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094D1" w14:textId="3CFE7F8B" w:rsidR="00713086" w:rsidRDefault="00713086" w:rsidP="00713086">
      <w:pPr>
        <w:pBdr>
          <w:top w:val="single" w:sz="4" w:space="1" w:color="auto"/>
          <w:left w:val="single" w:sz="4" w:space="4" w:color="auto"/>
          <w:bottom w:val="single" w:sz="4" w:space="1" w:color="auto"/>
          <w:right w:val="single" w:sz="4" w:space="4" w:color="auto"/>
        </w:pBdr>
        <w:tabs>
          <w:tab w:val="clear" w:pos="567"/>
        </w:tabs>
        <w:ind w:left="1"/>
        <w:rPr>
          <w:szCs w:val="22"/>
        </w:rPr>
      </w:pPr>
      <w:r>
        <w:t>This document is the approved product information for DARZALEX, with the changes since the previous procedure affecting the product information (</w:t>
      </w:r>
      <w:r w:rsidRPr="003C24FC">
        <w:t>EMA/</w:t>
      </w:r>
      <w:r w:rsidR="00AB60A7" w:rsidRPr="00AB60A7">
        <w:rPr>
          <w:lang w:val="it-IT"/>
        </w:rPr>
        <w:t>VR/0000290174</w:t>
      </w:r>
      <w:r w:rsidRPr="003C711D">
        <w:t>)</w:t>
      </w:r>
      <w:r>
        <w:t xml:space="preserve"> tracked.</w:t>
      </w:r>
    </w:p>
    <w:p w14:paraId="6A69FC93" w14:textId="77777777" w:rsidR="00713086" w:rsidRDefault="00713086" w:rsidP="00713086">
      <w:pPr>
        <w:pBdr>
          <w:top w:val="single" w:sz="4" w:space="1" w:color="auto"/>
          <w:left w:val="single" w:sz="4" w:space="4" w:color="auto"/>
          <w:bottom w:val="single" w:sz="4" w:space="1" w:color="auto"/>
          <w:right w:val="single" w:sz="4" w:space="4" w:color="auto"/>
        </w:pBdr>
        <w:tabs>
          <w:tab w:val="clear" w:pos="567"/>
        </w:tabs>
        <w:ind w:left="1"/>
        <w:rPr>
          <w:szCs w:val="22"/>
        </w:rPr>
      </w:pPr>
    </w:p>
    <w:p w14:paraId="7F0B8DE8" w14:textId="7F73DC24" w:rsidR="00713086" w:rsidRPr="00246880" w:rsidRDefault="00713086" w:rsidP="00713086">
      <w:pPr>
        <w:pBdr>
          <w:top w:val="single" w:sz="4" w:space="1" w:color="auto"/>
          <w:left w:val="single" w:sz="4" w:space="4" w:color="auto"/>
          <w:bottom w:val="single" w:sz="4" w:space="1" w:color="auto"/>
          <w:right w:val="single" w:sz="4" w:space="4" w:color="auto"/>
        </w:pBdr>
        <w:tabs>
          <w:tab w:val="clear" w:pos="567"/>
        </w:tabs>
        <w:ind w:left="1"/>
        <w:rPr>
          <w:lang w:val="en-US"/>
        </w:rPr>
      </w:pPr>
      <w:r>
        <w:rPr>
          <w:szCs w:val="22"/>
        </w:rPr>
        <w:t xml:space="preserve">For more information, see the European Medicines Agency’s website: </w:t>
      </w:r>
      <w:hyperlink r:id="rId11" w:history="1">
        <w:r w:rsidRPr="00D74645">
          <w:rPr>
            <w:rStyle w:val="Hyperlink"/>
            <w:szCs w:val="22"/>
          </w:rPr>
          <w:t>https://www.ema.europa.eu/en/medicines/human/epar/darzalex</w:t>
        </w:r>
      </w:hyperlink>
    </w:p>
    <w:p w14:paraId="405E5306" w14:textId="5B7F7B22" w:rsidR="00DD3A68" w:rsidRPr="00745E7E" w:rsidRDefault="00DD3A68" w:rsidP="00B62868">
      <w:pPr>
        <w:tabs>
          <w:tab w:val="clear" w:pos="567"/>
        </w:tabs>
        <w:ind w:left="567" w:hanging="567"/>
        <w:jc w:val="center"/>
      </w:pPr>
    </w:p>
    <w:p w14:paraId="03F7E046" w14:textId="77777777" w:rsidR="004365CF" w:rsidRPr="009A05FF" w:rsidRDefault="004365CF" w:rsidP="00B62868">
      <w:pPr>
        <w:tabs>
          <w:tab w:val="clear" w:pos="567"/>
        </w:tabs>
        <w:jc w:val="center"/>
      </w:pPr>
    </w:p>
    <w:p w14:paraId="576395C6" w14:textId="77777777" w:rsidR="004365CF" w:rsidRPr="009A05FF" w:rsidRDefault="004365CF" w:rsidP="00B62868">
      <w:pPr>
        <w:tabs>
          <w:tab w:val="clear" w:pos="567"/>
        </w:tabs>
        <w:jc w:val="center"/>
      </w:pPr>
    </w:p>
    <w:p w14:paraId="2275BD8D" w14:textId="77777777" w:rsidR="004365CF" w:rsidRPr="009A05FF" w:rsidRDefault="004365CF" w:rsidP="00B62868">
      <w:pPr>
        <w:tabs>
          <w:tab w:val="clear" w:pos="567"/>
        </w:tabs>
        <w:jc w:val="center"/>
      </w:pPr>
    </w:p>
    <w:p w14:paraId="19F57DED" w14:textId="77777777" w:rsidR="004365CF" w:rsidRPr="009A05FF" w:rsidRDefault="004365CF" w:rsidP="00B62868">
      <w:pPr>
        <w:tabs>
          <w:tab w:val="clear" w:pos="567"/>
        </w:tabs>
        <w:jc w:val="center"/>
      </w:pPr>
    </w:p>
    <w:p w14:paraId="79ECAD4F" w14:textId="77777777" w:rsidR="004365CF" w:rsidRPr="009A05FF" w:rsidRDefault="004365CF" w:rsidP="00B62868">
      <w:pPr>
        <w:tabs>
          <w:tab w:val="clear" w:pos="567"/>
        </w:tabs>
        <w:jc w:val="center"/>
      </w:pPr>
    </w:p>
    <w:p w14:paraId="07C1A318" w14:textId="77777777" w:rsidR="004365CF" w:rsidRPr="009A05FF" w:rsidRDefault="004365CF" w:rsidP="00B62868">
      <w:pPr>
        <w:tabs>
          <w:tab w:val="clear" w:pos="567"/>
        </w:tabs>
        <w:jc w:val="center"/>
      </w:pPr>
    </w:p>
    <w:p w14:paraId="2A9A78B5" w14:textId="77777777" w:rsidR="004365CF" w:rsidRPr="009A05FF" w:rsidRDefault="004365CF" w:rsidP="00B62868">
      <w:pPr>
        <w:tabs>
          <w:tab w:val="clear" w:pos="567"/>
        </w:tabs>
        <w:jc w:val="center"/>
      </w:pPr>
    </w:p>
    <w:p w14:paraId="031578F2" w14:textId="77777777" w:rsidR="004365CF" w:rsidRPr="009A05FF" w:rsidRDefault="004365CF" w:rsidP="00B62868">
      <w:pPr>
        <w:tabs>
          <w:tab w:val="clear" w:pos="567"/>
        </w:tabs>
        <w:jc w:val="center"/>
      </w:pPr>
    </w:p>
    <w:p w14:paraId="69CD9070" w14:textId="77777777" w:rsidR="004365CF" w:rsidRPr="009A05FF" w:rsidRDefault="004365CF" w:rsidP="00B62868">
      <w:pPr>
        <w:tabs>
          <w:tab w:val="clear" w:pos="567"/>
        </w:tabs>
        <w:jc w:val="center"/>
      </w:pPr>
    </w:p>
    <w:p w14:paraId="0E2AFF32" w14:textId="77777777" w:rsidR="004365CF" w:rsidRPr="009A05FF" w:rsidRDefault="004365CF" w:rsidP="00B62868">
      <w:pPr>
        <w:tabs>
          <w:tab w:val="clear" w:pos="567"/>
        </w:tabs>
        <w:jc w:val="center"/>
      </w:pPr>
    </w:p>
    <w:p w14:paraId="228CD7DD" w14:textId="77777777" w:rsidR="004365CF" w:rsidRPr="009A05FF" w:rsidRDefault="004365CF" w:rsidP="00B62868">
      <w:pPr>
        <w:tabs>
          <w:tab w:val="clear" w:pos="567"/>
        </w:tabs>
        <w:jc w:val="center"/>
      </w:pPr>
    </w:p>
    <w:p w14:paraId="104203B1" w14:textId="77777777" w:rsidR="004365CF" w:rsidRPr="009A05FF" w:rsidRDefault="004365CF" w:rsidP="00B62868">
      <w:pPr>
        <w:tabs>
          <w:tab w:val="clear" w:pos="567"/>
        </w:tabs>
        <w:jc w:val="center"/>
      </w:pPr>
    </w:p>
    <w:p w14:paraId="4F945EF0" w14:textId="77777777" w:rsidR="004365CF" w:rsidRPr="009A05FF" w:rsidRDefault="004365CF" w:rsidP="00B62868">
      <w:pPr>
        <w:tabs>
          <w:tab w:val="clear" w:pos="567"/>
        </w:tabs>
        <w:jc w:val="center"/>
      </w:pPr>
    </w:p>
    <w:p w14:paraId="0A0AFB87" w14:textId="77777777" w:rsidR="004365CF" w:rsidRPr="009A05FF" w:rsidRDefault="004365CF" w:rsidP="00B62868">
      <w:pPr>
        <w:tabs>
          <w:tab w:val="clear" w:pos="567"/>
        </w:tabs>
        <w:jc w:val="center"/>
      </w:pPr>
    </w:p>
    <w:p w14:paraId="62601174" w14:textId="77777777" w:rsidR="004365CF" w:rsidRPr="009A05FF" w:rsidRDefault="004365CF" w:rsidP="00B62868">
      <w:pPr>
        <w:tabs>
          <w:tab w:val="clear" w:pos="567"/>
        </w:tabs>
        <w:jc w:val="center"/>
      </w:pPr>
    </w:p>
    <w:p w14:paraId="1A8A7DD0" w14:textId="77777777" w:rsidR="004365CF" w:rsidRPr="009A05FF" w:rsidRDefault="004365CF" w:rsidP="00B62868">
      <w:pPr>
        <w:tabs>
          <w:tab w:val="clear" w:pos="567"/>
        </w:tabs>
        <w:jc w:val="center"/>
      </w:pPr>
    </w:p>
    <w:p w14:paraId="4E0952E7" w14:textId="77777777" w:rsidR="004365CF" w:rsidRPr="009A05FF" w:rsidRDefault="004365CF" w:rsidP="00B62868">
      <w:pPr>
        <w:tabs>
          <w:tab w:val="clear" w:pos="567"/>
        </w:tabs>
        <w:jc w:val="center"/>
      </w:pPr>
    </w:p>
    <w:p w14:paraId="7136079E" w14:textId="77777777" w:rsidR="004365CF" w:rsidRPr="009A05FF" w:rsidRDefault="004365CF" w:rsidP="00F81077">
      <w:pPr>
        <w:tabs>
          <w:tab w:val="clear" w:pos="567"/>
        </w:tabs>
        <w:jc w:val="center"/>
        <w:outlineLvl w:val="0"/>
        <w:rPr>
          <w:b/>
          <w:bCs/>
          <w:szCs w:val="22"/>
        </w:rPr>
      </w:pPr>
      <w:r w:rsidRPr="009A05FF">
        <w:rPr>
          <w:b/>
          <w:bCs/>
          <w:szCs w:val="22"/>
        </w:rPr>
        <w:t>ANNEX I</w:t>
      </w:r>
    </w:p>
    <w:p w14:paraId="40CF1E3A" w14:textId="77777777" w:rsidR="004365CF" w:rsidRPr="009A05FF" w:rsidRDefault="004365CF" w:rsidP="00F81077">
      <w:pPr>
        <w:tabs>
          <w:tab w:val="clear" w:pos="567"/>
        </w:tabs>
        <w:jc w:val="center"/>
        <w:rPr>
          <w:b/>
          <w:bCs/>
          <w:szCs w:val="22"/>
        </w:rPr>
      </w:pPr>
    </w:p>
    <w:p w14:paraId="64C76B36" w14:textId="77777777" w:rsidR="004365CF" w:rsidRPr="009A05FF" w:rsidRDefault="004365CF" w:rsidP="00F81077">
      <w:pPr>
        <w:pStyle w:val="EUCP-Heading-1"/>
        <w:tabs>
          <w:tab w:val="clear" w:pos="567"/>
        </w:tabs>
        <w:outlineLvl w:val="9"/>
      </w:pPr>
      <w:r w:rsidRPr="009A05FF">
        <w:t>SUMMARY OF PRODUCT CHARACTERISTICS</w:t>
      </w:r>
    </w:p>
    <w:p w14:paraId="5168F625" w14:textId="77777777" w:rsidR="004365CF" w:rsidRPr="009A05FF" w:rsidRDefault="004365CF" w:rsidP="00F81077">
      <w:pPr>
        <w:keepNext/>
        <w:tabs>
          <w:tab w:val="clear" w:pos="567"/>
        </w:tabs>
        <w:ind w:left="567" w:hanging="567"/>
        <w:outlineLvl w:val="1"/>
        <w:rPr>
          <w:b/>
          <w:bCs/>
          <w:szCs w:val="22"/>
        </w:rPr>
      </w:pPr>
      <w:r w:rsidRPr="009A05FF">
        <w:br w:type="page"/>
      </w:r>
      <w:r w:rsidRPr="009A05FF">
        <w:rPr>
          <w:b/>
          <w:bCs/>
          <w:szCs w:val="22"/>
        </w:rPr>
        <w:lastRenderedPageBreak/>
        <w:t>1.</w:t>
      </w:r>
      <w:r w:rsidRPr="009A05FF">
        <w:rPr>
          <w:b/>
          <w:bCs/>
          <w:szCs w:val="22"/>
        </w:rPr>
        <w:tab/>
        <w:t>NAME OF THE MEDICINAL PRODUCT</w:t>
      </w:r>
    </w:p>
    <w:p w14:paraId="42B7C920" w14:textId="77777777" w:rsidR="004365CF" w:rsidRPr="009A05FF" w:rsidRDefault="004365CF" w:rsidP="00F81077">
      <w:pPr>
        <w:keepNext/>
        <w:tabs>
          <w:tab w:val="clear" w:pos="567"/>
        </w:tabs>
        <w:rPr>
          <w:iCs/>
          <w:szCs w:val="22"/>
        </w:rPr>
      </w:pPr>
    </w:p>
    <w:p w14:paraId="1FABA8BE" w14:textId="77777777" w:rsidR="004365CF" w:rsidRPr="009A05FF" w:rsidRDefault="004365CF" w:rsidP="00F81077">
      <w:pPr>
        <w:widowControl w:val="0"/>
        <w:tabs>
          <w:tab w:val="clear" w:pos="567"/>
        </w:tabs>
        <w:rPr>
          <w:szCs w:val="22"/>
        </w:rPr>
      </w:pPr>
      <w:r w:rsidRPr="009A05FF">
        <w:rPr>
          <w:szCs w:val="22"/>
        </w:rPr>
        <w:t>DARZALEX 20 mg/mL concentrate for solution for infusion</w:t>
      </w:r>
    </w:p>
    <w:p w14:paraId="17754BE1" w14:textId="77777777" w:rsidR="004365CF" w:rsidRPr="009A05FF" w:rsidRDefault="004365CF" w:rsidP="00F81077">
      <w:pPr>
        <w:tabs>
          <w:tab w:val="clear" w:pos="567"/>
        </w:tabs>
        <w:rPr>
          <w:iCs/>
          <w:szCs w:val="22"/>
        </w:rPr>
      </w:pPr>
    </w:p>
    <w:p w14:paraId="09ECBBD3" w14:textId="77777777" w:rsidR="004365CF" w:rsidRPr="009A05FF" w:rsidRDefault="004365CF" w:rsidP="00F81077">
      <w:pPr>
        <w:tabs>
          <w:tab w:val="clear" w:pos="567"/>
        </w:tabs>
        <w:rPr>
          <w:iCs/>
          <w:szCs w:val="22"/>
        </w:rPr>
      </w:pPr>
    </w:p>
    <w:p w14:paraId="59EE5342" w14:textId="77777777" w:rsidR="004365CF" w:rsidRPr="009A05FF" w:rsidRDefault="004365CF" w:rsidP="00F81077">
      <w:pPr>
        <w:keepNext/>
        <w:tabs>
          <w:tab w:val="clear" w:pos="567"/>
        </w:tabs>
        <w:ind w:left="567" w:hanging="567"/>
        <w:outlineLvl w:val="1"/>
        <w:rPr>
          <w:b/>
          <w:bCs/>
          <w:szCs w:val="22"/>
        </w:rPr>
      </w:pPr>
      <w:r w:rsidRPr="009A05FF">
        <w:rPr>
          <w:b/>
          <w:bCs/>
          <w:szCs w:val="22"/>
        </w:rPr>
        <w:t>2.</w:t>
      </w:r>
      <w:r w:rsidRPr="009A05FF">
        <w:rPr>
          <w:b/>
          <w:bCs/>
          <w:szCs w:val="22"/>
        </w:rPr>
        <w:tab/>
        <w:t>QUALITATIVE AND QUANTITATIVE COMPOSITION</w:t>
      </w:r>
    </w:p>
    <w:p w14:paraId="26FD015D" w14:textId="77777777" w:rsidR="004365CF" w:rsidRPr="009A05FF" w:rsidRDefault="004365CF" w:rsidP="00F81077">
      <w:pPr>
        <w:keepNext/>
        <w:tabs>
          <w:tab w:val="clear" w:pos="567"/>
        </w:tabs>
        <w:rPr>
          <w:iCs/>
          <w:szCs w:val="22"/>
        </w:rPr>
      </w:pPr>
    </w:p>
    <w:p w14:paraId="532A2653" w14:textId="77777777" w:rsidR="004365CF" w:rsidRPr="009A05FF" w:rsidRDefault="004365CF" w:rsidP="00F81077">
      <w:pPr>
        <w:widowControl w:val="0"/>
        <w:tabs>
          <w:tab w:val="clear" w:pos="567"/>
        </w:tabs>
        <w:rPr>
          <w:szCs w:val="22"/>
        </w:rPr>
      </w:pPr>
      <w:r w:rsidRPr="009A05FF">
        <w:rPr>
          <w:szCs w:val="22"/>
        </w:rPr>
        <w:t>Each 5 mL vial contains 100 mg of daratumumab (20 mg daratumumab per mL).</w:t>
      </w:r>
    </w:p>
    <w:p w14:paraId="130D1A51" w14:textId="77777777" w:rsidR="004365CF" w:rsidRPr="009A05FF" w:rsidRDefault="004365CF" w:rsidP="00F81077">
      <w:pPr>
        <w:widowControl w:val="0"/>
        <w:tabs>
          <w:tab w:val="clear" w:pos="567"/>
        </w:tabs>
        <w:rPr>
          <w:szCs w:val="22"/>
        </w:rPr>
      </w:pPr>
      <w:r w:rsidRPr="009A05FF">
        <w:rPr>
          <w:szCs w:val="22"/>
        </w:rPr>
        <w:t>Each 20 mL vial contains 400 mg of daratumumab (20 mg daratumumab per mL).</w:t>
      </w:r>
    </w:p>
    <w:p w14:paraId="78B758EF" w14:textId="77777777" w:rsidR="004365CF" w:rsidRPr="009A05FF" w:rsidRDefault="004365CF" w:rsidP="00F81077">
      <w:pPr>
        <w:tabs>
          <w:tab w:val="clear" w:pos="567"/>
        </w:tabs>
        <w:rPr>
          <w:szCs w:val="22"/>
        </w:rPr>
      </w:pPr>
    </w:p>
    <w:p w14:paraId="2CDBBBEA" w14:textId="77777777" w:rsidR="004365CF" w:rsidRPr="009A05FF" w:rsidRDefault="004365CF" w:rsidP="00F81077">
      <w:pPr>
        <w:tabs>
          <w:tab w:val="clear" w:pos="567"/>
        </w:tabs>
        <w:rPr>
          <w:szCs w:val="22"/>
        </w:rPr>
      </w:pPr>
      <w:r w:rsidRPr="009A05FF">
        <w:rPr>
          <w:szCs w:val="22"/>
        </w:rPr>
        <w:t xml:space="preserve">Daratumumab is a human monoclonal IgG1κ antibody against CD38 antigen, produced in a mammalian cell line (Chinese Hamster Ovary) </w:t>
      </w:r>
      <w:r w:rsidR="003B22CE" w:rsidRPr="009A05FF">
        <w:rPr>
          <w:szCs w:val="22"/>
        </w:rPr>
        <w:t xml:space="preserve">using </w:t>
      </w:r>
      <w:r w:rsidRPr="009A05FF">
        <w:rPr>
          <w:szCs w:val="22"/>
        </w:rPr>
        <w:t>recombinant DNA technology.</w:t>
      </w:r>
    </w:p>
    <w:p w14:paraId="04C4D9DA" w14:textId="77777777" w:rsidR="004365CF" w:rsidRPr="009A05FF" w:rsidRDefault="004365CF" w:rsidP="00F81077">
      <w:pPr>
        <w:tabs>
          <w:tab w:val="clear" w:pos="567"/>
        </w:tabs>
        <w:rPr>
          <w:szCs w:val="22"/>
        </w:rPr>
      </w:pPr>
    </w:p>
    <w:p w14:paraId="0EE62B82" w14:textId="77777777" w:rsidR="004365CF" w:rsidRPr="009A05FF" w:rsidRDefault="004365CF" w:rsidP="00F81077">
      <w:pPr>
        <w:keepNext/>
        <w:tabs>
          <w:tab w:val="clear" w:pos="567"/>
        </w:tabs>
        <w:rPr>
          <w:szCs w:val="22"/>
          <w:u w:val="single"/>
        </w:rPr>
      </w:pPr>
      <w:r w:rsidRPr="009A05FF">
        <w:rPr>
          <w:szCs w:val="22"/>
          <w:u w:val="single"/>
        </w:rPr>
        <w:t>Excipient with known effect</w:t>
      </w:r>
    </w:p>
    <w:p w14:paraId="2F1FCD41" w14:textId="77777777" w:rsidR="009E1032" w:rsidRPr="009A05FF" w:rsidRDefault="009E1032" w:rsidP="00F81077">
      <w:pPr>
        <w:keepNext/>
        <w:tabs>
          <w:tab w:val="clear" w:pos="567"/>
        </w:tabs>
        <w:rPr>
          <w:szCs w:val="22"/>
          <w:u w:val="single"/>
        </w:rPr>
      </w:pPr>
    </w:p>
    <w:p w14:paraId="721204D6" w14:textId="77777777" w:rsidR="004365CF" w:rsidRPr="009A05FF" w:rsidRDefault="004365CF" w:rsidP="00F81077">
      <w:pPr>
        <w:tabs>
          <w:tab w:val="clear" w:pos="567"/>
        </w:tabs>
      </w:pPr>
      <w:r w:rsidRPr="009A05FF">
        <w:t xml:space="preserve">Each 5 mL vial of </w:t>
      </w:r>
      <w:r w:rsidR="001C51F2" w:rsidRPr="009A05FF">
        <w:t>solution for infusion</w:t>
      </w:r>
      <w:r w:rsidRPr="009A05FF">
        <w:t xml:space="preserve"> contains </w:t>
      </w:r>
      <w:r w:rsidR="005B54FB" w:rsidRPr="009A05FF">
        <w:t>273.3</w:t>
      </w:r>
      <w:r w:rsidRPr="009A05FF">
        <w:t xml:space="preserve"> mg </w:t>
      </w:r>
      <w:r w:rsidR="00160E1A" w:rsidRPr="009A05FF">
        <w:t xml:space="preserve">of </w:t>
      </w:r>
      <w:r w:rsidR="005B54FB" w:rsidRPr="009A05FF">
        <w:t>sorbitol</w:t>
      </w:r>
      <w:r w:rsidR="001C51F2" w:rsidRPr="009A05FF">
        <w:t xml:space="preserve"> (E420)</w:t>
      </w:r>
      <w:r w:rsidRPr="009A05FF">
        <w:t>.</w:t>
      </w:r>
    </w:p>
    <w:p w14:paraId="385077DC" w14:textId="77777777" w:rsidR="000B24FB" w:rsidRPr="009A05FF" w:rsidRDefault="000B24FB" w:rsidP="00F81077">
      <w:pPr>
        <w:tabs>
          <w:tab w:val="clear" w:pos="567"/>
        </w:tabs>
      </w:pPr>
      <w:r w:rsidRPr="009A05FF">
        <w:t xml:space="preserve">Each 20 mL vial of </w:t>
      </w:r>
      <w:r w:rsidR="001C51F2" w:rsidRPr="009A05FF">
        <w:t>solution for infusion</w:t>
      </w:r>
      <w:r w:rsidRPr="009A05FF">
        <w:t xml:space="preserve"> contains 1093 mg</w:t>
      </w:r>
      <w:r w:rsidR="001C51F2" w:rsidRPr="009A05FF">
        <w:t xml:space="preserve"> </w:t>
      </w:r>
      <w:r w:rsidR="00160E1A" w:rsidRPr="009A05FF">
        <w:t xml:space="preserve">of </w:t>
      </w:r>
      <w:r w:rsidR="00F0155D" w:rsidRPr="009A05FF">
        <w:t xml:space="preserve">sorbitol </w:t>
      </w:r>
      <w:r w:rsidR="001C51F2" w:rsidRPr="009A05FF">
        <w:t>(E420)</w:t>
      </w:r>
      <w:r w:rsidRPr="009A05FF">
        <w:t>.</w:t>
      </w:r>
    </w:p>
    <w:p w14:paraId="0212FEFA" w14:textId="77777777" w:rsidR="004365CF" w:rsidRPr="009A05FF" w:rsidRDefault="004365CF" w:rsidP="00F81077">
      <w:pPr>
        <w:tabs>
          <w:tab w:val="clear" w:pos="567"/>
        </w:tabs>
        <w:rPr>
          <w:szCs w:val="22"/>
        </w:rPr>
      </w:pPr>
    </w:p>
    <w:p w14:paraId="2DCC7E4F" w14:textId="77777777" w:rsidR="004365CF" w:rsidRPr="009A05FF" w:rsidRDefault="004365CF" w:rsidP="00F81077">
      <w:pPr>
        <w:tabs>
          <w:tab w:val="clear" w:pos="567"/>
        </w:tabs>
        <w:rPr>
          <w:szCs w:val="22"/>
        </w:rPr>
      </w:pPr>
      <w:r w:rsidRPr="009A05FF">
        <w:rPr>
          <w:szCs w:val="22"/>
        </w:rPr>
        <w:t>For the full list of excipients, see section 6.1.</w:t>
      </w:r>
    </w:p>
    <w:p w14:paraId="19166D1A" w14:textId="77777777" w:rsidR="004365CF" w:rsidRPr="009A05FF" w:rsidRDefault="004365CF" w:rsidP="00F81077">
      <w:pPr>
        <w:tabs>
          <w:tab w:val="clear" w:pos="567"/>
        </w:tabs>
        <w:rPr>
          <w:szCs w:val="22"/>
        </w:rPr>
      </w:pPr>
    </w:p>
    <w:p w14:paraId="0C64451B" w14:textId="77777777" w:rsidR="004365CF" w:rsidRPr="009A05FF" w:rsidRDefault="004365CF" w:rsidP="00F81077">
      <w:pPr>
        <w:tabs>
          <w:tab w:val="clear" w:pos="567"/>
        </w:tabs>
        <w:rPr>
          <w:szCs w:val="22"/>
        </w:rPr>
      </w:pPr>
    </w:p>
    <w:p w14:paraId="7DBBDB4C" w14:textId="77777777" w:rsidR="004365CF" w:rsidRPr="009A05FF" w:rsidRDefault="004365CF" w:rsidP="00F81077">
      <w:pPr>
        <w:keepNext/>
        <w:tabs>
          <w:tab w:val="clear" w:pos="567"/>
        </w:tabs>
        <w:ind w:left="567" w:hanging="567"/>
        <w:outlineLvl w:val="1"/>
        <w:rPr>
          <w:b/>
          <w:bCs/>
          <w:szCs w:val="22"/>
        </w:rPr>
      </w:pPr>
      <w:r w:rsidRPr="009A05FF">
        <w:rPr>
          <w:b/>
          <w:bCs/>
          <w:szCs w:val="22"/>
        </w:rPr>
        <w:t>3.</w:t>
      </w:r>
      <w:r w:rsidRPr="009A05FF">
        <w:rPr>
          <w:b/>
          <w:bCs/>
          <w:szCs w:val="22"/>
        </w:rPr>
        <w:tab/>
        <w:t>PHARMACEUTICAL FORM</w:t>
      </w:r>
    </w:p>
    <w:p w14:paraId="2AD8DF2F" w14:textId="77777777" w:rsidR="004365CF" w:rsidRPr="009A05FF" w:rsidRDefault="004365CF" w:rsidP="00F81077">
      <w:pPr>
        <w:keepNext/>
        <w:tabs>
          <w:tab w:val="clear" w:pos="567"/>
        </w:tabs>
        <w:rPr>
          <w:szCs w:val="22"/>
        </w:rPr>
      </w:pPr>
    </w:p>
    <w:p w14:paraId="5CF6C931" w14:textId="77777777" w:rsidR="004365CF" w:rsidRPr="009A05FF" w:rsidRDefault="004365CF" w:rsidP="00F81077">
      <w:pPr>
        <w:tabs>
          <w:tab w:val="clear" w:pos="567"/>
        </w:tabs>
        <w:rPr>
          <w:szCs w:val="22"/>
        </w:rPr>
      </w:pPr>
      <w:r w:rsidRPr="009A05FF">
        <w:rPr>
          <w:szCs w:val="22"/>
        </w:rPr>
        <w:t>Concentrate for solution for infusion.</w:t>
      </w:r>
    </w:p>
    <w:p w14:paraId="029142B5" w14:textId="0555E294" w:rsidR="004365CF" w:rsidRPr="009A05FF" w:rsidRDefault="004365CF" w:rsidP="00F81077">
      <w:pPr>
        <w:tabs>
          <w:tab w:val="clear" w:pos="567"/>
        </w:tabs>
        <w:rPr>
          <w:szCs w:val="22"/>
        </w:rPr>
      </w:pPr>
      <w:r w:rsidRPr="009A05FF">
        <w:rPr>
          <w:szCs w:val="22"/>
        </w:rPr>
        <w:t>The solution is colourless to yellow</w:t>
      </w:r>
      <w:r w:rsidR="001E629B">
        <w:rPr>
          <w:szCs w:val="22"/>
        </w:rPr>
        <w:t>, with a pH of 5.5 and osmolality of 310 to 370 mOsm/kg</w:t>
      </w:r>
      <w:r w:rsidRPr="009A05FF">
        <w:rPr>
          <w:szCs w:val="22"/>
        </w:rPr>
        <w:t>.</w:t>
      </w:r>
    </w:p>
    <w:p w14:paraId="19B8CE6E" w14:textId="77777777" w:rsidR="004365CF" w:rsidRPr="009A05FF" w:rsidRDefault="004365CF" w:rsidP="00F81077">
      <w:pPr>
        <w:tabs>
          <w:tab w:val="clear" w:pos="567"/>
        </w:tabs>
        <w:rPr>
          <w:szCs w:val="22"/>
        </w:rPr>
      </w:pPr>
    </w:p>
    <w:p w14:paraId="61D42009" w14:textId="77777777" w:rsidR="004365CF" w:rsidRPr="009A05FF" w:rsidRDefault="004365CF" w:rsidP="00F81077">
      <w:pPr>
        <w:tabs>
          <w:tab w:val="clear" w:pos="567"/>
        </w:tabs>
        <w:rPr>
          <w:szCs w:val="22"/>
        </w:rPr>
      </w:pPr>
    </w:p>
    <w:p w14:paraId="21DDF474" w14:textId="77777777" w:rsidR="004365CF" w:rsidRPr="009A05FF" w:rsidRDefault="004365CF" w:rsidP="00F81077">
      <w:pPr>
        <w:keepNext/>
        <w:tabs>
          <w:tab w:val="clear" w:pos="567"/>
        </w:tabs>
        <w:ind w:left="567" w:hanging="567"/>
        <w:outlineLvl w:val="1"/>
        <w:rPr>
          <w:b/>
          <w:bCs/>
          <w:szCs w:val="22"/>
        </w:rPr>
      </w:pPr>
      <w:r w:rsidRPr="009A05FF">
        <w:rPr>
          <w:b/>
          <w:bCs/>
          <w:szCs w:val="22"/>
        </w:rPr>
        <w:t>4.</w:t>
      </w:r>
      <w:r w:rsidRPr="009A05FF">
        <w:rPr>
          <w:b/>
          <w:bCs/>
          <w:szCs w:val="22"/>
        </w:rPr>
        <w:tab/>
        <w:t>CLINICAL PARTICULARS</w:t>
      </w:r>
    </w:p>
    <w:p w14:paraId="5AF7D14B" w14:textId="77777777" w:rsidR="004365CF" w:rsidRPr="009A05FF" w:rsidRDefault="004365CF" w:rsidP="00F81077">
      <w:pPr>
        <w:keepNext/>
        <w:tabs>
          <w:tab w:val="clear" w:pos="567"/>
        </w:tabs>
        <w:rPr>
          <w:szCs w:val="22"/>
        </w:rPr>
      </w:pPr>
    </w:p>
    <w:p w14:paraId="70250B33" w14:textId="77777777" w:rsidR="004365CF" w:rsidRPr="009A05FF" w:rsidRDefault="004365CF" w:rsidP="00F81077">
      <w:pPr>
        <w:keepNext/>
        <w:tabs>
          <w:tab w:val="clear" w:pos="567"/>
        </w:tabs>
        <w:ind w:left="567" w:hanging="567"/>
        <w:outlineLvl w:val="2"/>
        <w:rPr>
          <w:b/>
          <w:bCs/>
          <w:szCs w:val="22"/>
        </w:rPr>
      </w:pPr>
      <w:r w:rsidRPr="009A05FF">
        <w:rPr>
          <w:b/>
          <w:bCs/>
          <w:szCs w:val="22"/>
        </w:rPr>
        <w:t>4.1</w:t>
      </w:r>
      <w:r w:rsidRPr="009A05FF">
        <w:rPr>
          <w:b/>
          <w:bCs/>
          <w:szCs w:val="22"/>
        </w:rPr>
        <w:tab/>
        <w:t>Therapeutic indications</w:t>
      </w:r>
    </w:p>
    <w:p w14:paraId="582BA560" w14:textId="77777777" w:rsidR="004365CF" w:rsidRPr="009A05FF" w:rsidRDefault="004365CF" w:rsidP="00F81077">
      <w:pPr>
        <w:keepNext/>
        <w:tabs>
          <w:tab w:val="clear" w:pos="567"/>
        </w:tabs>
        <w:rPr>
          <w:szCs w:val="22"/>
        </w:rPr>
      </w:pPr>
    </w:p>
    <w:p w14:paraId="1D744BD6" w14:textId="77777777" w:rsidR="004365CF" w:rsidRPr="009A05FF" w:rsidRDefault="004365CF" w:rsidP="00F81077">
      <w:pPr>
        <w:keepNext/>
        <w:tabs>
          <w:tab w:val="clear" w:pos="567"/>
        </w:tabs>
        <w:rPr>
          <w:szCs w:val="22"/>
        </w:rPr>
      </w:pPr>
      <w:r w:rsidRPr="009A05FF">
        <w:rPr>
          <w:szCs w:val="22"/>
        </w:rPr>
        <w:t>DARZALEX is indicated:</w:t>
      </w:r>
    </w:p>
    <w:p w14:paraId="118E232B" w14:textId="77777777" w:rsidR="004365CF" w:rsidRPr="009A05FF" w:rsidRDefault="004365CF" w:rsidP="00F81077">
      <w:pPr>
        <w:numPr>
          <w:ilvl w:val="0"/>
          <w:numId w:val="3"/>
        </w:numPr>
        <w:tabs>
          <w:tab w:val="clear" w:pos="567"/>
        </w:tabs>
        <w:ind w:left="567" w:hanging="567"/>
        <w:rPr>
          <w:szCs w:val="22"/>
        </w:rPr>
      </w:pPr>
      <w:r w:rsidRPr="009A05FF">
        <w:rPr>
          <w:szCs w:val="22"/>
        </w:rPr>
        <w:t>in combination with lenalidomide and dexamethasone or with bortezomib, melphalan and prednisone for the treatment of adult patients with newly diagnosed multiple myeloma who are ineligible for autologous stem cell transplant.</w:t>
      </w:r>
    </w:p>
    <w:p w14:paraId="14E7D49B" w14:textId="77777777" w:rsidR="004365CF" w:rsidRPr="009A05FF" w:rsidRDefault="004365CF" w:rsidP="00F81077">
      <w:pPr>
        <w:numPr>
          <w:ilvl w:val="0"/>
          <w:numId w:val="3"/>
        </w:numPr>
        <w:tabs>
          <w:tab w:val="clear" w:pos="567"/>
        </w:tabs>
        <w:ind w:left="567" w:hanging="567"/>
        <w:rPr>
          <w:szCs w:val="22"/>
        </w:rPr>
      </w:pPr>
      <w:r w:rsidRPr="009A05FF">
        <w:rPr>
          <w:szCs w:val="22"/>
        </w:rPr>
        <w:t>in combination with bortezomib, thalidomide and dexamethasone for the treatment of adult patients with newly diagnosed multiple myeloma who are eligible for autologous stem cell transplant.</w:t>
      </w:r>
    </w:p>
    <w:p w14:paraId="1CD409B0" w14:textId="77777777" w:rsidR="004365CF" w:rsidRPr="009A05FF" w:rsidRDefault="004365CF" w:rsidP="00F81077">
      <w:pPr>
        <w:numPr>
          <w:ilvl w:val="0"/>
          <w:numId w:val="3"/>
        </w:numPr>
        <w:tabs>
          <w:tab w:val="clear" w:pos="567"/>
        </w:tabs>
        <w:ind w:left="567" w:hanging="567"/>
        <w:rPr>
          <w:szCs w:val="22"/>
        </w:rPr>
      </w:pPr>
      <w:r w:rsidRPr="009A05FF">
        <w:rPr>
          <w:szCs w:val="22"/>
        </w:rPr>
        <w:t>in combination with lenalidomide and dexamethasone, or bortezomib and dexamethasone, for the treatment of adult patients with multiple myeloma who have received at least one prior therapy.</w:t>
      </w:r>
    </w:p>
    <w:p w14:paraId="0D847471" w14:textId="77777777" w:rsidR="004365CF" w:rsidRPr="009A05FF" w:rsidRDefault="004365CF" w:rsidP="00F81077">
      <w:pPr>
        <w:numPr>
          <w:ilvl w:val="0"/>
          <w:numId w:val="3"/>
        </w:numPr>
        <w:tabs>
          <w:tab w:val="clear" w:pos="567"/>
        </w:tabs>
        <w:ind w:left="567" w:hanging="567"/>
        <w:rPr>
          <w:szCs w:val="22"/>
        </w:rPr>
      </w:pPr>
      <w:r w:rsidRPr="009A05FF">
        <w:rPr>
          <w:szCs w:val="22"/>
        </w:rPr>
        <w:t>as monotherapy for the treatment of adult patients with relapsed and refractory multiple myeloma, whose prior therapy included a proteasome inhibitor and an immunomodulatory agent and who have demonstrated disease progression on the last therapy.</w:t>
      </w:r>
    </w:p>
    <w:p w14:paraId="2D73BBD0" w14:textId="77777777" w:rsidR="004365CF" w:rsidRPr="009A05FF" w:rsidRDefault="004365CF" w:rsidP="00F81077">
      <w:pPr>
        <w:tabs>
          <w:tab w:val="clear" w:pos="567"/>
        </w:tabs>
        <w:rPr>
          <w:szCs w:val="22"/>
        </w:rPr>
      </w:pPr>
    </w:p>
    <w:p w14:paraId="4BF8ED35" w14:textId="77777777" w:rsidR="004365CF" w:rsidRPr="009A05FF" w:rsidRDefault="004365CF" w:rsidP="00F81077">
      <w:pPr>
        <w:keepNext/>
        <w:tabs>
          <w:tab w:val="clear" w:pos="567"/>
        </w:tabs>
        <w:ind w:left="567" w:hanging="567"/>
        <w:outlineLvl w:val="2"/>
        <w:rPr>
          <w:b/>
          <w:bCs/>
          <w:szCs w:val="22"/>
        </w:rPr>
      </w:pPr>
      <w:r w:rsidRPr="009A05FF">
        <w:rPr>
          <w:b/>
          <w:bCs/>
          <w:szCs w:val="22"/>
        </w:rPr>
        <w:t>4.2</w:t>
      </w:r>
      <w:r w:rsidRPr="009A05FF">
        <w:rPr>
          <w:b/>
          <w:bCs/>
          <w:szCs w:val="22"/>
        </w:rPr>
        <w:tab/>
        <w:t>Posology and method of administration</w:t>
      </w:r>
    </w:p>
    <w:p w14:paraId="27B0F182" w14:textId="77777777" w:rsidR="004365CF" w:rsidRPr="009A05FF" w:rsidRDefault="004365CF" w:rsidP="00F81077">
      <w:pPr>
        <w:keepNext/>
        <w:tabs>
          <w:tab w:val="clear" w:pos="567"/>
        </w:tabs>
        <w:rPr>
          <w:szCs w:val="22"/>
        </w:rPr>
      </w:pPr>
    </w:p>
    <w:p w14:paraId="4A2DC73E" w14:textId="77777777" w:rsidR="004365CF" w:rsidRPr="009A05FF" w:rsidRDefault="004365CF" w:rsidP="00F81077">
      <w:pPr>
        <w:tabs>
          <w:tab w:val="clear" w:pos="567"/>
        </w:tabs>
        <w:rPr>
          <w:szCs w:val="22"/>
        </w:rPr>
      </w:pPr>
      <w:r w:rsidRPr="009A05FF">
        <w:rPr>
          <w:szCs w:val="22"/>
        </w:rPr>
        <w:t>DARZALEX should be administered by a healthcare professional, in an environment where</w:t>
      </w:r>
      <w:r w:rsidRPr="009A05FF">
        <w:t xml:space="preserve"> </w:t>
      </w:r>
      <w:r w:rsidRPr="009A05FF">
        <w:rPr>
          <w:szCs w:val="22"/>
        </w:rPr>
        <w:t>resuscitation facilities are available.</w:t>
      </w:r>
    </w:p>
    <w:p w14:paraId="59416625" w14:textId="77777777" w:rsidR="004365CF" w:rsidRPr="009A05FF" w:rsidRDefault="004365CF" w:rsidP="00F81077">
      <w:pPr>
        <w:tabs>
          <w:tab w:val="clear" w:pos="567"/>
        </w:tabs>
        <w:rPr>
          <w:szCs w:val="22"/>
        </w:rPr>
      </w:pPr>
    </w:p>
    <w:p w14:paraId="3CF8845D" w14:textId="77777777" w:rsidR="004365CF" w:rsidRPr="009A05FF" w:rsidRDefault="004365CF" w:rsidP="00F81077">
      <w:pPr>
        <w:tabs>
          <w:tab w:val="clear" w:pos="567"/>
        </w:tabs>
        <w:rPr>
          <w:szCs w:val="22"/>
        </w:rPr>
      </w:pPr>
      <w:r w:rsidRPr="009A05FF">
        <w:rPr>
          <w:szCs w:val="22"/>
        </w:rPr>
        <w:t>Pre</w:t>
      </w:r>
      <w:r w:rsidRPr="009A05FF">
        <w:rPr>
          <w:szCs w:val="22"/>
        </w:rPr>
        <w:noBreakHyphen/>
        <w:t xml:space="preserve"> and post</w:t>
      </w:r>
      <w:r w:rsidRPr="009A05FF">
        <w:rPr>
          <w:szCs w:val="22"/>
        </w:rPr>
        <w:noBreakHyphen/>
        <w:t xml:space="preserve">infusion </w:t>
      </w:r>
      <w:r w:rsidR="00815FC8" w:rsidRPr="009A05FF">
        <w:rPr>
          <w:szCs w:val="22"/>
        </w:rPr>
        <w:t xml:space="preserve">medicinal products </w:t>
      </w:r>
      <w:r w:rsidRPr="009A05FF">
        <w:rPr>
          <w:szCs w:val="22"/>
        </w:rPr>
        <w:t>should be administered to reduce the risk of infusion</w:t>
      </w:r>
      <w:r w:rsidRPr="009A05FF">
        <w:rPr>
          <w:szCs w:val="22"/>
        </w:rPr>
        <w:noBreakHyphen/>
        <w:t xml:space="preserve">related reactions (IRRs) with daratumumab. See below “Recommended concomitant </w:t>
      </w:r>
      <w:r w:rsidR="00815FC8" w:rsidRPr="009A05FF">
        <w:rPr>
          <w:szCs w:val="22"/>
        </w:rPr>
        <w:t>medicinal products</w:t>
      </w:r>
      <w:r w:rsidRPr="009A05FF">
        <w:rPr>
          <w:szCs w:val="22"/>
        </w:rPr>
        <w:t>”, “Management of infusion</w:t>
      </w:r>
      <w:r w:rsidRPr="009A05FF">
        <w:rPr>
          <w:szCs w:val="22"/>
        </w:rPr>
        <w:noBreakHyphen/>
        <w:t>related reactions” and section 4.4.</w:t>
      </w:r>
    </w:p>
    <w:p w14:paraId="24FAC558" w14:textId="77777777" w:rsidR="004365CF" w:rsidRPr="009A05FF" w:rsidRDefault="004365CF" w:rsidP="00F81077">
      <w:pPr>
        <w:tabs>
          <w:tab w:val="clear" w:pos="567"/>
        </w:tabs>
        <w:rPr>
          <w:i/>
          <w:szCs w:val="22"/>
        </w:rPr>
      </w:pPr>
    </w:p>
    <w:p w14:paraId="4371877A" w14:textId="77777777" w:rsidR="00DC1881" w:rsidRPr="009A05FF" w:rsidRDefault="004365CF" w:rsidP="00F81077">
      <w:pPr>
        <w:keepNext/>
        <w:keepLines/>
        <w:tabs>
          <w:tab w:val="clear" w:pos="567"/>
        </w:tabs>
        <w:rPr>
          <w:szCs w:val="22"/>
          <w:u w:val="single"/>
        </w:rPr>
      </w:pPr>
      <w:r w:rsidRPr="009A05FF">
        <w:rPr>
          <w:szCs w:val="22"/>
          <w:u w:val="single"/>
        </w:rPr>
        <w:lastRenderedPageBreak/>
        <w:t>Posology</w:t>
      </w:r>
    </w:p>
    <w:p w14:paraId="75672A3C" w14:textId="77777777" w:rsidR="004365CF" w:rsidRPr="000F2F45" w:rsidRDefault="004365CF" w:rsidP="00F81077">
      <w:pPr>
        <w:keepNext/>
        <w:keepLines/>
        <w:tabs>
          <w:tab w:val="clear" w:pos="567"/>
        </w:tabs>
        <w:rPr>
          <w:szCs w:val="22"/>
        </w:rPr>
      </w:pPr>
    </w:p>
    <w:p w14:paraId="11CC349D" w14:textId="77777777" w:rsidR="004365CF" w:rsidRPr="009A05FF" w:rsidRDefault="004365CF" w:rsidP="00F81077">
      <w:pPr>
        <w:keepNext/>
        <w:tabs>
          <w:tab w:val="clear" w:pos="567"/>
        </w:tabs>
        <w:rPr>
          <w:i/>
          <w:szCs w:val="22"/>
        </w:rPr>
      </w:pPr>
      <w:r w:rsidRPr="009A05FF">
        <w:rPr>
          <w:i/>
          <w:szCs w:val="22"/>
        </w:rPr>
        <w:t xml:space="preserve">Dosing schedule in combination with lenalidomide </w:t>
      </w:r>
      <w:r w:rsidR="0068433E" w:rsidRPr="009A05FF">
        <w:rPr>
          <w:i/>
          <w:szCs w:val="22"/>
        </w:rPr>
        <w:t xml:space="preserve">and dexamethasone </w:t>
      </w:r>
      <w:r w:rsidRPr="009A05FF">
        <w:rPr>
          <w:i/>
          <w:szCs w:val="22"/>
        </w:rPr>
        <w:t>(4</w:t>
      </w:r>
      <w:r w:rsidRPr="009A05FF">
        <w:rPr>
          <w:i/>
          <w:szCs w:val="22"/>
        </w:rPr>
        <w:noBreakHyphen/>
        <w:t>week cycle regimen) and for monotherapy</w:t>
      </w:r>
    </w:p>
    <w:p w14:paraId="620B2567" w14:textId="77777777" w:rsidR="004365CF" w:rsidRPr="009A05FF" w:rsidRDefault="004365CF" w:rsidP="00F81077">
      <w:pPr>
        <w:tabs>
          <w:tab w:val="clear" w:pos="567"/>
        </w:tabs>
        <w:rPr>
          <w:szCs w:val="22"/>
        </w:rPr>
      </w:pPr>
      <w:r w:rsidRPr="009A05FF">
        <w:rPr>
          <w:szCs w:val="22"/>
        </w:rPr>
        <w:t xml:space="preserve">The recommended dose is DARZALEX 16 mg/kg body weight administered as an intravenous infusion according to the following dosing schedule in </w:t>
      </w:r>
      <w:r w:rsidR="00CB57D4" w:rsidRPr="009A05FF">
        <w:rPr>
          <w:szCs w:val="22"/>
        </w:rPr>
        <w:t>t</w:t>
      </w:r>
      <w:r w:rsidRPr="009A05FF">
        <w:rPr>
          <w:szCs w:val="22"/>
        </w:rPr>
        <w:t>able 1.</w:t>
      </w:r>
    </w:p>
    <w:p w14:paraId="60A6CD5D" w14:textId="77777777" w:rsidR="004365CF" w:rsidRPr="009A05FF" w:rsidRDefault="004365CF" w:rsidP="00F81077">
      <w:pPr>
        <w:tabs>
          <w:tab w:val="clear" w:pos="567"/>
        </w:tabs>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36"/>
      </w:tblGrid>
      <w:tr w:rsidR="004365CF" w14:paraId="69A0FED0" w14:textId="77777777" w:rsidTr="001D584F">
        <w:trPr>
          <w:cantSplit/>
          <w:jc w:val="center"/>
        </w:trPr>
        <w:tc>
          <w:tcPr>
            <w:tcW w:w="9287" w:type="dxa"/>
            <w:gridSpan w:val="2"/>
            <w:tcBorders>
              <w:top w:val="nil"/>
              <w:left w:val="nil"/>
              <w:right w:val="nil"/>
            </w:tcBorders>
          </w:tcPr>
          <w:p w14:paraId="7A2146AB" w14:textId="77777777" w:rsidR="004365CF" w:rsidRDefault="004365CF" w:rsidP="00F81077">
            <w:pPr>
              <w:keepNext/>
              <w:tabs>
                <w:tab w:val="clear" w:pos="567"/>
              </w:tabs>
              <w:ind w:left="1134" w:hanging="1134"/>
              <w:rPr>
                <w:b/>
                <w:bCs/>
                <w:szCs w:val="22"/>
              </w:rPr>
            </w:pPr>
            <w:r>
              <w:rPr>
                <w:b/>
                <w:bCs/>
              </w:rPr>
              <w:t>Table 1:</w:t>
            </w:r>
            <w:r>
              <w:rPr>
                <w:b/>
                <w:bCs/>
              </w:rPr>
              <w:tab/>
              <w:t xml:space="preserve">DARZALEX dosing schedule in combination with lenalidomide </w:t>
            </w:r>
            <w:r w:rsidR="00AC4CD8">
              <w:rPr>
                <w:b/>
                <w:bCs/>
              </w:rPr>
              <w:t xml:space="preserve">and dexamethasone (Rd) </w:t>
            </w:r>
            <w:r>
              <w:rPr>
                <w:b/>
                <w:bCs/>
              </w:rPr>
              <w:t>(4-week cycle dosing regimen) and monotherapy</w:t>
            </w:r>
          </w:p>
        </w:tc>
      </w:tr>
      <w:tr w:rsidR="004365CF" w14:paraId="41378140" w14:textId="77777777" w:rsidTr="00DC1881">
        <w:trPr>
          <w:cantSplit/>
          <w:jc w:val="center"/>
        </w:trPr>
        <w:tc>
          <w:tcPr>
            <w:tcW w:w="4643" w:type="dxa"/>
            <w:tcBorders>
              <w:top w:val="single" w:sz="4" w:space="0" w:color="auto"/>
            </w:tcBorders>
          </w:tcPr>
          <w:p w14:paraId="605C5298" w14:textId="77777777" w:rsidR="004365CF" w:rsidRDefault="004365CF" w:rsidP="00F81077">
            <w:pPr>
              <w:keepNext/>
              <w:tabs>
                <w:tab w:val="clear" w:pos="567"/>
              </w:tabs>
              <w:rPr>
                <w:b/>
                <w:szCs w:val="22"/>
              </w:rPr>
            </w:pPr>
            <w:r>
              <w:rPr>
                <w:b/>
                <w:szCs w:val="22"/>
              </w:rPr>
              <w:t>Weeks</w:t>
            </w:r>
          </w:p>
        </w:tc>
        <w:tc>
          <w:tcPr>
            <w:tcW w:w="4644" w:type="dxa"/>
            <w:tcBorders>
              <w:top w:val="single" w:sz="4" w:space="0" w:color="auto"/>
            </w:tcBorders>
          </w:tcPr>
          <w:p w14:paraId="50D973AC" w14:textId="77777777" w:rsidR="004365CF" w:rsidRDefault="004365CF" w:rsidP="00F81077">
            <w:pPr>
              <w:keepNext/>
              <w:tabs>
                <w:tab w:val="clear" w:pos="567"/>
              </w:tabs>
              <w:rPr>
                <w:b/>
                <w:szCs w:val="22"/>
              </w:rPr>
            </w:pPr>
            <w:r>
              <w:rPr>
                <w:b/>
                <w:szCs w:val="22"/>
              </w:rPr>
              <w:t>Schedule</w:t>
            </w:r>
          </w:p>
        </w:tc>
      </w:tr>
      <w:tr w:rsidR="004365CF" w14:paraId="67887E60" w14:textId="77777777" w:rsidTr="00DC1881">
        <w:trPr>
          <w:cantSplit/>
          <w:jc w:val="center"/>
        </w:trPr>
        <w:tc>
          <w:tcPr>
            <w:tcW w:w="4643" w:type="dxa"/>
          </w:tcPr>
          <w:p w14:paraId="09664015" w14:textId="77777777" w:rsidR="004365CF" w:rsidRDefault="004365CF" w:rsidP="00F81077">
            <w:pPr>
              <w:keepNext/>
              <w:tabs>
                <w:tab w:val="clear" w:pos="567"/>
              </w:tabs>
              <w:rPr>
                <w:szCs w:val="22"/>
              </w:rPr>
            </w:pPr>
            <w:r>
              <w:rPr>
                <w:szCs w:val="22"/>
              </w:rPr>
              <w:t>Weeks 1 to 8</w:t>
            </w:r>
          </w:p>
        </w:tc>
        <w:tc>
          <w:tcPr>
            <w:tcW w:w="4644" w:type="dxa"/>
          </w:tcPr>
          <w:p w14:paraId="32B51236" w14:textId="77777777" w:rsidR="004365CF" w:rsidRDefault="004365CF" w:rsidP="00F81077">
            <w:pPr>
              <w:keepNext/>
              <w:tabs>
                <w:tab w:val="clear" w:pos="567"/>
              </w:tabs>
              <w:rPr>
                <w:szCs w:val="22"/>
              </w:rPr>
            </w:pPr>
            <w:r>
              <w:rPr>
                <w:szCs w:val="22"/>
              </w:rPr>
              <w:t>weekly (total of 8</w:t>
            </w:r>
            <w:r w:rsidR="003B5933">
              <w:rPr>
                <w:szCs w:val="22"/>
              </w:rPr>
              <w:t> </w:t>
            </w:r>
            <w:r>
              <w:rPr>
                <w:szCs w:val="22"/>
              </w:rPr>
              <w:t>doses)</w:t>
            </w:r>
          </w:p>
        </w:tc>
      </w:tr>
      <w:tr w:rsidR="004365CF" w14:paraId="3A5A44CB" w14:textId="77777777" w:rsidTr="00DC1881">
        <w:trPr>
          <w:cantSplit/>
          <w:jc w:val="center"/>
        </w:trPr>
        <w:tc>
          <w:tcPr>
            <w:tcW w:w="4643" w:type="dxa"/>
          </w:tcPr>
          <w:p w14:paraId="7A652421" w14:textId="77777777" w:rsidR="004365CF" w:rsidRDefault="004365CF" w:rsidP="00F81077">
            <w:pPr>
              <w:keepNext/>
              <w:tabs>
                <w:tab w:val="clear" w:pos="567"/>
              </w:tabs>
              <w:rPr>
                <w:szCs w:val="22"/>
              </w:rPr>
            </w:pPr>
            <w:r>
              <w:rPr>
                <w:szCs w:val="22"/>
              </w:rPr>
              <w:t>Weeks 9 to 24</w:t>
            </w:r>
            <w:r>
              <w:rPr>
                <w:szCs w:val="22"/>
                <w:vertAlign w:val="superscript"/>
              </w:rPr>
              <w:t>a</w:t>
            </w:r>
          </w:p>
        </w:tc>
        <w:tc>
          <w:tcPr>
            <w:tcW w:w="4644" w:type="dxa"/>
          </w:tcPr>
          <w:p w14:paraId="1527FE7A" w14:textId="77777777" w:rsidR="004365CF" w:rsidRDefault="004365CF" w:rsidP="00F81077">
            <w:pPr>
              <w:keepNext/>
              <w:tabs>
                <w:tab w:val="clear" w:pos="567"/>
              </w:tabs>
              <w:rPr>
                <w:szCs w:val="22"/>
              </w:rPr>
            </w:pPr>
            <w:r>
              <w:rPr>
                <w:szCs w:val="22"/>
              </w:rPr>
              <w:t>every two weeks (total of 8</w:t>
            </w:r>
            <w:r w:rsidR="003B5933">
              <w:rPr>
                <w:szCs w:val="22"/>
              </w:rPr>
              <w:t> </w:t>
            </w:r>
            <w:r>
              <w:rPr>
                <w:szCs w:val="22"/>
              </w:rPr>
              <w:t>doses)</w:t>
            </w:r>
          </w:p>
        </w:tc>
      </w:tr>
      <w:tr w:rsidR="004365CF" w14:paraId="4C686CB2" w14:textId="77777777" w:rsidTr="00DC1881">
        <w:trPr>
          <w:cantSplit/>
          <w:jc w:val="center"/>
        </w:trPr>
        <w:tc>
          <w:tcPr>
            <w:tcW w:w="4643" w:type="dxa"/>
          </w:tcPr>
          <w:p w14:paraId="340DFB9C" w14:textId="77777777" w:rsidR="004365CF" w:rsidRDefault="004365CF" w:rsidP="00F81077">
            <w:pPr>
              <w:keepNext/>
              <w:tabs>
                <w:tab w:val="clear" w:pos="567"/>
              </w:tabs>
              <w:rPr>
                <w:szCs w:val="22"/>
              </w:rPr>
            </w:pPr>
            <w:r>
              <w:rPr>
                <w:szCs w:val="22"/>
              </w:rPr>
              <w:t>Week 25 onwards until disease progression</w:t>
            </w:r>
            <w:r>
              <w:rPr>
                <w:szCs w:val="22"/>
                <w:vertAlign w:val="superscript"/>
              </w:rPr>
              <w:t>b</w:t>
            </w:r>
          </w:p>
        </w:tc>
        <w:tc>
          <w:tcPr>
            <w:tcW w:w="4644" w:type="dxa"/>
          </w:tcPr>
          <w:p w14:paraId="177A5DAD" w14:textId="77777777" w:rsidR="004365CF" w:rsidRDefault="004365CF" w:rsidP="00F81077">
            <w:pPr>
              <w:keepNext/>
              <w:tabs>
                <w:tab w:val="clear" w:pos="567"/>
              </w:tabs>
              <w:rPr>
                <w:szCs w:val="22"/>
              </w:rPr>
            </w:pPr>
            <w:r>
              <w:rPr>
                <w:szCs w:val="22"/>
              </w:rPr>
              <w:t>every four weeks</w:t>
            </w:r>
          </w:p>
        </w:tc>
      </w:tr>
      <w:tr w:rsidR="004365CF" w14:paraId="2E533B59" w14:textId="77777777" w:rsidTr="001D584F">
        <w:trPr>
          <w:cantSplit/>
          <w:jc w:val="center"/>
        </w:trPr>
        <w:tc>
          <w:tcPr>
            <w:tcW w:w="9287" w:type="dxa"/>
            <w:gridSpan w:val="2"/>
            <w:tcBorders>
              <w:left w:val="nil"/>
              <w:bottom w:val="nil"/>
              <w:right w:val="nil"/>
            </w:tcBorders>
          </w:tcPr>
          <w:p w14:paraId="5D1EC101" w14:textId="77777777" w:rsidR="004365CF" w:rsidRDefault="004365CF" w:rsidP="00F81077">
            <w:pPr>
              <w:tabs>
                <w:tab w:val="clear" w:pos="567"/>
                <w:tab w:val="left" w:pos="284"/>
              </w:tabs>
              <w:ind w:left="284" w:hanging="284"/>
              <w:rPr>
                <w:sz w:val="18"/>
                <w:szCs w:val="18"/>
              </w:rPr>
            </w:pPr>
            <w:r>
              <w:rPr>
                <w:szCs w:val="22"/>
                <w:vertAlign w:val="superscript"/>
              </w:rPr>
              <w:t>a</w:t>
            </w:r>
            <w:r>
              <w:rPr>
                <w:szCs w:val="22"/>
              </w:rPr>
              <w:tab/>
            </w:r>
            <w:r>
              <w:rPr>
                <w:sz w:val="18"/>
                <w:szCs w:val="18"/>
              </w:rPr>
              <w:t xml:space="preserve">First dose of the every-2-week dosing schedule is given at </w:t>
            </w:r>
            <w:r w:rsidR="003B5933">
              <w:rPr>
                <w:sz w:val="18"/>
                <w:szCs w:val="18"/>
              </w:rPr>
              <w:t>w</w:t>
            </w:r>
            <w:r>
              <w:rPr>
                <w:sz w:val="18"/>
                <w:szCs w:val="18"/>
              </w:rPr>
              <w:t>eek 9</w:t>
            </w:r>
            <w:r w:rsidR="00470179">
              <w:rPr>
                <w:sz w:val="18"/>
                <w:szCs w:val="18"/>
              </w:rPr>
              <w:t>.</w:t>
            </w:r>
          </w:p>
          <w:p w14:paraId="7FDF231E" w14:textId="77777777" w:rsidR="004365CF" w:rsidRDefault="004365CF" w:rsidP="00F81077">
            <w:pPr>
              <w:tabs>
                <w:tab w:val="clear" w:pos="567"/>
                <w:tab w:val="left" w:pos="284"/>
              </w:tabs>
              <w:ind w:left="284" w:hanging="284"/>
            </w:pPr>
            <w:r>
              <w:rPr>
                <w:szCs w:val="22"/>
                <w:vertAlign w:val="superscript"/>
              </w:rPr>
              <w:t>b</w:t>
            </w:r>
            <w:r>
              <w:rPr>
                <w:szCs w:val="22"/>
              </w:rPr>
              <w:tab/>
            </w:r>
            <w:r>
              <w:rPr>
                <w:sz w:val="18"/>
                <w:szCs w:val="18"/>
              </w:rPr>
              <w:t xml:space="preserve">First dose of the every-4-week dosing schedule is given at </w:t>
            </w:r>
            <w:r w:rsidR="003B5933">
              <w:rPr>
                <w:sz w:val="18"/>
                <w:szCs w:val="18"/>
              </w:rPr>
              <w:t>w</w:t>
            </w:r>
            <w:r>
              <w:rPr>
                <w:sz w:val="18"/>
                <w:szCs w:val="18"/>
              </w:rPr>
              <w:t>eek 25</w:t>
            </w:r>
            <w:r w:rsidR="00470179">
              <w:rPr>
                <w:sz w:val="18"/>
                <w:szCs w:val="18"/>
              </w:rPr>
              <w:t>.</w:t>
            </w:r>
          </w:p>
        </w:tc>
      </w:tr>
    </w:tbl>
    <w:p w14:paraId="4A188C24" w14:textId="77777777" w:rsidR="004365CF" w:rsidRPr="009A05FF" w:rsidRDefault="004365CF" w:rsidP="00F81077">
      <w:pPr>
        <w:tabs>
          <w:tab w:val="clear" w:pos="567"/>
        </w:tabs>
        <w:rPr>
          <w:szCs w:val="22"/>
        </w:rPr>
      </w:pPr>
    </w:p>
    <w:p w14:paraId="2AC50D82" w14:textId="77777777" w:rsidR="00AC4CD8" w:rsidRPr="009A05FF" w:rsidRDefault="00AC4CD8" w:rsidP="00F81077">
      <w:pPr>
        <w:tabs>
          <w:tab w:val="clear" w:pos="567"/>
        </w:tabs>
        <w:rPr>
          <w:bCs/>
          <w:szCs w:val="22"/>
        </w:rPr>
      </w:pPr>
      <w:r w:rsidRPr="009A05FF">
        <w:t>Dexamethasone should be administered at</w:t>
      </w:r>
      <w:r w:rsidRPr="009A05FF">
        <w:rPr>
          <w:szCs w:val="22"/>
        </w:rPr>
        <w:t xml:space="preserve"> 40 mg/week (or a reduced dose of 20 mg/week for patients </w:t>
      </w:r>
      <w:r w:rsidRPr="009A05FF">
        <w:rPr>
          <w:bCs/>
          <w:szCs w:val="22"/>
        </w:rPr>
        <w:t>&gt;</w:t>
      </w:r>
      <w:r w:rsidR="003B5933" w:rsidRPr="009A05FF">
        <w:rPr>
          <w:bCs/>
          <w:szCs w:val="22"/>
        </w:rPr>
        <w:t> </w:t>
      </w:r>
      <w:r w:rsidRPr="009A05FF">
        <w:rPr>
          <w:bCs/>
          <w:szCs w:val="22"/>
        </w:rPr>
        <w:t>75 years).</w:t>
      </w:r>
    </w:p>
    <w:p w14:paraId="64A3F231" w14:textId="77777777" w:rsidR="00AC4CD8" w:rsidRPr="009A05FF" w:rsidRDefault="00AC4CD8" w:rsidP="00F81077">
      <w:pPr>
        <w:tabs>
          <w:tab w:val="clear" w:pos="567"/>
        </w:tabs>
        <w:rPr>
          <w:bCs/>
          <w:szCs w:val="22"/>
        </w:rPr>
      </w:pPr>
    </w:p>
    <w:p w14:paraId="008F23F6" w14:textId="77777777" w:rsidR="004365CF" w:rsidRPr="009A05FF" w:rsidRDefault="004365CF" w:rsidP="00F81077">
      <w:pPr>
        <w:tabs>
          <w:tab w:val="clear" w:pos="567"/>
        </w:tabs>
        <w:rPr>
          <w:szCs w:val="22"/>
        </w:rPr>
      </w:pPr>
      <w:r w:rsidRPr="009A05FF">
        <w:rPr>
          <w:szCs w:val="22"/>
        </w:rPr>
        <w:t>For dose and schedule of medicinal products administered with DARZALEX, see section 5.1 and the corresponding Summary of Product Characteristics.</w:t>
      </w:r>
    </w:p>
    <w:p w14:paraId="0E6345E6" w14:textId="77777777" w:rsidR="004365CF" w:rsidRPr="009A05FF" w:rsidRDefault="004365CF" w:rsidP="00F81077">
      <w:pPr>
        <w:tabs>
          <w:tab w:val="clear" w:pos="567"/>
        </w:tabs>
        <w:rPr>
          <w:szCs w:val="22"/>
          <w:u w:val="single"/>
        </w:rPr>
      </w:pPr>
    </w:p>
    <w:p w14:paraId="117D3E82" w14:textId="77777777" w:rsidR="004365CF" w:rsidRPr="009A05FF" w:rsidRDefault="004365CF" w:rsidP="00F81077">
      <w:pPr>
        <w:keepLines/>
        <w:tabs>
          <w:tab w:val="clear" w:pos="567"/>
        </w:tabs>
        <w:rPr>
          <w:i/>
          <w:szCs w:val="22"/>
        </w:rPr>
      </w:pPr>
      <w:r w:rsidRPr="009A05FF">
        <w:rPr>
          <w:i/>
          <w:szCs w:val="22"/>
        </w:rPr>
        <w:t>Dosing schedule in combination with bortezomib, melphalan and prednisone (6-week cycle regimens)</w:t>
      </w:r>
    </w:p>
    <w:p w14:paraId="0CD3B7D1" w14:textId="77777777" w:rsidR="004365CF" w:rsidRPr="009A05FF" w:rsidRDefault="004365CF" w:rsidP="00F81077">
      <w:pPr>
        <w:tabs>
          <w:tab w:val="clear" w:pos="567"/>
        </w:tabs>
        <w:rPr>
          <w:szCs w:val="22"/>
        </w:rPr>
      </w:pPr>
      <w:r w:rsidRPr="009A05FF">
        <w:rPr>
          <w:szCs w:val="22"/>
        </w:rPr>
        <w:t xml:space="preserve">The recommended dose is DARZALEX 16 mg/kg body weight administered as an intravenous infusion according to the following dosing schedule in </w:t>
      </w:r>
      <w:r w:rsidR="00CB57D4" w:rsidRPr="009A05FF">
        <w:rPr>
          <w:szCs w:val="22"/>
        </w:rPr>
        <w:t>t</w:t>
      </w:r>
      <w:r w:rsidRPr="009A05FF">
        <w:rPr>
          <w:szCs w:val="22"/>
        </w:rPr>
        <w:t>able 2.</w:t>
      </w:r>
    </w:p>
    <w:p w14:paraId="313F79B2" w14:textId="77777777" w:rsidR="004365CF" w:rsidRPr="009A05FF" w:rsidRDefault="004365CF"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36"/>
      </w:tblGrid>
      <w:tr w:rsidR="004365CF" w14:paraId="24B76388" w14:textId="77777777" w:rsidTr="00250C92">
        <w:trPr>
          <w:cantSplit/>
        </w:trPr>
        <w:tc>
          <w:tcPr>
            <w:tcW w:w="9287" w:type="dxa"/>
            <w:gridSpan w:val="2"/>
            <w:tcBorders>
              <w:top w:val="nil"/>
              <w:left w:val="nil"/>
              <w:right w:val="nil"/>
            </w:tcBorders>
          </w:tcPr>
          <w:p w14:paraId="6B2C7CAA" w14:textId="77777777" w:rsidR="004365CF" w:rsidRDefault="004365CF" w:rsidP="00F81077">
            <w:pPr>
              <w:keepNext/>
              <w:tabs>
                <w:tab w:val="clear" w:pos="567"/>
              </w:tabs>
              <w:ind w:left="1134" w:hanging="1134"/>
              <w:rPr>
                <w:b/>
                <w:bCs/>
              </w:rPr>
            </w:pPr>
            <w:r>
              <w:rPr>
                <w:b/>
                <w:bCs/>
              </w:rPr>
              <w:t>Table 2:</w:t>
            </w:r>
            <w:r>
              <w:rPr>
                <w:b/>
                <w:bCs/>
              </w:rPr>
              <w:tab/>
              <w:t>DARZALEX dosing schedule in combination with bortezomib, melphalan and prednisone ([VMP]; 6-week cycle dosing regimen)</w:t>
            </w:r>
          </w:p>
        </w:tc>
      </w:tr>
      <w:tr w:rsidR="004365CF" w14:paraId="6BD6492D" w14:textId="77777777" w:rsidTr="00DC1881">
        <w:trPr>
          <w:cantSplit/>
        </w:trPr>
        <w:tc>
          <w:tcPr>
            <w:tcW w:w="4643" w:type="dxa"/>
            <w:tcBorders>
              <w:top w:val="single" w:sz="4" w:space="0" w:color="auto"/>
            </w:tcBorders>
          </w:tcPr>
          <w:p w14:paraId="2A722B81" w14:textId="77777777" w:rsidR="004365CF" w:rsidRDefault="004365CF" w:rsidP="00F81077">
            <w:pPr>
              <w:keepNext/>
              <w:tabs>
                <w:tab w:val="clear" w:pos="567"/>
              </w:tabs>
              <w:rPr>
                <w:b/>
                <w:szCs w:val="22"/>
              </w:rPr>
            </w:pPr>
            <w:r>
              <w:rPr>
                <w:b/>
                <w:szCs w:val="22"/>
              </w:rPr>
              <w:t>Weeks</w:t>
            </w:r>
          </w:p>
        </w:tc>
        <w:tc>
          <w:tcPr>
            <w:tcW w:w="4644" w:type="dxa"/>
            <w:tcBorders>
              <w:top w:val="single" w:sz="4" w:space="0" w:color="auto"/>
            </w:tcBorders>
          </w:tcPr>
          <w:p w14:paraId="78FBB832" w14:textId="77777777" w:rsidR="004365CF" w:rsidRDefault="004365CF" w:rsidP="00F81077">
            <w:pPr>
              <w:keepNext/>
              <w:tabs>
                <w:tab w:val="clear" w:pos="567"/>
              </w:tabs>
              <w:rPr>
                <w:b/>
                <w:szCs w:val="22"/>
              </w:rPr>
            </w:pPr>
            <w:r>
              <w:rPr>
                <w:b/>
                <w:szCs w:val="22"/>
              </w:rPr>
              <w:t>Schedule</w:t>
            </w:r>
          </w:p>
        </w:tc>
      </w:tr>
      <w:tr w:rsidR="004365CF" w14:paraId="26228183" w14:textId="77777777" w:rsidTr="00DC1881">
        <w:trPr>
          <w:cantSplit/>
        </w:trPr>
        <w:tc>
          <w:tcPr>
            <w:tcW w:w="4643" w:type="dxa"/>
          </w:tcPr>
          <w:p w14:paraId="16C23CA9" w14:textId="77777777" w:rsidR="004365CF" w:rsidRDefault="004365CF" w:rsidP="00F81077">
            <w:pPr>
              <w:keepNext/>
              <w:tabs>
                <w:tab w:val="clear" w:pos="567"/>
              </w:tabs>
              <w:rPr>
                <w:szCs w:val="22"/>
              </w:rPr>
            </w:pPr>
            <w:r>
              <w:rPr>
                <w:szCs w:val="22"/>
              </w:rPr>
              <w:t>Weeks 1 to 6</w:t>
            </w:r>
          </w:p>
        </w:tc>
        <w:tc>
          <w:tcPr>
            <w:tcW w:w="4644" w:type="dxa"/>
          </w:tcPr>
          <w:p w14:paraId="349DD5DE" w14:textId="77777777" w:rsidR="004365CF" w:rsidRDefault="004365CF" w:rsidP="00F81077">
            <w:pPr>
              <w:keepNext/>
              <w:tabs>
                <w:tab w:val="clear" w:pos="567"/>
              </w:tabs>
              <w:rPr>
                <w:szCs w:val="22"/>
              </w:rPr>
            </w:pPr>
            <w:r>
              <w:rPr>
                <w:szCs w:val="22"/>
              </w:rPr>
              <w:t>weekly (total of 6</w:t>
            </w:r>
            <w:r w:rsidR="003B5933">
              <w:rPr>
                <w:szCs w:val="22"/>
              </w:rPr>
              <w:t> </w:t>
            </w:r>
            <w:r>
              <w:rPr>
                <w:szCs w:val="22"/>
              </w:rPr>
              <w:t>doses)</w:t>
            </w:r>
          </w:p>
        </w:tc>
      </w:tr>
      <w:tr w:rsidR="004365CF" w14:paraId="5186D684" w14:textId="77777777" w:rsidTr="00DC1881">
        <w:trPr>
          <w:cantSplit/>
        </w:trPr>
        <w:tc>
          <w:tcPr>
            <w:tcW w:w="4643" w:type="dxa"/>
          </w:tcPr>
          <w:p w14:paraId="14CF4C98" w14:textId="77777777" w:rsidR="004365CF" w:rsidRDefault="004365CF" w:rsidP="00F81077">
            <w:pPr>
              <w:keepNext/>
              <w:tabs>
                <w:tab w:val="clear" w:pos="567"/>
              </w:tabs>
              <w:rPr>
                <w:szCs w:val="22"/>
              </w:rPr>
            </w:pPr>
            <w:r>
              <w:rPr>
                <w:szCs w:val="22"/>
              </w:rPr>
              <w:t>Weeks 7 to 54</w:t>
            </w:r>
            <w:r>
              <w:rPr>
                <w:szCs w:val="22"/>
                <w:vertAlign w:val="superscript"/>
              </w:rPr>
              <w:t>a</w:t>
            </w:r>
          </w:p>
        </w:tc>
        <w:tc>
          <w:tcPr>
            <w:tcW w:w="4644" w:type="dxa"/>
          </w:tcPr>
          <w:p w14:paraId="6FBA1A10" w14:textId="77777777" w:rsidR="004365CF" w:rsidRDefault="004365CF" w:rsidP="00F81077">
            <w:pPr>
              <w:keepNext/>
              <w:tabs>
                <w:tab w:val="clear" w:pos="567"/>
              </w:tabs>
              <w:rPr>
                <w:szCs w:val="22"/>
              </w:rPr>
            </w:pPr>
            <w:r>
              <w:rPr>
                <w:szCs w:val="22"/>
              </w:rPr>
              <w:t>every three weeks (total of 16</w:t>
            </w:r>
            <w:r w:rsidR="003B5933">
              <w:rPr>
                <w:szCs w:val="22"/>
              </w:rPr>
              <w:t> </w:t>
            </w:r>
            <w:r>
              <w:rPr>
                <w:szCs w:val="22"/>
              </w:rPr>
              <w:t>doses)</w:t>
            </w:r>
          </w:p>
        </w:tc>
      </w:tr>
      <w:tr w:rsidR="004365CF" w14:paraId="2E2EB984" w14:textId="77777777" w:rsidTr="00DC1881">
        <w:trPr>
          <w:cantSplit/>
        </w:trPr>
        <w:tc>
          <w:tcPr>
            <w:tcW w:w="4643" w:type="dxa"/>
            <w:tcBorders>
              <w:bottom w:val="single" w:sz="4" w:space="0" w:color="auto"/>
            </w:tcBorders>
          </w:tcPr>
          <w:p w14:paraId="3CE065C9" w14:textId="77777777" w:rsidR="004365CF" w:rsidRDefault="004365CF" w:rsidP="00F81077">
            <w:pPr>
              <w:keepNext/>
              <w:tabs>
                <w:tab w:val="clear" w:pos="567"/>
              </w:tabs>
              <w:rPr>
                <w:szCs w:val="22"/>
              </w:rPr>
            </w:pPr>
            <w:r>
              <w:rPr>
                <w:szCs w:val="22"/>
              </w:rPr>
              <w:t>Week 55 onwards until disease progression</w:t>
            </w:r>
            <w:r>
              <w:rPr>
                <w:szCs w:val="22"/>
                <w:vertAlign w:val="superscript"/>
              </w:rPr>
              <w:t>b</w:t>
            </w:r>
          </w:p>
        </w:tc>
        <w:tc>
          <w:tcPr>
            <w:tcW w:w="4644" w:type="dxa"/>
            <w:tcBorders>
              <w:bottom w:val="single" w:sz="4" w:space="0" w:color="auto"/>
            </w:tcBorders>
          </w:tcPr>
          <w:p w14:paraId="07ADB613" w14:textId="77777777" w:rsidR="004365CF" w:rsidRDefault="004365CF" w:rsidP="00F81077">
            <w:pPr>
              <w:keepNext/>
              <w:tabs>
                <w:tab w:val="clear" w:pos="567"/>
              </w:tabs>
              <w:rPr>
                <w:szCs w:val="22"/>
              </w:rPr>
            </w:pPr>
            <w:r>
              <w:rPr>
                <w:szCs w:val="22"/>
              </w:rPr>
              <w:t>every four weeks</w:t>
            </w:r>
          </w:p>
        </w:tc>
      </w:tr>
      <w:tr w:rsidR="004365CF" w14:paraId="465CA074" w14:textId="77777777" w:rsidTr="00250C92">
        <w:trPr>
          <w:cantSplit/>
        </w:trPr>
        <w:tc>
          <w:tcPr>
            <w:tcW w:w="9287" w:type="dxa"/>
            <w:gridSpan w:val="2"/>
            <w:tcBorders>
              <w:left w:val="nil"/>
              <w:bottom w:val="nil"/>
              <w:right w:val="nil"/>
            </w:tcBorders>
          </w:tcPr>
          <w:p w14:paraId="518FC2C9" w14:textId="77777777" w:rsidR="004365CF" w:rsidRDefault="004365CF" w:rsidP="00F81077">
            <w:pPr>
              <w:tabs>
                <w:tab w:val="clear" w:pos="567"/>
              </w:tabs>
              <w:ind w:left="284" w:hanging="284"/>
              <w:rPr>
                <w:sz w:val="18"/>
                <w:szCs w:val="18"/>
              </w:rPr>
            </w:pPr>
            <w:r>
              <w:rPr>
                <w:szCs w:val="22"/>
                <w:vertAlign w:val="superscript"/>
              </w:rPr>
              <w:t>a</w:t>
            </w:r>
            <w:r>
              <w:rPr>
                <w:sz w:val="18"/>
                <w:szCs w:val="18"/>
              </w:rPr>
              <w:tab/>
              <w:t xml:space="preserve">First dose of the every-3-week dosing schedule is given at </w:t>
            </w:r>
            <w:r w:rsidR="003B5933">
              <w:rPr>
                <w:sz w:val="18"/>
                <w:szCs w:val="18"/>
              </w:rPr>
              <w:t>w</w:t>
            </w:r>
            <w:r>
              <w:rPr>
                <w:sz w:val="18"/>
                <w:szCs w:val="18"/>
              </w:rPr>
              <w:t>eek 7</w:t>
            </w:r>
            <w:r w:rsidR="00470179">
              <w:rPr>
                <w:sz w:val="18"/>
                <w:szCs w:val="18"/>
              </w:rPr>
              <w:t>.</w:t>
            </w:r>
          </w:p>
          <w:p w14:paraId="13307DF3" w14:textId="77777777" w:rsidR="004365CF" w:rsidRDefault="004365CF" w:rsidP="00F81077">
            <w:pPr>
              <w:tabs>
                <w:tab w:val="clear" w:pos="567"/>
              </w:tabs>
              <w:ind w:left="284" w:hanging="284"/>
              <w:rPr>
                <w:szCs w:val="22"/>
              </w:rPr>
            </w:pPr>
            <w:r>
              <w:rPr>
                <w:szCs w:val="22"/>
                <w:vertAlign w:val="superscript"/>
              </w:rPr>
              <w:t>b</w:t>
            </w:r>
            <w:r>
              <w:rPr>
                <w:szCs w:val="22"/>
                <w:vertAlign w:val="superscript"/>
              </w:rPr>
              <w:tab/>
            </w:r>
            <w:r>
              <w:rPr>
                <w:sz w:val="18"/>
                <w:szCs w:val="18"/>
              </w:rPr>
              <w:t xml:space="preserve">First dose of the every-4-week dosing schedule is given at </w:t>
            </w:r>
            <w:r w:rsidR="003B5933">
              <w:rPr>
                <w:sz w:val="18"/>
                <w:szCs w:val="18"/>
              </w:rPr>
              <w:t>w</w:t>
            </w:r>
            <w:r>
              <w:rPr>
                <w:sz w:val="18"/>
                <w:szCs w:val="18"/>
              </w:rPr>
              <w:t>eek 55</w:t>
            </w:r>
            <w:r w:rsidR="00470179">
              <w:rPr>
                <w:sz w:val="18"/>
                <w:szCs w:val="18"/>
              </w:rPr>
              <w:t>.</w:t>
            </w:r>
          </w:p>
        </w:tc>
      </w:tr>
    </w:tbl>
    <w:p w14:paraId="6A845F6D" w14:textId="77777777" w:rsidR="004365CF" w:rsidRPr="009A05FF" w:rsidRDefault="004365CF" w:rsidP="00F81077">
      <w:pPr>
        <w:tabs>
          <w:tab w:val="clear" w:pos="567"/>
        </w:tabs>
        <w:rPr>
          <w:szCs w:val="22"/>
        </w:rPr>
      </w:pPr>
    </w:p>
    <w:p w14:paraId="734DB7E7" w14:textId="77777777" w:rsidR="004365CF" w:rsidRPr="009A05FF" w:rsidRDefault="004365CF" w:rsidP="00F81077">
      <w:pPr>
        <w:tabs>
          <w:tab w:val="clear" w:pos="567"/>
        </w:tabs>
        <w:rPr>
          <w:b/>
          <w:szCs w:val="22"/>
          <w:u w:val="single"/>
        </w:rPr>
      </w:pPr>
      <w:r w:rsidRPr="009A05FF">
        <w:rPr>
          <w:bCs/>
          <w:iCs/>
          <w:szCs w:val="22"/>
        </w:rPr>
        <w:t xml:space="preserve">Bortezomib is given twice weekly at </w:t>
      </w:r>
      <w:r w:rsidR="003B5933" w:rsidRPr="009A05FF">
        <w:rPr>
          <w:bCs/>
          <w:iCs/>
          <w:szCs w:val="22"/>
        </w:rPr>
        <w:t>w</w:t>
      </w:r>
      <w:r w:rsidRPr="009A05FF">
        <w:rPr>
          <w:bCs/>
          <w:iCs/>
          <w:szCs w:val="22"/>
        </w:rPr>
        <w:t xml:space="preserve">eeks 1, 2, 4 and 5 for the first 6-week cycle, followed by </w:t>
      </w:r>
      <w:r w:rsidRPr="009A05FF">
        <w:rPr>
          <w:b/>
          <w:bCs/>
          <w:iCs/>
          <w:szCs w:val="22"/>
        </w:rPr>
        <w:t xml:space="preserve">once </w:t>
      </w:r>
      <w:r w:rsidRPr="009A05FF">
        <w:rPr>
          <w:bCs/>
          <w:iCs/>
          <w:szCs w:val="22"/>
        </w:rPr>
        <w:t xml:space="preserve">weekly at </w:t>
      </w:r>
      <w:r w:rsidR="003B5933" w:rsidRPr="009A05FF">
        <w:rPr>
          <w:bCs/>
          <w:iCs/>
          <w:szCs w:val="22"/>
        </w:rPr>
        <w:t>w</w:t>
      </w:r>
      <w:r w:rsidRPr="009A05FF">
        <w:rPr>
          <w:bCs/>
          <w:iCs/>
          <w:szCs w:val="22"/>
        </w:rPr>
        <w:t>eeks 1, 2, 4 and 5 for eight more 6-week cycles. For information on the</w:t>
      </w:r>
      <w:r w:rsidRPr="009A05FF">
        <w:t xml:space="preserve"> </w:t>
      </w:r>
      <w:r w:rsidRPr="009A05FF">
        <w:rPr>
          <w:bCs/>
          <w:iCs/>
          <w:szCs w:val="22"/>
        </w:rPr>
        <w:t>VMP dose and dosing schedule when administered with DARZALEX,</w:t>
      </w:r>
      <w:r w:rsidRPr="009A05FF">
        <w:rPr>
          <w:szCs w:val="22"/>
        </w:rPr>
        <w:t xml:space="preserve"> see section 5.1.</w:t>
      </w:r>
    </w:p>
    <w:p w14:paraId="07951AEC" w14:textId="77777777" w:rsidR="004365CF" w:rsidRPr="009A05FF" w:rsidRDefault="004365CF" w:rsidP="00F81077">
      <w:pPr>
        <w:tabs>
          <w:tab w:val="clear" w:pos="567"/>
        </w:tabs>
        <w:rPr>
          <w:szCs w:val="22"/>
        </w:rPr>
      </w:pPr>
    </w:p>
    <w:p w14:paraId="7E3688E7" w14:textId="77777777" w:rsidR="004365CF" w:rsidRPr="009A05FF" w:rsidRDefault="004365CF" w:rsidP="00F81077">
      <w:pPr>
        <w:keepLines/>
        <w:tabs>
          <w:tab w:val="clear" w:pos="567"/>
        </w:tabs>
        <w:rPr>
          <w:i/>
          <w:szCs w:val="22"/>
        </w:rPr>
      </w:pPr>
      <w:bookmarkStart w:id="0" w:name="_Hlk528839913"/>
      <w:r w:rsidRPr="009A05FF">
        <w:rPr>
          <w:i/>
          <w:szCs w:val="22"/>
        </w:rPr>
        <w:t>Dosing schedule in combination with bortezomib, thalidomide and dexamethasone (4-week cycle regimens) for treatment of newly diagnosed patients eligible for autologous stem cell transplant (ASCT)</w:t>
      </w:r>
    </w:p>
    <w:p w14:paraId="0D2EF677" w14:textId="77777777" w:rsidR="004365CF" w:rsidRPr="009A05FF" w:rsidRDefault="004365CF" w:rsidP="00F81077">
      <w:pPr>
        <w:tabs>
          <w:tab w:val="clear" w:pos="567"/>
        </w:tabs>
        <w:rPr>
          <w:szCs w:val="22"/>
        </w:rPr>
      </w:pPr>
      <w:bookmarkStart w:id="1" w:name="_Hlk528839941"/>
      <w:bookmarkEnd w:id="0"/>
      <w:r w:rsidRPr="009A05FF">
        <w:rPr>
          <w:szCs w:val="22"/>
        </w:rPr>
        <w:t xml:space="preserve">The recommended dose is </w:t>
      </w:r>
      <w:r w:rsidRPr="009A05FF">
        <w:rPr>
          <w:bCs/>
          <w:iCs/>
          <w:szCs w:val="22"/>
        </w:rPr>
        <w:t>DARZALEX</w:t>
      </w:r>
      <w:r w:rsidRPr="009A05FF">
        <w:rPr>
          <w:szCs w:val="22"/>
        </w:rPr>
        <w:t xml:space="preserve"> 16 mg/kg body weight administered as an intravenous infusion according to the following dosing schedule in </w:t>
      </w:r>
      <w:r w:rsidR="00CB57D4" w:rsidRPr="009A05FF">
        <w:rPr>
          <w:szCs w:val="22"/>
        </w:rPr>
        <w:t>t</w:t>
      </w:r>
      <w:r w:rsidRPr="009A05FF">
        <w:rPr>
          <w:szCs w:val="22"/>
        </w:rPr>
        <w:t>able 3.</w:t>
      </w:r>
      <w:bookmarkStart w:id="2" w:name="_Hlk524617272"/>
    </w:p>
    <w:p w14:paraId="5DB1E01C" w14:textId="77777777" w:rsidR="004365CF" w:rsidRPr="009A05FF" w:rsidRDefault="004365CF" w:rsidP="00F81077">
      <w:pPr>
        <w:tabs>
          <w:tab w:val="clear" w:pos="567"/>
        </w:tabs>
        <w:rPr>
          <w:szCs w:val="22"/>
          <w:u w:val="single"/>
        </w:rPr>
      </w:pPr>
      <w:bookmarkStart w:id="3" w:name="_Hlk5364455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3355"/>
        <w:gridCol w:w="3359"/>
      </w:tblGrid>
      <w:tr w:rsidR="004365CF" w14:paraId="7FACEB9B" w14:textId="77777777" w:rsidTr="00250C92">
        <w:trPr>
          <w:cantSplit/>
        </w:trPr>
        <w:tc>
          <w:tcPr>
            <w:tcW w:w="9287" w:type="dxa"/>
            <w:gridSpan w:val="3"/>
            <w:tcBorders>
              <w:top w:val="nil"/>
              <w:left w:val="nil"/>
              <w:right w:val="nil"/>
            </w:tcBorders>
          </w:tcPr>
          <w:p w14:paraId="0BEF8ACF" w14:textId="77777777" w:rsidR="004365CF" w:rsidRDefault="004365CF" w:rsidP="00F81077">
            <w:pPr>
              <w:keepNext/>
              <w:tabs>
                <w:tab w:val="clear" w:pos="567"/>
              </w:tabs>
              <w:ind w:left="1134" w:hanging="1134"/>
              <w:rPr>
                <w:b/>
                <w:bCs/>
              </w:rPr>
            </w:pPr>
            <w:r>
              <w:rPr>
                <w:b/>
                <w:bCs/>
              </w:rPr>
              <w:t>Table 3:</w:t>
            </w:r>
            <w:r>
              <w:rPr>
                <w:b/>
                <w:bCs/>
              </w:rPr>
              <w:tab/>
              <w:t>DARZALEX dosing schedule in combination with bortezomib, thalidomide and dexamethasone ([VTd]; 4-week cycle dosing regimen)</w:t>
            </w:r>
          </w:p>
        </w:tc>
      </w:tr>
      <w:tr w:rsidR="004365CF" w14:paraId="268C9255" w14:textId="77777777" w:rsidTr="00DC1881">
        <w:trPr>
          <w:cantSplit/>
        </w:trPr>
        <w:tc>
          <w:tcPr>
            <w:tcW w:w="2404" w:type="dxa"/>
            <w:tcBorders>
              <w:top w:val="single" w:sz="4" w:space="0" w:color="auto"/>
            </w:tcBorders>
          </w:tcPr>
          <w:p w14:paraId="27D7934B" w14:textId="77777777" w:rsidR="004365CF" w:rsidRDefault="004365CF" w:rsidP="00F81077">
            <w:pPr>
              <w:keepNext/>
              <w:tabs>
                <w:tab w:val="clear" w:pos="567"/>
              </w:tabs>
              <w:rPr>
                <w:b/>
                <w:szCs w:val="22"/>
              </w:rPr>
            </w:pPr>
            <w:r>
              <w:rPr>
                <w:b/>
                <w:szCs w:val="22"/>
              </w:rPr>
              <w:t>Treatment phase</w:t>
            </w:r>
          </w:p>
        </w:tc>
        <w:tc>
          <w:tcPr>
            <w:tcW w:w="3441" w:type="dxa"/>
            <w:tcBorders>
              <w:top w:val="single" w:sz="4" w:space="0" w:color="auto"/>
            </w:tcBorders>
          </w:tcPr>
          <w:p w14:paraId="143A7300" w14:textId="77777777" w:rsidR="004365CF" w:rsidRDefault="004365CF" w:rsidP="00F81077">
            <w:pPr>
              <w:keepNext/>
              <w:tabs>
                <w:tab w:val="clear" w:pos="567"/>
              </w:tabs>
              <w:rPr>
                <w:b/>
                <w:szCs w:val="22"/>
              </w:rPr>
            </w:pPr>
            <w:r>
              <w:rPr>
                <w:b/>
                <w:szCs w:val="22"/>
              </w:rPr>
              <w:t>Weeks</w:t>
            </w:r>
          </w:p>
        </w:tc>
        <w:tc>
          <w:tcPr>
            <w:tcW w:w="3442" w:type="dxa"/>
            <w:tcBorders>
              <w:top w:val="single" w:sz="4" w:space="0" w:color="auto"/>
            </w:tcBorders>
          </w:tcPr>
          <w:p w14:paraId="215A76CE" w14:textId="77777777" w:rsidR="004365CF" w:rsidRDefault="004365CF" w:rsidP="00F81077">
            <w:pPr>
              <w:keepNext/>
              <w:tabs>
                <w:tab w:val="clear" w:pos="567"/>
              </w:tabs>
              <w:rPr>
                <w:b/>
                <w:szCs w:val="22"/>
              </w:rPr>
            </w:pPr>
            <w:r>
              <w:rPr>
                <w:b/>
                <w:szCs w:val="22"/>
              </w:rPr>
              <w:t>Schedule</w:t>
            </w:r>
          </w:p>
        </w:tc>
      </w:tr>
      <w:tr w:rsidR="004365CF" w14:paraId="0D6D0169" w14:textId="77777777" w:rsidTr="00DC1881">
        <w:trPr>
          <w:cantSplit/>
        </w:trPr>
        <w:tc>
          <w:tcPr>
            <w:tcW w:w="2404" w:type="dxa"/>
            <w:vMerge w:val="restart"/>
          </w:tcPr>
          <w:p w14:paraId="79D68404" w14:textId="77777777" w:rsidR="004365CF" w:rsidRDefault="004365CF" w:rsidP="00F81077">
            <w:pPr>
              <w:keepNext/>
              <w:tabs>
                <w:tab w:val="clear" w:pos="567"/>
              </w:tabs>
              <w:rPr>
                <w:szCs w:val="22"/>
              </w:rPr>
            </w:pPr>
            <w:r>
              <w:rPr>
                <w:szCs w:val="22"/>
              </w:rPr>
              <w:t>Induction</w:t>
            </w:r>
          </w:p>
        </w:tc>
        <w:tc>
          <w:tcPr>
            <w:tcW w:w="3441" w:type="dxa"/>
          </w:tcPr>
          <w:p w14:paraId="3593960C" w14:textId="77777777" w:rsidR="004365CF" w:rsidRDefault="004365CF" w:rsidP="00F81077">
            <w:pPr>
              <w:keepNext/>
              <w:tabs>
                <w:tab w:val="clear" w:pos="567"/>
              </w:tabs>
              <w:rPr>
                <w:szCs w:val="22"/>
              </w:rPr>
            </w:pPr>
            <w:r>
              <w:rPr>
                <w:szCs w:val="22"/>
              </w:rPr>
              <w:t>Weeks 1 to 8</w:t>
            </w:r>
          </w:p>
        </w:tc>
        <w:tc>
          <w:tcPr>
            <w:tcW w:w="3442" w:type="dxa"/>
          </w:tcPr>
          <w:p w14:paraId="79F0294A" w14:textId="77777777" w:rsidR="004365CF" w:rsidRDefault="004365CF" w:rsidP="00F81077">
            <w:pPr>
              <w:keepNext/>
              <w:tabs>
                <w:tab w:val="clear" w:pos="567"/>
              </w:tabs>
              <w:rPr>
                <w:szCs w:val="22"/>
              </w:rPr>
            </w:pPr>
            <w:r>
              <w:rPr>
                <w:szCs w:val="22"/>
              </w:rPr>
              <w:t>weekly (total of 8</w:t>
            </w:r>
            <w:r w:rsidR="003B5933">
              <w:rPr>
                <w:szCs w:val="22"/>
              </w:rPr>
              <w:t> </w:t>
            </w:r>
            <w:r>
              <w:rPr>
                <w:szCs w:val="22"/>
              </w:rPr>
              <w:t>doses)</w:t>
            </w:r>
          </w:p>
        </w:tc>
      </w:tr>
      <w:tr w:rsidR="004365CF" w14:paraId="6AAF5256" w14:textId="77777777" w:rsidTr="00DC1881">
        <w:trPr>
          <w:cantSplit/>
        </w:trPr>
        <w:tc>
          <w:tcPr>
            <w:tcW w:w="2404" w:type="dxa"/>
            <w:vMerge/>
          </w:tcPr>
          <w:p w14:paraId="29DBC0A2" w14:textId="77777777" w:rsidR="004365CF" w:rsidRDefault="004365CF" w:rsidP="00F81077">
            <w:pPr>
              <w:keepNext/>
              <w:tabs>
                <w:tab w:val="clear" w:pos="567"/>
              </w:tabs>
              <w:rPr>
                <w:szCs w:val="22"/>
              </w:rPr>
            </w:pPr>
          </w:p>
        </w:tc>
        <w:tc>
          <w:tcPr>
            <w:tcW w:w="3441" w:type="dxa"/>
          </w:tcPr>
          <w:p w14:paraId="6E79D620" w14:textId="77777777" w:rsidR="004365CF" w:rsidRDefault="004365CF" w:rsidP="00F81077">
            <w:pPr>
              <w:keepNext/>
              <w:tabs>
                <w:tab w:val="clear" w:pos="567"/>
              </w:tabs>
              <w:rPr>
                <w:szCs w:val="22"/>
              </w:rPr>
            </w:pPr>
            <w:r>
              <w:rPr>
                <w:szCs w:val="22"/>
              </w:rPr>
              <w:t>Weeks 9 to 16</w:t>
            </w:r>
            <w:r>
              <w:rPr>
                <w:szCs w:val="22"/>
                <w:vertAlign w:val="superscript"/>
              </w:rPr>
              <w:t>a</w:t>
            </w:r>
          </w:p>
        </w:tc>
        <w:tc>
          <w:tcPr>
            <w:tcW w:w="3442" w:type="dxa"/>
          </w:tcPr>
          <w:p w14:paraId="53186A35" w14:textId="77777777" w:rsidR="004365CF" w:rsidRDefault="004365CF" w:rsidP="00F81077">
            <w:pPr>
              <w:keepNext/>
              <w:tabs>
                <w:tab w:val="clear" w:pos="567"/>
              </w:tabs>
              <w:rPr>
                <w:szCs w:val="22"/>
              </w:rPr>
            </w:pPr>
            <w:r>
              <w:rPr>
                <w:szCs w:val="22"/>
              </w:rPr>
              <w:t>every two weeks (total of 4</w:t>
            </w:r>
            <w:r w:rsidR="003B5933">
              <w:rPr>
                <w:szCs w:val="22"/>
              </w:rPr>
              <w:t> </w:t>
            </w:r>
            <w:r>
              <w:rPr>
                <w:szCs w:val="22"/>
              </w:rPr>
              <w:t>doses)</w:t>
            </w:r>
          </w:p>
        </w:tc>
      </w:tr>
      <w:tr w:rsidR="004365CF" w14:paraId="298BC111" w14:textId="77777777" w:rsidTr="00250C92">
        <w:trPr>
          <w:cantSplit/>
        </w:trPr>
        <w:tc>
          <w:tcPr>
            <w:tcW w:w="9287" w:type="dxa"/>
            <w:gridSpan w:val="3"/>
          </w:tcPr>
          <w:p w14:paraId="62F69A56" w14:textId="77777777" w:rsidR="004365CF" w:rsidRDefault="004365CF" w:rsidP="00F81077">
            <w:pPr>
              <w:keepNext/>
              <w:tabs>
                <w:tab w:val="clear" w:pos="567"/>
              </w:tabs>
              <w:jc w:val="center"/>
              <w:rPr>
                <w:szCs w:val="22"/>
              </w:rPr>
            </w:pPr>
            <w:r>
              <w:rPr>
                <w:szCs w:val="22"/>
              </w:rPr>
              <w:t>Stop for high dose chemotherapy and ASCT</w:t>
            </w:r>
          </w:p>
        </w:tc>
      </w:tr>
      <w:tr w:rsidR="004365CF" w14:paraId="5ABC7A46" w14:textId="77777777" w:rsidTr="00250C92">
        <w:trPr>
          <w:cantSplit/>
        </w:trPr>
        <w:tc>
          <w:tcPr>
            <w:tcW w:w="2404" w:type="dxa"/>
            <w:tcBorders>
              <w:bottom w:val="single" w:sz="4" w:space="0" w:color="auto"/>
            </w:tcBorders>
          </w:tcPr>
          <w:p w14:paraId="717A6B43" w14:textId="77777777" w:rsidR="004365CF" w:rsidRDefault="004365CF" w:rsidP="00F81077">
            <w:pPr>
              <w:keepNext/>
              <w:tabs>
                <w:tab w:val="clear" w:pos="567"/>
              </w:tabs>
              <w:rPr>
                <w:szCs w:val="22"/>
              </w:rPr>
            </w:pPr>
            <w:r>
              <w:rPr>
                <w:szCs w:val="22"/>
              </w:rPr>
              <w:t>Consolidation</w:t>
            </w:r>
          </w:p>
        </w:tc>
        <w:tc>
          <w:tcPr>
            <w:tcW w:w="3441" w:type="dxa"/>
            <w:tcBorders>
              <w:bottom w:val="single" w:sz="4" w:space="0" w:color="auto"/>
            </w:tcBorders>
          </w:tcPr>
          <w:p w14:paraId="0071CB20" w14:textId="77777777" w:rsidR="004365CF" w:rsidRDefault="004365CF" w:rsidP="00F81077">
            <w:pPr>
              <w:keepNext/>
              <w:tabs>
                <w:tab w:val="clear" w:pos="567"/>
              </w:tabs>
              <w:rPr>
                <w:szCs w:val="22"/>
              </w:rPr>
            </w:pPr>
            <w:r>
              <w:rPr>
                <w:szCs w:val="22"/>
              </w:rPr>
              <w:t>Weeks</w:t>
            </w:r>
            <w:r w:rsidR="003B5933">
              <w:rPr>
                <w:szCs w:val="22"/>
              </w:rPr>
              <w:t> </w:t>
            </w:r>
            <w:r>
              <w:rPr>
                <w:szCs w:val="22"/>
              </w:rPr>
              <w:t>1 to 8</w:t>
            </w:r>
            <w:r>
              <w:rPr>
                <w:szCs w:val="22"/>
                <w:vertAlign w:val="superscript"/>
              </w:rPr>
              <w:t>b</w:t>
            </w:r>
          </w:p>
        </w:tc>
        <w:tc>
          <w:tcPr>
            <w:tcW w:w="3442" w:type="dxa"/>
            <w:tcBorders>
              <w:bottom w:val="single" w:sz="4" w:space="0" w:color="auto"/>
            </w:tcBorders>
          </w:tcPr>
          <w:p w14:paraId="288A3FC0" w14:textId="77777777" w:rsidR="004365CF" w:rsidRDefault="004365CF" w:rsidP="00F81077">
            <w:pPr>
              <w:keepNext/>
              <w:tabs>
                <w:tab w:val="clear" w:pos="567"/>
              </w:tabs>
              <w:rPr>
                <w:szCs w:val="22"/>
              </w:rPr>
            </w:pPr>
            <w:r>
              <w:rPr>
                <w:szCs w:val="22"/>
              </w:rPr>
              <w:t>every two weeks (total of 4</w:t>
            </w:r>
            <w:r w:rsidR="003B5933">
              <w:rPr>
                <w:szCs w:val="22"/>
              </w:rPr>
              <w:t> </w:t>
            </w:r>
            <w:r>
              <w:rPr>
                <w:szCs w:val="22"/>
              </w:rPr>
              <w:t>doses)</w:t>
            </w:r>
          </w:p>
        </w:tc>
      </w:tr>
      <w:tr w:rsidR="004365CF" w14:paraId="4979E832" w14:textId="77777777" w:rsidTr="00250C92">
        <w:trPr>
          <w:cantSplit/>
        </w:trPr>
        <w:tc>
          <w:tcPr>
            <w:tcW w:w="9287" w:type="dxa"/>
            <w:gridSpan w:val="3"/>
            <w:tcBorders>
              <w:left w:val="nil"/>
              <w:bottom w:val="nil"/>
              <w:right w:val="nil"/>
            </w:tcBorders>
          </w:tcPr>
          <w:p w14:paraId="0BABA663" w14:textId="77777777" w:rsidR="004365CF" w:rsidRDefault="004365CF" w:rsidP="00F81077">
            <w:pPr>
              <w:tabs>
                <w:tab w:val="clear" w:pos="567"/>
              </w:tabs>
              <w:ind w:left="284" w:hanging="284"/>
              <w:rPr>
                <w:sz w:val="18"/>
                <w:szCs w:val="18"/>
              </w:rPr>
            </w:pPr>
            <w:r>
              <w:rPr>
                <w:szCs w:val="22"/>
                <w:vertAlign w:val="superscript"/>
              </w:rPr>
              <w:t>a</w:t>
            </w:r>
            <w:r>
              <w:rPr>
                <w:sz w:val="18"/>
                <w:szCs w:val="18"/>
              </w:rPr>
              <w:tab/>
              <w:t xml:space="preserve">First dose of the every-2-week dosing schedule is given at </w:t>
            </w:r>
            <w:r w:rsidR="003B5933">
              <w:rPr>
                <w:sz w:val="18"/>
                <w:szCs w:val="18"/>
              </w:rPr>
              <w:t>w</w:t>
            </w:r>
            <w:r>
              <w:rPr>
                <w:sz w:val="18"/>
                <w:szCs w:val="18"/>
              </w:rPr>
              <w:t>eek 9</w:t>
            </w:r>
            <w:r w:rsidR="00470179">
              <w:rPr>
                <w:sz w:val="18"/>
                <w:szCs w:val="18"/>
              </w:rPr>
              <w:t>.</w:t>
            </w:r>
          </w:p>
          <w:p w14:paraId="531AE2C1" w14:textId="77777777" w:rsidR="004365CF" w:rsidRDefault="004365CF" w:rsidP="00F81077">
            <w:pPr>
              <w:tabs>
                <w:tab w:val="clear" w:pos="567"/>
              </w:tabs>
              <w:ind w:left="284" w:hanging="284"/>
              <w:rPr>
                <w:szCs w:val="22"/>
                <w:u w:val="single"/>
              </w:rPr>
            </w:pPr>
            <w:r>
              <w:rPr>
                <w:szCs w:val="22"/>
                <w:vertAlign w:val="superscript"/>
              </w:rPr>
              <w:t>b</w:t>
            </w:r>
            <w:r>
              <w:rPr>
                <w:sz w:val="18"/>
                <w:szCs w:val="18"/>
              </w:rPr>
              <w:tab/>
              <w:t xml:space="preserve">First dose of the every-2-week dosing schedule is given at </w:t>
            </w:r>
            <w:r w:rsidR="003B5933">
              <w:rPr>
                <w:sz w:val="18"/>
                <w:szCs w:val="18"/>
              </w:rPr>
              <w:t>w</w:t>
            </w:r>
            <w:r>
              <w:rPr>
                <w:sz w:val="18"/>
                <w:szCs w:val="18"/>
              </w:rPr>
              <w:t>eek 1 upon re-initiation of treatment following ASCT</w:t>
            </w:r>
            <w:r w:rsidR="00470179">
              <w:rPr>
                <w:sz w:val="18"/>
                <w:szCs w:val="18"/>
              </w:rPr>
              <w:t>.</w:t>
            </w:r>
          </w:p>
        </w:tc>
      </w:tr>
      <w:bookmarkEnd w:id="3"/>
    </w:tbl>
    <w:p w14:paraId="64CD9716" w14:textId="77777777" w:rsidR="004365CF" w:rsidRPr="009A05FF" w:rsidRDefault="004365CF" w:rsidP="00F81077">
      <w:pPr>
        <w:tabs>
          <w:tab w:val="clear" w:pos="567"/>
        </w:tabs>
        <w:rPr>
          <w:szCs w:val="22"/>
          <w:u w:val="single"/>
        </w:rPr>
      </w:pPr>
    </w:p>
    <w:bookmarkEnd w:id="2"/>
    <w:p w14:paraId="3E2A076D" w14:textId="77777777" w:rsidR="00AC4CD8" w:rsidRPr="009A05FF" w:rsidRDefault="00AC4CD8" w:rsidP="00F81077">
      <w:pPr>
        <w:tabs>
          <w:tab w:val="clear" w:pos="567"/>
        </w:tabs>
        <w:rPr>
          <w:bCs/>
          <w:szCs w:val="22"/>
        </w:rPr>
      </w:pPr>
      <w:r w:rsidRPr="009A05FF">
        <w:lastRenderedPageBreak/>
        <w:t xml:space="preserve">Dexamethasone should be administered at 40 mg on </w:t>
      </w:r>
      <w:r w:rsidR="003B5933" w:rsidRPr="009A05FF">
        <w:t>d</w:t>
      </w:r>
      <w:r w:rsidRPr="009A05FF">
        <w:t xml:space="preserve">ays 1, 2, 8, 9, 15, 16, </w:t>
      </w:r>
      <w:r w:rsidRPr="009A05FF">
        <w:rPr>
          <w:bCs/>
        </w:rPr>
        <w:t>22 and 23</w:t>
      </w:r>
      <w:r w:rsidRPr="009A05FF">
        <w:t xml:space="preserve"> of </w:t>
      </w:r>
      <w:r w:rsidR="003B5933" w:rsidRPr="009A05FF">
        <w:t>c</w:t>
      </w:r>
      <w:r w:rsidRPr="009A05FF">
        <w:t xml:space="preserve">ycles 1 and 2, and at 40 mg on </w:t>
      </w:r>
      <w:r w:rsidR="003B5933" w:rsidRPr="009A05FF">
        <w:t>d</w:t>
      </w:r>
      <w:r w:rsidRPr="009A05FF">
        <w:t>ays 1-2 and 20 mg on subsequent dosing days (</w:t>
      </w:r>
      <w:r w:rsidR="003B5933" w:rsidRPr="009A05FF">
        <w:t>d</w:t>
      </w:r>
      <w:r w:rsidRPr="009A05FF">
        <w:t xml:space="preserve">ays 8, 9, 15, 16) of </w:t>
      </w:r>
      <w:r w:rsidR="003B5933" w:rsidRPr="009A05FF">
        <w:t>c</w:t>
      </w:r>
      <w:r w:rsidRPr="009A05FF">
        <w:t xml:space="preserve">ycles 3-4. </w:t>
      </w:r>
      <w:r w:rsidRPr="009A05FF">
        <w:rPr>
          <w:bCs/>
          <w:iCs/>
          <w:szCs w:val="22"/>
          <w:lang w:eastAsia="en-GB"/>
        </w:rPr>
        <w:t xml:space="preserve">Dexamethasone 20 mg should be administered on </w:t>
      </w:r>
      <w:r w:rsidR="003B5933" w:rsidRPr="009A05FF">
        <w:rPr>
          <w:bCs/>
          <w:iCs/>
          <w:szCs w:val="22"/>
          <w:lang w:eastAsia="en-GB"/>
        </w:rPr>
        <w:t>d</w:t>
      </w:r>
      <w:r w:rsidRPr="009A05FF">
        <w:rPr>
          <w:bCs/>
          <w:iCs/>
          <w:szCs w:val="22"/>
          <w:lang w:eastAsia="en-GB"/>
        </w:rPr>
        <w:t xml:space="preserve">ays 1, 2, 8, 9, 15, 16 in </w:t>
      </w:r>
      <w:r w:rsidR="003B5933" w:rsidRPr="009A05FF">
        <w:rPr>
          <w:bCs/>
          <w:iCs/>
          <w:szCs w:val="22"/>
          <w:lang w:eastAsia="en-GB"/>
        </w:rPr>
        <w:t>c</w:t>
      </w:r>
      <w:r w:rsidRPr="009A05FF">
        <w:rPr>
          <w:bCs/>
          <w:iCs/>
          <w:szCs w:val="22"/>
          <w:lang w:eastAsia="en-GB"/>
        </w:rPr>
        <w:t>ycles 5 and 6.</w:t>
      </w:r>
    </w:p>
    <w:p w14:paraId="6D6BB1AB" w14:textId="77777777" w:rsidR="00AC4CD8" w:rsidRPr="009A05FF" w:rsidRDefault="00AC4CD8" w:rsidP="00F81077">
      <w:pPr>
        <w:tabs>
          <w:tab w:val="clear" w:pos="567"/>
        </w:tabs>
        <w:rPr>
          <w:szCs w:val="22"/>
        </w:rPr>
      </w:pPr>
    </w:p>
    <w:p w14:paraId="578BDB7D" w14:textId="77777777" w:rsidR="004365CF" w:rsidRPr="009A05FF" w:rsidRDefault="004365CF" w:rsidP="00F81077">
      <w:pPr>
        <w:tabs>
          <w:tab w:val="clear" w:pos="567"/>
        </w:tabs>
        <w:rPr>
          <w:i/>
          <w:szCs w:val="22"/>
        </w:rPr>
      </w:pPr>
      <w:r w:rsidRPr="009A05FF">
        <w:rPr>
          <w:szCs w:val="22"/>
        </w:rPr>
        <w:t xml:space="preserve">For dose and schedule of medicinal products administered with </w:t>
      </w:r>
      <w:r w:rsidRPr="009A05FF">
        <w:rPr>
          <w:bCs/>
          <w:iCs/>
          <w:szCs w:val="22"/>
        </w:rPr>
        <w:t>DARZALEX</w:t>
      </w:r>
      <w:r w:rsidRPr="009A05FF">
        <w:rPr>
          <w:szCs w:val="22"/>
        </w:rPr>
        <w:t>, see section 5.1 and the corresponding Summary of Product Characteristics.</w:t>
      </w:r>
    </w:p>
    <w:bookmarkEnd w:id="1"/>
    <w:p w14:paraId="2B7039AE" w14:textId="77777777" w:rsidR="004365CF" w:rsidRPr="009A05FF" w:rsidRDefault="004365CF" w:rsidP="00F81077">
      <w:pPr>
        <w:tabs>
          <w:tab w:val="clear" w:pos="567"/>
        </w:tabs>
        <w:rPr>
          <w:iCs/>
          <w:szCs w:val="22"/>
        </w:rPr>
      </w:pPr>
    </w:p>
    <w:p w14:paraId="0B6197F0" w14:textId="77777777" w:rsidR="004365CF" w:rsidRPr="009A05FF" w:rsidRDefault="004365CF" w:rsidP="00F81077">
      <w:pPr>
        <w:keepLines/>
        <w:tabs>
          <w:tab w:val="clear" w:pos="567"/>
        </w:tabs>
        <w:rPr>
          <w:i/>
          <w:szCs w:val="22"/>
        </w:rPr>
      </w:pPr>
      <w:r w:rsidRPr="009A05FF">
        <w:rPr>
          <w:i/>
          <w:szCs w:val="22"/>
        </w:rPr>
        <w:t xml:space="preserve">Dosing schedule in combination with bortezomib </w:t>
      </w:r>
      <w:r w:rsidR="0068433E" w:rsidRPr="009A05FF">
        <w:rPr>
          <w:i/>
          <w:szCs w:val="22"/>
        </w:rPr>
        <w:t xml:space="preserve">and dexamethasone </w:t>
      </w:r>
      <w:r w:rsidRPr="009A05FF">
        <w:rPr>
          <w:i/>
          <w:szCs w:val="22"/>
        </w:rPr>
        <w:t>(3</w:t>
      </w:r>
      <w:r w:rsidRPr="009A05FF">
        <w:rPr>
          <w:i/>
          <w:szCs w:val="22"/>
        </w:rPr>
        <w:noBreakHyphen/>
        <w:t>week cycle regimen)</w:t>
      </w:r>
    </w:p>
    <w:p w14:paraId="3A0E8FDB" w14:textId="77777777" w:rsidR="004365CF" w:rsidRPr="009A05FF" w:rsidRDefault="004365CF" w:rsidP="00F81077">
      <w:pPr>
        <w:tabs>
          <w:tab w:val="clear" w:pos="567"/>
        </w:tabs>
        <w:rPr>
          <w:szCs w:val="22"/>
        </w:rPr>
      </w:pPr>
      <w:r w:rsidRPr="009A05FF">
        <w:rPr>
          <w:szCs w:val="22"/>
        </w:rPr>
        <w:t xml:space="preserve">The recommended dose is DARZALEX 16 mg/kg body weight administered as an intravenous infusion according to the following dosing schedule in </w:t>
      </w:r>
      <w:r w:rsidR="00CB57D4" w:rsidRPr="009A05FF">
        <w:rPr>
          <w:szCs w:val="22"/>
        </w:rPr>
        <w:t>t</w:t>
      </w:r>
      <w:r w:rsidRPr="009A05FF">
        <w:rPr>
          <w:szCs w:val="22"/>
        </w:rPr>
        <w:t>able 4.</w:t>
      </w:r>
    </w:p>
    <w:p w14:paraId="5BB18AD7" w14:textId="77777777" w:rsidR="004365CF" w:rsidRPr="009A05FF" w:rsidRDefault="004365CF"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36"/>
      </w:tblGrid>
      <w:tr w:rsidR="004365CF" w14:paraId="348B437F" w14:textId="77777777" w:rsidTr="002047D4">
        <w:trPr>
          <w:cantSplit/>
        </w:trPr>
        <w:tc>
          <w:tcPr>
            <w:tcW w:w="9287" w:type="dxa"/>
            <w:gridSpan w:val="2"/>
            <w:tcBorders>
              <w:top w:val="nil"/>
              <w:left w:val="nil"/>
              <w:right w:val="nil"/>
            </w:tcBorders>
          </w:tcPr>
          <w:p w14:paraId="4528427B" w14:textId="77777777" w:rsidR="004365CF" w:rsidRDefault="004365CF" w:rsidP="00F81077">
            <w:pPr>
              <w:keepNext/>
              <w:tabs>
                <w:tab w:val="clear" w:pos="567"/>
              </w:tabs>
              <w:ind w:left="1134" w:hanging="1134"/>
              <w:rPr>
                <w:b/>
                <w:bCs/>
                <w:szCs w:val="22"/>
              </w:rPr>
            </w:pPr>
            <w:r>
              <w:rPr>
                <w:b/>
                <w:bCs/>
              </w:rPr>
              <w:t>Table 4:</w:t>
            </w:r>
            <w:r>
              <w:rPr>
                <w:b/>
                <w:bCs/>
              </w:rPr>
              <w:tab/>
              <w:t xml:space="preserve">DARZALEX dosing schedule in combination with bortezomib </w:t>
            </w:r>
            <w:r w:rsidR="00AC4CD8">
              <w:rPr>
                <w:b/>
                <w:bCs/>
              </w:rPr>
              <w:t xml:space="preserve">and dexamethasone (Vd) </w:t>
            </w:r>
            <w:r>
              <w:rPr>
                <w:b/>
                <w:bCs/>
              </w:rPr>
              <w:t>(3-week cycle dosing regimen)</w:t>
            </w:r>
          </w:p>
        </w:tc>
      </w:tr>
      <w:tr w:rsidR="004365CF" w14:paraId="70304ADA" w14:textId="77777777" w:rsidTr="00DC1881">
        <w:trPr>
          <w:cantSplit/>
        </w:trPr>
        <w:tc>
          <w:tcPr>
            <w:tcW w:w="4643" w:type="dxa"/>
            <w:tcBorders>
              <w:top w:val="single" w:sz="4" w:space="0" w:color="auto"/>
            </w:tcBorders>
          </w:tcPr>
          <w:p w14:paraId="5DA93EAB" w14:textId="77777777" w:rsidR="004365CF" w:rsidRDefault="004365CF" w:rsidP="00F81077">
            <w:pPr>
              <w:keepNext/>
              <w:tabs>
                <w:tab w:val="clear" w:pos="567"/>
              </w:tabs>
              <w:rPr>
                <w:b/>
                <w:szCs w:val="22"/>
              </w:rPr>
            </w:pPr>
            <w:r>
              <w:rPr>
                <w:b/>
                <w:szCs w:val="22"/>
                <w:lang w:eastAsia="en-GB"/>
              </w:rPr>
              <w:t>Weeks</w:t>
            </w:r>
          </w:p>
        </w:tc>
        <w:tc>
          <w:tcPr>
            <w:tcW w:w="4644" w:type="dxa"/>
            <w:tcBorders>
              <w:top w:val="single" w:sz="4" w:space="0" w:color="auto"/>
            </w:tcBorders>
          </w:tcPr>
          <w:p w14:paraId="40D616AA" w14:textId="77777777" w:rsidR="004365CF" w:rsidRDefault="004365CF" w:rsidP="00F81077">
            <w:pPr>
              <w:keepNext/>
              <w:tabs>
                <w:tab w:val="clear" w:pos="567"/>
              </w:tabs>
              <w:rPr>
                <w:b/>
                <w:szCs w:val="22"/>
              </w:rPr>
            </w:pPr>
            <w:r>
              <w:rPr>
                <w:b/>
                <w:szCs w:val="22"/>
                <w:lang w:eastAsia="en-GB"/>
              </w:rPr>
              <w:t>Schedule</w:t>
            </w:r>
          </w:p>
        </w:tc>
      </w:tr>
      <w:tr w:rsidR="004365CF" w14:paraId="0B252958" w14:textId="77777777" w:rsidTr="00DC1881">
        <w:trPr>
          <w:cantSplit/>
        </w:trPr>
        <w:tc>
          <w:tcPr>
            <w:tcW w:w="4643" w:type="dxa"/>
          </w:tcPr>
          <w:p w14:paraId="07B477E6" w14:textId="77777777" w:rsidR="004365CF" w:rsidRDefault="004365CF" w:rsidP="00F81077">
            <w:pPr>
              <w:keepNext/>
              <w:tabs>
                <w:tab w:val="clear" w:pos="567"/>
              </w:tabs>
              <w:rPr>
                <w:szCs w:val="22"/>
              </w:rPr>
            </w:pPr>
            <w:r>
              <w:rPr>
                <w:szCs w:val="22"/>
                <w:lang w:eastAsia="en-GB"/>
              </w:rPr>
              <w:t>Weeks 1 to 9</w:t>
            </w:r>
          </w:p>
        </w:tc>
        <w:tc>
          <w:tcPr>
            <w:tcW w:w="4644" w:type="dxa"/>
          </w:tcPr>
          <w:p w14:paraId="316858D8" w14:textId="77777777" w:rsidR="004365CF" w:rsidRDefault="004365CF" w:rsidP="00F81077">
            <w:pPr>
              <w:keepNext/>
              <w:tabs>
                <w:tab w:val="clear" w:pos="567"/>
              </w:tabs>
              <w:rPr>
                <w:szCs w:val="22"/>
              </w:rPr>
            </w:pPr>
            <w:r>
              <w:rPr>
                <w:szCs w:val="22"/>
                <w:lang w:eastAsia="en-GB"/>
              </w:rPr>
              <w:t>weekly (total of 9</w:t>
            </w:r>
            <w:r w:rsidR="003B5933">
              <w:rPr>
                <w:szCs w:val="22"/>
                <w:lang w:eastAsia="en-GB"/>
              </w:rPr>
              <w:t> </w:t>
            </w:r>
            <w:r>
              <w:rPr>
                <w:szCs w:val="22"/>
                <w:lang w:eastAsia="en-GB"/>
              </w:rPr>
              <w:t>doses)</w:t>
            </w:r>
          </w:p>
        </w:tc>
      </w:tr>
      <w:tr w:rsidR="004365CF" w14:paraId="6E08C249" w14:textId="77777777" w:rsidTr="00DC1881">
        <w:trPr>
          <w:cantSplit/>
        </w:trPr>
        <w:tc>
          <w:tcPr>
            <w:tcW w:w="4643" w:type="dxa"/>
          </w:tcPr>
          <w:p w14:paraId="2BAFC466" w14:textId="77777777" w:rsidR="004365CF" w:rsidRDefault="004365CF" w:rsidP="00F81077">
            <w:pPr>
              <w:keepNext/>
              <w:tabs>
                <w:tab w:val="clear" w:pos="567"/>
              </w:tabs>
              <w:rPr>
                <w:szCs w:val="22"/>
              </w:rPr>
            </w:pPr>
            <w:r>
              <w:rPr>
                <w:szCs w:val="22"/>
                <w:lang w:eastAsia="en-GB"/>
              </w:rPr>
              <w:t>Weeks 10 to 24</w:t>
            </w:r>
            <w:r>
              <w:rPr>
                <w:szCs w:val="22"/>
                <w:vertAlign w:val="superscript"/>
                <w:lang w:eastAsia="en-GB"/>
              </w:rPr>
              <w:t>a</w:t>
            </w:r>
          </w:p>
        </w:tc>
        <w:tc>
          <w:tcPr>
            <w:tcW w:w="4644" w:type="dxa"/>
          </w:tcPr>
          <w:p w14:paraId="110E5613" w14:textId="77777777" w:rsidR="004365CF" w:rsidRDefault="004365CF" w:rsidP="00F81077">
            <w:pPr>
              <w:keepNext/>
              <w:tabs>
                <w:tab w:val="clear" w:pos="567"/>
              </w:tabs>
              <w:rPr>
                <w:szCs w:val="22"/>
              </w:rPr>
            </w:pPr>
            <w:r>
              <w:rPr>
                <w:szCs w:val="22"/>
                <w:lang w:eastAsia="en-GB"/>
              </w:rPr>
              <w:t>every three weeks (total of 5</w:t>
            </w:r>
            <w:r w:rsidR="003B5933">
              <w:rPr>
                <w:szCs w:val="22"/>
                <w:lang w:eastAsia="en-GB"/>
              </w:rPr>
              <w:t> </w:t>
            </w:r>
            <w:r>
              <w:rPr>
                <w:szCs w:val="22"/>
                <w:lang w:eastAsia="en-GB"/>
              </w:rPr>
              <w:t>doses)</w:t>
            </w:r>
          </w:p>
        </w:tc>
      </w:tr>
      <w:tr w:rsidR="004365CF" w14:paraId="503BE156" w14:textId="77777777" w:rsidTr="00DC1881">
        <w:trPr>
          <w:cantSplit/>
        </w:trPr>
        <w:tc>
          <w:tcPr>
            <w:tcW w:w="4643" w:type="dxa"/>
            <w:tcBorders>
              <w:bottom w:val="single" w:sz="4" w:space="0" w:color="auto"/>
            </w:tcBorders>
          </w:tcPr>
          <w:p w14:paraId="61124AE0" w14:textId="77777777" w:rsidR="004365CF" w:rsidRDefault="004365CF" w:rsidP="00F81077">
            <w:pPr>
              <w:keepNext/>
              <w:tabs>
                <w:tab w:val="clear" w:pos="567"/>
              </w:tabs>
              <w:rPr>
                <w:szCs w:val="22"/>
              </w:rPr>
            </w:pPr>
            <w:r>
              <w:rPr>
                <w:szCs w:val="22"/>
                <w:lang w:eastAsia="en-GB"/>
              </w:rPr>
              <w:t>Week 25 onwards until disease progression</w:t>
            </w:r>
            <w:r>
              <w:rPr>
                <w:szCs w:val="22"/>
                <w:vertAlign w:val="superscript"/>
                <w:lang w:eastAsia="en-GB"/>
              </w:rPr>
              <w:t>b</w:t>
            </w:r>
          </w:p>
        </w:tc>
        <w:tc>
          <w:tcPr>
            <w:tcW w:w="4644" w:type="dxa"/>
            <w:tcBorders>
              <w:bottom w:val="single" w:sz="4" w:space="0" w:color="auto"/>
            </w:tcBorders>
          </w:tcPr>
          <w:p w14:paraId="15CF63FF" w14:textId="77777777" w:rsidR="004365CF" w:rsidRDefault="004365CF" w:rsidP="00F81077">
            <w:pPr>
              <w:keepNext/>
              <w:tabs>
                <w:tab w:val="clear" w:pos="567"/>
              </w:tabs>
              <w:rPr>
                <w:szCs w:val="22"/>
              </w:rPr>
            </w:pPr>
            <w:r>
              <w:rPr>
                <w:szCs w:val="22"/>
                <w:lang w:eastAsia="en-GB"/>
              </w:rPr>
              <w:t>every four weeks</w:t>
            </w:r>
          </w:p>
        </w:tc>
      </w:tr>
      <w:tr w:rsidR="004365CF" w14:paraId="200339C7" w14:textId="77777777" w:rsidTr="002047D4">
        <w:trPr>
          <w:cantSplit/>
        </w:trPr>
        <w:tc>
          <w:tcPr>
            <w:tcW w:w="9287" w:type="dxa"/>
            <w:gridSpan w:val="2"/>
            <w:tcBorders>
              <w:left w:val="nil"/>
              <w:bottom w:val="nil"/>
              <w:right w:val="nil"/>
            </w:tcBorders>
          </w:tcPr>
          <w:p w14:paraId="244086D2" w14:textId="77777777" w:rsidR="004365CF" w:rsidRDefault="004365CF" w:rsidP="00F81077">
            <w:pPr>
              <w:tabs>
                <w:tab w:val="clear" w:pos="567"/>
                <w:tab w:val="left" w:pos="284"/>
              </w:tabs>
              <w:ind w:left="284" w:hanging="284"/>
              <w:rPr>
                <w:sz w:val="18"/>
                <w:szCs w:val="18"/>
                <w:lang w:eastAsia="en-GB"/>
              </w:rPr>
            </w:pPr>
            <w:r>
              <w:rPr>
                <w:szCs w:val="22"/>
                <w:vertAlign w:val="superscript"/>
                <w:lang w:eastAsia="en-GB"/>
              </w:rPr>
              <w:t>a</w:t>
            </w:r>
            <w:r>
              <w:rPr>
                <w:szCs w:val="22"/>
                <w:lang w:eastAsia="en-GB"/>
              </w:rPr>
              <w:tab/>
            </w:r>
            <w:r>
              <w:rPr>
                <w:sz w:val="18"/>
                <w:szCs w:val="18"/>
                <w:lang w:eastAsia="en-GB"/>
              </w:rPr>
              <w:t xml:space="preserve">First dose of the every-3-week dosing schedule is given at </w:t>
            </w:r>
            <w:r w:rsidR="003B5933">
              <w:rPr>
                <w:sz w:val="18"/>
                <w:szCs w:val="18"/>
                <w:lang w:eastAsia="en-GB"/>
              </w:rPr>
              <w:t>w</w:t>
            </w:r>
            <w:r>
              <w:rPr>
                <w:sz w:val="18"/>
                <w:szCs w:val="18"/>
                <w:lang w:eastAsia="en-GB"/>
              </w:rPr>
              <w:t>eek 10</w:t>
            </w:r>
            <w:r w:rsidR="00470179">
              <w:rPr>
                <w:sz w:val="18"/>
                <w:szCs w:val="18"/>
                <w:lang w:eastAsia="en-GB"/>
              </w:rPr>
              <w:t>.</w:t>
            </w:r>
          </w:p>
          <w:p w14:paraId="5A80F350" w14:textId="77777777" w:rsidR="004365CF" w:rsidRDefault="004365CF" w:rsidP="00F81077">
            <w:pPr>
              <w:tabs>
                <w:tab w:val="clear" w:pos="567"/>
                <w:tab w:val="left" w:pos="284"/>
              </w:tabs>
              <w:ind w:left="284" w:hanging="284"/>
              <w:rPr>
                <w:szCs w:val="22"/>
              </w:rPr>
            </w:pPr>
            <w:r>
              <w:rPr>
                <w:szCs w:val="22"/>
                <w:vertAlign w:val="superscript"/>
                <w:lang w:eastAsia="en-GB"/>
              </w:rPr>
              <w:t>b</w:t>
            </w:r>
            <w:r>
              <w:rPr>
                <w:szCs w:val="22"/>
                <w:vertAlign w:val="superscript"/>
                <w:lang w:eastAsia="en-GB"/>
              </w:rPr>
              <w:tab/>
            </w:r>
            <w:r>
              <w:rPr>
                <w:sz w:val="18"/>
                <w:szCs w:val="18"/>
                <w:lang w:eastAsia="en-GB"/>
              </w:rPr>
              <w:t xml:space="preserve">First dose of the every-4-week dosing schedule is given at </w:t>
            </w:r>
            <w:r w:rsidR="003B5933">
              <w:rPr>
                <w:sz w:val="18"/>
                <w:szCs w:val="18"/>
                <w:lang w:eastAsia="en-GB"/>
              </w:rPr>
              <w:t>w</w:t>
            </w:r>
            <w:r>
              <w:rPr>
                <w:sz w:val="18"/>
                <w:szCs w:val="18"/>
                <w:lang w:eastAsia="en-GB"/>
              </w:rPr>
              <w:t>eek 25</w:t>
            </w:r>
            <w:r w:rsidR="00470179">
              <w:rPr>
                <w:sz w:val="18"/>
                <w:szCs w:val="18"/>
                <w:lang w:eastAsia="en-GB"/>
              </w:rPr>
              <w:t>.</w:t>
            </w:r>
          </w:p>
        </w:tc>
      </w:tr>
    </w:tbl>
    <w:p w14:paraId="36CC487B" w14:textId="77777777" w:rsidR="004365CF" w:rsidRPr="009A05FF" w:rsidRDefault="004365CF" w:rsidP="00F81077">
      <w:pPr>
        <w:tabs>
          <w:tab w:val="clear" w:pos="567"/>
        </w:tabs>
        <w:rPr>
          <w:szCs w:val="22"/>
        </w:rPr>
      </w:pPr>
    </w:p>
    <w:p w14:paraId="56057192" w14:textId="77777777" w:rsidR="00AC4CD8" w:rsidRPr="009A05FF" w:rsidRDefault="00AC4CD8" w:rsidP="00F81077">
      <w:pPr>
        <w:tabs>
          <w:tab w:val="clear" w:pos="567"/>
        </w:tabs>
      </w:pPr>
      <w:r w:rsidRPr="009A05FF">
        <w:t xml:space="preserve">Dexamethasone should be administered at 20 mg on </w:t>
      </w:r>
      <w:r w:rsidR="003B5933" w:rsidRPr="009A05FF">
        <w:t>d</w:t>
      </w:r>
      <w:r w:rsidRPr="009A05FF">
        <w:t>ays 1, 2, 4, 5, 8, 9, 11 and 12 of the first 8 bortezomib treatment cycles or a reduced dose of 20 mg/week for patients</w:t>
      </w:r>
      <w:r w:rsidRPr="009A05FF">
        <w:rPr>
          <w:szCs w:val="22"/>
        </w:rPr>
        <w:t xml:space="preserve"> </w:t>
      </w:r>
      <w:r w:rsidRPr="009A05FF">
        <w:rPr>
          <w:bCs/>
          <w:szCs w:val="22"/>
        </w:rPr>
        <w:t>&gt;</w:t>
      </w:r>
      <w:r w:rsidR="003B5933" w:rsidRPr="009A05FF">
        <w:rPr>
          <w:bCs/>
          <w:szCs w:val="22"/>
        </w:rPr>
        <w:t> </w:t>
      </w:r>
      <w:r w:rsidRPr="009A05FF">
        <w:t>75 years, underweight (BMI</w:t>
      </w:r>
      <w:r w:rsidR="003B5933" w:rsidRPr="009A05FF">
        <w:t> </w:t>
      </w:r>
      <w:r w:rsidRPr="009A05FF">
        <w:t>&lt;</w:t>
      </w:r>
      <w:r w:rsidR="003B5933" w:rsidRPr="009A05FF">
        <w:t> </w:t>
      </w:r>
      <w:r w:rsidRPr="009A05FF">
        <w:t>18.5), poorly controlled diabetes mellitus or prior intolerance to steroid therapy.</w:t>
      </w:r>
    </w:p>
    <w:p w14:paraId="29E2D48B" w14:textId="77777777" w:rsidR="00AC4CD8" w:rsidRPr="009A05FF" w:rsidRDefault="00AC4CD8" w:rsidP="00F81077">
      <w:pPr>
        <w:tabs>
          <w:tab w:val="clear" w:pos="567"/>
        </w:tabs>
      </w:pPr>
    </w:p>
    <w:p w14:paraId="7E009E8D" w14:textId="77777777" w:rsidR="004365CF" w:rsidRPr="009A05FF" w:rsidRDefault="004365CF" w:rsidP="00F81077">
      <w:pPr>
        <w:tabs>
          <w:tab w:val="clear" w:pos="567"/>
        </w:tabs>
        <w:rPr>
          <w:szCs w:val="22"/>
        </w:rPr>
      </w:pPr>
      <w:r w:rsidRPr="009A05FF">
        <w:rPr>
          <w:szCs w:val="22"/>
        </w:rPr>
        <w:t>For dose and schedule of medicinal products administered with DARZALEX, see section 5.1 and the corresponding Summary of Product Characteristics.</w:t>
      </w:r>
    </w:p>
    <w:p w14:paraId="78CF810E" w14:textId="77777777" w:rsidR="004365CF" w:rsidRPr="009A05FF" w:rsidRDefault="004365CF" w:rsidP="00F81077">
      <w:pPr>
        <w:tabs>
          <w:tab w:val="clear" w:pos="567"/>
        </w:tabs>
        <w:rPr>
          <w:szCs w:val="22"/>
        </w:rPr>
      </w:pPr>
    </w:p>
    <w:p w14:paraId="4B96DD69" w14:textId="77777777" w:rsidR="004365CF" w:rsidRPr="000F2F45" w:rsidRDefault="004365CF" w:rsidP="00F81077">
      <w:pPr>
        <w:keepLines/>
        <w:tabs>
          <w:tab w:val="clear" w:pos="567"/>
        </w:tabs>
        <w:rPr>
          <w:i/>
          <w:szCs w:val="22"/>
        </w:rPr>
      </w:pPr>
      <w:r w:rsidRPr="000F2F45">
        <w:rPr>
          <w:i/>
          <w:szCs w:val="22"/>
        </w:rPr>
        <w:t>Infusion rates</w:t>
      </w:r>
    </w:p>
    <w:p w14:paraId="75B8F190" w14:textId="77777777" w:rsidR="004365CF" w:rsidRPr="009A05FF" w:rsidRDefault="004365CF" w:rsidP="00F81077">
      <w:pPr>
        <w:tabs>
          <w:tab w:val="clear" w:pos="567"/>
        </w:tabs>
        <w:rPr>
          <w:szCs w:val="22"/>
        </w:rPr>
      </w:pPr>
      <w:r w:rsidRPr="009A05FF">
        <w:rPr>
          <w:szCs w:val="22"/>
        </w:rPr>
        <w:t xml:space="preserve">Following dilution the DARZALEX infusion should be intravenously administered at the initial infusion rate presented in </w:t>
      </w:r>
      <w:r w:rsidR="00CB57D4" w:rsidRPr="009A05FF">
        <w:rPr>
          <w:szCs w:val="22"/>
        </w:rPr>
        <w:t>t</w:t>
      </w:r>
      <w:r w:rsidRPr="009A05FF">
        <w:rPr>
          <w:szCs w:val="22"/>
        </w:rPr>
        <w:t>able 5 below. Incremental escalation of the infusion rate should be considered only in the absence of infusion reactions.</w:t>
      </w:r>
    </w:p>
    <w:p w14:paraId="53181B25" w14:textId="77777777" w:rsidR="004365CF" w:rsidRPr="009A05FF" w:rsidRDefault="004365CF" w:rsidP="00F81077">
      <w:pPr>
        <w:tabs>
          <w:tab w:val="clear" w:pos="567"/>
        </w:tabs>
        <w:rPr>
          <w:szCs w:val="22"/>
        </w:rPr>
      </w:pPr>
      <w:r w:rsidRPr="009A05FF">
        <w:rPr>
          <w:szCs w:val="22"/>
        </w:rPr>
        <w:t xml:space="preserve">To facilitate administration, the first prescribed 16 mg/kg dose at </w:t>
      </w:r>
      <w:r w:rsidR="003B5933" w:rsidRPr="009A05FF">
        <w:rPr>
          <w:szCs w:val="22"/>
        </w:rPr>
        <w:t>w</w:t>
      </w:r>
      <w:r w:rsidRPr="009A05FF">
        <w:rPr>
          <w:szCs w:val="22"/>
        </w:rPr>
        <w:t xml:space="preserve">eek 1 may be split over two consecutive days i.e. 8 mg/kg on </w:t>
      </w:r>
      <w:r w:rsidR="003B5933" w:rsidRPr="009A05FF">
        <w:rPr>
          <w:szCs w:val="22"/>
        </w:rPr>
        <w:t>d</w:t>
      </w:r>
      <w:r w:rsidRPr="009A05FF">
        <w:rPr>
          <w:szCs w:val="22"/>
        </w:rPr>
        <w:t xml:space="preserve">ay 1 and </w:t>
      </w:r>
      <w:r w:rsidR="003B5933" w:rsidRPr="009A05FF">
        <w:rPr>
          <w:szCs w:val="22"/>
        </w:rPr>
        <w:t>d</w:t>
      </w:r>
      <w:r w:rsidRPr="009A05FF">
        <w:rPr>
          <w:szCs w:val="22"/>
        </w:rPr>
        <w:t xml:space="preserve">ay 2 respectively, see </w:t>
      </w:r>
      <w:r w:rsidR="00CB57D4" w:rsidRPr="009A05FF">
        <w:rPr>
          <w:szCs w:val="22"/>
        </w:rPr>
        <w:t>t</w:t>
      </w:r>
      <w:r w:rsidRPr="009A05FF">
        <w:rPr>
          <w:szCs w:val="22"/>
        </w:rPr>
        <w:t>able 5 below.</w:t>
      </w:r>
    </w:p>
    <w:p w14:paraId="5ED641C4" w14:textId="77777777" w:rsidR="004365CF" w:rsidRPr="009A05FF" w:rsidRDefault="004365CF"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8"/>
        <w:gridCol w:w="1122"/>
        <w:gridCol w:w="1268"/>
        <w:gridCol w:w="2207"/>
        <w:gridCol w:w="1560"/>
      </w:tblGrid>
      <w:tr w:rsidR="004365CF" w14:paraId="63D735B9" w14:textId="77777777" w:rsidTr="002047D4">
        <w:trPr>
          <w:cantSplit/>
        </w:trPr>
        <w:tc>
          <w:tcPr>
            <w:tcW w:w="9072" w:type="dxa"/>
            <w:gridSpan w:val="6"/>
            <w:tcBorders>
              <w:top w:val="nil"/>
              <w:left w:val="nil"/>
              <w:bottom w:val="single" w:sz="4" w:space="0" w:color="auto"/>
              <w:right w:val="nil"/>
            </w:tcBorders>
          </w:tcPr>
          <w:p w14:paraId="5CA5E88C" w14:textId="77777777" w:rsidR="004365CF" w:rsidRDefault="004365CF" w:rsidP="00F81077">
            <w:pPr>
              <w:keepNext/>
              <w:tabs>
                <w:tab w:val="clear" w:pos="567"/>
              </w:tabs>
              <w:ind w:left="1134" w:hanging="1134"/>
              <w:rPr>
                <w:b/>
                <w:bCs/>
                <w:szCs w:val="22"/>
              </w:rPr>
            </w:pPr>
            <w:r>
              <w:rPr>
                <w:b/>
                <w:bCs/>
              </w:rPr>
              <w:t>Table 5:</w:t>
            </w:r>
            <w:r>
              <w:rPr>
                <w:b/>
                <w:bCs/>
              </w:rPr>
              <w:tab/>
              <w:t>Infusion rates for DARZALEX (16 mg/kg) administration</w:t>
            </w:r>
          </w:p>
        </w:tc>
      </w:tr>
      <w:tr w:rsidR="004365CF" w14:paraId="5537F950" w14:textId="77777777" w:rsidTr="002047D4">
        <w:trPr>
          <w:cantSplit/>
        </w:trPr>
        <w:tc>
          <w:tcPr>
            <w:tcW w:w="2924" w:type="dxa"/>
            <w:gridSpan w:val="2"/>
            <w:tcBorders>
              <w:top w:val="single" w:sz="4" w:space="0" w:color="auto"/>
            </w:tcBorders>
          </w:tcPr>
          <w:p w14:paraId="5234E581" w14:textId="77777777" w:rsidR="004365CF" w:rsidRDefault="004365CF" w:rsidP="00F81077">
            <w:pPr>
              <w:keepNext/>
              <w:tabs>
                <w:tab w:val="clear" w:pos="567"/>
              </w:tabs>
              <w:rPr>
                <w:sz w:val="20"/>
              </w:rPr>
            </w:pPr>
          </w:p>
        </w:tc>
        <w:tc>
          <w:tcPr>
            <w:tcW w:w="1120" w:type="dxa"/>
            <w:tcBorders>
              <w:top w:val="single" w:sz="4" w:space="0" w:color="auto"/>
            </w:tcBorders>
          </w:tcPr>
          <w:p w14:paraId="525563E6" w14:textId="77777777" w:rsidR="004365CF" w:rsidRDefault="004365CF" w:rsidP="00F81077">
            <w:pPr>
              <w:keepNext/>
              <w:tabs>
                <w:tab w:val="clear" w:pos="567"/>
              </w:tabs>
              <w:jc w:val="center"/>
              <w:rPr>
                <w:b/>
                <w:sz w:val="20"/>
              </w:rPr>
            </w:pPr>
            <w:r>
              <w:rPr>
                <w:b/>
                <w:sz w:val="20"/>
              </w:rPr>
              <w:t>Dilution volume</w:t>
            </w:r>
          </w:p>
        </w:tc>
        <w:tc>
          <w:tcPr>
            <w:tcW w:w="1266" w:type="dxa"/>
            <w:tcBorders>
              <w:top w:val="single" w:sz="4" w:space="0" w:color="auto"/>
            </w:tcBorders>
          </w:tcPr>
          <w:p w14:paraId="30E646D2" w14:textId="77777777" w:rsidR="004365CF" w:rsidRDefault="004365CF" w:rsidP="00F81077">
            <w:pPr>
              <w:keepNext/>
              <w:tabs>
                <w:tab w:val="clear" w:pos="567"/>
              </w:tabs>
              <w:jc w:val="center"/>
              <w:rPr>
                <w:b/>
                <w:sz w:val="20"/>
              </w:rPr>
            </w:pPr>
            <w:r>
              <w:rPr>
                <w:b/>
                <w:sz w:val="20"/>
              </w:rPr>
              <w:t>Initial rate (first hour)</w:t>
            </w:r>
          </w:p>
        </w:tc>
        <w:tc>
          <w:tcPr>
            <w:tcW w:w="2204" w:type="dxa"/>
            <w:tcBorders>
              <w:top w:val="single" w:sz="4" w:space="0" w:color="auto"/>
            </w:tcBorders>
          </w:tcPr>
          <w:p w14:paraId="0D37BF15" w14:textId="77777777" w:rsidR="004365CF" w:rsidRDefault="004365CF" w:rsidP="00F81077">
            <w:pPr>
              <w:keepNext/>
              <w:tabs>
                <w:tab w:val="clear" w:pos="567"/>
              </w:tabs>
              <w:jc w:val="center"/>
              <w:rPr>
                <w:b/>
                <w:sz w:val="20"/>
              </w:rPr>
            </w:pPr>
            <w:r>
              <w:rPr>
                <w:b/>
                <w:sz w:val="20"/>
              </w:rPr>
              <w:t xml:space="preserve">Rate </w:t>
            </w:r>
            <w:r w:rsidR="003B5933">
              <w:rPr>
                <w:b/>
                <w:sz w:val="20"/>
              </w:rPr>
              <w:t>i</w:t>
            </w:r>
            <w:r>
              <w:rPr>
                <w:b/>
                <w:sz w:val="20"/>
              </w:rPr>
              <w:t>ncrement</w:t>
            </w:r>
            <w:r>
              <w:rPr>
                <w:b/>
                <w:szCs w:val="22"/>
                <w:vertAlign w:val="superscript"/>
              </w:rPr>
              <w:t>a</w:t>
            </w:r>
          </w:p>
        </w:tc>
        <w:tc>
          <w:tcPr>
            <w:tcW w:w="1558" w:type="dxa"/>
            <w:tcBorders>
              <w:top w:val="single" w:sz="4" w:space="0" w:color="auto"/>
            </w:tcBorders>
          </w:tcPr>
          <w:p w14:paraId="2EAA4579" w14:textId="77777777" w:rsidR="004365CF" w:rsidRDefault="004365CF" w:rsidP="00F81077">
            <w:pPr>
              <w:keepNext/>
              <w:tabs>
                <w:tab w:val="clear" w:pos="567"/>
              </w:tabs>
              <w:jc w:val="center"/>
              <w:rPr>
                <w:b/>
                <w:sz w:val="20"/>
              </w:rPr>
            </w:pPr>
            <w:r>
              <w:rPr>
                <w:b/>
                <w:sz w:val="20"/>
              </w:rPr>
              <w:t>Maximum rate</w:t>
            </w:r>
          </w:p>
        </w:tc>
      </w:tr>
      <w:tr w:rsidR="004365CF" w14:paraId="28F9A97A" w14:textId="77777777" w:rsidTr="002047D4">
        <w:trPr>
          <w:cantSplit/>
        </w:trPr>
        <w:tc>
          <w:tcPr>
            <w:tcW w:w="9072" w:type="dxa"/>
            <w:gridSpan w:val="6"/>
          </w:tcPr>
          <w:p w14:paraId="5F646168" w14:textId="77777777" w:rsidR="004365CF" w:rsidRDefault="004365CF" w:rsidP="00F81077">
            <w:pPr>
              <w:keepNext/>
              <w:tabs>
                <w:tab w:val="clear" w:pos="567"/>
              </w:tabs>
              <w:rPr>
                <w:b/>
                <w:sz w:val="20"/>
              </w:rPr>
            </w:pPr>
            <w:r>
              <w:rPr>
                <w:b/>
                <w:sz w:val="20"/>
              </w:rPr>
              <w:t>Week 1 Infusion</w:t>
            </w:r>
          </w:p>
        </w:tc>
      </w:tr>
      <w:tr w:rsidR="004365CF" w14:paraId="6271AA30" w14:textId="77777777" w:rsidTr="002047D4">
        <w:trPr>
          <w:cantSplit/>
        </w:trPr>
        <w:tc>
          <w:tcPr>
            <w:tcW w:w="2924" w:type="dxa"/>
            <w:gridSpan w:val="2"/>
          </w:tcPr>
          <w:p w14:paraId="0CE766DE" w14:textId="77777777" w:rsidR="004365CF" w:rsidRDefault="004365CF" w:rsidP="00F81077">
            <w:pPr>
              <w:tabs>
                <w:tab w:val="clear" w:pos="567"/>
              </w:tabs>
              <w:rPr>
                <w:i/>
                <w:sz w:val="20"/>
              </w:rPr>
            </w:pPr>
            <w:r>
              <w:rPr>
                <w:i/>
                <w:sz w:val="20"/>
              </w:rPr>
              <w:t>Option</w:t>
            </w:r>
            <w:r w:rsidR="00250C92">
              <w:rPr>
                <w:i/>
                <w:sz w:val="20"/>
              </w:rPr>
              <w:t> </w:t>
            </w:r>
            <w:r>
              <w:rPr>
                <w:i/>
                <w:sz w:val="20"/>
              </w:rPr>
              <w:t>1 (Single dose infusion)</w:t>
            </w:r>
          </w:p>
        </w:tc>
        <w:tc>
          <w:tcPr>
            <w:tcW w:w="6148" w:type="dxa"/>
            <w:gridSpan w:val="4"/>
          </w:tcPr>
          <w:p w14:paraId="2462194F" w14:textId="77777777" w:rsidR="004365CF" w:rsidRDefault="004365CF" w:rsidP="00F81077">
            <w:pPr>
              <w:tabs>
                <w:tab w:val="clear" w:pos="567"/>
              </w:tabs>
              <w:jc w:val="center"/>
              <w:rPr>
                <w:sz w:val="20"/>
              </w:rPr>
            </w:pPr>
          </w:p>
        </w:tc>
      </w:tr>
      <w:tr w:rsidR="004365CF" w14:paraId="43D1E43C" w14:textId="77777777" w:rsidTr="002047D4">
        <w:trPr>
          <w:cantSplit/>
        </w:trPr>
        <w:tc>
          <w:tcPr>
            <w:tcW w:w="2924" w:type="dxa"/>
            <w:gridSpan w:val="2"/>
          </w:tcPr>
          <w:p w14:paraId="3D9AE002" w14:textId="77777777" w:rsidR="004365CF" w:rsidRDefault="004365CF" w:rsidP="00F81077">
            <w:pPr>
              <w:tabs>
                <w:tab w:val="clear" w:pos="567"/>
              </w:tabs>
              <w:ind w:left="284"/>
              <w:rPr>
                <w:b/>
                <w:sz w:val="20"/>
              </w:rPr>
            </w:pPr>
            <w:r>
              <w:rPr>
                <w:sz w:val="20"/>
              </w:rPr>
              <w:t xml:space="preserve">Week 1 </w:t>
            </w:r>
            <w:r w:rsidR="0052227D">
              <w:rPr>
                <w:sz w:val="20"/>
              </w:rPr>
              <w:t>d</w:t>
            </w:r>
            <w:r>
              <w:rPr>
                <w:sz w:val="20"/>
              </w:rPr>
              <w:t>ay 1 (16 mg/kg)</w:t>
            </w:r>
          </w:p>
        </w:tc>
        <w:tc>
          <w:tcPr>
            <w:tcW w:w="1120" w:type="dxa"/>
          </w:tcPr>
          <w:p w14:paraId="79908E21" w14:textId="77777777" w:rsidR="004365CF" w:rsidRDefault="004365CF" w:rsidP="00F81077">
            <w:pPr>
              <w:tabs>
                <w:tab w:val="clear" w:pos="567"/>
              </w:tabs>
              <w:jc w:val="center"/>
              <w:rPr>
                <w:sz w:val="20"/>
              </w:rPr>
            </w:pPr>
            <w:r>
              <w:rPr>
                <w:sz w:val="20"/>
              </w:rPr>
              <w:t>1000 mL</w:t>
            </w:r>
          </w:p>
        </w:tc>
        <w:tc>
          <w:tcPr>
            <w:tcW w:w="1266" w:type="dxa"/>
          </w:tcPr>
          <w:p w14:paraId="39A98D49" w14:textId="77777777" w:rsidR="004365CF" w:rsidRDefault="004365CF" w:rsidP="00F81077">
            <w:pPr>
              <w:tabs>
                <w:tab w:val="clear" w:pos="567"/>
              </w:tabs>
              <w:jc w:val="center"/>
              <w:rPr>
                <w:sz w:val="20"/>
              </w:rPr>
            </w:pPr>
            <w:r>
              <w:rPr>
                <w:sz w:val="20"/>
              </w:rPr>
              <w:t>50 mL/hour</w:t>
            </w:r>
          </w:p>
        </w:tc>
        <w:tc>
          <w:tcPr>
            <w:tcW w:w="2204" w:type="dxa"/>
          </w:tcPr>
          <w:p w14:paraId="389E08C1" w14:textId="77777777" w:rsidR="004365CF" w:rsidRDefault="004365CF" w:rsidP="00F81077">
            <w:pPr>
              <w:tabs>
                <w:tab w:val="clear" w:pos="567"/>
              </w:tabs>
              <w:jc w:val="center"/>
              <w:rPr>
                <w:sz w:val="20"/>
              </w:rPr>
            </w:pPr>
            <w:r>
              <w:rPr>
                <w:sz w:val="20"/>
              </w:rPr>
              <w:t>50 mL/hour every hour</w:t>
            </w:r>
          </w:p>
        </w:tc>
        <w:tc>
          <w:tcPr>
            <w:tcW w:w="1558" w:type="dxa"/>
          </w:tcPr>
          <w:p w14:paraId="21C2A8C9" w14:textId="77777777" w:rsidR="004365CF" w:rsidRDefault="004365CF" w:rsidP="00F81077">
            <w:pPr>
              <w:tabs>
                <w:tab w:val="clear" w:pos="567"/>
              </w:tabs>
              <w:jc w:val="center"/>
              <w:rPr>
                <w:sz w:val="20"/>
              </w:rPr>
            </w:pPr>
            <w:r>
              <w:rPr>
                <w:sz w:val="20"/>
              </w:rPr>
              <w:t>200 mL/hour</w:t>
            </w:r>
          </w:p>
        </w:tc>
      </w:tr>
      <w:tr w:rsidR="004365CF" w14:paraId="53677270" w14:textId="77777777" w:rsidTr="002047D4">
        <w:trPr>
          <w:cantSplit/>
        </w:trPr>
        <w:tc>
          <w:tcPr>
            <w:tcW w:w="2916" w:type="dxa"/>
          </w:tcPr>
          <w:p w14:paraId="662DBAFF" w14:textId="77777777" w:rsidR="004365CF" w:rsidRDefault="004365CF" w:rsidP="00F81077">
            <w:pPr>
              <w:tabs>
                <w:tab w:val="clear" w:pos="567"/>
              </w:tabs>
              <w:rPr>
                <w:i/>
                <w:sz w:val="20"/>
              </w:rPr>
            </w:pPr>
            <w:r>
              <w:rPr>
                <w:i/>
                <w:sz w:val="20"/>
              </w:rPr>
              <w:t>Option</w:t>
            </w:r>
            <w:r w:rsidR="00250C92">
              <w:rPr>
                <w:i/>
                <w:sz w:val="20"/>
              </w:rPr>
              <w:t> </w:t>
            </w:r>
            <w:r>
              <w:rPr>
                <w:i/>
                <w:sz w:val="20"/>
              </w:rPr>
              <w:t>2 (Split dose infusion)</w:t>
            </w:r>
          </w:p>
        </w:tc>
        <w:tc>
          <w:tcPr>
            <w:tcW w:w="6156" w:type="dxa"/>
            <w:gridSpan w:val="5"/>
          </w:tcPr>
          <w:p w14:paraId="036BA361" w14:textId="77777777" w:rsidR="004365CF" w:rsidRDefault="004365CF" w:rsidP="00F81077">
            <w:pPr>
              <w:tabs>
                <w:tab w:val="clear" w:pos="567"/>
              </w:tabs>
              <w:jc w:val="center"/>
              <w:rPr>
                <w:sz w:val="20"/>
              </w:rPr>
            </w:pPr>
          </w:p>
        </w:tc>
      </w:tr>
      <w:tr w:rsidR="004365CF" w14:paraId="24A4427E" w14:textId="77777777" w:rsidTr="002047D4">
        <w:trPr>
          <w:cantSplit/>
        </w:trPr>
        <w:tc>
          <w:tcPr>
            <w:tcW w:w="2916" w:type="dxa"/>
          </w:tcPr>
          <w:p w14:paraId="429E275A" w14:textId="77777777" w:rsidR="004365CF" w:rsidRDefault="004365CF" w:rsidP="00F81077">
            <w:pPr>
              <w:tabs>
                <w:tab w:val="clear" w:pos="567"/>
              </w:tabs>
              <w:ind w:left="284"/>
              <w:rPr>
                <w:sz w:val="20"/>
              </w:rPr>
            </w:pPr>
            <w:r>
              <w:rPr>
                <w:sz w:val="20"/>
              </w:rPr>
              <w:t xml:space="preserve">Week 1 </w:t>
            </w:r>
            <w:r w:rsidR="0052227D">
              <w:rPr>
                <w:sz w:val="20"/>
              </w:rPr>
              <w:t>d</w:t>
            </w:r>
            <w:r>
              <w:rPr>
                <w:sz w:val="20"/>
              </w:rPr>
              <w:t>ay 1 (8 mg/kg)</w:t>
            </w:r>
          </w:p>
        </w:tc>
        <w:tc>
          <w:tcPr>
            <w:tcW w:w="1128" w:type="dxa"/>
            <w:gridSpan w:val="2"/>
          </w:tcPr>
          <w:p w14:paraId="48587A6A" w14:textId="77777777" w:rsidR="004365CF" w:rsidRDefault="004365CF" w:rsidP="00F81077">
            <w:pPr>
              <w:tabs>
                <w:tab w:val="clear" w:pos="567"/>
              </w:tabs>
              <w:jc w:val="center"/>
              <w:rPr>
                <w:sz w:val="20"/>
              </w:rPr>
            </w:pPr>
            <w:r>
              <w:rPr>
                <w:sz w:val="20"/>
              </w:rPr>
              <w:t>500 mL</w:t>
            </w:r>
          </w:p>
        </w:tc>
        <w:tc>
          <w:tcPr>
            <w:tcW w:w="1266" w:type="dxa"/>
          </w:tcPr>
          <w:p w14:paraId="055D22BB" w14:textId="77777777" w:rsidR="004365CF" w:rsidRDefault="004365CF" w:rsidP="00F81077">
            <w:pPr>
              <w:tabs>
                <w:tab w:val="clear" w:pos="567"/>
              </w:tabs>
              <w:jc w:val="center"/>
              <w:rPr>
                <w:sz w:val="20"/>
              </w:rPr>
            </w:pPr>
            <w:r>
              <w:rPr>
                <w:sz w:val="20"/>
              </w:rPr>
              <w:t>50 mL/hour</w:t>
            </w:r>
          </w:p>
        </w:tc>
        <w:tc>
          <w:tcPr>
            <w:tcW w:w="2204" w:type="dxa"/>
          </w:tcPr>
          <w:p w14:paraId="610A1AD3" w14:textId="77777777" w:rsidR="004365CF" w:rsidRDefault="004365CF" w:rsidP="00F81077">
            <w:pPr>
              <w:tabs>
                <w:tab w:val="clear" w:pos="567"/>
              </w:tabs>
              <w:jc w:val="center"/>
              <w:rPr>
                <w:sz w:val="20"/>
              </w:rPr>
            </w:pPr>
            <w:r>
              <w:rPr>
                <w:sz w:val="20"/>
              </w:rPr>
              <w:t>50 mL/hour every hour</w:t>
            </w:r>
          </w:p>
        </w:tc>
        <w:tc>
          <w:tcPr>
            <w:tcW w:w="1558" w:type="dxa"/>
          </w:tcPr>
          <w:p w14:paraId="5BB40803" w14:textId="77777777" w:rsidR="004365CF" w:rsidRDefault="004365CF" w:rsidP="00F81077">
            <w:pPr>
              <w:tabs>
                <w:tab w:val="clear" w:pos="567"/>
              </w:tabs>
              <w:jc w:val="center"/>
              <w:rPr>
                <w:sz w:val="20"/>
              </w:rPr>
            </w:pPr>
            <w:r>
              <w:rPr>
                <w:sz w:val="20"/>
              </w:rPr>
              <w:t>200 mL/hour</w:t>
            </w:r>
          </w:p>
        </w:tc>
      </w:tr>
      <w:tr w:rsidR="004365CF" w14:paraId="4678B935" w14:textId="77777777" w:rsidTr="002047D4">
        <w:trPr>
          <w:cantSplit/>
        </w:trPr>
        <w:tc>
          <w:tcPr>
            <w:tcW w:w="2916" w:type="dxa"/>
          </w:tcPr>
          <w:p w14:paraId="4C97A8B9" w14:textId="77777777" w:rsidR="004365CF" w:rsidRDefault="004365CF" w:rsidP="00F81077">
            <w:pPr>
              <w:tabs>
                <w:tab w:val="clear" w:pos="567"/>
              </w:tabs>
              <w:ind w:left="284"/>
              <w:rPr>
                <w:sz w:val="20"/>
              </w:rPr>
            </w:pPr>
            <w:r>
              <w:rPr>
                <w:sz w:val="20"/>
              </w:rPr>
              <w:t xml:space="preserve">Week 1 </w:t>
            </w:r>
            <w:r w:rsidR="0052227D">
              <w:rPr>
                <w:sz w:val="20"/>
              </w:rPr>
              <w:t>d</w:t>
            </w:r>
            <w:r>
              <w:rPr>
                <w:sz w:val="20"/>
              </w:rPr>
              <w:t>ay 2 (8 mg/kg)</w:t>
            </w:r>
          </w:p>
        </w:tc>
        <w:tc>
          <w:tcPr>
            <w:tcW w:w="1128" w:type="dxa"/>
            <w:gridSpan w:val="2"/>
            <w:tcBorders>
              <w:bottom w:val="single" w:sz="4" w:space="0" w:color="auto"/>
            </w:tcBorders>
          </w:tcPr>
          <w:p w14:paraId="7130AFF3" w14:textId="77777777" w:rsidR="004365CF" w:rsidRDefault="004365CF" w:rsidP="00F81077">
            <w:pPr>
              <w:tabs>
                <w:tab w:val="clear" w:pos="567"/>
              </w:tabs>
              <w:jc w:val="center"/>
              <w:rPr>
                <w:sz w:val="20"/>
              </w:rPr>
            </w:pPr>
            <w:r>
              <w:rPr>
                <w:sz w:val="20"/>
              </w:rPr>
              <w:t>500 mL</w:t>
            </w:r>
          </w:p>
        </w:tc>
        <w:tc>
          <w:tcPr>
            <w:tcW w:w="1266" w:type="dxa"/>
            <w:tcBorders>
              <w:bottom w:val="single" w:sz="4" w:space="0" w:color="auto"/>
            </w:tcBorders>
          </w:tcPr>
          <w:p w14:paraId="73DAE8F2" w14:textId="77777777" w:rsidR="004365CF" w:rsidRDefault="004365CF" w:rsidP="00F81077">
            <w:pPr>
              <w:tabs>
                <w:tab w:val="clear" w:pos="567"/>
              </w:tabs>
              <w:jc w:val="center"/>
              <w:rPr>
                <w:sz w:val="20"/>
              </w:rPr>
            </w:pPr>
            <w:r>
              <w:rPr>
                <w:sz w:val="20"/>
              </w:rPr>
              <w:t>50 mL/hour</w:t>
            </w:r>
          </w:p>
        </w:tc>
        <w:tc>
          <w:tcPr>
            <w:tcW w:w="2204" w:type="dxa"/>
            <w:tcBorders>
              <w:bottom w:val="single" w:sz="4" w:space="0" w:color="auto"/>
            </w:tcBorders>
          </w:tcPr>
          <w:p w14:paraId="30278CDE" w14:textId="77777777" w:rsidR="004365CF" w:rsidRDefault="004365CF" w:rsidP="00F81077">
            <w:pPr>
              <w:tabs>
                <w:tab w:val="clear" w:pos="567"/>
              </w:tabs>
              <w:jc w:val="center"/>
              <w:rPr>
                <w:sz w:val="20"/>
              </w:rPr>
            </w:pPr>
            <w:r>
              <w:rPr>
                <w:sz w:val="20"/>
              </w:rPr>
              <w:t>50 mL/hour every hour</w:t>
            </w:r>
          </w:p>
        </w:tc>
        <w:tc>
          <w:tcPr>
            <w:tcW w:w="1558" w:type="dxa"/>
            <w:tcBorders>
              <w:bottom w:val="single" w:sz="4" w:space="0" w:color="auto"/>
            </w:tcBorders>
          </w:tcPr>
          <w:p w14:paraId="7853EB59" w14:textId="77777777" w:rsidR="004365CF" w:rsidRDefault="004365CF" w:rsidP="00F81077">
            <w:pPr>
              <w:tabs>
                <w:tab w:val="clear" w:pos="567"/>
              </w:tabs>
              <w:jc w:val="center"/>
              <w:rPr>
                <w:sz w:val="20"/>
              </w:rPr>
            </w:pPr>
            <w:r>
              <w:rPr>
                <w:sz w:val="20"/>
              </w:rPr>
              <w:t>200 mL/hour</w:t>
            </w:r>
          </w:p>
        </w:tc>
      </w:tr>
      <w:tr w:rsidR="004365CF" w14:paraId="2FB4527E" w14:textId="77777777" w:rsidTr="002047D4">
        <w:trPr>
          <w:cantSplit/>
        </w:trPr>
        <w:tc>
          <w:tcPr>
            <w:tcW w:w="2924" w:type="dxa"/>
            <w:gridSpan w:val="2"/>
          </w:tcPr>
          <w:p w14:paraId="2065F41B" w14:textId="77777777" w:rsidR="004365CF" w:rsidRDefault="004365CF" w:rsidP="00F81077">
            <w:pPr>
              <w:keepNext/>
              <w:tabs>
                <w:tab w:val="clear" w:pos="567"/>
              </w:tabs>
              <w:rPr>
                <w:b/>
                <w:sz w:val="20"/>
              </w:rPr>
            </w:pPr>
            <w:r>
              <w:rPr>
                <w:b/>
                <w:sz w:val="20"/>
              </w:rPr>
              <w:t>Week 2 (16 mg/kg)infusion</w:t>
            </w:r>
            <w:r>
              <w:rPr>
                <w:b/>
                <w:szCs w:val="22"/>
                <w:vertAlign w:val="superscript"/>
              </w:rPr>
              <w:t>b</w:t>
            </w:r>
          </w:p>
        </w:tc>
        <w:tc>
          <w:tcPr>
            <w:tcW w:w="1120" w:type="dxa"/>
          </w:tcPr>
          <w:p w14:paraId="02527F16" w14:textId="77777777" w:rsidR="004365CF" w:rsidRDefault="004365CF" w:rsidP="00F81077">
            <w:pPr>
              <w:tabs>
                <w:tab w:val="clear" w:pos="567"/>
              </w:tabs>
              <w:jc w:val="center"/>
              <w:rPr>
                <w:sz w:val="20"/>
              </w:rPr>
            </w:pPr>
            <w:r>
              <w:rPr>
                <w:sz w:val="20"/>
              </w:rPr>
              <w:t>500 mL</w:t>
            </w:r>
          </w:p>
        </w:tc>
        <w:tc>
          <w:tcPr>
            <w:tcW w:w="1266" w:type="dxa"/>
          </w:tcPr>
          <w:p w14:paraId="31E22936" w14:textId="77777777" w:rsidR="004365CF" w:rsidRDefault="004365CF" w:rsidP="00F81077">
            <w:pPr>
              <w:tabs>
                <w:tab w:val="clear" w:pos="567"/>
              </w:tabs>
              <w:jc w:val="center"/>
              <w:rPr>
                <w:sz w:val="20"/>
              </w:rPr>
            </w:pPr>
            <w:r>
              <w:rPr>
                <w:sz w:val="20"/>
              </w:rPr>
              <w:t>50 mL/hour</w:t>
            </w:r>
          </w:p>
        </w:tc>
        <w:tc>
          <w:tcPr>
            <w:tcW w:w="2204" w:type="dxa"/>
          </w:tcPr>
          <w:p w14:paraId="4C53DBA1" w14:textId="77777777" w:rsidR="004365CF" w:rsidRDefault="004365CF" w:rsidP="00F81077">
            <w:pPr>
              <w:tabs>
                <w:tab w:val="clear" w:pos="567"/>
              </w:tabs>
              <w:jc w:val="center"/>
              <w:rPr>
                <w:sz w:val="20"/>
              </w:rPr>
            </w:pPr>
            <w:r>
              <w:rPr>
                <w:sz w:val="20"/>
              </w:rPr>
              <w:t>50 mL/hour every hour</w:t>
            </w:r>
          </w:p>
        </w:tc>
        <w:tc>
          <w:tcPr>
            <w:tcW w:w="1558" w:type="dxa"/>
          </w:tcPr>
          <w:p w14:paraId="481D8641" w14:textId="77777777" w:rsidR="004365CF" w:rsidRDefault="004365CF" w:rsidP="00F81077">
            <w:pPr>
              <w:tabs>
                <w:tab w:val="clear" w:pos="567"/>
              </w:tabs>
              <w:jc w:val="center"/>
              <w:rPr>
                <w:sz w:val="20"/>
              </w:rPr>
            </w:pPr>
            <w:r>
              <w:rPr>
                <w:sz w:val="20"/>
              </w:rPr>
              <w:t>200 mL/hour</w:t>
            </w:r>
          </w:p>
        </w:tc>
      </w:tr>
      <w:tr w:rsidR="004365CF" w14:paraId="56C77F3B" w14:textId="77777777" w:rsidTr="002047D4">
        <w:trPr>
          <w:cantSplit/>
        </w:trPr>
        <w:tc>
          <w:tcPr>
            <w:tcW w:w="2924" w:type="dxa"/>
            <w:gridSpan w:val="2"/>
            <w:tcBorders>
              <w:bottom w:val="single" w:sz="4" w:space="0" w:color="auto"/>
            </w:tcBorders>
          </w:tcPr>
          <w:p w14:paraId="33CD6E50" w14:textId="77777777" w:rsidR="004365CF" w:rsidRDefault="004365CF" w:rsidP="00F81077">
            <w:pPr>
              <w:tabs>
                <w:tab w:val="clear" w:pos="567"/>
              </w:tabs>
              <w:rPr>
                <w:b/>
                <w:sz w:val="20"/>
              </w:rPr>
            </w:pPr>
            <w:r>
              <w:rPr>
                <w:b/>
                <w:sz w:val="20"/>
              </w:rPr>
              <w:t>Subsequent (</w:t>
            </w:r>
            <w:r w:rsidR="0052227D">
              <w:rPr>
                <w:b/>
                <w:sz w:val="20"/>
              </w:rPr>
              <w:t>w</w:t>
            </w:r>
            <w:r>
              <w:rPr>
                <w:b/>
                <w:sz w:val="20"/>
              </w:rPr>
              <w:t>eek 3 onwards, 16 mg/kg) infusions</w:t>
            </w:r>
            <w:r>
              <w:rPr>
                <w:b/>
                <w:szCs w:val="22"/>
                <w:vertAlign w:val="superscript"/>
              </w:rPr>
              <w:t>c</w:t>
            </w:r>
          </w:p>
        </w:tc>
        <w:tc>
          <w:tcPr>
            <w:tcW w:w="1120" w:type="dxa"/>
            <w:tcBorders>
              <w:bottom w:val="single" w:sz="4" w:space="0" w:color="auto"/>
            </w:tcBorders>
          </w:tcPr>
          <w:p w14:paraId="6B0DB1ED" w14:textId="77777777" w:rsidR="004365CF" w:rsidRDefault="004365CF" w:rsidP="00F81077">
            <w:pPr>
              <w:tabs>
                <w:tab w:val="clear" w:pos="567"/>
              </w:tabs>
              <w:jc w:val="center"/>
              <w:rPr>
                <w:sz w:val="20"/>
              </w:rPr>
            </w:pPr>
            <w:r>
              <w:rPr>
                <w:sz w:val="20"/>
              </w:rPr>
              <w:t>500 mL</w:t>
            </w:r>
          </w:p>
        </w:tc>
        <w:tc>
          <w:tcPr>
            <w:tcW w:w="1266" w:type="dxa"/>
            <w:tcBorders>
              <w:bottom w:val="single" w:sz="4" w:space="0" w:color="auto"/>
            </w:tcBorders>
          </w:tcPr>
          <w:p w14:paraId="076FBA27" w14:textId="77777777" w:rsidR="004365CF" w:rsidRDefault="004365CF" w:rsidP="00F81077">
            <w:pPr>
              <w:tabs>
                <w:tab w:val="clear" w:pos="567"/>
              </w:tabs>
              <w:jc w:val="center"/>
              <w:rPr>
                <w:sz w:val="20"/>
              </w:rPr>
            </w:pPr>
            <w:r>
              <w:rPr>
                <w:sz w:val="20"/>
              </w:rPr>
              <w:t>100 mL/hour</w:t>
            </w:r>
          </w:p>
        </w:tc>
        <w:tc>
          <w:tcPr>
            <w:tcW w:w="2204" w:type="dxa"/>
            <w:tcBorders>
              <w:bottom w:val="single" w:sz="4" w:space="0" w:color="auto"/>
            </w:tcBorders>
          </w:tcPr>
          <w:p w14:paraId="644510C1" w14:textId="77777777" w:rsidR="004365CF" w:rsidRDefault="004365CF" w:rsidP="00F81077">
            <w:pPr>
              <w:tabs>
                <w:tab w:val="clear" w:pos="567"/>
              </w:tabs>
              <w:jc w:val="center"/>
              <w:rPr>
                <w:sz w:val="20"/>
              </w:rPr>
            </w:pPr>
            <w:r>
              <w:rPr>
                <w:sz w:val="20"/>
              </w:rPr>
              <w:t>50 mL/hour every hour</w:t>
            </w:r>
          </w:p>
        </w:tc>
        <w:tc>
          <w:tcPr>
            <w:tcW w:w="1558" w:type="dxa"/>
            <w:tcBorders>
              <w:bottom w:val="single" w:sz="4" w:space="0" w:color="auto"/>
            </w:tcBorders>
          </w:tcPr>
          <w:p w14:paraId="48A0AADB" w14:textId="77777777" w:rsidR="004365CF" w:rsidRDefault="004365CF" w:rsidP="00F81077">
            <w:pPr>
              <w:tabs>
                <w:tab w:val="clear" w:pos="567"/>
              </w:tabs>
              <w:jc w:val="center"/>
              <w:rPr>
                <w:sz w:val="20"/>
              </w:rPr>
            </w:pPr>
            <w:r>
              <w:rPr>
                <w:sz w:val="20"/>
              </w:rPr>
              <w:t>200 mL/hour</w:t>
            </w:r>
          </w:p>
        </w:tc>
      </w:tr>
      <w:tr w:rsidR="004365CF" w14:paraId="4F70E2CB" w14:textId="77777777" w:rsidTr="002047D4">
        <w:trPr>
          <w:cantSplit/>
        </w:trPr>
        <w:tc>
          <w:tcPr>
            <w:tcW w:w="9072" w:type="dxa"/>
            <w:gridSpan w:val="6"/>
            <w:tcBorders>
              <w:top w:val="single" w:sz="4" w:space="0" w:color="auto"/>
              <w:left w:val="nil"/>
              <w:bottom w:val="nil"/>
              <w:right w:val="nil"/>
            </w:tcBorders>
          </w:tcPr>
          <w:p w14:paraId="3E68D4F3" w14:textId="77777777" w:rsidR="004365CF" w:rsidRDefault="004365CF" w:rsidP="00F81077">
            <w:pPr>
              <w:tabs>
                <w:tab w:val="clear" w:pos="567"/>
              </w:tabs>
              <w:ind w:left="284" w:hanging="284"/>
              <w:rPr>
                <w:szCs w:val="22"/>
              </w:rPr>
            </w:pPr>
            <w:r>
              <w:rPr>
                <w:szCs w:val="22"/>
                <w:vertAlign w:val="superscript"/>
              </w:rPr>
              <w:t>a</w:t>
            </w:r>
            <w:r>
              <w:rPr>
                <w:szCs w:val="22"/>
              </w:rPr>
              <w:tab/>
            </w:r>
            <w:r>
              <w:rPr>
                <w:sz w:val="18"/>
                <w:szCs w:val="18"/>
              </w:rPr>
              <w:t>Incremental escalation of the infusion rate should be considered only in the absence of infusion reactions.</w:t>
            </w:r>
          </w:p>
          <w:p w14:paraId="56BE31F0" w14:textId="77777777" w:rsidR="004365CF" w:rsidRDefault="004365CF" w:rsidP="00F81077">
            <w:pPr>
              <w:tabs>
                <w:tab w:val="clear" w:pos="567"/>
              </w:tabs>
              <w:ind w:left="284" w:hanging="284"/>
              <w:rPr>
                <w:sz w:val="18"/>
                <w:szCs w:val="18"/>
              </w:rPr>
            </w:pPr>
            <w:r>
              <w:rPr>
                <w:szCs w:val="22"/>
                <w:vertAlign w:val="superscript"/>
              </w:rPr>
              <w:t>b</w:t>
            </w:r>
            <w:r>
              <w:rPr>
                <w:sz w:val="18"/>
                <w:szCs w:val="18"/>
              </w:rPr>
              <w:tab/>
              <w:t>A dilution volume of 500 mL for the 16 mg/kg dose should be used only if there were no IRRs the previous week. Otherwise, use a dilution volume of 1000 mL.</w:t>
            </w:r>
          </w:p>
          <w:p w14:paraId="598E9ED9" w14:textId="77777777" w:rsidR="004365CF" w:rsidRDefault="004365CF" w:rsidP="00F81077">
            <w:pPr>
              <w:tabs>
                <w:tab w:val="clear" w:pos="567"/>
              </w:tabs>
              <w:ind w:left="284" w:hanging="284"/>
              <w:rPr>
                <w:szCs w:val="22"/>
              </w:rPr>
            </w:pPr>
            <w:r>
              <w:rPr>
                <w:szCs w:val="22"/>
                <w:vertAlign w:val="superscript"/>
              </w:rPr>
              <w:t>c</w:t>
            </w:r>
            <w:r>
              <w:rPr>
                <w:sz w:val="18"/>
                <w:szCs w:val="18"/>
              </w:rPr>
              <w:tab/>
              <w:t xml:space="preserve">A modified initial rate (100 mL/hour) for subsequent infusions (i.e. </w:t>
            </w:r>
            <w:r w:rsidR="003B5933">
              <w:rPr>
                <w:sz w:val="18"/>
                <w:szCs w:val="18"/>
              </w:rPr>
              <w:t>w</w:t>
            </w:r>
            <w:r>
              <w:rPr>
                <w:sz w:val="18"/>
                <w:szCs w:val="18"/>
              </w:rPr>
              <w:t xml:space="preserve">eek 3 onwards) should only be used only if there were no IRRs during the previous infusion. Otherwise, continue to use instructions indicated in the table for the </w:t>
            </w:r>
            <w:r w:rsidR="003B5933">
              <w:rPr>
                <w:sz w:val="18"/>
                <w:szCs w:val="18"/>
              </w:rPr>
              <w:t>w</w:t>
            </w:r>
            <w:r>
              <w:rPr>
                <w:sz w:val="18"/>
                <w:szCs w:val="18"/>
              </w:rPr>
              <w:t>eek 2 infusion rate.</w:t>
            </w:r>
          </w:p>
        </w:tc>
      </w:tr>
    </w:tbl>
    <w:p w14:paraId="38B9582B" w14:textId="77777777" w:rsidR="004365CF" w:rsidRPr="009A05FF" w:rsidRDefault="004365CF" w:rsidP="00F81077">
      <w:pPr>
        <w:tabs>
          <w:tab w:val="clear" w:pos="567"/>
        </w:tabs>
        <w:rPr>
          <w:szCs w:val="22"/>
        </w:rPr>
      </w:pPr>
    </w:p>
    <w:p w14:paraId="39783BF8" w14:textId="77777777" w:rsidR="004365CF" w:rsidRPr="009A05FF" w:rsidRDefault="004365CF" w:rsidP="00F81077">
      <w:pPr>
        <w:keepLines/>
        <w:tabs>
          <w:tab w:val="clear" w:pos="567"/>
        </w:tabs>
        <w:rPr>
          <w:i/>
          <w:szCs w:val="22"/>
        </w:rPr>
      </w:pPr>
      <w:r w:rsidRPr="009A05FF">
        <w:rPr>
          <w:i/>
          <w:szCs w:val="22"/>
        </w:rPr>
        <w:t>Management of infusion</w:t>
      </w:r>
      <w:r w:rsidRPr="009A05FF">
        <w:rPr>
          <w:i/>
          <w:szCs w:val="22"/>
        </w:rPr>
        <w:noBreakHyphen/>
        <w:t>related reactions</w:t>
      </w:r>
    </w:p>
    <w:p w14:paraId="54A16478" w14:textId="77777777" w:rsidR="004365CF" w:rsidRPr="009A05FF" w:rsidRDefault="004365CF" w:rsidP="00F81077">
      <w:pPr>
        <w:tabs>
          <w:tab w:val="clear" w:pos="567"/>
        </w:tabs>
        <w:rPr>
          <w:szCs w:val="22"/>
        </w:rPr>
      </w:pPr>
      <w:r w:rsidRPr="009A05FF">
        <w:rPr>
          <w:szCs w:val="22"/>
        </w:rPr>
        <w:t>Pre</w:t>
      </w:r>
      <w:r w:rsidRPr="009A05FF">
        <w:rPr>
          <w:szCs w:val="22"/>
        </w:rPr>
        <w:noBreakHyphen/>
        <w:t xml:space="preserve">infusion </w:t>
      </w:r>
      <w:r w:rsidR="00815FC8" w:rsidRPr="009A05FF">
        <w:rPr>
          <w:szCs w:val="22"/>
        </w:rPr>
        <w:t>medicinal products</w:t>
      </w:r>
      <w:r w:rsidRPr="009A05FF">
        <w:rPr>
          <w:szCs w:val="22"/>
        </w:rPr>
        <w:t xml:space="preserve"> should be administered to reduce the risk of infusion</w:t>
      </w:r>
      <w:r w:rsidRPr="009A05FF">
        <w:rPr>
          <w:szCs w:val="22"/>
        </w:rPr>
        <w:noBreakHyphen/>
        <w:t>related reactions (IRRs) prior to treatment with DARZALEX.</w:t>
      </w:r>
    </w:p>
    <w:p w14:paraId="4E984575" w14:textId="77777777" w:rsidR="004365CF" w:rsidRPr="009A05FF" w:rsidRDefault="004365CF" w:rsidP="00F81077">
      <w:pPr>
        <w:tabs>
          <w:tab w:val="clear" w:pos="567"/>
        </w:tabs>
        <w:rPr>
          <w:szCs w:val="22"/>
        </w:rPr>
      </w:pPr>
    </w:p>
    <w:p w14:paraId="42AD68A1" w14:textId="77777777" w:rsidR="004365CF" w:rsidRPr="009A05FF" w:rsidRDefault="004365CF" w:rsidP="00F81077">
      <w:pPr>
        <w:tabs>
          <w:tab w:val="clear" w:pos="567"/>
        </w:tabs>
        <w:rPr>
          <w:szCs w:val="22"/>
        </w:rPr>
      </w:pPr>
      <w:r w:rsidRPr="009A05FF">
        <w:rPr>
          <w:szCs w:val="22"/>
        </w:rPr>
        <w:lastRenderedPageBreak/>
        <w:t>For IRRs of any grade/severity, immediately interrupt the DARZALEX infusion and manage symptoms.</w:t>
      </w:r>
    </w:p>
    <w:p w14:paraId="1193BB23" w14:textId="77777777" w:rsidR="004365CF" w:rsidRPr="009A05FF" w:rsidRDefault="004365CF" w:rsidP="00F81077">
      <w:pPr>
        <w:tabs>
          <w:tab w:val="clear" w:pos="567"/>
        </w:tabs>
        <w:rPr>
          <w:szCs w:val="22"/>
        </w:rPr>
      </w:pPr>
    </w:p>
    <w:p w14:paraId="6B7EEE9A" w14:textId="77777777" w:rsidR="004365CF" w:rsidRPr="009A05FF" w:rsidRDefault="004365CF" w:rsidP="00F81077">
      <w:pPr>
        <w:keepNext/>
        <w:tabs>
          <w:tab w:val="clear" w:pos="567"/>
        </w:tabs>
        <w:rPr>
          <w:szCs w:val="22"/>
        </w:rPr>
      </w:pPr>
      <w:r w:rsidRPr="009A05FF">
        <w:rPr>
          <w:szCs w:val="22"/>
        </w:rPr>
        <w:t>Management of IRRs may further require reduction in the rate of infusion, or treatment discontinuation of DARZALEX as outlined below (see section 4.4).</w:t>
      </w:r>
    </w:p>
    <w:p w14:paraId="7F946F52" w14:textId="77777777" w:rsidR="004365CF" w:rsidRPr="009A05FF" w:rsidRDefault="004365CF" w:rsidP="00F81077">
      <w:pPr>
        <w:numPr>
          <w:ilvl w:val="0"/>
          <w:numId w:val="3"/>
        </w:numPr>
        <w:tabs>
          <w:tab w:val="clear" w:pos="567"/>
        </w:tabs>
        <w:ind w:left="567" w:hanging="567"/>
      </w:pPr>
      <w:r w:rsidRPr="009A05FF">
        <w:t>Grade 1</w:t>
      </w:r>
      <w:r w:rsidRPr="009A05FF">
        <w:noBreakHyphen/>
        <w:t>2 (mild to moderate): Once reaction symptoms resolve, the infusion should be resumed at no more than half the rate at which the IRR occurred. If the patient does not experience any further IRR symptoms, infusion rate escalation may be resumed at increments and intervals as clinically appropriate up to the maximum rate of 200 mL/hour (</w:t>
      </w:r>
      <w:r w:rsidR="00705A1F" w:rsidRPr="009A05FF">
        <w:t>t</w:t>
      </w:r>
      <w:r w:rsidRPr="009A05FF">
        <w:t>able 5).</w:t>
      </w:r>
    </w:p>
    <w:p w14:paraId="7C7F93D9" w14:textId="77777777" w:rsidR="004365CF" w:rsidRPr="009A05FF" w:rsidRDefault="004365CF" w:rsidP="00F81077">
      <w:pPr>
        <w:numPr>
          <w:ilvl w:val="0"/>
          <w:numId w:val="3"/>
        </w:numPr>
        <w:tabs>
          <w:tab w:val="clear" w:pos="567"/>
        </w:tabs>
        <w:ind w:left="567" w:hanging="567"/>
      </w:pPr>
      <w:r w:rsidRPr="009A05FF">
        <w:t>Grade 3 (severe): Once reaction symptoms resolve, restarting of the infusion may be considered at no more than half the rate at which the reaction occurred. If the patient does not experience additional symptoms, infusion rate escalation may be resumed at increments and intervals as appropriate (</w:t>
      </w:r>
      <w:r w:rsidR="00705A1F" w:rsidRPr="009A05FF">
        <w:t>t</w:t>
      </w:r>
      <w:r w:rsidRPr="009A05FF">
        <w:t xml:space="preserve">able 5). The procedure above should be repeated in the event of recurrence of </w:t>
      </w:r>
      <w:r w:rsidR="008B49C5" w:rsidRPr="009A05FF">
        <w:t>g</w:t>
      </w:r>
      <w:r w:rsidRPr="009A05FF">
        <w:t xml:space="preserve">rade 3 symptoms. Permanently discontinue DARZALEX upon the third occurrence of a </w:t>
      </w:r>
      <w:r w:rsidR="008B49C5" w:rsidRPr="009A05FF">
        <w:t>g</w:t>
      </w:r>
      <w:r w:rsidRPr="009A05FF">
        <w:t>rade 3 or greater infusion reaction.</w:t>
      </w:r>
    </w:p>
    <w:p w14:paraId="4557DDCC" w14:textId="77777777" w:rsidR="004365CF" w:rsidRPr="009A05FF" w:rsidRDefault="004365CF" w:rsidP="00F81077">
      <w:pPr>
        <w:numPr>
          <w:ilvl w:val="0"/>
          <w:numId w:val="3"/>
        </w:numPr>
        <w:tabs>
          <w:tab w:val="clear" w:pos="567"/>
        </w:tabs>
        <w:ind w:left="567" w:hanging="567"/>
      </w:pPr>
      <w:r w:rsidRPr="009A05FF">
        <w:t>Grade 4 (life</w:t>
      </w:r>
      <w:r w:rsidRPr="009A05FF">
        <w:noBreakHyphen/>
        <w:t>threatening): Permanently discontinue DARZALEX treatment.</w:t>
      </w:r>
    </w:p>
    <w:p w14:paraId="56E4BF96" w14:textId="77777777" w:rsidR="004365CF" w:rsidRPr="009A05FF" w:rsidRDefault="004365CF" w:rsidP="00F81077">
      <w:pPr>
        <w:tabs>
          <w:tab w:val="clear" w:pos="567"/>
        </w:tabs>
      </w:pPr>
    </w:p>
    <w:p w14:paraId="2096CD96" w14:textId="77777777" w:rsidR="004365CF" w:rsidRPr="000F2F45" w:rsidRDefault="004365CF" w:rsidP="00F81077">
      <w:pPr>
        <w:keepLines/>
        <w:tabs>
          <w:tab w:val="clear" w:pos="567"/>
        </w:tabs>
        <w:rPr>
          <w:i/>
          <w:szCs w:val="22"/>
        </w:rPr>
      </w:pPr>
      <w:r w:rsidRPr="000F2F45">
        <w:rPr>
          <w:i/>
          <w:szCs w:val="22"/>
        </w:rPr>
        <w:t>Missed dose</w:t>
      </w:r>
    </w:p>
    <w:p w14:paraId="5459C324" w14:textId="77777777" w:rsidR="004365CF" w:rsidRPr="009A05FF" w:rsidRDefault="004365CF" w:rsidP="00F81077">
      <w:pPr>
        <w:tabs>
          <w:tab w:val="clear" w:pos="567"/>
        </w:tabs>
      </w:pPr>
      <w:r w:rsidRPr="009A05FF">
        <w:t>If a planned dose of DARZALEX is missed, the dose should be administered as soon as possible and the dosing schedule should be adjusted accordingly, maintaining the treatment interval.</w:t>
      </w:r>
    </w:p>
    <w:p w14:paraId="12A01924" w14:textId="77777777" w:rsidR="004365CF" w:rsidRPr="009A05FF" w:rsidRDefault="004365CF" w:rsidP="00F81077">
      <w:pPr>
        <w:tabs>
          <w:tab w:val="clear" w:pos="567"/>
        </w:tabs>
      </w:pPr>
    </w:p>
    <w:p w14:paraId="22F1447C" w14:textId="77777777" w:rsidR="004365CF" w:rsidRPr="000F2F45" w:rsidRDefault="004365CF" w:rsidP="00F81077">
      <w:pPr>
        <w:keepLines/>
        <w:tabs>
          <w:tab w:val="clear" w:pos="567"/>
        </w:tabs>
        <w:rPr>
          <w:i/>
          <w:szCs w:val="22"/>
        </w:rPr>
      </w:pPr>
      <w:r w:rsidRPr="000F2F45">
        <w:rPr>
          <w:i/>
          <w:szCs w:val="22"/>
        </w:rPr>
        <w:t>Dose modifications</w:t>
      </w:r>
    </w:p>
    <w:p w14:paraId="1CDD0AB0" w14:textId="77777777" w:rsidR="004365CF" w:rsidRPr="009A05FF" w:rsidRDefault="004365CF" w:rsidP="00F81077">
      <w:pPr>
        <w:tabs>
          <w:tab w:val="clear" w:pos="567"/>
        </w:tabs>
      </w:pPr>
      <w:r w:rsidRPr="009A05FF">
        <w:t>No dose reductions of DARZALEX are recommended. Dose delay may be required to allow recovery of blood cell counts in the event of haematological toxicity</w:t>
      </w:r>
      <w:r w:rsidRPr="009A05FF">
        <w:rPr>
          <w:i/>
          <w:iCs/>
        </w:rPr>
        <w:t xml:space="preserve"> </w:t>
      </w:r>
      <w:r w:rsidRPr="009A05FF">
        <w:rPr>
          <w:iCs/>
        </w:rPr>
        <w:t>(see section 4.4).</w:t>
      </w:r>
      <w:r w:rsidRPr="009A05FF">
        <w:t xml:space="preserve"> For information concerning medicinal products given in combination with DARZALEX, see corresponding Summary of Product Characteristics.</w:t>
      </w:r>
    </w:p>
    <w:p w14:paraId="66EFB9E8" w14:textId="77777777" w:rsidR="004365CF" w:rsidRPr="009A05FF" w:rsidRDefault="004365CF" w:rsidP="00F81077">
      <w:pPr>
        <w:tabs>
          <w:tab w:val="clear" w:pos="567"/>
        </w:tabs>
      </w:pPr>
    </w:p>
    <w:p w14:paraId="15BBED6C" w14:textId="77777777" w:rsidR="004365CF" w:rsidRPr="009A05FF" w:rsidRDefault="004365CF" w:rsidP="00F81077">
      <w:pPr>
        <w:keepNext/>
        <w:tabs>
          <w:tab w:val="clear" w:pos="567"/>
        </w:tabs>
        <w:rPr>
          <w:szCs w:val="22"/>
          <w:u w:val="single"/>
        </w:rPr>
      </w:pPr>
      <w:r w:rsidRPr="009A05FF">
        <w:rPr>
          <w:szCs w:val="22"/>
          <w:u w:val="single"/>
        </w:rPr>
        <w:t xml:space="preserve">Recommended concomitant </w:t>
      </w:r>
      <w:r w:rsidR="00815FC8" w:rsidRPr="009A05FF">
        <w:rPr>
          <w:szCs w:val="22"/>
          <w:u w:val="single"/>
        </w:rPr>
        <w:t>medicinal products</w:t>
      </w:r>
    </w:p>
    <w:p w14:paraId="6590108A" w14:textId="77777777" w:rsidR="00470179" w:rsidRPr="009A05FF" w:rsidRDefault="00470179" w:rsidP="00F81077">
      <w:pPr>
        <w:keepNext/>
        <w:tabs>
          <w:tab w:val="clear" w:pos="567"/>
        </w:tabs>
      </w:pPr>
    </w:p>
    <w:p w14:paraId="62D762D6" w14:textId="77777777" w:rsidR="004365CF" w:rsidRPr="009A05FF" w:rsidRDefault="004365CF" w:rsidP="00F81077">
      <w:pPr>
        <w:keepNext/>
        <w:tabs>
          <w:tab w:val="clear" w:pos="567"/>
        </w:tabs>
        <w:rPr>
          <w:i/>
          <w:szCs w:val="22"/>
        </w:rPr>
      </w:pPr>
      <w:r w:rsidRPr="009A05FF">
        <w:rPr>
          <w:i/>
          <w:szCs w:val="22"/>
        </w:rPr>
        <w:t>Pre</w:t>
      </w:r>
      <w:r w:rsidRPr="009A05FF">
        <w:rPr>
          <w:i/>
          <w:szCs w:val="22"/>
        </w:rPr>
        <w:noBreakHyphen/>
        <w:t xml:space="preserve">infusion </w:t>
      </w:r>
      <w:r w:rsidR="00815FC8" w:rsidRPr="009A05FF">
        <w:rPr>
          <w:i/>
          <w:szCs w:val="22"/>
        </w:rPr>
        <w:t>medicinal product</w:t>
      </w:r>
    </w:p>
    <w:p w14:paraId="7BF78A60" w14:textId="7D108A30" w:rsidR="004365CF" w:rsidRPr="009A05FF" w:rsidRDefault="004365CF" w:rsidP="00F81077">
      <w:pPr>
        <w:keepNext/>
        <w:tabs>
          <w:tab w:val="clear" w:pos="567"/>
        </w:tabs>
      </w:pPr>
      <w:r w:rsidRPr="009A05FF">
        <w:t>Pre</w:t>
      </w:r>
      <w:r w:rsidRPr="009A05FF">
        <w:noBreakHyphen/>
        <w:t xml:space="preserve">infusion </w:t>
      </w:r>
      <w:r w:rsidR="00815FC8" w:rsidRPr="009A05FF">
        <w:t>medicinal products</w:t>
      </w:r>
      <w:r w:rsidRPr="009A05FF">
        <w:t xml:space="preserve"> should be administered to reduce the risk of IRRs to all patients 1</w:t>
      </w:r>
      <w:ins w:id="4" w:author="Author" w:date="2025-09-12T09:22:00Z" w16du:dateUtc="2025-09-12T07:22:00Z">
        <w:r w:rsidR="00BB49F6">
          <w:noBreakHyphen/>
        </w:r>
      </w:ins>
      <w:del w:id="5" w:author="Author" w:date="2025-09-12T09:21:00Z" w16du:dateUtc="2025-09-12T07:21:00Z">
        <w:r w:rsidRPr="009A05FF" w:rsidDel="00BB49F6">
          <w:delText>-</w:delText>
        </w:r>
      </w:del>
      <w:r w:rsidRPr="009A05FF">
        <w:t>3 hours prior to every infusion of DARZALEX as follows:</w:t>
      </w:r>
    </w:p>
    <w:p w14:paraId="62846E86" w14:textId="77777777" w:rsidR="004365CF" w:rsidRPr="009A05FF" w:rsidRDefault="004365CF" w:rsidP="00F81077">
      <w:pPr>
        <w:keepNext/>
        <w:tabs>
          <w:tab w:val="clear" w:pos="567"/>
        </w:tabs>
      </w:pPr>
    </w:p>
    <w:p w14:paraId="0D90E905" w14:textId="77777777" w:rsidR="004365CF" w:rsidRPr="009A05FF" w:rsidRDefault="004365CF" w:rsidP="00F81077">
      <w:pPr>
        <w:keepNext/>
        <w:numPr>
          <w:ilvl w:val="0"/>
          <w:numId w:val="3"/>
        </w:numPr>
        <w:tabs>
          <w:tab w:val="clear" w:pos="567"/>
        </w:tabs>
        <w:ind w:left="567" w:hanging="567"/>
      </w:pPr>
      <w:r w:rsidRPr="009A05FF">
        <w:t>Corticosteroid (long-acting or intermediate-acting)</w:t>
      </w:r>
    </w:p>
    <w:p w14:paraId="0B480C3B" w14:textId="77777777" w:rsidR="004365CF" w:rsidRPr="009A05FF" w:rsidRDefault="004365CF" w:rsidP="00F81077">
      <w:pPr>
        <w:keepNext/>
        <w:numPr>
          <w:ilvl w:val="0"/>
          <w:numId w:val="9"/>
        </w:numPr>
        <w:tabs>
          <w:tab w:val="clear" w:pos="567"/>
        </w:tabs>
        <w:ind w:left="1134" w:hanging="567"/>
      </w:pPr>
      <w:r w:rsidRPr="009A05FF">
        <w:t>Monotherapy:</w:t>
      </w:r>
    </w:p>
    <w:p w14:paraId="6609FBBD" w14:textId="77777777" w:rsidR="004365CF" w:rsidRPr="009A05FF" w:rsidRDefault="004365CF" w:rsidP="00F81077">
      <w:pPr>
        <w:tabs>
          <w:tab w:val="clear" w:pos="567"/>
        </w:tabs>
        <w:ind w:left="1134"/>
      </w:pPr>
      <w:r w:rsidRPr="009A05FF">
        <w:t>Methylprednisolone 100 mg, or equivalent, administered intravenously. Following the second infusion, the dose of corticosteroid may be reduced (oral or intravenous methylprednisolone 60 mg).</w:t>
      </w:r>
    </w:p>
    <w:p w14:paraId="280B665E" w14:textId="77777777" w:rsidR="004365CF" w:rsidRPr="009A05FF" w:rsidRDefault="004365CF" w:rsidP="00F81077">
      <w:pPr>
        <w:keepNext/>
        <w:numPr>
          <w:ilvl w:val="0"/>
          <w:numId w:val="9"/>
        </w:numPr>
        <w:tabs>
          <w:tab w:val="clear" w:pos="567"/>
        </w:tabs>
        <w:ind w:left="1134" w:hanging="567"/>
      </w:pPr>
      <w:r w:rsidRPr="009A05FF">
        <w:t>Combination therapy:</w:t>
      </w:r>
    </w:p>
    <w:p w14:paraId="5862DC6B" w14:textId="77777777" w:rsidR="004365CF" w:rsidRPr="009A05FF" w:rsidRDefault="004365CF" w:rsidP="00F81077">
      <w:pPr>
        <w:tabs>
          <w:tab w:val="clear" w:pos="567"/>
        </w:tabs>
        <w:ind w:left="1134"/>
      </w:pPr>
      <w:r w:rsidRPr="009A05FF">
        <w:t>Dexamethasone 20 mg (or equivalent), administered prior to every DARZALEX infusion. When dexamethasone is the background</w:t>
      </w:r>
      <w:r w:rsidRPr="009A05FF">
        <w:noBreakHyphen/>
        <w:t>regimen specific corticosteroid, the dexamethasone treatment dose will instead serve as pre</w:t>
      </w:r>
      <w:r w:rsidRPr="009A05FF">
        <w:noBreakHyphen/>
      </w:r>
      <w:r w:rsidR="00815FC8" w:rsidRPr="009A05FF">
        <w:t>infusion medicinal product</w:t>
      </w:r>
      <w:r w:rsidRPr="009A05FF">
        <w:t xml:space="preserve"> on DARZALEX infusion days (see section 5.1).</w:t>
      </w:r>
    </w:p>
    <w:p w14:paraId="63AEDE85" w14:textId="77777777" w:rsidR="004365CF" w:rsidRPr="009A05FF" w:rsidRDefault="004365CF" w:rsidP="00F81077">
      <w:pPr>
        <w:tabs>
          <w:tab w:val="clear" w:pos="567"/>
        </w:tabs>
        <w:ind w:left="1134"/>
        <w:rPr>
          <w:i/>
        </w:rPr>
      </w:pPr>
      <w:r w:rsidRPr="009A05FF">
        <w:t>Dexamethasone is given intravenously prior to the first DARZALEX infusion and oral administration may be considered prior to subsequent infusions. Additional background regimen specific corticosteroids (e.g. prednisone) should not be taken on DARZALEX infusion days when patients have received dexamethasone as a pre-</w:t>
      </w:r>
      <w:r w:rsidR="00815FC8" w:rsidRPr="009A05FF">
        <w:t>infusion medicinal product</w:t>
      </w:r>
      <w:r w:rsidRPr="009A05FF">
        <w:t>.</w:t>
      </w:r>
    </w:p>
    <w:p w14:paraId="469B7280" w14:textId="5EAE9A51" w:rsidR="004365CF" w:rsidRPr="009A05FF" w:rsidRDefault="004365CF" w:rsidP="00F81077">
      <w:pPr>
        <w:numPr>
          <w:ilvl w:val="0"/>
          <w:numId w:val="3"/>
        </w:numPr>
        <w:tabs>
          <w:tab w:val="clear" w:pos="567"/>
        </w:tabs>
        <w:ind w:left="567" w:hanging="567"/>
      </w:pPr>
      <w:r w:rsidRPr="009A05FF">
        <w:t>Antipyretics (oral paracetamol 650 to 1000 mg)</w:t>
      </w:r>
      <w:r w:rsidR="009545BE">
        <w:t>.</w:t>
      </w:r>
    </w:p>
    <w:p w14:paraId="54847EB4" w14:textId="77777777" w:rsidR="004365CF" w:rsidRPr="009A05FF" w:rsidRDefault="004365CF" w:rsidP="00F81077">
      <w:pPr>
        <w:numPr>
          <w:ilvl w:val="0"/>
          <w:numId w:val="3"/>
        </w:numPr>
        <w:tabs>
          <w:tab w:val="clear" w:pos="567"/>
        </w:tabs>
        <w:ind w:left="567" w:hanging="567"/>
      </w:pPr>
      <w:r w:rsidRPr="009A05FF">
        <w:t>Antihistamine (oral or intravenous diphenhydramine 25 to 50 mg or equivalent).</w:t>
      </w:r>
    </w:p>
    <w:p w14:paraId="79FD8FEF" w14:textId="77777777" w:rsidR="004365CF" w:rsidRPr="009A05FF" w:rsidRDefault="004365CF" w:rsidP="00F81077">
      <w:pPr>
        <w:tabs>
          <w:tab w:val="clear" w:pos="567"/>
        </w:tabs>
      </w:pPr>
    </w:p>
    <w:p w14:paraId="0F87CE25" w14:textId="77777777" w:rsidR="004365CF" w:rsidRPr="009A05FF" w:rsidRDefault="004365CF" w:rsidP="00F81077">
      <w:pPr>
        <w:keepNext/>
        <w:tabs>
          <w:tab w:val="clear" w:pos="567"/>
        </w:tabs>
        <w:rPr>
          <w:i/>
          <w:iCs/>
          <w:szCs w:val="22"/>
        </w:rPr>
      </w:pPr>
      <w:r w:rsidRPr="009A05FF">
        <w:rPr>
          <w:i/>
          <w:iCs/>
          <w:szCs w:val="22"/>
        </w:rPr>
        <w:t>Post</w:t>
      </w:r>
      <w:r w:rsidRPr="009A05FF">
        <w:rPr>
          <w:i/>
          <w:iCs/>
          <w:szCs w:val="22"/>
        </w:rPr>
        <w:noBreakHyphen/>
        <w:t xml:space="preserve">infusion </w:t>
      </w:r>
      <w:r w:rsidR="00815FC8" w:rsidRPr="009A05FF">
        <w:rPr>
          <w:i/>
          <w:iCs/>
          <w:szCs w:val="22"/>
        </w:rPr>
        <w:t>medicinal product</w:t>
      </w:r>
    </w:p>
    <w:p w14:paraId="67FC20E7" w14:textId="77777777" w:rsidR="004365CF" w:rsidRPr="009A05FF" w:rsidRDefault="004365CF" w:rsidP="00F81077">
      <w:pPr>
        <w:keepNext/>
        <w:tabs>
          <w:tab w:val="clear" w:pos="567"/>
        </w:tabs>
        <w:rPr>
          <w:szCs w:val="22"/>
        </w:rPr>
      </w:pPr>
      <w:r w:rsidRPr="009A05FF">
        <w:rPr>
          <w:szCs w:val="22"/>
        </w:rPr>
        <w:t xml:space="preserve">Post-infusion </w:t>
      </w:r>
      <w:r w:rsidR="00815FC8" w:rsidRPr="009A05FF">
        <w:rPr>
          <w:szCs w:val="22"/>
        </w:rPr>
        <w:t>medicinal products</w:t>
      </w:r>
      <w:r w:rsidRPr="009A05FF">
        <w:rPr>
          <w:szCs w:val="22"/>
        </w:rPr>
        <w:t xml:space="preserve"> should be administered to reduce the risk of delayed </w:t>
      </w:r>
      <w:r w:rsidR="00815FC8" w:rsidRPr="009A05FF">
        <w:rPr>
          <w:szCs w:val="22"/>
        </w:rPr>
        <w:t>IRRs</w:t>
      </w:r>
      <w:r w:rsidRPr="009A05FF">
        <w:rPr>
          <w:szCs w:val="22"/>
        </w:rPr>
        <w:t xml:space="preserve"> as follows:</w:t>
      </w:r>
    </w:p>
    <w:p w14:paraId="4E87385A" w14:textId="77777777" w:rsidR="004365CF" w:rsidRPr="009A05FF" w:rsidRDefault="004365CF" w:rsidP="00F81077">
      <w:pPr>
        <w:keepNext/>
        <w:tabs>
          <w:tab w:val="clear" w:pos="567"/>
        </w:tabs>
        <w:rPr>
          <w:szCs w:val="22"/>
        </w:rPr>
      </w:pPr>
    </w:p>
    <w:p w14:paraId="3489A6E5" w14:textId="77777777" w:rsidR="004365CF" w:rsidRPr="009A05FF" w:rsidRDefault="004365CF" w:rsidP="00F81077">
      <w:pPr>
        <w:keepNext/>
        <w:numPr>
          <w:ilvl w:val="0"/>
          <w:numId w:val="9"/>
        </w:numPr>
        <w:tabs>
          <w:tab w:val="clear" w:pos="567"/>
        </w:tabs>
        <w:ind w:left="1134" w:hanging="567"/>
      </w:pPr>
      <w:r w:rsidRPr="009A05FF">
        <w:t>Monotherapy:</w:t>
      </w:r>
    </w:p>
    <w:p w14:paraId="1FD45CA3" w14:textId="77777777" w:rsidR="004365CF" w:rsidRPr="009A05FF" w:rsidRDefault="004365CF" w:rsidP="00F81077">
      <w:pPr>
        <w:tabs>
          <w:tab w:val="clear" w:pos="567"/>
        </w:tabs>
        <w:ind w:left="1134"/>
      </w:pPr>
      <w:r w:rsidRPr="009A05FF">
        <w:t>Oral corticosteroid (20 mg methylprednisolone or equivalent dose of an intermediate</w:t>
      </w:r>
      <w:r w:rsidRPr="009A05FF">
        <w:noBreakHyphen/>
        <w:t>acting or long</w:t>
      </w:r>
      <w:r w:rsidRPr="009A05FF">
        <w:noBreakHyphen/>
        <w:t xml:space="preserve">acting corticosteroid in accordance with local standards) </w:t>
      </w:r>
      <w:r w:rsidRPr="009A05FF">
        <w:lastRenderedPageBreak/>
        <w:t>should be administered on each of the two days following all infusions (beginning the day after the infusion).</w:t>
      </w:r>
    </w:p>
    <w:p w14:paraId="30F28A98" w14:textId="77777777" w:rsidR="004365CF" w:rsidRPr="009A05FF" w:rsidRDefault="004365CF" w:rsidP="00F81077">
      <w:pPr>
        <w:keepNext/>
        <w:numPr>
          <w:ilvl w:val="0"/>
          <w:numId w:val="9"/>
        </w:numPr>
        <w:tabs>
          <w:tab w:val="clear" w:pos="567"/>
        </w:tabs>
        <w:ind w:left="1134" w:hanging="567"/>
      </w:pPr>
      <w:r w:rsidRPr="009A05FF">
        <w:t>Combination therapy:</w:t>
      </w:r>
    </w:p>
    <w:p w14:paraId="63BBB798" w14:textId="77777777" w:rsidR="004365CF" w:rsidRPr="009A05FF" w:rsidRDefault="004365CF" w:rsidP="00F81077">
      <w:pPr>
        <w:tabs>
          <w:tab w:val="clear" w:pos="567"/>
        </w:tabs>
        <w:ind w:left="1134"/>
      </w:pPr>
      <w:r w:rsidRPr="009A05FF">
        <w:t>Consider administering low-dose oral methylprednisolone (≤</w:t>
      </w:r>
      <w:r w:rsidR="003B5933" w:rsidRPr="009A05FF">
        <w:t> </w:t>
      </w:r>
      <w:r w:rsidRPr="009A05FF">
        <w:t xml:space="preserve">20 mg) or equivalent the day after the DARZALEX infusion. However, if a background regimen-specific corticosteroid (e.g. dexamethasone, prednisone) is administered the day after the DARZALEX infusion, additional post-infusion </w:t>
      </w:r>
      <w:r w:rsidR="00815FC8" w:rsidRPr="009A05FF">
        <w:t>medicinal products</w:t>
      </w:r>
      <w:r w:rsidRPr="009A05FF">
        <w:t xml:space="preserve"> may not be needed (see section 5.1).</w:t>
      </w:r>
    </w:p>
    <w:p w14:paraId="337F1BE9" w14:textId="77777777" w:rsidR="004365CF" w:rsidRPr="009A05FF" w:rsidRDefault="004365CF" w:rsidP="00F81077">
      <w:pPr>
        <w:tabs>
          <w:tab w:val="clear" w:pos="567"/>
        </w:tabs>
        <w:rPr>
          <w:szCs w:val="22"/>
        </w:rPr>
      </w:pPr>
    </w:p>
    <w:p w14:paraId="2E5E7D62" w14:textId="77777777" w:rsidR="004365CF" w:rsidRPr="009A05FF" w:rsidRDefault="004365CF" w:rsidP="00F81077">
      <w:pPr>
        <w:tabs>
          <w:tab w:val="clear" w:pos="567"/>
        </w:tabs>
      </w:pPr>
      <w:r w:rsidRPr="009A05FF">
        <w:rPr>
          <w:szCs w:val="22"/>
        </w:rPr>
        <w:t>Additionally, for patients with a history of chronic obstructive pulmonary disease, the use of post</w:t>
      </w:r>
      <w:r w:rsidRPr="009A05FF">
        <w:rPr>
          <w:szCs w:val="22"/>
        </w:rPr>
        <w:noBreakHyphen/>
        <w:t xml:space="preserve">infusion </w:t>
      </w:r>
      <w:r w:rsidR="00815FC8" w:rsidRPr="009A05FF">
        <w:rPr>
          <w:szCs w:val="22"/>
        </w:rPr>
        <w:t>medicinal products</w:t>
      </w:r>
      <w:r w:rsidRPr="009A05FF">
        <w:rPr>
          <w:szCs w:val="22"/>
        </w:rPr>
        <w:t xml:space="preserve"> including short and long acting bronchodilators, and inhaled corticosteroids should be considered. Following the first four infusions, if the patient experiences no major IRRs, these inhaled post</w:t>
      </w:r>
      <w:r w:rsidRPr="009A05FF">
        <w:rPr>
          <w:szCs w:val="22"/>
        </w:rPr>
        <w:noBreakHyphen/>
        <w:t xml:space="preserve">infusion </w:t>
      </w:r>
      <w:r w:rsidR="00815FC8" w:rsidRPr="009A05FF">
        <w:t>medicinal products</w:t>
      </w:r>
      <w:r w:rsidRPr="009A05FF">
        <w:rPr>
          <w:szCs w:val="22"/>
        </w:rPr>
        <w:t xml:space="preserve"> may be discontinued at the discretion of the physician.</w:t>
      </w:r>
    </w:p>
    <w:p w14:paraId="79FCD3DE" w14:textId="77777777" w:rsidR="004365CF" w:rsidRPr="009A05FF" w:rsidRDefault="004365CF" w:rsidP="00F81077">
      <w:pPr>
        <w:tabs>
          <w:tab w:val="clear" w:pos="567"/>
        </w:tabs>
        <w:rPr>
          <w:szCs w:val="22"/>
        </w:rPr>
      </w:pPr>
    </w:p>
    <w:p w14:paraId="7358DF7C" w14:textId="77777777" w:rsidR="004365CF" w:rsidRPr="009A05FF" w:rsidRDefault="004365CF" w:rsidP="00F81077">
      <w:pPr>
        <w:keepNext/>
        <w:tabs>
          <w:tab w:val="clear" w:pos="567"/>
        </w:tabs>
        <w:rPr>
          <w:i/>
          <w:szCs w:val="22"/>
        </w:rPr>
      </w:pPr>
      <w:r w:rsidRPr="009A05FF">
        <w:rPr>
          <w:i/>
          <w:szCs w:val="22"/>
        </w:rPr>
        <w:t>Prophylaxis for herpes zoster virus reactivation</w:t>
      </w:r>
    </w:p>
    <w:p w14:paraId="3382915B" w14:textId="77777777" w:rsidR="004365CF" w:rsidRPr="009A05FF" w:rsidRDefault="004365CF" w:rsidP="00F81077">
      <w:pPr>
        <w:tabs>
          <w:tab w:val="clear" w:pos="567"/>
        </w:tabs>
        <w:rPr>
          <w:szCs w:val="22"/>
        </w:rPr>
      </w:pPr>
      <w:r w:rsidRPr="009A05FF">
        <w:rPr>
          <w:szCs w:val="22"/>
        </w:rPr>
        <w:t>Anti</w:t>
      </w:r>
      <w:r w:rsidRPr="009A05FF">
        <w:rPr>
          <w:szCs w:val="22"/>
        </w:rPr>
        <w:noBreakHyphen/>
        <w:t>viral prophylaxis should be considered for the prevention of herpes zoster virus reactivation.</w:t>
      </w:r>
    </w:p>
    <w:p w14:paraId="330F2CE5" w14:textId="77777777" w:rsidR="004365CF" w:rsidRPr="009A05FF" w:rsidRDefault="004365CF" w:rsidP="00F81077">
      <w:pPr>
        <w:tabs>
          <w:tab w:val="clear" w:pos="567"/>
        </w:tabs>
        <w:rPr>
          <w:szCs w:val="22"/>
        </w:rPr>
      </w:pPr>
    </w:p>
    <w:p w14:paraId="683A290D" w14:textId="77777777" w:rsidR="004365CF" w:rsidRPr="009A05FF" w:rsidRDefault="004365CF" w:rsidP="00F81077">
      <w:pPr>
        <w:keepNext/>
        <w:tabs>
          <w:tab w:val="clear" w:pos="567"/>
        </w:tabs>
        <w:rPr>
          <w:szCs w:val="22"/>
          <w:u w:val="single"/>
        </w:rPr>
      </w:pPr>
      <w:r w:rsidRPr="009A05FF">
        <w:rPr>
          <w:szCs w:val="22"/>
          <w:u w:val="single"/>
        </w:rPr>
        <w:t>Special populations</w:t>
      </w:r>
    </w:p>
    <w:p w14:paraId="1A45CC17" w14:textId="77777777" w:rsidR="00470179" w:rsidRPr="009A05FF" w:rsidRDefault="00470179" w:rsidP="00F81077">
      <w:pPr>
        <w:keepNext/>
        <w:tabs>
          <w:tab w:val="clear" w:pos="567"/>
        </w:tabs>
      </w:pPr>
    </w:p>
    <w:p w14:paraId="02B34535" w14:textId="77777777" w:rsidR="004365CF" w:rsidRPr="009A05FF" w:rsidRDefault="004365CF" w:rsidP="00F81077">
      <w:pPr>
        <w:keepNext/>
        <w:tabs>
          <w:tab w:val="clear" w:pos="567"/>
        </w:tabs>
        <w:autoSpaceDE w:val="0"/>
        <w:autoSpaceDN w:val="0"/>
        <w:adjustRightInd w:val="0"/>
        <w:rPr>
          <w:szCs w:val="22"/>
        </w:rPr>
      </w:pPr>
      <w:r w:rsidRPr="009A05FF">
        <w:rPr>
          <w:i/>
          <w:szCs w:val="22"/>
        </w:rPr>
        <w:t>Renal impairment</w:t>
      </w:r>
    </w:p>
    <w:p w14:paraId="3272B43B" w14:textId="77777777" w:rsidR="004365CF" w:rsidRPr="009A05FF" w:rsidRDefault="004365CF" w:rsidP="00F81077">
      <w:pPr>
        <w:tabs>
          <w:tab w:val="clear" w:pos="567"/>
        </w:tabs>
        <w:autoSpaceDE w:val="0"/>
        <w:autoSpaceDN w:val="0"/>
        <w:adjustRightInd w:val="0"/>
        <w:rPr>
          <w:iCs/>
          <w:szCs w:val="22"/>
        </w:rPr>
      </w:pPr>
      <w:r w:rsidRPr="009A05FF">
        <w:rPr>
          <w:iCs/>
          <w:szCs w:val="22"/>
        </w:rPr>
        <w:t xml:space="preserve">No formal studies of daratumumab in patients with renal impairment have been conducted. </w:t>
      </w:r>
      <w:r w:rsidRPr="009A05FF">
        <w:t>Based on population pharmacokinetic (PK) analyses no dose adjustment is necessary for patients with renal impairment (see section 5.2).</w:t>
      </w:r>
    </w:p>
    <w:p w14:paraId="75791B31" w14:textId="77777777" w:rsidR="004365CF" w:rsidRPr="009A05FF" w:rsidRDefault="004365CF" w:rsidP="00F81077">
      <w:pPr>
        <w:tabs>
          <w:tab w:val="clear" w:pos="567"/>
        </w:tabs>
      </w:pPr>
    </w:p>
    <w:p w14:paraId="42151CE3" w14:textId="77777777" w:rsidR="004365CF" w:rsidRPr="000F2F45" w:rsidRDefault="004365CF" w:rsidP="00F81077">
      <w:pPr>
        <w:keepNext/>
        <w:tabs>
          <w:tab w:val="clear" w:pos="567"/>
        </w:tabs>
        <w:autoSpaceDE w:val="0"/>
        <w:autoSpaceDN w:val="0"/>
        <w:adjustRightInd w:val="0"/>
        <w:rPr>
          <w:i/>
          <w:szCs w:val="22"/>
        </w:rPr>
      </w:pPr>
      <w:r w:rsidRPr="009A05FF">
        <w:rPr>
          <w:i/>
          <w:szCs w:val="22"/>
        </w:rPr>
        <w:t>Hepatic impairment</w:t>
      </w:r>
    </w:p>
    <w:p w14:paraId="3F02147F" w14:textId="77777777" w:rsidR="004365CF" w:rsidRPr="009A05FF" w:rsidRDefault="004365CF" w:rsidP="00F81077">
      <w:pPr>
        <w:tabs>
          <w:tab w:val="clear" w:pos="567"/>
        </w:tabs>
        <w:autoSpaceDE w:val="0"/>
        <w:autoSpaceDN w:val="0"/>
        <w:adjustRightInd w:val="0"/>
        <w:rPr>
          <w:i/>
          <w:iCs/>
          <w:szCs w:val="22"/>
        </w:rPr>
      </w:pPr>
      <w:r w:rsidRPr="009A05FF">
        <w:rPr>
          <w:iCs/>
          <w:szCs w:val="22"/>
        </w:rPr>
        <w:t>No formal studies of daratumumab in patients with hepatic impairment have been conducted.</w:t>
      </w:r>
    </w:p>
    <w:p w14:paraId="4DD9126B" w14:textId="77777777" w:rsidR="004365CF" w:rsidRPr="009A05FF" w:rsidRDefault="004365CF" w:rsidP="00F81077">
      <w:pPr>
        <w:tabs>
          <w:tab w:val="clear" w:pos="567"/>
        </w:tabs>
        <w:autoSpaceDE w:val="0"/>
        <w:autoSpaceDN w:val="0"/>
        <w:adjustRightInd w:val="0"/>
        <w:rPr>
          <w:iCs/>
          <w:szCs w:val="22"/>
        </w:rPr>
      </w:pPr>
      <w:r w:rsidRPr="009A05FF">
        <w:t>Based on population PK analyses, no dose adjustments are necessary for patients with hepatic impairment (see section 5.2).</w:t>
      </w:r>
    </w:p>
    <w:p w14:paraId="1BA47B40" w14:textId="77777777" w:rsidR="004365CF" w:rsidRPr="009A05FF" w:rsidRDefault="004365CF" w:rsidP="00F81077">
      <w:pPr>
        <w:tabs>
          <w:tab w:val="clear" w:pos="567"/>
        </w:tabs>
        <w:autoSpaceDE w:val="0"/>
        <w:autoSpaceDN w:val="0"/>
        <w:adjustRightInd w:val="0"/>
        <w:rPr>
          <w:szCs w:val="22"/>
        </w:rPr>
      </w:pPr>
    </w:p>
    <w:p w14:paraId="1018FAB4" w14:textId="77777777" w:rsidR="004365CF" w:rsidRPr="009A05FF" w:rsidRDefault="004365CF" w:rsidP="00F81077">
      <w:pPr>
        <w:keepNext/>
        <w:tabs>
          <w:tab w:val="clear" w:pos="567"/>
        </w:tabs>
        <w:autoSpaceDE w:val="0"/>
        <w:autoSpaceDN w:val="0"/>
        <w:adjustRightInd w:val="0"/>
        <w:rPr>
          <w:i/>
          <w:szCs w:val="22"/>
        </w:rPr>
      </w:pPr>
      <w:r w:rsidRPr="009A05FF">
        <w:rPr>
          <w:i/>
          <w:szCs w:val="22"/>
        </w:rPr>
        <w:t>Elderly</w:t>
      </w:r>
    </w:p>
    <w:p w14:paraId="29568490" w14:textId="77777777" w:rsidR="004365CF" w:rsidRPr="009A05FF" w:rsidRDefault="004365CF" w:rsidP="00F81077">
      <w:pPr>
        <w:tabs>
          <w:tab w:val="clear" w:pos="567"/>
        </w:tabs>
        <w:autoSpaceDE w:val="0"/>
        <w:autoSpaceDN w:val="0"/>
        <w:adjustRightInd w:val="0"/>
        <w:rPr>
          <w:szCs w:val="22"/>
        </w:rPr>
      </w:pPr>
      <w:r w:rsidRPr="009A05FF">
        <w:rPr>
          <w:szCs w:val="22"/>
        </w:rPr>
        <w:t>No dose adjustments are considered necessary (see section 5.2).</w:t>
      </w:r>
    </w:p>
    <w:p w14:paraId="7728527D" w14:textId="77777777" w:rsidR="004365CF" w:rsidRPr="009A05FF" w:rsidRDefault="004365CF" w:rsidP="00F81077">
      <w:pPr>
        <w:tabs>
          <w:tab w:val="clear" w:pos="567"/>
        </w:tabs>
        <w:autoSpaceDE w:val="0"/>
        <w:autoSpaceDN w:val="0"/>
        <w:adjustRightInd w:val="0"/>
        <w:rPr>
          <w:szCs w:val="22"/>
        </w:rPr>
      </w:pPr>
    </w:p>
    <w:p w14:paraId="60F17EDE" w14:textId="77777777" w:rsidR="004365CF" w:rsidRPr="000F2F45" w:rsidRDefault="004365CF" w:rsidP="00F81077">
      <w:pPr>
        <w:keepNext/>
        <w:tabs>
          <w:tab w:val="clear" w:pos="567"/>
        </w:tabs>
        <w:autoSpaceDE w:val="0"/>
        <w:autoSpaceDN w:val="0"/>
        <w:adjustRightInd w:val="0"/>
        <w:rPr>
          <w:i/>
          <w:szCs w:val="22"/>
        </w:rPr>
      </w:pPr>
      <w:r w:rsidRPr="000F2F45">
        <w:rPr>
          <w:i/>
          <w:szCs w:val="22"/>
        </w:rPr>
        <w:t>Paediatric population</w:t>
      </w:r>
    </w:p>
    <w:p w14:paraId="2B9CF56C" w14:textId="77777777" w:rsidR="004365CF" w:rsidRPr="009A05FF" w:rsidRDefault="004365CF" w:rsidP="00F81077">
      <w:pPr>
        <w:tabs>
          <w:tab w:val="clear" w:pos="567"/>
        </w:tabs>
        <w:autoSpaceDE w:val="0"/>
        <w:autoSpaceDN w:val="0"/>
        <w:adjustRightInd w:val="0"/>
        <w:rPr>
          <w:szCs w:val="22"/>
        </w:rPr>
      </w:pPr>
      <w:r w:rsidRPr="009A05FF">
        <w:rPr>
          <w:szCs w:val="22"/>
        </w:rPr>
        <w:t xml:space="preserve">The safety and efficacy of </w:t>
      </w:r>
      <w:r w:rsidRPr="009A05FF">
        <w:rPr>
          <w:bCs/>
          <w:szCs w:val="22"/>
        </w:rPr>
        <w:t>DARZALEX</w:t>
      </w:r>
      <w:r w:rsidRPr="009A05FF">
        <w:rPr>
          <w:szCs w:val="22"/>
        </w:rPr>
        <w:t xml:space="preserve"> in children aged </w:t>
      </w:r>
      <w:r w:rsidRPr="009A05FF">
        <w:rPr>
          <w:bCs/>
          <w:szCs w:val="22"/>
        </w:rPr>
        <w:t>below 18 years of age</w:t>
      </w:r>
      <w:r w:rsidRPr="009A05FF">
        <w:rPr>
          <w:szCs w:val="22"/>
        </w:rPr>
        <w:t xml:space="preserve"> have not been established.</w:t>
      </w:r>
    </w:p>
    <w:p w14:paraId="3F8003DB" w14:textId="77777777" w:rsidR="004365CF" w:rsidRPr="009A05FF" w:rsidRDefault="004365CF" w:rsidP="00F81077">
      <w:pPr>
        <w:tabs>
          <w:tab w:val="clear" w:pos="567"/>
        </w:tabs>
      </w:pPr>
      <w:r w:rsidRPr="009A05FF">
        <w:t>No data are available.</w:t>
      </w:r>
    </w:p>
    <w:p w14:paraId="2D20B74F" w14:textId="77777777" w:rsidR="004365CF" w:rsidRPr="009A05FF" w:rsidRDefault="004365CF" w:rsidP="00F81077">
      <w:pPr>
        <w:tabs>
          <w:tab w:val="clear" w:pos="567"/>
        </w:tabs>
      </w:pPr>
    </w:p>
    <w:p w14:paraId="5B2527DE" w14:textId="77777777" w:rsidR="004365CF" w:rsidRPr="009A05FF" w:rsidRDefault="004365CF" w:rsidP="00F81077">
      <w:pPr>
        <w:keepNext/>
        <w:tabs>
          <w:tab w:val="clear" w:pos="567"/>
        </w:tabs>
        <w:rPr>
          <w:szCs w:val="22"/>
          <w:u w:val="single"/>
        </w:rPr>
      </w:pPr>
      <w:r w:rsidRPr="009A05FF">
        <w:rPr>
          <w:szCs w:val="22"/>
          <w:u w:val="single"/>
        </w:rPr>
        <w:t>Method of administration</w:t>
      </w:r>
    </w:p>
    <w:p w14:paraId="3B774524" w14:textId="77777777" w:rsidR="00F000F7" w:rsidRPr="009A05FF" w:rsidRDefault="00F000F7" w:rsidP="00F81077">
      <w:pPr>
        <w:keepNext/>
        <w:tabs>
          <w:tab w:val="clear" w:pos="567"/>
        </w:tabs>
      </w:pPr>
    </w:p>
    <w:p w14:paraId="69A45995" w14:textId="77777777" w:rsidR="004365CF" w:rsidRPr="009A05FF" w:rsidRDefault="004365CF" w:rsidP="00F81077">
      <w:pPr>
        <w:tabs>
          <w:tab w:val="clear" w:pos="567"/>
        </w:tabs>
        <w:rPr>
          <w:szCs w:val="22"/>
        </w:rPr>
      </w:pPr>
      <w:r w:rsidRPr="009A05FF">
        <w:rPr>
          <w:szCs w:val="22"/>
        </w:rPr>
        <w:t xml:space="preserve">DARZALEX is for intravenous use. It is administered as an intravenous infusion following dilution with </w:t>
      </w:r>
      <w:r w:rsidRPr="009A05FF">
        <w:t>sodium chloride 9 mg/mL (0.9%) solution for injection</w:t>
      </w:r>
      <w:r w:rsidRPr="009A05FF">
        <w:rPr>
          <w:szCs w:val="22"/>
        </w:rPr>
        <w:t>. For instructions on dilution of the medicinal product before administration, see section 6.6.</w:t>
      </w:r>
    </w:p>
    <w:p w14:paraId="610D8B5C" w14:textId="77777777" w:rsidR="004365CF" w:rsidRPr="009A05FF" w:rsidRDefault="004365CF" w:rsidP="00F81077">
      <w:pPr>
        <w:tabs>
          <w:tab w:val="clear" w:pos="567"/>
        </w:tabs>
        <w:rPr>
          <w:szCs w:val="22"/>
        </w:rPr>
      </w:pPr>
    </w:p>
    <w:p w14:paraId="5FA82748" w14:textId="77777777" w:rsidR="004365CF" w:rsidRPr="009A05FF" w:rsidRDefault="004365CF" w:rsidP="00F81077">
      <w:pPr>
        <w:keepNext/>
        <w:tabs>
          <w:tab w:val="clear" w:pos="567"/>
        </w:tabs>
        <w:ind w:left="567" w:hanging="567"/>
        <w:outlineLvl w:val="2"/>
        <w:rPr>
          <w:b/>
          <w:bCs/>
          <w:szCs w:val="22"/>
        </w:rPr>
      </w:pPr>
      <w:r w:rsidRPr="009A05FF">
        <w:rPr>
          <w:b/>
          <w:bCs/>
          <w:szCs w:val="22"/>
        </w:rPr>
        <w:t>4.3</w:t>
      </w:r>
      <w:r w:rsidRPr="009A05FF">
        <w:rPr>
          <w:b/>
          <w:bCs/>
          <w:szCs w:val="22"/>
        </w:rPr>
        <w:tab/>
        <w:t>Contraindications</w:t>
      </w:r>
    </w:p>
    <w:p w14:paraId="50F7CD59" w14:textId="77777777" w:rsidR="004365CF" w:rsidRPr="009A05FF" w:rsidRDefault="004365CF" w:rsidP="00F81077">
      <w:pPr>
        <w:keepNext/>
        <w:tabs>
          <w:tab w:val="clear" w:pos="567"/>
        </w:tabs>
        <w:rPr>
          <w:szCs w:val="22"/>
        </w:rPr>
      </w:pPr>
    </w:p>
    <w:p w14:paraId="4D8DA127" w14:textId="77777777" w:rsidR="004365CF" w:rsidRPr="009A05FF" w:rsidRDefault="004365CF" w:rsidP="00F81077">
      <w:pPr>
        <w:tabs>
          <w:tab w:val="clear" w:pos="567"/>
        </w:tabs>
        <w:rPr>
          <w:szCs w:val="22"/>
        </w:rPr>
      </w:pPr>
      <w:r w:rsidRPr="009A05FF">
        <w:rPr>
          <w:szCs w:val="22"/>
        </w:rPr>
        <w:t>Hypersensitivity to the active substance or to any of the excipients listed in section 6.1.</w:t>
      </w:r>
    </w:p>
    <w:p w14:paraId="4D6C3C7E" w14:textId="77777777" w:rsidR="004365CF" w:rsidRPr="009A05FF" w:rsidRDefault="004365CF" w:rsidP="00F81077">
      <w:pPr>
        <w:tabs>
          <w:tab w:val="clear" w:pos="567"/>
        </w:tabs>
        <w:rPr>
          <w:szCs w:val="22"/>
        </w:rPr>
      </w:pPr>
    </w:p>
    <w:p w14:paraId="4C599A1F" w14:textId="77777777" w:rsidR="004365CF" w:rsidRPr="009A05FF" w:rsidRDefault="004365CF" w:rsidP="00F81077">
      <w:pPr>
        <w:keepNext/>
        <w:tabs>
          <w:tab w:val="clear" w:pos="567"/>
        </w:tabs>
        <w:ind w:left="567" w:hanging="567"/>
        <w:outlineLvl w:val="2"/>
        <w:rPr>
          <w:b/>
          <w:bCs/>
          <w:szCs w:val="22"/>
        </w:rPr>
      </w:pPr>
      <w:r w:rsidRPr="009A05FF">
        <w:rPr>
          <w:b/>
          <w:bCs/>
          <w:szCs w:val="22"/>
        </w:rPr>
        <w:t>4.4</w:t>
      </w:r>
      <w:r w:rsidRPr="009A05FF">
        <w:rPr>
          <w:b/>
          <w:bCs/>
          <w:szCs w:val="22"/>
        </w:rPr>
        <w:tab/>
        <w:t>Special warnings and precautions for use</w:t>
      </w:r>
    </w:p>
    <w:p w14:paraId="247A63C4" w14:textId="77777777" w:rsidR="004365CF" w:rsidRPr="009A05FF" w:rsidRDefault="004365CF" w:rsidP="00F81077">
      <w:pPr>
        <w:keepNext/>
        <w:tabs>
          <w:tab w:val="clear" w:pos="567"/>
        </w:tabs>
      </w:pPr>
    </w:p>
    <w:p w14:paraId="06521B24" w14:textId="77777777" w:rsidR="00221DC5" w:rsidRPr="009A05FF" w:rsidRDefault="00221DC5" w:rsidP="00F81077">
      <w:pPr>
        <w:keepNext/>
        <w:tabs>
          <w:tab w:val="clear" w:pos="567"/>
        </w:tabs>
        <w:rPr>
          <w:szCs w:val="22"/>
          <w:u w:val="single"/>
        </w:rPr>
      </w:pPr>
      <w:r w:rsidRPr="009A05FF">
        <w:rPr>
          <w:szCs w:val="22"/>
          <w:u w:val="single"/>
        </w:rPr>
        <w:t>Traceability</w:t>
      </w:r>
    </w:p>
    <w:p w14:paraId="16E7EBC1" w14:textId="77777777" w:rsidR="009E1032" w:rsidRPr="009A05FF" w:rsidRDefault="009E1032" w:rsidP="00F81077">
      <w:pPr>
        <w:keepNext/>
        <w:tabs>
          <w:tab w:val="clear" w:pos="567"/>
        </w:tabs>
        <w:rPr>
          <w:szCs w:val="22"/>
          <w:u w:val="single"/>
        </w:rPr>
      </w:pPr>
    </w:p>
    <w:p w14:paraId="5A4BFD04" w14:textId="77777777" w:rsidR="00221DC5" w:rsidRPr="009A05FF" w:rsidRDefault="00221DC5" w:rsidP="00F81077">
      <w:pPr>
        <w:tabs>
          <w:tab w:val="clear" w:pos="567"/>
        </w:tabs>
        <w:rPr>
          <w:szCs w:val="22"/>
        </w:rPr>
      </w:pPr>
      <w:r w:rsidRPr="009A05FF">
        <w:rPr>
          <w:szCs w:val="22"/>
        </w:rPr>
        <w:t>In order to improve the traceability of biological medicinal products, the name and the batch number of the administered product should be clearly recorded.</w:t>
      </w:r>
    </w:p>
    <w:p w14:paraId="30365B3F" w14:textId="77777777" w:rsidR="00221DC5" w:rsidRPr="009A05FF" w:rsidRDefault="00221DC5" w:rsidP="00F81077">
      <w:pPr>
        <w:tabs>
          <w:tab w:val="clear" w:pos="567"/>
        </w:tabs>
        <w:rPr>
          <w:szCs w:val="22"/>
          <w:u w:val="single"/>
        </w:rPr>
      </w:pPr>
    </w:p>
    <w:p w14:paraId="30573CBB" w14:textId="77777777" w:rsidR="004365CF" w:rsidRPr="009A05FF" w:rsidRDefault="004365CF" w:rsidP="00F81077">
      <w:pPr>
        <w:keepNext/>
        <w:tabs>
          <w:tab w:val="clear" w:pos="567"/>
        </w:tabs>
        <w:rPr>
          <w:szCs w:val="22"/>
          <w:u w:val="single"/>
        </w:rPr>
      </w:pPr>
      <w:r w:rsidRPr="009A05FF">
        <w:rPr>
          <w:szCs w:val="22"/>
          <w:u w:val="single"/>
        </w:rPr>
        <w:lastRenderedPageBreak/>
        <w:t>Infusion</w:t>
      </w:r>
      <w:r w:rsidRPr="009A05FF">
        <w:rPr>
          <w:szCs w:val="22"/>
          <w:u w:val="single"/>
        </w:rPr>
        <w:noBreakHyphen/>
        <w:t>related reactions</w:t>
      </w:r>
    </w:p>
    <w:p w14:paraId="1DC1984B" w14:textId="77777777" w:rsidR="009E1032" w:rsidRPr="009A05FF" w:rsidRDefault="009E1032" w:rsidP="00F81077">
      <w:pPr>
        <w:keepNext/>
        <w:tabs>
          <w:tab w:val="clear" w:pos="567"/>
        </w:tabs>
        <w:rPr>
          <w:szCs w:val="22"/>
          <w:u w:val="single"/>
        </w:rPr>
      </w:pPr>
    </w:p>
    <w:p w14:paraId="26FC3E3A" w14:textId="77777777" w:rsidR="004365CF" w:rsidRPr="009A05FF" w:rsidRDefault="004365CF" w:rsidP="00F81077">
      <w:pPr>
        <w:tabs>
          <w:tab w:val="clear" w:pos="567"/>
        </w:tabs>
        <w:rPr>
          <w:szCs w:val="22"/>
        </w:rPr>
      </w:pPr>
      <w:r w:rsidRPr="009A05FF">
        <w:rPr>
          <w:szCs w:val="22"/>
        </w:rPr>
        <w:t xml:space="preserve">DARZALEX can cause serious IRRs, including anaphylactic reactions (see </w:t>
      </w:r>
      <w:bookmarkStart w:id="6" w:name="_Hlk507587191"/>
      <w:r w:rsidRPr="009A05FF">
        <w:rPr>
          <w:szCs w:val="22"/>
        </w:rPr>
        <w:t>section 4.8).</w:t>
      </w:r>
      <w:bookmarkEnd w:id="6"/>
      <w:r w:rsidR="0088752C" w:rsidRPr="009A05FF">
        <w:rPr>
          <w:szCs w:val="22"/>
        </w:rPr>
        <w:t xml:space="preserve"> </w:t>
      </w:r>
      <w:r w:rsidR="0088752C" w:rsidRPr="009A05FF">
        <w:t>These reactions can be life-threatening and fatal outcomes have been reported.</w:t>
      </w:r>
    </w:p>
    <w:p w14:paraId="35EC0DC3" w14:textId="77777777" w:rsidR="004365CF" w:rsidRPr="009A05FF" w:rsidRDefault="004365CF" w:rsidP="00F81077">
      <w:pPr>
        <w:tabs>
          <w:tab w:val="clear" w:pos="567"/>
        </w:tabs>
        <w:rPr>
          <w:szCs w:val="22"/>
        </w:rPr>
      </w:pPr>
    </w:p>
    <w:p w14:paraId="3BD8D1C0" w14:textId="77777777" w:rsidR="004365CF" w:rsidRPr="009A05FF" w:rsidRDefault="004365CF" w:rsidP="00F81077">
      <w:pPr>
        <w:tabs>
          <w:tab w:val="clear" w:pos="567"/>
        </w:tabs>
        <w:rPr>
          <w:szCs w:val="22"/>
        </w:rPr>
      </w:pPr>
      <w:r w:rsidRPr="009A05FF">
        <w:rPr>
          <w:szCs w:val="22"/>
        </w:rPr>
        <w:t xml:space="preserve">All patients should be monitored throughout the infusion for IRRs. For patients that experience any </w:t>
      </w:r>
      <w:r w:rsidR="00AE63DA" w:rsidRPr="009A05FF">
        <w:rPr>
          <w:szCs w:val="22"/>
        </w:rPr>
        <w:t>g</w:t>
      </w:r>
      <w:r w:rsidRPr="009A05FF">
        <w:rPr>
          <w:szCs w:val="22"/>
        </w:rPr>
        <w:t>rade IRRs, continue monitoring post-infusion until symptoms resolve.</w:t>
      </w:r>
    </w:p>
    <w:p w14:paraId="07F37969" w14:textId="77777777" w:rsidR="004365CF" w:rsidRPr="009A05FF" w:rsidRDefault="004365CF" w:rsidP="00F81077">
      <w:pPr>
        <w:tabs>
          <w:tab w:val="clear" w:pos="567"/>
        </w:tabs>
        <w:rPr>
          <w:szCs w:val="22"/>
        </w:rPr>
      </w:pPr>
    </w:p>
    <w:p w14:paraId="22856FA3" w14:textId="77777777" w:rsidR="004365CF" w:rsidRPr="009A05FF" w:rsidRDefault="004365CF" w:rsidP="00F81077">
      <w:pPr>
        <w:tabs>
          <w:tab w:val="clear" w:pos="567"/>
        </w:tabs>
        <w:rPr>
          <w:szCs w:val="22"/>
        </w:rPr>
      </w:pPr>
      <w:r w:rsidRPr="009A05FF">
        <w:rPr>
          <w:szCs w:val="22"/>
        </w:rPr>
        <w:t xml:space="preserve">In clinical </w:t>
      </w:r>
      <w:r w:rsidR="00221DC5" w:rsidRPr="009A05FF">
        <w:rPr>
          <w:szCs w:val="22"/>
        </w:rPr>
        <w:t>studies,</w:t>
      </w:r>
      <w:r w:rsidRPr="009A05FF">
        <w:rPr>
          <w:szCs w:val="22"/>
        </w:rPr>
        <w:t xml:space="preserve"> IRRs were reported in approximately half of all patients treated with DARZALEX.</w:t>
      </w:r>
    </w:p>
    <w:p w14:paraId="7418866B" w14:textId="77777777" w:rsidR="004365CF" w:rsidRPr="009A05FF" w:rsidRDefault="004365CF" w:rsidP="00F81077">
      <w:pPr>
        <w:tabs>
          <w:tab w:val="clear" w:pos="567"/>
        </w:tabs>
        <w:rPr>
          <w:szCs w:val="22"/>
        </w:rPr>
      </w:pPr>
    </w:p>
    <w:p w14:paraId="6BE9BEA4" w14:textId="77777777" w:rsidR="004365CF" w:rsidRPr="009A05FF" w:rsidRDefault="004365CF" w:rsidP="00F81077">
      <w:pPr>
        <w:tabs>
          <w:tab w:val="clear" w:pos="567"/>
        </w:tabs>
        <w:rPr>
          <w:szCs w:val="22"/>
        </w:rPr>
      </w:pPr>
      <w:r w:rsidRPr="009A05FF">
        <w:rPr>
          <w:szCs w:val="22"/>
        </w:rPr>
        <w:t xml:space="preserve">The majority of IRRs occurred at the first infusion and were </w:t>
      </w:r>
      <w:r w:rsidR="00AE63DA" w:rsidRPr="009A05FF">
        <w:rPr>
          <w:szCs w:val="22"/>
        </w:rPr>
        <w:t>g</w:t>
      </w:r>
      <w:r w:rsidRPr="009A05FF">
        <w:rPr>
          <w:szCs w:val="22"/>
        </w:rPr>
        <w:t>rade 1-2 (see section 4.8). Four percent of all patients had an IRR at more than one infusion. Severe reactions have occurred, including bronchospasm, hypoxia, dyspnoea, hypertension, laryngeal oedema</w:t>
      </w:r>
      <w:r w:rsidR="005131FD">
        <w:rPr>
          <w:szCs w:val="22"/>
        </w:rPr>
        <w:t>,</w:t>
      </w:r>
      <w:r w:rsidRPr="009A05FF">
        <w:rPr>
          <w:szCs w:val="22"/>
        </w:rPr>
        <w:t xml:space="preserve"> pulmonary oedema</w:t>
      </w:r>
      <w:r w:rsidR="002C5BB7">
        <w:rPr>
          <w:szCs w:val="22"/>
        </w:rPr>
        <w:t xml:space="preserve"> </w:t>
      </w:r>
      <w:r w:rsidR="008A4778">
        <w:rPr>
          <w:szCs w:val="22"/>
        </w:rPr>
        <w:t>and ocular adverse reactions (including choroidal effusion, acute myopia and acute angle closure glaucoma)</w:t>
      </w:r>
      <w:r w:rsidR="008A4778" w:rsidRPr="009A05FF">
        <w:rPr>
          <w:szCs w:val="22"/>
        </w:rPr>
        <w:t xml:space="preserve">. </w:t>
      </w:r>
      <w:r w:rsidRPr="009A05FF">
        <w:rPr>
          <w:szCs w:val="22"/>
        </w:rPr>
        <w:t xml:space="preserve">Symptoms predominantly included nasal congestion, cough, throat irritation, chills, vomiting and nausea. </w:t>
      </w:r>
      <w:r w:rsidRPr="009A05FF">
        <w:t>Less common symptoms were wheezing, allergic rhinitis, pyrexia, chest discomfort, pruritus</w:t>
      </w:r>
      <w:r w:rsidR="002C5BB7">
        <w:t>,</w:t>
      </w:r>
      <w:r w:rsidRPr="009A05FF">
        <w:t xml:space="preserve"> hypotension</w:t>
      </w:r>
      <w:r w:rsidR="008A4778">
        <w:t xml:space="preserve"> and blurred vision</w:t>
      </w:r>
      <w:r w:rsidRPr="009A05FF">
        <w:t xml:space="preserve"> </w:t>
      </w:r>
      <w:r w:rsidRPr="009A05FF">
        <w:rPr>
          <w:szCs w:val="22"/>
        </w:rPr>
        <w:t>(see section 4.8).</w:t>
      </w:r>
    </w:p>
    <w:p w14:paraId="01437884" w14:textId="77777777" w:rsidR="004365CF" w:rsidRPr="009A05FF" w:rsidRDefault="004365CF" w:rsidP="00F81077">
      <w:pPr>
        <w:tabs>
          <w:tab w:val="clear" w:pos="567"/>
        </w:tabs>
        <w:rPr>
          <w:szCs w:val="22"/>
        </w:rPr>
      </w:pPr>
    </w:p>
    <w:p w14:paraId="147318D4" w14:textId="77777777" w:rsidR="004365CF" w:rsidRPr="009A05FF" w:rsidRDefault="004365CF" w:rsidP="00F81077">
      <w:pPr>
        <w:tabs>
          <w:tab w:val="clear" w:pos="567"/>
        </w:tabs>
        <w:rPr>
          <w:szCs w:val="22"/>
        </w:rPr>
      </w:pPr>
      <w:r w:rsidRPr="009A05FF">
        <w:rPr>
          <w:szCs w:val="22"/>
        </w:rPr>
        <w:t>Patients should be pre</w:t>
      </w:r>
      <w:r w:rsidRPr="009A05FF">
        <w:rPr>
          <w:szCs w:val="22"/>
        </w:rPr>
        <w:noBreakHyphen/>
        <w:t xml:space="preserve">medicated with antihistamines, antipyretics and corticosteroids to reduce the risk of </w:t>
      </w:r>
      <w:r w:rsidRPr="009A05FF">
        <w:t>IRRs prior to treatment with DARZALEX. DARZALEX infusion should be interrupted for</w:t>
      </w:r>
      <w:r w:rsidRPr="009A05FF">
        <w:rPr>
          <w:szCs w:val="22"/>
        </w:rPr>
        <w:t xml:space="preserve"> IRRs of any severity and medical management/supportive treatment for IRRs should be instituted as needed. For patients with </w:t>
      </w:r>
      <w:r w:rsidR="00AE63DA" w:rsidRPr="009A05FF">
        <w:rPr>
          <w:szCs w:val="22"/>
        </w:rPr>
        <w:t>g</w:t>
      </w:r>
      <w:r w:rsidRPr="009A05FF">
        <w:rPr>
          <w:szCs w:val="22"/>
        </w:rPr>
        <w:t>rade 1, 2, or 3 IRRs, the infusion rate should be reduced when re</w:t>
      </w:r>
      <w:r w:rsidRPr="009A05FF">
        <w:rPr>
          <w:szCs w:val="22"/>
        </w:rPr>
        <w:noBreakHyphen/>
        <w:t>starting the infusion. If an anaphylactic reaction or life</w:t>
      </w:r>
      <w:r w:rsidRPr="009A05FF">
        <w:rPr>
          <w:szCs w:val="22"/>
        </w:rPr>
        <w:noBreakHyphen/>
        <w:t>threatening (</w:t>
      </w:r>
      <w:r w:rsidR="00AE63DA" w:rsidRPr="009A05FF">
        <w:rPr>
          <w:szCs w:val="22"/>
        </w:rPr>
        <w:t>g</w:t>
      </w:r>
      <w:r w:rsidRPr="009A05FF">
        <w:rPr>
          <w:szCs w:val="22"/>
        </w:rPr>
        <w:t>rade 4) infusion reaction occurs, appropriate emergency resuscitation should be initiated immediately. DARZALEX therapy should be discontinued immediately and permanently (see sections 4.2 and 4.3).</w:t>
      </w:r>
    </w:p>
    <w:p w14:paraId="1E8C2B53" w14:textId="77777777" w:rsidR="004365CF" w:rsidRPr="009A05FF" w:rsidRDefault="004365CF" w:rsidP="00F81077">
      <w:pPr>
        <w:tabs>
          <w:tab w:val="clear" w:pos="567"/>
        </w:tabs>
        <w:rPr>
          <w:szCs w:val="22"/>
        </w:rPr>
      </w:pPr>
    </w:p>
    <w:p w14:paraId="0266D7E0" w14:textId="77777777" w:rsidR="004365CF" w:rsidRPr="009A05FF" w:rsidRDefault="004365CF" w:rsidP="00F81077">
      <w:pPr>
        <w:tabs>
          <w:tab w:val="clear" w:pos="567"/>
        </w:tabs>
        <w:rPr>
          <w:szCs w:val="22"/>
        </w:rPr>
      </w:pPr>
      <w:r w:rsidRPr="009A05FF">
        <w:rPr>
          <w:szCs w:val="22"/>
        </w:rPr>
        <w:t>To reduce the risk of delayed IRRs, oral corticosteroids should be administered to all patients following DARZALEX infusions. Additionally the use of post</w:t>
      </w:r>
      <w:r w:rsidRPr="009A05FF">
        <w:rPr>
          <w:szCs w:val="22"/>
        </w:rPr>
        <w:noBreakHyphen/>
        <w:t xml:space="preserve">infusion </w:t>
      </w:r>
      <w:r w:rsidR="00221DC5" w:rsidRPr="009A05FF">
        <w:rPr>
          <w:szCs w:val="22"/>
        </w:rPr>
        <w:t>medicinal products</w:t>
      </w:r>
      <w:r w:rsidRPr="009A05FF">
        <w:rPr>
          <w:szCs w:val="22"/>
        </w:rPr>
        <w:t xml:space="preserve"> (e.g. inhaled corticosteroids, short and long acting bronchodilators) should be considered for patients with a history of chronic obstructive pulmonary disease to manage respiratory complications should they occur</w:t>
      </w:r>
      <w:r w:rsidR="008A4778">
        <w:rPr>
          <w:szCs w:val="22"/>
        </w:rPr>
        <w:t>.</w:t>
      </w:r>
      <w:r w:rsidR="005131FD">
        <w:rPr>
          <w:szCs w:val="22"/>
        </w:rPr>
        <w:t xml:space="preserve"> If ocular symptoms occur, interrupt DARZALEX infusion and seek immediate ophthalmologic evaluation prior to restarting DARZALEX</w:t>
      </w:r>
      <w:r w:rsidR="002C5BB7">
        <w:rPr>
          <w:szCs w:val="22"/>
        </w:rPr>
        <w:t xml:space="preserve"> </w:t>
      </w:r>
      <w:r w:rsidRPr="009A05FF">
        <w:rPr>
          <w:szCs w:val="22"/>
        </w:rPr>
        <w:t>(see section 4.2).</w:t>
      </w:r>
    </w:p>
    <w:p w14:paraId="3E74577F" w14:textId="77777777" w:rsidR="004365CF" w:rsidRPr="009A05FF" w:rsidRDefault="004365CF" w:rsidP="00F81077">
      <w:pPr>
        <w:tabs>
          <w:tab w:val="clear" w:pos="567"/>
        </w:tabs>
        <w:rPr>
          <w:szCs w:val="22"/>
        </w:rPr>
      </w:pPr>
    </w:p>
    <w:p w14:paraId="104D7E4B" w14:textId="77777777" w:rsidR="004365CF" w:rsidRPr="009A05FF" w:rsidRDefault="004365CF" w:rsidP="00F81077">
      <w:pPr>
        <w:keepNext/>
        <w:tabs>
          <w:tab w:val="clear" w:pos="567"/>
        </w:tabs>
        <w:rPr>
          <w:szCs w:val="22"/>
          <w:u w:val="single"/>
        </w:rPr>
      </w:pPr>
      <w:r w:rsidRPr="009A05FF">
        <w:rPr>
          <w:szCs w:val="22"/>
          <w:u w:val="single"/>
        </w:rPr>
        <w:t>Neutropenia/</w:t>
      </w:r>
      <w:r w:rsidR="003B5933" w:rsidRPr="009A05FF">
        <w:rPr>
          <w:szCs w:val="22"/>
          <w:u w:val="single"/>
        </w:rPr>
        <w:t>t</w:t>
      </w:r>
      <w:r w:rsidRPr="009A05FF">
        <w:rPr>
          <w:szCs w:val="22"/>
          <w:u w:val="single"/>
        </w:rPr>
        <w:t>hrombocytopenia</w:t>
      </w:r>
    </w:p>
    <w:p w14:paraId="07F2B933" w14:textId="77777777" w:rsidR="009E1032" w:rsidRPr="009A05FF" w:rsidRDefault="009E1032" w:rsidP="00F81077">
      <w:pPr>
        <w:keepNext/>
        <w:tabs>
          <w:tab w:val="clear" w:pos="567"/>
        </w:tabs>
        <w:rPr>
          <w:szCs w:val="22"/>
          <w:u w:val="single"/>
        </w:rPr>
      </w:pPr>
    </w:p>
    <w:p w14:paraId="05B7849D" w14:textId="77777777" w:rsidR="004365CF" w:rsidRPr="009A05FF" w:rsidRDefault="004365CF" w:rsidP="00F81077">
      <w:pPr>
        <w:tabs>
          <w:tab w:val="clear" w:pos="567"/>
        </w:tabs>
        <w:rPr>
          <w:szCs w:val="22"/>
        </w:rPr>
      </w:pPr>
      <w:r w:rsidRPr="009A05FF">
        <w:rPr>
          <w:szCs w:val="22"/>
        </w:rPr>
        <w:t xml:space="preserve">DARZALEX may increase neutropenia and thrombocytopenia induced by background therapy </w:t>
      </w:r>
      <w:r w:rsidRPr="009A05FF">
        <w:rPr>
          <w:iCs/>
          <w:szCs w:val="22"/>
        </w:rPr>
        <w:t>(see section 4.8).</w:t>
      </w:r>
    </w:p>
    <w:p w14:paraId="6C673F84" w14:textId="77777777" w:rsidR="004365CF" w:rsidRPr="009A05FF" w:rsidRDefault="00221DC5" w:rsidP="00F81077">
      <w:pPr>
        <w:tabs>
          <w:tab w:val="clear" w:pos="567"/>
        </w:tabs>
        <w:rPr>
          <w:szCs w:val="22"/>
        </w:rPr>
      </w:pPr>
      <w:r w:rsidRPr="009A05FF">
        <w:rPr>
          <w:szCs w:val="22"/>
        </w:rPr>
        <w:t>C</w:t>
      </w:r>
      <w:r w:rsidR="004365CF" w:rsidRPr="009A05FF">
        <w:rPr>
          <w:szCs w:val="22"/>
        </w:rPr>
        <w:t xml:space="preserve">omplete blood cell counts </w:t>
      </w:r>
      <w:r w:rsidRPr="009A05FF">
        <w:rPr>
          <w:szCs w:val="22"/>
        </w:rPr>
        <w:t xml:space="preserve">should be monitored </w:t>
      </w:r>
      <w:r w:rsidR="004365CF" w:rsidRPr="009A05FF">
        <w:rPr>
          <w:szCs w:val="22"/>
        </w:rPr>
        <w:t xml:space="preserve">periodically during treatment according to prescribing information for background therapies. </w:t>
      </w:r>
      <w:r w:rsidRPr="009A05FF">
        <w:rPr>
          <w:szCs w:val="22"/>
        </w:rPr>
        <w:t>P</w:t>
      </w:r>
      <w:r w:rsidR="004365CF" w:rsidRPr="009A05FF">
        <w:rPr>
          <w:szCs w:val="22"/>
        </w:rPr>
        <w:t xml:space="preserve">atients with neutropenia </w:t>
      </w:r>
      <w:r w:rsidRPr="009A05FF">
        <w:rPr>
          <w:szCs w:val="22"/>
        </w:rPr>
        <w:t xml:space="preserve">should be monitored </w:t>
      </w:r>
      <w:r w:rsidR="004365CF" w:rsidRPr="009A05FF">
        <w:rPr>
          <w:szCs w:val="22"/>
        </w:rPr>
        <w:t>for signs of infection. DARZALEX delay may be required to allow recovery of blood cell counts. No dose reduction of DARZALEX is recommended. Consider supportive care with transfusions or growth factors.</w:t>
      </w:r>
    </w:p>
    <w:p w14:paraId="4FFCABE7" w14:textId="77777777" w:rsidR="004365CF" w:rsidRPr="009A05FF" w:rsidRDefault="004365CF" w:rsidP="00F81077">
      <w:pPr>
        <w:tabs>
          <w:tab w:val="clear" w:pos="567"/>
        </w:tabs>
        <w:rPr>
          <w:szCs w:val="22"/>
        </w:rPr>
      </w:pPr>
    </w:p>
    <w:p w14:paraId="2B5BADFD" w14:textId="77777777" w:rsidR="004365CF" w:rsidRPr="009A05FF" w:rsidRDefault="004365CF" w:rsidP="00F81077">
      <w:pPr>
        <w:keepNext/>
        <w:tabs>
          <w:tab w:val="clear" w:pos="567"/>
        </w:tabs>
        <w:rPr>
          <w:szCs w:val="22"/>
          <w:u w:val="single"/>
        </w:rPr>
      </w:pPr>
      <w:r w:rsidRPr="009A05FF">
        <w:rPr>
          <w:szCs w:val="22"/>
          <w:u w:val="single"/>
        </w:rPr>
        <w:t xml:space="preserve">Interference with </w:t>
      </w:r>
      <w:r w:rsidR="00221DC5" w:rsidRPr="009A05FF">
        <w:rPr>
          <w:szCs w:val="22"/>
          <w:u w:val="single"/>
        </w:rPr>
        <w:t>i</w:t>
      </w:r>
      <w:r w:rsidRPr="009A05FF">
        <w:rPr>
          <w:szCs w:val="22"/>
          <w:u w:val="single"/>
        </w:rPr>
        <w:t xml:space="preserve">ndirect </w:t>
      </w:r>
      <w:r w:rsidR="00221DC5" w:rsidRPr="009A05FF">
        <w:rPr>
          <w:szCs w:val="22"/>
          <w:u w:val="single"/>
        </w:rPr>
        <w:t>a</w:t>
      </w:r>
      <w:r w:rsidRPr="009A05FF">
        <w:rPr>
          <w:szCs w:val="22"/>
          <w:u w:val="single"/>
        </w:rPr>
        <w:t xml:space="preserve">ntiglobulin </w:t>
      </w:r>
      <w:r w:rsidR="00221DC5" w:rsidRPr="009A05FF">
        <w:rPr>
          <w:szCs w:val="22"/>
          <w:u w:val="single"/>
        </w:rPr>
        <w:t>t</w:t>
      </w:r>
      <w:r w:rsidRPr="009A05FF">
        <w:rPr>
          <w:szCs w:val="22"/>
          <w:u w:val="single"/>
        </w:rPr>
        <w:t>est (</w:t>
      </w:r>
      <w:r w:rsidR="00221DC5" w:rsidRPr="009A05FF">
        <w:rPr>
          <w:szCs w:val="22"/>
          <w:u w:val="single"/>
        </w:rPr>
        <w:t>i</w:t>
      </w:r>
      <w:r w:rsidRPr="009A05FF">
        <w:rPr>
          <w:szCs w:val="22"/>
          <w:u w:val="single"/>
        </w:rPr>
        <w:t xml:space="preserve">ndirect Coombs </w:t>
      </w:r>
      <w:r w:rsidR="00221DC5" w:rsidRPr="009A05FF">
        <w:rPr>
          <w:szCs w:val="22"/>
          <w:u w:val="single"/>
        </w:rPr>
        <w:t>t</w:t>
      </w:r>
      <w:r w:rsidRPr="009A05FF">
        <w:rPr>
          <w:szCs w:val="22"/>
          <w:u w:val="single"/>
        </w:rPr>
        <w:t>est)</w:t>
      </w:r>
    </w:p>
    <w:p w14:paraId="772E7A0E" w14:textId="77777777" w:rsidR="009E1032" w:rsidRPr="009A05FF" w:rsidRDefault="009E1032" w:rsidP="00F81077">
      <w:pPr>
        <w:keepNext/>
        <w:tabs>
          <w:tab w:val="clear" w:pos="567"/>
        </w:tabs>
        <w:rPr>
          <w:szCs w:val="22"/>
          <w:u w:val="single"/>
        </w:rPr>
      </w:pPr>
      <w:bookmarkStart w:id="7" w:name="_Hlk87354917"/>
    </w:p>
    <w:bookmarkEnd w:id="7"/>
    <w:p w14:paraId="4D0D5F4D" w14:textId="77777777" w:rsidR="004365CF" w:rsidRPr="009A05FF" w:rsidRDefault="004365CF" w:rsidP="00F81077">
      <w:pPr>
        <w:tabs>
          <w:tab w:val="clear" w:pos="567"/>
        </w:tabs>
        <w:rPr>
          <w:szCs w:val="22"/>
        </w:rPr>
      </w:pPr>
      <w:r w:rsidRPr="009A05FF">
        <w:rPr>
          <w:szCs w:val="22"/>
        </w:rPr>
        <w:t>Daratumumab binds to CD38 found at low levels on red blood cells (RBCs) and may result in a positive indirect Coombs test. Daratumumab</w:t>
      </w:r>
      <w:r w:rsidRPr="009A05FF">
        <w:rPr>
          <w:szCs w:val="22"/>
        </w:rPr>
        <w:noBreakHyphen/>
        <w:t>mediated positive indirect Coombs test may persist for up to 6 months after the last daratumumab infusion. It should be recognised that daratumumab bound to RBCs may mask detection of antibodies to minor antigens in the patient’s serum. The determination of a patient’s ABO and Rh blood type are not impacted.</w:t>
      </w:r>
    </w:p>
    <w:p w14:paraId="150DDC53" w14:textId="77777777" w:rsidR="004365CF" w:rsidRPr="009A05FF" w:rsidRDefault="004365CF" w:rsidP="00F81077">
      <w:pPr>
        <w:tabs>
          <w:tab w:val="clear" w:pos="567"/>
        </w:tabs>
        <w:rPr>
          <w:szCs w:val="22"/>
        </w:rPr>
      </w:pPr>
    </w:p>
    <w:p w14:paraId="4FCA1D57" w14:textId="77777777" w:rsidR="004365CF" w:rsidRPr="009A05FF" w:rsidRDefault="004365CF" w:rsidP="00F81077">
      <w:pPr>
        <w:tabs>
          <w:tab w:val="clear" w:pos="567"/>
        </w:tabs>
        <w:rPr>
          <w:szCs w:val="22"/>
        </w:rPr>
      </w:pPr>
      <w:r w:rsidRPr="009A05FF">
        <w:rPr>
          <w:szCs w:val="22"/>
        </w:rPr>
        <w:t xml:space="preserve">Patients should be typed and screened prior to starting daratumumab treatment. </w:t>
      </w:r>
      <w:r w:rsidRPr="009A05FF">
        <w:t>Phenotyping may be considered prior to starting daratumumab treatment as per local practice. Red blood cell genotyping is not impacted by daratumumab and may be performed at any time.</w:t>
      </w:r>
    </w:p>
    <w:p w14:paraId="17D46D7F" w14:textId="77777777" w:rsidR="004365CF" w:rsidRPr="009A05FF" w:rsidRDefault="004365CF" w:rsidP="00F81077">
      <w:pPr>
        <w:tabs>
          <w:tab w:val="clear" w:pos="567"/>
        </w:tabs>
        <w:rPr>
          <w:szCs w:val="22"/>
        </w:rPr>
      </w:pPr>
    </w:p>
    <w:p w14:paraId="4B796146" w14:textId="77777777" w:rsidR="004365CF" w:rsidRPr="009A05FF" w:rsidRDefault="004365CF" w:rsidP="00F81077">
      <w:pPr>
        <w:tabs>
          <w:tab w:val="clear" w:pos="567"/>
        </w:tabs>
        <w:rPr>
          <w:szCs w:val="22"/>
        </w:rPr>
      </w:pPr>
      <w:r w:rsidRPr="009A05FF">
        <w:rPr>
          <w:szCs w:val="22"/>
        </w:rPr>
        <w:lastRenderedPageBreak/>
        <w:t>In the event of a planned transfusion blood transfusion centres should be notified of this interference with indirect antiglobulin tests (see section 4.5). If an emergency transfusion is required, non</w:t>
      </w:r>
      <w:r w:rsidRPr="009A05FF">
        <w:rPr>
          <w:szCs w:val="22"/>
        </w:rPr>
        <w:noBreakHyphen/>
        <w:t>cross</w:t>
      </w:r>
      <w:r w:rsidRPr="009A05FF">
        <w:rPr>
          <w:szCs w:val="22"/>
        </w:rPr>
        <w:noBreakHyphen/>
        <w:t>matched ABO/RhD</w:t>
      </w:r>
      <w:r w:rsidRPr="009A05FF">
        <w:rPr>
          <w:szCs w:val="22"/>
        </w:rPr>
        <w:noBreakHyphen/>
        <w:t>compatible RBCs can be given per local blood bank practices.</w:t>
      </w:r>
    </w:p>
    <w:p w14:paraId="0A95A6DB" w14:textId="77777777" w:rsidR="004365CF" w:rsidRPr="009A05FF" w:rsidRDefault="004365CF" w:rsidP="00F81077">
      <w:pPr>
        <w:tabs>
          <w:tab w:val="clear" w:pos="567"/>
        </w:tabs>
        <w:rPr>
          <w:szCs w:val="22"/>
        </w:rPr>
      </w:pPr>
    </w:p>
    <w:p w14:paraId="2A2ECCAB" w14:textId="77777777" w:rsidR="004365CF" w:rsidRPr="009A05FF" w:rsidRDefault="004365CF" w:rsidP="00F81077">
      <w:pPr>
        <w:keepNext/>
        <w:tabs>
          <w:tab w:val="clear" w:pos="567"/>
        </w:tabs>
        <w:rPr>
          <w:szCs w:val="22"/>
          <w:u w:val="single"/>
        </w:rPr>
      </w:pPr>
      <w:r w:rsidRPr="009A05FF">
        <w:rPr>
          <w:szCs w:val="22"/>
          <w:u w:val="single"/>
        </w:rPr>
        <w:t xml:space="preserve">Interference with determination of </w:t>
      </w:r>
      <w:r w:rsidR="00221DC5" w:rsidRPr="009A05FF">
        <w:rPr>
          <w:szCs w:val="22"/>
          <w:u w:val="single"/>
        </w:rPr>
        <w:t>c</w:t>
      </w:r>
      <w:r w:rsidRPr="009A05FF">
        <w:rPr>
          <w:szCs w:val="22"/>
          <w:u w:val="single"/>
        </w:rPr>
        <w:t xml:space="preserve">omplete </w:t>
      </w:r>
      <w:r w:rsidR="00221DC5" w:rsidRPr="009A05FF">
        <w:rPr>
          <w:szCs w:val="22"/>
          <w:u w:val="single"/>
        </w:rPr>
        <w:t>r</w:t>
      </w:r>
      <w:r w:rsidRPr="009A05FF">
        <w:rPr>
          <w:szCs w:val="22"/>
          <w:u w:val="single"/>
        </w:rPr>
        <w:t>esponse</w:t>
      </w:r>
    </w:p>
    <w:p w14:paraId="606E7CEF" w14:textId="77777777" w:rsidR="009E1032" w:rsidRPr="009A05FF" w:rsidRDefault="009E1032" w:rsidP="00F81077">
      <w:pPr>
        <w:keepNext/>
        <w:tabs>
          <w:tab w:val="clear" w:pos="567"/>
        </w:tabs>
        <w:rPr>
          <w:szCs w:val="22"/>
          <w:u w:val="single"/>
        </w:rPr>
      </w:pPr>
      <w:bookmarkStart w:id="8" w:name="_Hlk87354927"/>
    </w:p>
    <w:bookmarkEnd w:id="8"/>
    <w:p w14:paraId="09BBBB3D" w14:textId="77777777" w:rsidR="004365CF" w:rsidRPr="009A05FF" w:rsidRDefault="004365CF" w:rsidP="00F81077">
      <w:pPr>
        <w:tabs>
          <w:tab w:val="clear" w:pos="567"/>
        </w:tabs>
        <w:rPr>
          <w:szCs w:val="22"/>
        </w:rPr>
      </w:pPr>
      <w:r w:rsidRPr="009A05FF">
        <w:rPr>
          <w:szCs w:val="22"/>
        </w:rPr>
        <w:t>Daratumumab is a human IgG kappa monoclonal antibody that can be detected on both, the serum protein electrophoresis (SPE) and immunofixation (IFE) assays used for the clinical monitoring of endogenous M</w:t>
      </w:r>
      <w:r w:rsidRPr="009A05FF">
        <w:rPr>
          <w:szCs w:val="22"/>
        </w:rPr>
        <w:noBreakHyphen/>
        <w:t>protein (see section 4.5). This interference can impact the determination of complete response and of disease progression in some patients with IgG kappa myeloma protein.</w:t>
      </w:r>
    </w:p>
    <w:p w14:paraId="020AC18B" w14:textId="77777777" w:rsidR="004365CF" w:rsidRPr="009A05FF" w:rsidRDefault="004365CF" w:rsidP="00F81077">
      <w:pPr>
        <w:tabs>
          <w:tab w:val="clear" w:pos="567"/>
        </w:tabs>
        <w:rPr>
          <w:szCs w:val="22"/>
        </w:rPr>
      </w:pPr>
    </w:p>
    <w:p w14:paraId="71AFB5AE" w14:textId="77777777" w:rsidR="004365CF" w:rsidRPr="009A05FF" w:rsidRDefault="004365CF" w:rsidP="00F81077">
      <w:pPr>
        <w:keepNext/>
        <w:tabs>
          <w:tab w:val="clear" w:pos="567"/>
        </w:tabs>
        <w:rPr>
          <w:szCs w:val="22"/>
          <w:u w:val="single"/>
        </w:rPr>
      </w:pPr>
      <w:bookmarkStart w:id="9" w:name="_Toc531165405"/>
      <w:r w:rsidRPr="009A05FF">
        <w:rPr>
          <w:szCs w:val="22"/>
          <w:u w:val="single"/>
        </w:rPr>
        <w:t>Hepatitis</w:t>
      </w:r>
      <w:r w:rsidR="00CA2405" w:rsidRPr="009A05FF">
        <w:rPr>
          <w:szCs w:val="22"/>
          <w:u w:val="single"/>
        </w:rPr>
        <w:t> </w:t>
      </w:r>
      <w:r w:rsidRPr="009A05FF">
        <w:rPr>
          <w:szCs w:val="22"/>
          <w:u w:val="single"/>
        </w:rPr>
        <w:t xml:space="preserve">B virus (HBV) </w:t>
      </w:r>
      <w:r w:rsidR="00221DC5" w:rsidRPr="009A05FF">
        <w:rPr>
          <w:szCs w:val="22"/>
          <w:u w:val="single"/>
        </w:rPr>
        <w:t>r</w:t>
      </w:r>
      <w:r w:rsidRPr="009A05FF">
        <w:rPr>
          <w:szCs w:val="22"/>
          <w:u w:val="single"/>
        </w:rPr>
        <w:t>eactivation</w:t>
      </w:r>
      <w:bookmarkEnd w:id="9"/>
    </w:p>
    <w:p w14:paraId="7CD9B94A" w14:textId="77777777" w:rsidR="009E1032" w:rsidRPr="009A05FF" w:rsidRDefault="009E1032" w:rsidP="00F81077">
      <w:pPr>
        <w:keepNext/>
        <w:tabs>
          <w:tab w:val="clear" w:pos="567"/>
        </w:tabs>
        <w:rPr>
          <w:szCs w:val="22"/>
          <w:u w:val="single"/>
        </w:rPr>
      </w:pPr>
    </w:p>
    <w:p w14:paraId="47A63E00" w14:textId="77777777" w:rsidR="004365CF" w:rsidRPr="009A05FF" w:rsidRDefault="004365CF" w:rsidP="00F81077">
      <w:pPr>
        <w:tabs>
          <w:tab w:val="clear" w:pos="567"/>
        </w:tabs>
        <w:rPr>
          <w:szCs w:val="22"/>
        </w:rPr>
      </w:pPr>
      <w:r w:rsidRPr="009A05FF">
        <w:rPr>
          <w:szCs w:val="22"/>
        </w:rPr>
        <w:t>Hepatitis</w:t>
      </w:r>
      <w:r w:rsidR="00CA2405" w:rsidRPr="009A05FF">
        <w:rPr>
          <w:szCs w:val="22"/>
        </w:rPr>
        <w:t> </w:t>
      </w:r>
      <w:r w:rsidRPr="009A05FF">
        <w:rPr>
          <w:szCs w:val="22"/>
        </w:rPr>
        <w:t>B virus reactivation, in some cases fatal, has been reported in patients treated with DARZALEX. HBV screening should be performed in all patients before initiation of treatment with DARZALEX.</w:t>
      </w:r>
    </w:p>
    <w:p w14:paraId="4FA5520D" w14:textId="77777777" w:rsidR="004365CF" w:rsidRPr="009A05FF" w:rsidRDefault="004365CF" w:rsidP="00F81077">
      <w:pPr>
        <w:tabs>
          <w:tab w:val="clear" w:pos="567"/>
        </w:tabs>
        <w:rPr>
          <w:szCs w:val="22"/>
        </w:rPr>
      </w:pPr>
      <w:r w:rsidRPr="009A05FF">
        <w:rPr>
          <w:szCs w:val="22"/>
        </w:rPr>
        <w:t>For patients with evidence of positive HBV serology, monitor for clinical and laboratory signs of HBV reactivation during, and for at least six months following the end of DARZALEX treatment. Manage patients according to current clinical guidelines. Consider consulting a hepatitis disease expert as clinically indicated.</w:t>
      </w:r>
    </w:p>
    <w:p w14:paraId="1449A494" w14:textId="77777777" w:rsidR="004365CF" w:rsidRPr="009A05FF" w:rsidRDefault="004365CF" w:rsidP="00F81077">
      <w:pPr>
        <w:tabs>
          <w:tab w:val="clear" w:pos="567"/>
        </w:tabs>
        <w:rPr>
          <w:szCs w:val="22"/>
        </w:rPr>
      </w:pPr>
      <w:r w:rsidRPr="009A05FF">
        <w:rPr>
          <w:szCs w:val="22"/>
        </w:rPr>
        <w:t>In patients who develop reactivation of HBV while on DARZALEX, suspend treatment with DARZALEX and institute appropriate treatment. Resumption of DARZALEX treatment in patients whose HBV reactivation is adequately controlled should be discussed with physicians with expertise in managing HBV.</w:t>
      </w:r>
    </w:p>
    <w:p w14:paraId="683B6BCC" w14:textId="77777777" w:rsidR="004365CF" w:rsidRPr="009A05FF" w:rsidRDefault="004365CF" w:rsidP="00F81077">
      <w:pPr>
        <w:tabs>
          <w:tab w:val="clear" w:pos="567"/>
        </w:tabs>
        <w:rPr>
          <w:szCs w:val="22"/>
        </w:rPr>
      </w:pPr>
    </w:p>
    <w:p w14:paraId="4AA36D7D" w14:textId="77777777" w:rsidR="0025395F" w:rsidRPr="009A05FF" w:rsidRDefault="0025395F" w:rsidP="00F81077">
      <w:pPr>
        <w:keepNext/>
        <w:tabs>
          <w:tab w:val="clear" w:pos="567"/>
        </w:tabs>
        <w:rPr>
          <w:szCs w:val="22"/>
          <w:u w:val="single"/>
        </w:rPr>
      </w:pPr>
      <w:r w:rsidRPr="009A05FF">
        <w:rPr>
          <w:szCs w:val="22"/>
          <w:u w:val="single"/>
        </w:rPr>
        <w:t>Excipients</w:t>
      </w:r>
    </w:p>
    <w:p w14:paraId="7AAC4254" w14:textId="77777777" w:rsidR="009E1032" w:rsidRPr="009A05FF" w:rsidRDefault="009E1032" w:rsidP="00F81077">
      <w:pPr>
        <w:keepNext/>
        <w:tabs>
          <w:tab w:val="clear" w:pos="567"/>
        </w:tabs>
        <w:rPr>
          <w:szCs w:val="22"/>
          <w:u w:val="single"/>
        </w:rPr>
      </w:pPr>
    </w:p>
    <w:p w14:paraId="3D797C43" w14:textId="77777777" w:rsidR="0025395F" w:rsidRPr="009A05FF" w:rsidRDefault="0025395F" w:rsidP="00F81077">
      <w:pPr>
        <w:tabs>
          <w:tab w:val="clear" w:pos="567"/>
        </w:tabs>
      </w:pPr>
      <w:r w:rsidRPr="009A05FF">
        <w:t>This medicinal product contains sorbitol (E420). Patients with hereditary fructose intolerance (HFI) must not be given this medicinal product unless strictly necessary.</w:t>
      </w:r>
    </w:p>
    <w:p w14:paraId="78A0F7F8" w14:textId="77777777" w:rsidR="0025395F" w:rsidRPr="009A05FF" w:rsidRDefault="0025395F" w:rsidP="00F81077">
      <w:pPr>
        <w:tabs>
          <w:tab w:val="clear" w:pos="567"/>
        </w:tabs>
      </w:pPr>
    </w:p>
    <w:p w14:paraId="5255D8EF" w14:textId="77777777" w:rsidR="0025395F" w:rsidRPr="009A05FF" w:rsidRDefault="0025395F" w:rsidP="00F81077">
      <w:pPr>
        <w:tabs>
          <w:tab w:val="clear" w:pos="567"/>
        </w:tabs>
        <w:rPr>
          <w:iCs/>
          <w:szCs w:val="22"/>
        </w:rPr>
      </w:pPr>
      <w:r w:rsidRPr="009A05FF">
        <w:t>A detailed history with regard to HFI symptoms has to be taken of each patient prior to being given this medicinal product.</w:t>
      </w:r>
    </w:p>
    <w:p w14:paraId="42701BC5" w14:textId="77777777" w:rsidR="004365CF" w:rsidRPr="009A05FF" w:rsidRDefault="004365CF" w:rsidP="00F81077">
      <w:pPr>
        <w:tabs>
          <w:tab w:val="clear" w:pos="567"/>
        </w:tabs>
        <w:rPr>
          <w:szCs w:val="22"/>
        </w:rPr>
      </w:pPr>
    </w:p>
    <w:p w14:paraId="61E63153" w14:textId="77777777" w:rsidR="004365CF" w:rsidRPr="009A05FF" w:rsidRDefault="004365CF" w:rsidP="00F81077">
      <w:pPr>
        <w:keepNext/>
        <w:tabs>
          <w:tab w:val="clear" w:pos="567"/>
        </w:tabs>
        <w:ind w:left="567" w:hanging="567"/>
        <w:outlineLvl w:val="2"/>
        <w:rPr>
          <w:b/>
          <w:bCs/>
          <w:szCs w:val="22"/>
        </w:rPr>
      </w:pPr>
      <w:r w:rsidRPr="009A05FF">
        <w:rPr>
          <w:b/>
          <w:bCs/>
          <w:szCs w:val="22"/>
        </w:rPr>
        <w:t>4.5</w:t>
      </w:r>
      <w:r w:rsidRPr="009A05FF">
        <w:rPr>
          <w:b/>
          <w:bCs/>
          <w:szCs w:val="22"/>
        </w:rPr>
        <w:tab/>
        <w:t>Interaction with other medicinal products and other forms of interaction</w:t>
      </w:r>
    </w:p>
    <w:p w14:paraId="56FF3869" w14:textId="77777777" w:rsidR="004365CF" w:rsidRPr="009A05FF" w:rsidRDefault="004365CF" w:rsidP="00F81077">
      <w:pPr>
        <w:keepNext/>
        <w:tabs>
          <w:tab w:val="clear" w:pos="567"/>
        </w:tabs>
        <w:rPr>
          <w:szCs w:val="22"/>
        </w:rPr>
      </w:pPr>
    </w:p>
    <w:p w14:paraId="1823E645" w14:textId="77777777" w:rsidR="004365CF" w:rsidRPr="009A05FF" w:rsidRDefault="004365CF" w:rsidP="00F81077">
      <w:pPr>
        <w:tabs>
          <w:tab w:val="clear" w:pos="567"/>
        </w:tabs>
        <w:rPr>
          <w:szCs w:val="22"/>
        </w:rPr>
      </w:pPr>
      <w:r w:rsidRPr="009A05FF">
        <w:rPr>
          <w:szCs w:val="22"/>
        </w:rPr>
        <w:t>No interaction studies have been performed.</w:t>
      </w:r>
    </w:p>
    <w:p w14:paraId="34459B8A" w14:textId="77777777" w:rsidR="004365CF" w:rsidRPr="009A05FF" w:rsidRDefault="004365CF" w:rsidP="00F81077">
      <w:pPr>
        <w:tabs>
          <w:tab w:val="clear" w:pos="567"/>
        </w:tabs>
        <w:rPr>
          <w:szCs w:val="22"/>
        </w:rPr>
      </w:pPr>
    </w:p>
    <w:p w14:paraId="6D6CD8FE" w14:textId="77777777" w:rsidR="004365CF" w:rsidRPr="009A05FF" w:rsidRDefault="004365CF" w:rsidP="00F81077">
      <w:pPr>
        <w:tabs>
          <w:tab w:val="clear" w:pos="567"/>
        </w:tabs>
        <w:rPr>
          <w:szCs w:val="22"/>
        </w:rPr>
      </w:pPr>
      <w:r w:rsidRPr="009A05FF">
        <w:rPr>
          <w:szCs w:val="22"/>
        </w:rPr>
        <w:t>As an IgG1қ monoclonal antibody, renal excretion and hepatic enzyme</w:t>
      </w:r>
      <w:r w:rsidRPr="009A05FF">
        <w:rPr>
          <w:szCs w:val="22"/>
        </w:rPr>
        <w:noBreakHyphen/>
        <w:t>mediated metabolism of intact daratumumab are unlikely to represent major elimination routes. As such, variations in drug</w:t>
      </w:r>
      <w:r w:rsidRPr="009A05FF">
        <w:rPr>
          <w:szCs w:val="22"/>
        </w:rPr>
        <w:noBreakHyphen/>
        <w:t>metabolising enzymes are not expected to affect the elimination of daratumumab. Due to the high affinity to a unique epitope on CD38, daratumumab is not anticipated to alter drug</w:t>
      </w:r>
      <w:r w:rsidRPr="009A05FF">
        <w:rPr>
          <w:szCs w:val="22"/>
        </w:rPr>
        <w:noBreakHyphen/>
        <w:t>metabolising enzymes.</w:t>
      </w:r>
    </w:p>
    <w:p w14:paraId="03CD7CA4" w14:textId="77777777" w:rsidR="004365CF" w:rsidRPr="009A05FF" w:rsidRDefault="004365CF" w:rsidP="00F81077">
      <w:pPr>
        <w:tabs>
          <w:tab w:val="clear" w:pos="567"/>
        </w:tabs>
        <w:rPr>
          <w:szCs w:val="22"/>
        </w:rPr>
      </w:pPr>
    </w:p>
    <w:p w14:paraId="7D33567F" w14:textId="77777777" w:rsidR="004365CF" w:rsidRPr="009A05FF" w:rsidRDefault="004365CF" w:rsidP="00F81077">
      <w:pPr>
        <w:tabs>
          <w:tab w:val="clear" w:pos="567"/>
        </w:tabs>
        <w:rPr>
          <w:szCs w:val="22"/>
        </w:rPr>
      </w:pPr>
      <w:r w:rsidRPr="009A05FF">
        <w:rPr>
          <w:szCs w:val="22"/>
        </w:rPr>
        <w:t>Clinical pharmacokinetic assessments of daratumumab in combination with lenalidomide, pomalidomide, thalidomide, bortezomib and dexamethasone indicated no clinically-relevant drug-drug interaction between daratumumab and these small molecule medicinal products.</w:t>
      </w:r>
    </w:p>
    <w:p w14:paraId="358A4BCF" w14:textId="77777777" w:rsidR="004365CF" w:rsidRPr="009A05FF" w:rsidRDefault="004365CF" w:rsidP="00F81077">
      <w:pPr>
        <w:tabs>
          <w:tab w:val="clear" w:pos="567"/>
        </w:tabs>
        <w:rPr>
          <w:szCs w:val="22"/>
        </w:rPr>
      </w:pPr>
    </w:p>
    <w:p w14:paraId="158B1FD7" w14:textId="77777777" w:rsidR="004365CF" w:rsidRPr="009A05FF" w:rsidRDefault="004365CF" w:rsidP="00F81077">
      <w:pPr>
        <w:keepNext/>
        <w:tabs>
          <w:tab w:val="clear" w:pos="567"/>
        </w:tabs>
        <w:rPr>
          <w:szCs w:val="22"/>
          <w:u w:val="single"/>
        </w:rPr>
      </w:pPr>
      <w:r w:rsidRPr="009A05FF">
        <w:rPr>
          <w:szCs w:val="22"/>
          <w:u w:val="single"/>
        </w:rPr>
        <w:t xml:space="preserve">Interference with </w:t>
      </w:r>
      <w:r w:rsidR="00221DC5" w:rsidRPr="009A05FF">
        <w:rPr>
          <w:szCs w:val="22"/>
          <w:u w:val="single"/>
        </w:rPr>
        <w:t>i</w:t>
      </w:r>
      <w:r w:rsidRPr="009A05FF">
        <w:rPr>
          <w:szCs w:val="22"/>
          <w:u w:val="single"/>
        </w:rPr>
        <w:t xml:space="preserve">ndirect </w:t>
      </w:r>
      <w:r w:rsidR="00221DC5" w:rsidRPr="009A05FF">
        <w:rPr>
          <w:szCs w:val="22"/>
          <w:u w:val="single"/>
        </w:rPr>
        <w:t>a</w:t>
      </w:r>
      <w:r w:rsidRPr="009A05FF">
        <w:rPr>
          <w:szCs w:val="22"/>
          <w:u w:val="single"/>
        </w:rPr>
        <w:t xml:space="preserve">ntiglobulin </w:t>
      </w:r>
      <w:r w:rsidR="00221DC5" w:rsidRPr="009A05FF">
        <w:rPr>
          <w:szCs w:val="22"/>
          <w:u w:val="single"/>
        </w:rPr>
        <w:t>t</w:t>
      </w:r>
      <w:r w:rsidRPr="009A05FF">
        <w:rPr>
          <w:szCs w:val="22"/>
          <w:u w:val="single"/>
        </w:rPr>
        <w:t>est (</w:t>
      </w:r>
      <w:r w:rsidR="00221DC5" w:rsidRPr="009A05FF">
        <w:rPr>
          <w:szCs w:val="22"/>
          <w:u w:val="single"/>
        </w:rPr>
        <w:t>i</w:t>
      </w:r>
      <w:r w:rsidRPr="009A05FF">
        <w:rPr>
          <w:szCs w:val="22"/>
          <w:u w:val="single"/>
        </w:rPr>
        <w:t xml:space="preserve">ndirect Coombs </w:t>
      </w:r>
      <w:r w:rsidR="00221DC5" w:rsidRPr="009A05FF">
        <w:rPr>
          <w:szCs w:val="22"/>
          <w:u w:val="single"/>
        </w:rPr>
        <w:t>t</w:t>
      </w:r>
      <w:r w:rsidRPr="009A05FF">
        <w:rPr>
          <w:szCs w:val="22"/>
          <w:u w:val="single"/>
        </w:rPr>
        <w:t>est)</w:t>
      </w:r>
    </w:p>
    <w:p w14:paraId="15513434" w14:textId="77777777" w:rsidR="00194DF1" w:rsidRPr="009A05FF" w:rsidRDefault="00194DF1" w:rsidP="00F81077">
      <w:pPr>
        <w:keepNext/>
        <w:tabs>
          <w:tab w:val="clear" w:pos="567"/>
        </w:tabs>
        <w:rPr>
          <w:szCs w:val="22"/>
          <w:u w:val="single"/>
        </w:rPr>
      </w:pPr>
    </w:p>
    <w:p w14:paraId="674C7219" w14:textId="77777777" w:rsidR="004365CF" w:rsidRPr="009A05FF" w:rsidRDefault="004365CF" w:rsidP="00F81077">
      <w:pPr>
        <w:tabs>
          <w:tab w:val="clear" w:pos="567"/>
        </w:tabs>
        <w:rPr>
          <w:szCs w:val="22"/>
        </w:rPr>
      </w:pPr>
      <w:r w:rsidRPr="009A05FF">
        <w:rPr>
          <w:szCs w:val="22"/>
        </w:rPr>
        <w:t>Daratumumab binds to CD38 on RBCs and interferes with compatibility testing, including antibody screening and cross matching (see section 4.4). Daratumumab interference mitigation methods include treating reagent RBCs with dithiothreitol (DTT) to disrupt daratumumab binding or other locally validated methods. Since the Kell blood group system is also sensitive to DTT treatment, Kell</w:t>
      </w:r>
      <w:r w:rsidRPr="009A05FF">
        <w:rPr>
          <w:szCs w:val="22"/>
        </w:rPr>
        <w:noBreakHyphen/>
        <w:t>negative units should be supplied after ruling out or identifying alloantibodies using DTT</w:t>
      </w:r>
      <w:r w:rsidRPr="009A05FF">
        <w:rPr>
          <w:szCs w:val="22"/>
        </w:rPr>
        <w:noBreakHyphen/>
        <w:t>treated RBCs. Alternatively, phenotyping or genotyping may also be considered (see section 4.4).</w:t>
      </w:r>
    </w:p>
    <w:p w14:paraId="7AC226A9" w14:textId="77777777" w:rsidR="004365CF" w:rsidRPr="009A05FF" w:rsidRDefault="004365CF" w:rsidP="00F81077">
      <w:pPr>
        <w:tabs>
          <w:tab w:val="clear" w:pos="567"/>
        </w:tabs>
        <w:rPr>
          <w:szCs w:val="22"/>
        </w:rPr>
      </w:pPr>
    </w:p>
    <w:p w14:paraId="05520BB9" w14:textId="77777777" w:rsidR="004365CF" w:rsidRPr="009A05FF" w:rsidRDefault="004365CF" w:rsidP="00F81077">
      <w:pPr>
        <w:keepNext/>
        <w:tabs>
          <w:tab w:val="clear" w:pos="567"/>
        </w:tabs>
        <w:rPr>
          <w:szCs w:val="22"/>
          <w:u w:val="single"/>
        </w:rPr>
      </w:pPr>
      <w:r w:rsidRPr="009A05FF">
        <w:rPr>
          <w:szCs w:val="22"/>
          <w:u w:val="single"/>
        </w:rPr>
        <w:lastRenderedPageBreak/>
        <w:t xml:space="preserve">Interference with </w:t>
      </w:r>
      <w:r w:rsidR="00221DC5" w:rsidRPr="009A05FF">
        <w:rPr>
          <w:szCs w:val="22"/>
          <w:u w:val="single"/>
        </w:rPr>
        <w:t>s</w:t>
      </w:r>
      <w:r w:rsidRPr="009A05FF">
        <w:rPr>
          <w:szCs w:val="22"/>
          <w:u w:val="single"/>
        </w:rPr>
        <w:t xml:space="preserve">erum </w:t>
      </w:r>
      <w:r w:rsidR="00221DC5" w:rsidRPr="009A05FF">
        <w:rPr>
          <w:szCs w:val="22"/>
          <w:u w:val="single"/>
        </w:rPr>
        <w:t>p</w:t>
      </w:r>
      <w:r w:rsidRPr="009A05FF">
        <w:rPr>
          <w:szCs w:val="22"/>
          <w:u w:val="single"/>
        </w:rPr>
        <w:t xml:space="preserve">rotein </w:t>
      </w:r>
      <w:r w:rsidR="00221DC5" w:rsidRPr="009A05FF">
        <w:rPr>
          <w:szCs w:val="22"/>
          <w:u w:val="single"/>
        </w:rPr>
        <w:t>e</w:t>
      </w:r>
      <w:r w:rsidRPr="009A05FF">
        <w:rPr>
          <w:szCs w:val="22"/>
          <w:u w:val="single"/>
        </w:rPr>
        <w:t xml:space="preserve">lectrophoresis and </w:t>
      </w:r>
      <w:r w:rsidR="00221DC5" w:rsidRPr="009A05FF">
        <w:rPr>
          <w:szCs w:val="22"/>
          <w:u w:val="single"/>
        </w:rPr>
        <w:t>i</w:t>
      </w:r>
      <w:r w:rsidRPr="009A05FF">
        <w:rPr>
          <w:szCs w:val="22"/>
          <w:u w:val="single"/>
        </w:rPr>
        <w:t xml:space="preserve">mmunofixation </w:t>
      </w:r>
      <w:r w:rsidR="00221DC5" w:rsidRPr="009A05FF">
        <w:rPr>
          <w:szCs w:val="22"/>
          <w:u w:val="single"/>
        </w:rPr>
        <w:t>t</w:t>
      </w:r>
      <w:r w:rsidRPr="009A05FF">
        <w:rPr>
          <w:szCs w:val="22"/>
          <w:u w:val="single"/>
        </w:rPr>
        <w:t>ests</w:t>
      </w:r>
    </w:p>
    <w:p w14:paraId="37986218" w14:textId="77777777" w:rsidR="00194DF1" w:rsidRPr="009A05FF" w:rsidRDefault="00194DF1" w:rsidP="00F81077">
      <w:pPr>
        <w:keepNext/>
        <w:tabs>
          <w:tab w:val="clear" w:pos="567"/>
        </w:tabs>
        <w:rPr>
          <w:szCs w:val="22"/>
          <w:u w:val="single"/>
        </w:rPr>
      </w:pPr>
    </w:p>
    <w:p w14:paraId="6BF7FACC" w14:textId="77777777" w:rsidR="004365CF" w:rsidRPr="009A05FF" w:rsidRDefault="004365CF" w:rsidP="00F81077">
      <w:pPr>
        <w:tabs>
          <w:tab w:val="clear" w:pos="567"/>
        </w:tabs>
        <w:rPr>
          <w:szCs w:val="22"/>
        </w:rPr>
      </w:pPr>
      <w:r w:rsidRPr="009A05FF">
        <w:rPr>
          <w:szCs w:val="22"/>
        </w:rPr>
        <w:t>Daratumumab may be detected on serum protein electrophoresis (SPE) and immunofixation (IFE) assays used for monitoring disease monoclonal immunoglobulins (M protein). This can lead to false positive SPE and IFE assay results for patients with IgG kappa myeloma protein impacting initial assessment of complete responses by</w:t>
      </w:r>
      <w:r w:rsidRPr="009A05FF">
        <w:rPr>
          <w:bCs/>
          <w:iCs/>
          <w:szCs w:val="22"/>
        </w:rPr>
        <w:t xml:space="preserve"> International Myeloma Working Group</w:t>
      </w:r>
      <w:r w:rsidRPr="009A05FF">
        <w:rPr>
          <w:szCs w:val="22"/>
        </w:rPr>
        <w:t xml:space="preserve"> (IMWG) criteria. In patients with persistent very good partial response, where daratumumab interference is suspected, consider using a validated daratumumab-specific IFE assay to distinguish daratumumab from any remaining endogenous M protein in the patient’s serum, to facilitate determination of a complete response.</w:t>
      </w:r>
    </w:p>
    <w:p w14:paraId="235D5A46" w14:textId="77777777" w:rsidR="004365CF" w:rsidRPr="009A05FF" w:rsidRDefault="004365CF" w:rsidP="00F81077">
      <w:pPr>
        <w:tabs>
          <w:tab w:val="clear" w:pos="567"/>
        </w:tabs>
        <w:rPr>
          <w:szCs w:val="22"/>
        </w:rPr>
      </w:pPr>
    </w:p>
    <w:p w14:paraId="4F5CF423" w14:textId="77777777" w:rsidR="004365CF" w:rsidRPr="009A05FF" w:rsidRDefault="004365CF" w:rsidP="00F81077">
      <w:pPr>
        <w:keepNext/>
        <w:tabs>
          <w:tab w:val="clear" w:pos="567"/>
        </w:tabs>
        <w:ind w:left="567" w:hanging="567"/>
        <w:outlineLvl w:val="2"/>
        <w:rPr>
          <w:b/>
          <w:bCs/>
          <w:szCs w:val="22"/>
        </w:rPr>
      </w:pPr>
      <w:r w:rsidRPr="009A05FF">
        <w:rPr>
          <w:b/>
          <w:bCs/>
          <w:szCs w:val="22"/>
        </w:rPr>
        <w:t>4.6</w:t>
      </w:r>
      <w:r w:rsidRPr="009A05FF">
        <w:rPr>
          <w:b/>
          <w:bCs/>
          <w:szCs w:val="22"/>
        </w:rPr>
        <w:tab/>
        <w:t>Fertility, pregnancy and lactation</w:t>
      </w:r>
    </w:p>
    <w:p w14:paraId="3C0ED235" w14:textId="77777777" w:rsidR="004365CF" w:rsidRPr="009A05FF" w:rsidRDefault="004365CF" w:rsidP="00F81077">
      <w:pPr>
        <w:keepNext/>
        <w:tabs>
          <w:tab w:val="clear" w:pos="567"/>
        </w:tabs>
        <w:rPr>
          <w:szCs w:val="22"/>
        </w:rPr>
      </w:pPr>
    </w:p>
    <w:p w14:paraId="1FA31FE3" w14:textId="77777777" w:rsidR="004365CF" w:rsidRPr="009A05FF" w:rsidRDefault="004365CF" w:rsidP="00F81077">
      <w:pPr>
        <w:keepNext/>
        <w:tabs>
          <w:tab w:val="clear" w:pos="567"/>
        </w:tabs>
        <w:rPr>
          <w:szCs w:val="22"/>
          <w:u w:val="single"/>
        </w:rPr>
      </w:pPr>
      <w:r w:rsidRPr="009A05FF">
        <w:rPr>
          <w:szCs w:val="22"/>
          <w:u w:val="single"/>
        </w:rPr>
        <w:t>Women of child</w:t>
      </w:r>
      <w:r w:rsidRPr="009A05FF">
        <w:rPr>
          <w:szCs w:val="22"/>
          <w:u w:val="single"/>
        </w:rPr>
        <w:noBreakHyphen/>
        <w:t>bearing potential/</w:t>
      </w:r>
      <w:r w:rsidR="000927E7" w:rsidRPr="009A05FF">
        <w:rPr>
          <w:szCs w:val="22"/>
          <w:u w:val="single"/>
        </w:rPr>
        <w:t>c</w:t>
      </w:r>
      <w:r w:rsidRPr="009A05FF">
        <w:rPr>
          <w:szCs w:val="22"/>
          <w:u w:val="single"/>
        </w:rPr>
        <w:t>ontraception</w:t>
      </w:r>
    </w:p>
    <w:p w14:paraId="500AF8C4" w14:textId="77777777" w:rsidR="00194DF1" w:rsidRPr="009A05FF" w:rsidRDefault="00194DF1" w:rsidP="00F81077">
      <w:pPr>
        <w:keepNext/>
        <w:tabs>
          <w:tab w:val="clear" w:pos="567"/>
        </w:tabs>
        <w:rPr>
          <w:szCs w:val="22"/>
          <w:u w:val="single"/>
        </w:rPr>
      </w:pPr>
    </w:p>
    <w:p w14:paraId="4FF664F9" w14:textId="77777777" w:rsidR="004365CF" w:rsidRPr="009A05FF" w:rsidRDefault="004365CF" w:rsidP="00F81077">
      <w:pPr>
        <w:tabs>
          <w:tab w:val="clear" w:pos="567"/>
        </w:tabs>
        <w:rPr>
          <w:szCs w:val="22"/>
        </w:rPr>
      </w:pPr>
      <w:r w:rsidRPr="009A05FF">
        <w:rPr>
          <w:szCs w:val="22"/>
        </w:rPr>
        <w:t>Women of child</w:t>
      </w:r>
      <w:r w:rsidRPr="009A05FF">
        <w:rPr>
          <w:szCs w:val="22"/>
        </w:rPr>
        <w:noBreakHyphen/>
        <w:t>bearing potential should use effective contraception during, and for 3 months after cessation of daratumumab treatment.</w:t>
      </w:r>
    </w:p>
    <w:p w14:paraId="3A8C8245" w14:textId="77777777" w:rsidR="004365CF" w:rsidRPr="009A05FF" w:rsidRDefault="004365CF" w:rsidP="00F81077">
      <w:pPr>
        <w:tabs>
          <w:tab w:val="clear" w:pos="567"/>
        </w:tabs>
        <w:rPr>
          <w:szCs w:val="22"/>
        </w:rPr>
      </w:pPr>
    </w:p>
    <w:p w14:paraId="3B6E546D" w14:textId="77777777" w:rsidR="004365CF" w:rsidRPr="009A05FF" w:rsidRDefault="004365CF" w:rsidP="00F81077">
      <w:pPr>
        <w:keepNext/>
        <w:tabs>
          <w:tab w:val="clear" w:pos="567"/>
        </w:tabs>
        <w:rPr>
          <w:szCs w:val="22"/>
          <w:u w:val="single"/>
        </w:rPr>
      </w:pPr>
      <w:bookmarkStart w:id="10" w:name="_Hlk86230558"/>
      <w:r w:rsidRPr="009A05FF">
        <w:rPr>
          <w:szCs w:val="22"/>
          <w:u w:val="single"/>
        </w:rPr>
        <w:t>Pregnancy</w:t>
      </w:r>
    </w:p>
    <w:p w14:paraId="12A9BEC1" w14:textId="77777777" w:rsidR="00194DF1" w:rsidRPr="009A05FF" w:rsidRDefault="00194DF1" w:rsidP="00F81077">
      <w:pPr>
        <w:keepNext/>
        <w:tabs>
          <w:tab w:val="clear" w:pos="567"/>
        </w:tabs>
        <w:rPr>
          <w:szCs w:val="22"/>
          <w:u w:val="single"/>
        </w:rPr>
      </w:pPr>
    </w:p>
    <w:p w14:paraId="1507ADD6" w14:textId="77777777" w:rsidR="004365CF" w:rsidRPr="009A05FF" w:rsidRDefault="005D0EC9" w:rsidP="00F81077">
      <w:pPr>
        <w:tabs>
          <w:tab w:val="clear" w:pos="567"/>
        </w:tabs>
        <w:rPr>
          <w:szCs w:val="22"/>
        </w:rPr>
      </w:pPr>
      <w:r w:rsidRPr="009A05FF">
        <w:rPr>
          <w:szCs w:val="22"/>
        </w:rPr>
        <w:t>There are no or limited amount of data from the use of daratumumab in pregnant women</w:t>
      </w:r>
      <w:r w:rsidR="00024538" w:rsidRPr="009A05FF">
        <w:rPr>
          <w:szCs w:val="22"/>
        </w:rPr>
        <w:t>.</w:t>
      </w:r>
      <w:r w:rsidRPr="009A05FF">
        <w:rPr>
          <w:szCs w:val="22"/>
        </w:rPr>
        <w:t xml:space="preserve"> Animal studies are insufficient with respect to reprod</w:t>
      </w:r>
      <w:r w:rsidR="00502501" w:rsidRPr="009A05FF">
        <w:rPr>
          <w:szCs w:val="22"/>
        </w:rPr>
        <w:t>uc</w:t>
      </w:r>
      <w:r w:rsidRPr="009A05FF">
        <w:rPr>
          <w:szCs w:val="22"/>
        </w:rPr>
        <w:t>tive toxicity (see section</w:t>
      </w:r>
      <w:r w:rsidR="0052227D" w:rsidRPr="009A05FF">
        <w:rPr>
          <w:szCs w:val="22"/>
        </w:rPr>
        <w:t> </w:t>
      </w:r>
      <w:r w:rsidRPr="009A05FF">
        <w:rPr>
          <w:szCs w:val="22"/>
        </w:rPr>
        <w:t>5.3). DARZALEX is not recommended during pregnancy and in wom</w:t>
      </w:r>
      <w:r w:rsidR="009E243A" w:rsidRPr="009A05FF">
        <w:rPr>
          <w:szCs w:val="22"/>
        </w:rPr>
        <w:t>e</w:t>
      </w:r>
      <w:r w:rsidRPr="009A05FF">
        <w:rPr>
          <w:szCs w:val="22"/>
        </w:rPr>
        <w:t>n of childbearing potential not using contraception</w:t>
      </w:r>
      <w:r w:rsidR="004365CF" w:rsidRPr="009A05FF">
        <w:rPr>
          <w:szCs w:val="22"/>
        </w:rPr>
        <w:t>.</w:t>
      </w:r>
    </w:p>
    <w:bookmarkEnd w:id="10"/>
    <w:p w14:paraId="62A4954D" w14:textId="77777777" w:rsidR="004365CF" w:rsidRPr="009A05FF" w:rsidRDefault="004365CF" w:rsidP="00F81077">
      <w:pPr>
        <w:tabs>
          <w:tab w:val="clear" w:pos="567"/>
        </w:tabs>
        <w:rPr>
          <w:szCs w:val="22"/>
        </w:rPr>
      </w:pPr>
    </w:p>
    <w:p w14:paraId="5F008B67" w14:textId="77777777" w:rsidR="004365CF" w:rsidRPr="009A05FF" w:rsidRDefault="004365CF" w:rsidP="00F81077">
      <w:pPr>
        <w:keepNext/>
        <w:tabs>
          <w:tab w:val="clear" w:pos="567"/>
        </w:tabs>
        <w:rPr>
          <w:szCs w:val="22"/>
          <w:u w:val="single"/>
        </w:rPr>
      </w:pPr>
      <w:r w:rsidRPr="009A05FF">
        <w:rPr>
          <w:szCs w:val="22"/>
          <w:u w:val="single"/>
        </w:rPr>
        <w:t>Breast</w:t>
      </w:r>
      <w:r w:rsidRPr="009A05FF">
        <w:rPr>
          <w:szCs w:val="22"/>
          <w:u w:val="single"/>
        </w:rPr>
        <w:noBreakHyphen/>
        <w:t>feeding</w:t>
      </w:r>
    </w:p>
    <w:p w14:paraId="32F0E5DB" w14:textId="77777777" w:rsidR="00194DF1" w:rsidRPr="009A05FF" w:rsidRDefault="00194DF1" w:rsidP="00F81077">
      <w:pPr>
        <w:keepNext/>
        <w:tabs>
          <w:tab w:val="clear" w:pos="567"/>
        </w:tabs>
        <w:rPr>
          <w:szCs w:val="22"/>
          <w:u w:val="single"/>
        </w:rPr>
      </w:pPr>
    </w:p>
    <w:p w14:paraId="5EAECA90" w14:textId="77777777" w:rsidR="004365CF" w:rsidRPr="009A05FF" w:rsidRDefault="004365CF" w:rsidP="00F81077">
      <w:pPr>
        <w:tabs>
          <w:tab w:val="clear" w:pos="567"/>
        </w:tabs>
      </w:pPr>
      <w:r w:rsidRPr="009A05FF">
        <w:rPr>
          <w:szCs w:val="22"/>
        </w:rPr>
        <w:t xml:space="preserve">It is </w:t>
      </w:r>
      <w:r w:rsidR="00207A3F" w:rsidRPr="009A05FF">
        <w:rPr>
          <w:szCs w:val="22"/>
        </w:rPr>
        <w:t xml:space="preserve">unknown </w:t>
      </w:r>
      <w:r w:rsidRPr="009A05FF">
        <w:rPr>
          <w:szCs w:val="22"/>
        </w:rPr>
        <w:t xml:space="preserve">whether daratumumab </w:t>
      </w:r>
      <w:r w:rsidR="006E02F3" w:rsidRPr="009A05FF">
        <w:rPr>
          <w:szCs w:val="22"/>
        </w:rPr>
        <w:t>is</w:t>
      </w:r>
      <w:r w:rsidRPr="009A05FF">
        <w:rPr>
          <w:szCs w:val="22"/>
        </w:rPr>
        <w:t xml:space="preserve"> excreted in human milk</w:t>
      </w:r>
      <w:r w:rsidRPr="009A05FF">
        <w:t>.</w:t>
      </w:r>
    </w:p>
    <w:p w14:paraId="729DE581" w14:textId="77777777" w:rsidR="004365CF" w:rsidRPr="009A05FF" w:rsidRDefault="009E243A" w:rsidP="00F81077">
      <w:pPr>
        <w:tabs>
          <w:tab w:val="clear" w:pos="567"/>
        </w:tabs>
        <w:rPr>
          <w:szCs w:val="22"/>
        </w:rPr>
      </w:pPr>
      <w:r w:rsidRPr="009A05FF">
        <w:t>A risk to newborns</w:t>
      </w:r>
      <w:r w:rsidR="00196038" w:rsidRPr="009A05FF">
        <w:t>/</w:t>
      </w:r>
      <w:r w:rsidRPr="009A05FF">
        <w:t>infants cannot be excluded</w:t>
      </w:r>
      <w:r w:rsidR="004365CF" w:rsidRPr="009A05FF">
        <w:t xml:space="preserve">. </w:t>
      </w:r>
      <w:r w:rsidR="004365CF" w:rsidRPr="009A05FF">
        <w:rPr>
          <w:szCs w:val="22"/>
        </w:rPr>
        <w:t xml:space="preserve">A decision </w:t>
      </w:r>
      <w:r w:rsidRPr="009A05FF">
        <w:rPr>
          <w:szCs w:val="22"/>
        </w:rPr>
        <w:t>must</w:t>
      </w:r>
      <w:r w:rsidR="004365CF" w:rsidRPr="009A05FF">
        <w:rPr>
          <w:szCs w:val="22"/>
        </w:rPr>
        <w:t xml:space="preserve"> be made whether to discontinue breast</w:t>
      </w:r>
      <w:r w:rsidR="004365CF" w:rsidRPr="009A05FF">
        <w:rPr>
          <w:szCs w:val="22"/>
        </w:rPr>
        <w:noBreakHyphen/>
        <w:t>feeding or to discontinue</w:t>
      </w:r>
      <w:r w:rsidRPr="009A05FF">
        <w:rPr>
          <w:szCs w:val="22"/>
        </w:rPr>
        <w:t>/abstain from</w:t>
      </w:r>
      <w:r w:rsidR="004365CF" w:rsidRPr="009A05FF">
        <w:rPr>
          <w:szCs w:val="22"/>
        </w:rPr>
        <w:t xml:space="preserve"> DARZALEX therapy taking into account the benefit of breast</w:t>
      </w:r>
      <w:r w:rsidR="00221DC5" w:rsidRPr="009A05FF">
        <w:rPr>
          <w:szCs w:val="22"/>
        </w:rPr>
        <w:noBreakHyphen/>
      </w:r>
      <w:r w:rsidR="004365CF" w:rsidRPr="009A05FF">
        <w:rPr>
          <w:szCs w:val="22"/>
        </w:rPr>
        <w:t>feeding for the child and the benefit of therapy for the woman.</w:t>
      </w:r>
    </w:p>
    <w:p w14:paraId="2E7A74FC" w14:textId="77777777" w:rsidR="004365CF" w:rsidRPr="009A05FF" w:rsidRDefault="004365CF" w:rsidP="00F81077">
      <w:pPr>
        <w:tabs>
          <w:tab w:val="clear" w:pos="567"/>
        </w:tabs>
        <w:rPr>
          <w:szCs w:val="22"/>
        </w:rPr>
      </w:pPr>
    </w:p>
    <w:p w14:paraId="2AE6A969" w14:textId="77777777" w:rsidR="004365CF" w:rsidRPr="009A05FF" w:rsidRDefault="004365CF" w:rsidP="00F81077">
      <w:pPr>
        <w:keepNext/>
        <w:tabs>
          <w:tab w:val="clear" w:pos="567"/>
        </w:tabs>
        <w:rPr>
          <w:szCs w:val="22"/>
          <w:u w:val="single"/>
        </w:rPr>
      </w:pPr>
      <w:r w:rsidRPr="009A05FF">
        <w:rPr>
          <w:szCs w:val="22"/>
          <w:u w:val="single"/>
        </w:rPr>
        <w:t>Fertility</w:t>
      </w:r>
    </w:p>
    <w:p w14:paraId="6DFDEE05" w14:textId="77777777" w:rsidR="00194DF1" w:rsidRPr="009A05FF" w:rsidRDefault="00194DF1" w:rsidP="00F81077">
      <w:pPr>
        <w:keepNext/>
        <w:tabs>
          <w:tab w:val="clear" w:pos="567"/>
        </w:tabs>
        <w:rPr>
          <w:szCs w:val="22"/>
          <w:u w:val="single"/>
        </w:rPr>
      </w:pPr>
    </w:p>
    <w:p w14:paraId="41A11D98" w14:textId="77777777" w:rsidR="004365CF" w:rsidRPr="009A05FF" w:rsidRDefault="004365CF" w:rsidP="00F81077">
      <w:pPr>
        <w:tabs>
          <w:tab w:val="clear" w:pos="567"/>
        </w:tabs>
        <w:rPr>
          <w:szCs w:val="22"/>
        </w:rPr>
      </w:pPr>
      <w:r w:rsidRPr="009A05FF">
        <w:rPr>
          <w:szCs w:val="22"/>
        </w:rPr>
        <w:t>No data are available to determine potential effects of daratumumab on fertility in males or females (see section 5.3).</w:t>
      </w:r>
    </w:p>
    <w:p w14:paraId="5CF919B9" w14:textId="77777777" w:rsidR="004365CF" w:rsidRPr="009A05FF" w:rsidRDefault="004365CF" w:rsidP="00F81077">
      <w:pPr>
        <w:tabs>
          <w:tab w:val="clear" w:pos="567"/>
        </w:tabs>
        <w:rPr>
          <w:szCs w:val="22"/>
        </w:rPr>
      </w:pPr>
    </w:p>
    <w:p w14:paraId="5B5CAF50" w14:textId="77777777" w:rsidR="004365CF" w:rsidRPr="009A05FF" w:rsidRDefault="004365CF" w:rsidP="00F81077">
      <w:pPr>
        <w:keepNext/>
        <w:tabs>
          <w:tab w:val="clear" w:pos="567"/>
        </w:tabs>
        <w:ind w:left="567" w:hanging="567"/>
        <w:outlineLvl w:val="2"/>
        <w:rPr>
          <w:b/>
          <w:bCs/>
          <w:szCs w:val="22"/>
        </w:rPr>
      </w:pPr>
      <w:r w:rsidRPr="009A05FF">
        <w:rPr>
          <w:b/>
          <w:bCs/>
          <w:szCs w:val="22"/>
        </w:rPr>
        <w:t>4.7</w:t>
      </w:r>
      <w:r w:rsidRPr="009A05FF">
        <w:rPr>
          <w:b/>
          <w:bCs/>
          <w:szCs w:val="22"/>
        </w:rPr>
        <w:tab/>
        <w:t>Effects on ability to drive and use machines</w:t>
      </w:r>
    </w:p>
    <w:p w14:paraId="0DBE797D" w14:textId="77777777" w:rsidR="004365CF" w:rsidRPr="009A05FF" w:rsidRDefault="004365CF" w:rsidP="00F81077">
      <w:pPr>
        <w:keepNext/>
        <w:tabs>
          <w:tab w:val="clear" w:pos="567"/>
        </w:tabs>
        <w:rPr>
          <w:szCs w:val="22"/>
        </w:rPr>
      </w:pPr>
    </w:p>
    <w:p w14:paraId="5F4779B0" w14:textId="77777777" w:rsidR="004365CF" w:rsidRPr="009A05FF" w:rsidRDefault="004365CF" w:rsidP="00F81077">
      <w:pPr>
        <w:tabs>
          <w:tab w:val="clear" w:pos="567"/>
        </w:tabs>
        <w:rPr>
          <w:szCs w:val="22"/>
        </w:rPr>
      </w:pPr>
      <w:r w:rsidRPr="009A05FF">
        <w:rPr>
          <w:szCs w:val="22"/>
        </w:rPr>
        <w:t>DARZALEX has no or negligible influence on the ability to drive and use machines.</w:t>
      </w:r>
      <w:r w:rsidRPr="009A05FF">
        <w:t xml:space="preserve"> </w:t>
      </w:r>
      <w:r w:rsidRPr="009A05FF">
        <w:rPr>
          <w:szCs w:val="22"/>
        </w:rPr>
        <w:t>However, fatigue has been reported in patients taking daratumumab and this should be taken into account when driving or using machines.</w:t>
      </w:r>
    </w:p>
    <w:p w14:paraId="54144781" w14:textId="77777777" w:rsidR="00F0155D" w:rsidRPr="009A05FF" w:rsidRDefault="00F0155D" w:rsidP="00F81077">
      <w:pPr>
        <w:tabs>
          <w:tab w:val="clear" w:pos="567"/>
        </w:tabs>
        <w:rPr>
          <w:szCs w:val="22"/>
        </w:rPr>
      </w:pPr>
    </w:p>
    <w:p w14:paraId="2907EF4A" w14:textId="77777777" w:rsidR="004365CF" w:rsidRPr="009A05FF" w:rsidRDefault="004365CF" w:rsidP="00F81077">
      <w:pPr>
        <w:keepNext/>
        <w:tabs>
          <w:tab w:val="clear" w:pos="567"/>
        </w:tabs>
        <w:ind w:left="567" w:hanging="567"/>
        <w:outlineLvl w:val="2"/>
        <w:rPr>
          <w:b/>
          <w:bCs/>
          <w:szCs w:val="22"/>
        </w:rPr>
      </w:pPr>
      <w:r w:rsidRPr="009A05FF">
        <w:rPr>
          <w:b/>
          <w:bCs/>
          <w:szCs w:val="22"/>
        </w:rPr>
        <w:t>4.8</w:t>
      </w:r>
      <w:r w:rsidRPr="009A05FF">
        <w:rPr>
          <w:b/>
          <w:bCs/>
          <w:szCs w:val="22"/>
        </w:rPr>
        <w:tab/>
        <w:t>Undesirable effects</w:t>
      </w:r>
    </w:p>
    <w:p w14:paraId="3073B20A" w14:textId="77777777" w:rsidR="004365CF" w:rsidRPr="009A05FF" w:rsidRDefault="004365CF" w:rsidP="00F81077">
      <w:pPr>
        <w:keepNext/>
        <w:tabs>
          <w:tab w:val="clear" w:pos="567"/>
        </w:tabs>
        <w:rPr>
          <w:szCs w:val="22"/>
        </w:rPr>
      </w:pPr>
    </w:p>
    <w:p w14:paraId="61820066" w14:textId="77777777" w:rsidR="004365CF" w:rsidRPr="009A05FF" w:rsidRDefault="004365CF" w:rsidP="00F81077">
      <w:pPr>
        <w:keepNext/>
        <w:tabs>
          <w:tab w:val="clear" w:pos="567"/>
        </w:tabs>
        <w:rPr>
          <w:szCs w:val="22"/>
          <w:u w:val="single"/>
        </w:rPr>
      </w:pPr>
      <w:r w:rsidRPr="009A05FF">
        <w:rPr>
          <w:szCs w:val="22"/>
          <w:u w:val="single"/>
        </w:rPr>
        <w:t>Summary of the safety profile</w:t>
      </w:r>
    </w:p>
    <w:p w14:paraId="53562FEE" w14:textId="77777777" w:rsidR="00194DF1" w:rsidRPr="009A05FF" w:rsidRDefault="00194DF1" w:rsidP="00F81077">
      <w:pPr>
        <w:keepNext/>
        <w:tabs>
          <w:tab w:val="clear" w:pos="567"/>
        </w:tabs>
        <w:rPr>
          <w:szCs w:val="22"/>
          <w:u w:val="single"/>
        </w:rPr>
      </w:pPr>
    </w:p>
    <w:p w14:paraId="2C79A65D" w14:textId="2619712E" w:rsidR="004365CF" w:rsidRPr="009A05FF" w:rsidRDefault="004365CF" w:rsidP="00F81077">
      <w:pPr>
        <w:tabs>
          <w:tab w:val="clear" w:pos="567"/>
        </w:tabs>
      </w:pPr>
      <w:r w:rsidRPr="009A05FF">
        <w:t xml:space="preserve">The most frequent adverse reactions </w:t>
      </w:r>
      <w:r w:rsidR="007801B6" w:rsidRPr="009A05FF">
        <w:t xml:space="preserve">of any grade </w:t>
      </w:r>
      <w:r w:rsidR="008F720F" w:rsidRPr="009A05FF">
        <w:t>(</w:t>
      </w:r>
      <w:r w:rsidRPr="009A05FF">
        <w:t>≥</w:t>
      </w:r>
      <w:r w:rsidR="003B5933" w:rsidRPr="009A05FF">
        <w:t> </w:t>
      </w:r>
      <w:r w:rsidRPr="009A05FF">
        <w:t>20%</w:t>
      </w:r>
      <w:r w:rsidR="006B18AD" w:rsidRPr="009A05FF">
        <w:rPr>
          <w:sz w:val="20"/>
        </w:rPr>
        <w:t> </w:t>
      </w:r>
      <w:r w:rsidR="008F720F" w:rsidRPr="009A05FF">
        <w:t>patients)</w:t>
      </w:r>
      <w:r w:rsidRPr="009A05FF">
        <w:t xml:space="preserve"> were </w:t>
      </w:r>
      <w:r w:rsidR="007801B6" w:rsidRPr="009A05FF">
        <w:t>IRRs</w:t>
      </w:r>
      <w:r w:rsidRPr="009A05FF">
        <w:t xml:space="preserve">, </w:t>
      </w:r>
      <w:r w:rsidRPr="009A05FF">
        <w:rPr>
          <w:bCs/>
          <w:iCs/>
        </w:rPr>
        <w:t xml:space="preserve">fatigue, nausea, diarrhoea, constipation, pyrexia, dyspnoea, cough, neutropenia, thrombocytopenia, </w:t>
      </w:r>
      <w:bookmarkStart w:id="11" w:name="_Hlk494967157"/>
      <w:r w:rsidRPr="009A05FF">
        <w:rPr>
          <w:bCs/>
          <w:iCs/>
        </w:rPr>
        <w:t>anaemia, oedema peripheral, asthenia, peripheral neuropathy</w:t>
      </w:r>
      <w:bookmarkEnd w:id="11"/>
      <w:r w:rsidR="003B4699">
        <w:rPr>
          <w:bCs/>
          <w:iCs/>
        </w:rPr>
        <w:t>,</w:t>
      </w:r>
      <w:r w:rsidRPr="009A05FF">
        <w:rPr>
          <w:bCs/>
          <w:iCs/>
        </w:rPr>
        <w:t xml:space="preserve"> upper respiratory tract infection</w:t>
      </w:r>
      <w:r w:rsidR="00E72575">
        <w:rPr>
          <w:bCs/>
          <w:iCs/>
        </w:rPr>
        <w:t xml:space="preserve">, </w:t>
      </w:r>
      <w:r w:rsidR="00E72575">
        <w:t>musculoskeletal pain</w:t>
      </w:r>
      <w:r w:rsidR="003B4699">
        <w:rPr>
          <w:bCs/>
          <w:iCs/>
        </w:rPr>
        <w:t xml:space="preserve"> </w:t>
      </w:r>
      <w:r w:rsidR="003B4699">
        <w:rPr>
          <w:szCs w:val="22"/>
        </w:rPr>
        <w:t>and COVID</w:t>
      </w:r>
      <w:r w:rsidR="003B4699">
        <w:rPr>
          <w:iCs/>
          <w:szCs w:val="22"/>
        </w:rPr>
        <w:noBreakHyphen/>
      </w:r>
      <w:r w:rsidR="003B4699">
        <w:rPr>
          <w:szCs w:val="22"/>
        </w:rPr>
        <w:t>19</w:t>
      </w:r>
      <w:r w:rsidRPr="009A05FF">
        <w:t xml:space="preserve">. Serious adverse reactions were </w:t>
      </w:r>
      <w:r w:rsidR="009B200D" w:rsidRPr="009A05FF">
        <w:t xml:space="preserve">sepsis, </w:t>
      </w:r>
      <w:r w:rsidRPr="009A05FF">
        <w:t>pneumonia, bronchitis, upper respiratory tract infection, pulmonary oedema, influenza, pyrexia, dehydration, diarrhoea and atrial fibrillation.</w:t>
      </w:r>
    </w:p>
    <w:p w14:paraId="51EFFCA6" w14:textId="77777777" w:rsidR="004365CF" w:rsidRPr="009A05FF" w:rsidRDefault="004365CF" w:rsidP="00F81077">
      <w:pPr>
        <w:tabs>
          <w:tab w:val="clear" w:pos="567"/>
        </w:tabs>
        <w:rPr>
          <w:bCs/>
          <w:iCs/>
        </w:rPr>
      </w:pPr>
    </w:p>
    <w:p w14:paraId="7EBC555A" w14:textId="77777777" w:rsidR="004365CF" w:rsidRPr="000F2F45" w:rsidRDefault="004365CF" w:rsidP="00F81077">
      <w:pPr>
        <w:keepNext/>
        <w:tabs>
          <w:tab w:val="clear" w:pos="567"/>
        </w:tabs>
        <w:rPr>
          <w:szCs w:val="22"/>
          <w:u w:val="single"/>
        </w:rPr>
      </w:pPr>
      <w:r w:rsidRPr="000F2F45">
        <w:rPr>
          <w:szCs w:val="22"/>
          <w:u w:val="single"/>
        </w:rPr>
        <w:t>Tabulated list of adverse reactions</w:t>
      </w:r>
    </w:p>
    <w:p w14:paraId="1A2350DD" w14:textId="77777777" w:rsidR="00194DF1" w:rsidRPr="009A05FF" w:rsidRDefault="00194DF1" w:rsidP="00F81077">
      <w:pPr>
        <w:keepNext/>
        <w:tabs>
          <w:tab w:val="clear" w:pos="567"/>
        </w:tabs>
        <w:rPr>
          <w:u w:val="single"/>
        </w:rPr>
      </w:pPr>
    </w:p>
    <w:p w14:paraId="57E1E8CE" w14:textId="77777777" w:rsidR="004365CF" w:rsidRPr="009A05FF" w:rsidRDefault="004365CF" w:rsidP="00F81077">
      <w:pPr>
        <w:tabs>
          <w:tab w:val="clear" w:pos="567"/>
        </w:tabs>
      </w:pPr>
      <w:r w:rsidRPr="009A05FF">
        <w:t xml:space="preserve">Table 6 summarises the adverse reactions that occurred in patients receiving DARZALEX. The data reflects exposure to DARZALEX (16 mg/kg) in 2066 patients with multiple myeloma including </w:t>
      </w:r>
      <w:r w:rsidRPr="009A05FF">
        <w:lastRenderedPageBreak/>
        <w:t>1910 patients who received DARZALEX in combination with background regimens and 156</w:t>
      </w:r>
      <w:r w:rsidR="003B5933" w:rsidRPr="009A05FF">
        <w:t> </w:t>
      </w:r>
      <w:r w:rsidRPr="009A05FF">
        <w:t>patients who received DARZALEX as monotherapy. Post</w:t>
      </w:r>
      <w:r w:rsidRPr="009A05FF">
        <w:noBreakHyphen/>
        <w:t>marketing adverse reactions are also included.</w:t>
      </w:r>
    </w:p>
    <w:p w14:paraId="10ACFB5C" w14:textId="77777777" w:rsidR="004365CF" w:rsidRPr="009A05FF" w:rsidRDefault="004365CF" w:rsidP="00F81077">
      <w:pPr>
        <w:tabs>
          <w:tab w:val="clear" w:pos="567"/>
        </w:tabs>
      </w:pPr>
    </w:p>
    <w:p w14:paraId="5733A7B3" w14:textId="77777777" w:rsidR="004365CF" w:rsidRPr="009A05FF" w:rsidRDefault="004365CF" w:rsidP="00F81077">
      <w:pPr>
        <w:tabs>
          <w:tab w:val="clear" w:pos="567"/>
        </w:tabs>
        <w:rPr>
          <w:szCs w:val="22"/>
        </w:rPr>
      </w:pPr>
      <w:r w:rsidRPr="009A05FF">
        <w:rPr>
          <w:szCs w:val="22"/>
        </w:rPr>
        <w:t xml:space="preserve">In </w:t>
      </w:r>
      <w:r w:rsidR="003B5933" w:rsidRPr="009A05FF">
        <w:rPr>
          <w:szCs w:val="22"/>
        </w:rPr>
        <w:t>s</w:t>
      </w:r>
      <w:r w:rsidRPr="009A05FF">
        <w:rPr>
          <w:szCs w:val="22"/>
        </w:rPr>
        <w:t>tudy MMY3006, the number of CD34+ cell yield was numerically lower in the D-VTd arm compared with the VTd arm (Median: D-VTd: 6.3 x 10</w:t>
      </w:r>
      <w:r w:rsidRPr="009A05FF">
        <w:rPr>
          <w:szCs w:val="22"/>
          <w:vertAlign w:val="superscript"/>
        </w:rPr>
        <w:t>6</w:t>
      </w:r>
      <w:r w:rsidRPr="009A05FF">
        <w:rPr>
          <w:szCs w:val="22"/>
        </w:rPr>
        <w:t>/kg; VTd 8.9 x 10</w:t>
      </w:r>
      <w:r w:rsidRPr="009A05FF">
        <w:rPr>
          <w:szCs w:val="22"/>
          <w:vertAlign w:val="superscript"/>
        </w:rPr>
        <w:t>6</w:t>
      </w:r>
      <w:r w:rsidRPr="009A05FF">
        <w:rPr>
          <w:szCs w:val="22"/>
        </w:rPr>
        <w:t>/kg) and among those who completed mobilisation, more patients in the D-VTd group received plerixafor compared to those in the VTd arm (D-VTd: 21.7%; VTd: 7.9%). The rates of engraftment and haematopoietic reconstitution was similar among the transplanted subjects in the D-VTd and VTd arms (D-VTd: 99.8%; VTd: 99.6%; as measured by the recovery of neutrophils &gt; 0.5 x 10</w:t>
      </w:r>
      <w:r w:rsidRPr="009A05FF">
        <w:rPr>
          <w:szCs w:val="22"/>
          <w:vertAlign w:val="superscript"/>
        </w:rPr>
        <w:t>9</w:t>
      </w:r>
      <w:r w:rsidRPr="009A05FF">
        <w:rPr>
          <w:szCs w:val="22"/>
        </w:rPr>
        <w:t>/L, leukocytes &gt; 1.0 x 10</w:t>
      </w:r>
      <w:r w:rsidRPr="009A05FF">
        <w:rPr>
          <w:szCs w:val="22"/>
          <w:vertAlign w:val="superscript"/>
        </w:rPr>
        <w:t>9</w:t>
      </w:r>
      <w:r w:rsidRPr="009A05FF">
        <w:rPr>
          <w:szCs w:val="22"/>
        </w:rPr>
        <w:t>/L, and platelets &gt; 50 x 10</w:t>
      </w:r>
      <w:r w:rsidRPr="009A05FF">
        <w:rPr>
          <w:szCs w:val="22"/>
          <w:vertAlign w:val="superscript"/>
        </w:rPr>
        <w:t>9</w:t>
      </w:r>
      <w:r w:rsidRPr="009A05FF">
        <w:rPr>
          <w:szCs w:val="22"/>
        </w:rPr>
        <w:t>/L without transfusion).</w:t>
      </w:r>
    </w:p>
    <w:p w14:paraId="73B56F77" w14:textId="77777777" w:rsidR="007801B6" w:rsidRPr="009A05FF" w:rsidRDefault="007801B6" w:rsidP="00F81077">
      <w:pPr>
        <w:tabs>
          <w:tab w:val="clear" w:pos="567"/>
        </w:tabs>
      </w:pPr>
    </w:p>
    <w:p w14:paraId="12822896" w14:textId="77777777" w:rsidR="004365CF" w:rsidRPr="009A05FF" w:rsidRDefault="004365CF" w:rsidP="00F81077">
      <w:pPr>
        <w:tabs>
          <w:tab w:val="clear" w:pos="567"/>
        </w:tabs>
      </w:pPr>
      <w:r w:rsidRPr="009A05FF">
        <w:t>Frequencies are defined as very common (≥</w:t>
      </w:r>
      <w:r w:rsidR="003B5933" w:rsidRPr="009A05FF">
        <w:t> </w:t>
      </w:r>
      <w:r w:rsidRPr="009A05FF">
        <w:t>1/10), common (≥</w:t>
      </w:r>
      <w:r w:rsidR="003B5933" w:rsidRPr="009A05FF">
        <w:t> </w:t>
      </w:r>
      <w:r w:rsidRPr="009A05FF">
        <w:t>1/100 to &lt;</w:t>
      </w:r>
      <w:r w:rsidR="001B6DC2" w:rsidRPr="009A05FF">
        <w:t> </w:t>
      </w:r>
      <w:r w:rsidRPr="009A05FF">
        <w:t>1/10), uncommon (≥</w:t>
      </w:r>
      <w:r w:rsidR="003B5933" w:rsidRPr="009A05FF">
        <w:t> </w:t>
      </w:r>
      <w:r w:rsidRPr="009A05FF">
        <w:t>1/1000 to &lt;</w:t>
      </w:r>
      <w:r w:rsidR="001B6DC2" w:rsidRPr="009A05FF">
        <w:t> </w:t>
      </w:r>
      <w:r w:rsidRPr="009A05FF">
        <w:t>1/100), rare (≥</w:t>
      </w:r>
      <w:r w:rsidR="003B5933" w:rsidRPr="009A05FF">
        <w:t> </w:t>
      </w:r>
      <w:r w:rsidRPr="009A05FF">
        <w:t>1/10000 to &lt;</w:t>
      </w:r>
      <w:r w:rsidR="001B6DC2" w:rsidRPr="009A05FF">
        <w:t> </w:t>
      </w:r>
      <w:r w:rsidRPr="009A05FF">
        <w:t>1/1000) and very rare (&lt;</w:t>
      </w:r>
      <w:r w:rsidR="003B5933" w:rsidRPr="009A05FF">
        <w:t> </w:t>
      </w:r>
      <w:r w:rsidRPr="009A05FF">
        <w:t>1/10000).</w:t>
      </w:r>
      <w:r w:rsidRPr="009A05FF">
        <w:rPr>
          <w:szCs w:val="22"/>
        </w:rPr>
        <w:t xml:space="preserve"> </w:t>
      </w:r>
      <w:r w:rsidRPr="009A05FF">
        <w:t xml:space="preserve">Within each frequency grouping adverse reactions are presented in </w:t>
      </w:r>
      <w:r w:rsidR="003B5933" w:rsidRPr="009A05FF">
        <w:t xml:space="preserve">the </w:t>
      </w:r>
      <w:r w:rsidRPr="009A05FF">
        <w:t>order of decreasing seriousness.</w:t>
      </w:r>
    </w:p>
    <w:p w14:paraId="265BBBD0" w14:textId="77777777" w:rsidR="004365CF" w:rsidRDefault="004365CF" w:rsidP="00F81077">
      <w:pPr>
        <w:tabs>
          <w:tab w:val="clear" w:pos="567"/>
        </w:tabs>
      </w:pPr>
    </w:p>
    <w:tbl>
      <w:tblPr>
        <w:tblStyle w:val="TableGrid"/>
        <w:tblW w:w="9000" w:type="dxa"/>
        <w:tblCellMar>
          <w:left w:w="58" w:type="dxa"/>
          <w:right w:w="58" w:type="dxa"/>
        </w:tblCellMar>
        <w:tblLook w:val="04A0" w:firstRow="1" w:lastRow="0" w:firstColumn="1" w:lastColumn="0" w:noHBand="0" w:noVBand="1"/>
      </w:tblPr>
      <w:tblGrid>
        <w:gridCol w:w="2261"/>
        <w:gridCol w:w="2794"/>
        <w:gridCol w:w="1411"/>
        <w:gridCol w:w="1267"/>
        <w:gridCol w:w="1267"/>
      </w:tblGrid>
      <w:tr w:rsidR="00205E8D" w14:paraId="3AA47822" w14:textId="77777777" w:rsidTr="00D62DA7">
        <w:tc>
          <w:tcPr>
            <w:tcW w:w="9000" w:type="dxa"/>
            <w:gridSpan w:val="5"/>
            <w:tcBorders>
              <w:top w:val="nil"/>
              <w:left w:val="nil"/>
              <w:bottom w:val="single" w:sz="4" w:space="0" w:color="auto"/>
              <w:right w:val="nil"/>
            </w:tcBorders>
          </w:tcPr>
          <w:p w14:paraId="0ACB7718" w14:textId="77777777" w:rsidR="00205E8D" w:rsidRDefault="00205E8D" w:rsidP="00D62DA7">
            <w:pPr>
              <w:ind w:left="1134" w:hanging="1134"/>
            </w:pPr>
            <w:r>
              <w:rPr>
                <w:b/>
                <w:szCs w:val="22"/>
              </w:rPr>
              <w:t>Table 6:</w:t>
            </w:r>
            <w:r>
              <w:rPr>
                <w:b/>
                <w:szCs w:val="22"/>
              </w:rPr>
              <w:tab/>
            </w:r>
            <w:r w:rsidRPr="00834B96">
              <w:rPr>
                <w:b/>
                <w:bCs/>
                <w:szCs w:val="22"/>
              </w:rPr>
              <w:t>Adverse reactions in multiple myeloma patients treated with DARZALEX 16 mg/kg</w:t>
            </w:r>
          </w:p>
        </w:tc>
      </w:tr>
      <w:tr w:rsidR="00205E8D" w14:paraId="38A74E1A" w14:textId="77777777" w:rsidTr="00D62DA7">
        <w:tc>
          <w:tcPr>
            <w:tcW w:w="2261" w:type="dxa"/>
            <w:vMerge w:val="restart"/>
            <w:tcBorders>
              <w:top w:val="single" w:sz="4" w:space="0" w:color="auto"/>
            </w:tcBorders>
          </w:tcPr>
          <w:p w14:paraId="52A194D4" w14:textId="77777777" w:rsidR="00205E8D" w:rsidRPr="00FB38CD" w:rsidRDefault="00205E8D" w:rsidP="00D62DA7">
            <w:pPr>
              <w:tabs>
                <w:tab w:val="clear" w:pos="567"/>
              </w:tabs>
              <w:rPr>
                <w:b/>
                <w:bCs/>
              </w:rPr>
            </w:pPr>
            <w:r w:rsidRPr="00FB38CD">
              <w:rPr>
                <w:b/>
                <w:bCs/>
              </w:rPr>
              <w:t>System organ class</w:t>
            </w:r>
          </w:p>
        </w:tc>
        <w:tc>
          <w:tcPr>
            <w:tcW w:w="2794" w:type="dxa"/>
            <w:vMerge w:val="restart"/>
            <w:tcBorders>
              <w:top w:val="single" w:sz="4" w:space="0" w:color="auto"/>
            </w:tcBorders>
          </w:tcPr>
          <w:p w14:paraId="1BD7791C" w14:textId="77777777" w:rsidR="00205E8D" w:rsidRPr="00FB38CD" w:rsidRDefault="00205E8D" w:rsidP="00D62DA7">
            <w:pPr>
              <w:tabs>
                <w:tab w:val="clear" w:pos="567"/>
              </w:tabs>
              <w:rPr>
                <w:b/>
                <w:bCs/>
              </w:rPr>
            </w:pPr>
            <w:r w:rsidRPr="00FB38CD">
              <w:rPr>
                <w:b/>
                <w:bCs/>
              </w:rPr>
              <w:t>Adverse reaction</w:t>
            </w:r>
          </w:p>
        </w:tc>
        <w:tc>
          <w:tcPr>
            <w:tcW w:w="1411" w:type="dxa"/>
            <w:vMerge w:val="restart"/>
            <w:tcBorders>
              <w:top w:val="single" w:sz="4" w:space="0" w:color="auto"/>
            </w:tcBorders>
          </w:tcPr>
          <w:p w14:paraId="344DF6D2" w14:textId="77777777" w:rsidR="00205E8D" w:rsidRPr="00FB38CD" w:rsidRDefault="00205E8D" w:rsidP="00D62DA7">
            <w:pPr>
              <w:tabs>
                <w:tab w:val="clear" w:pos="567"/>
              </w:tabs>
              <w:rPr>
                <w:b/>
                <w:bCs/>
              </w:rPr>
            </w:pPr>
            <w:r w:rsidRPr="00FB38CD">
              <w:rPr>
                <w:b/>
                <w:bCs/>
              </w:rPr>
              <w:t>Frequency</w:t>
            </w:r>
          </w:p>
        </w:tc>
        <w:tc>
          <w:tcPr>
            <w:tcW w:w="2534" w:type="dxa"/>
            <w:gridSpan w:val="2"/>
            <w:tcBorders>
              <w:top w:val="single" w:sz="4" w:space="0" w:color="auto"/>
            </w:tcBorders>
          </w:tcPr>
          <w:p w14:paraId="2E02B35A" w14:textId="77777777" w:rsidR="00205E8D" w:rsidRDefault="00205E8D" w:rsidP="00D62DA7">
            <w:pPr>
              <w:tabs>
                <w:tab w:val="clear" w:pos="567"/>
              </w:tabs>
            </w:pPr>
            <w:r w:rsidRPr="00FB38CD">
              <w:rPr>
                <w:b/>
                <w:bCs/>
              </w:rPr>
              <w:t>Incidence</w:t>
            </w:r>
            <w:r>
              <w:rPr>
                <w:b/>
                <w:bCs/>
              </w:rPr>
              <w:t xml:space="preserve"> (%)</w:t>
            </w:r>
          </w:p>
        </w:tc>
      </w:tr>
      <w:tr w:rsidR="00205E8D" w14:paraId="69A4DACE" w14:textId="77777777" w:rsidTr="00D62DA7">
        <w:tc>
          <w:tcPr>
            <w:tcW w:w="2261" w:type="dxa"/>
            <w:vMerge/>
          </w:tcPr>
          <w:p w14:paraId="056BFD16" w14:textId="77777777" w:rsidR="00205E8D" w:rsidRPr="00F52B35" w:rsidRDefault="00205E8D" w:rsidP="00D62DA7">
            <w:pPr>
              <w:tabs>
                <w:tab w:val="clear" w:pos="567"/>
              </w:tabs>
              <w:rPr>
                <w:b/>
                <w:bCs/>
              </w:rPr>
            </w:pPr>
          </w:p>
        </w:tc>
        <w:tc>
          <w:tcPr>
            <w:tcW w:w="2794" w:type="dxa"/>
            <w:vMerge/>
          </w:tcPr>
          <w:p w14:paraId="1AD8ECF7" w14:textId="77777777" w:rsidR="00205E8D" w:rsidRDefault="00205E8D" w:rsidP="00D62DA7">
            <w:pPr>
              <w:tabs>
                <w:tab w:val="clear" w:pos="567"/>
              </w:tabs>
            </w:pPr>
          </w:p>
        </w:tc>
        <w:tc>
          <w:tcPr>
            <w:tcW w:w="1411" w:type="dxa"/>
            <w:vMerge/>
          </w:tcPr>
          <w:p w14:paraId="0F078D82" w14:textId="77777777" w:rsidR="00205E8D" w:rsidRDefault="00205E8D" w:rsidP="00D62DA7">
            <w:pPr>
              <w:tabs>
                <w:tab w:val="clear" w:pos="567"/>
              </w:tabs>
            </w:pPr>
          </w:p>
        </w:tc>
        <w:tc>
          <w:tcPr>
            <w:tcW w:w="1267" w:type="dxa"/>
          </w:tcPr>
          <w:p w14:paraId="2FCC7C89" w14:textId="77777777" w:rsidR="00205E8D" w:rsidRPr="00BB1A07" w:rsidRDefault="00205E8D" w:rsidP="00D62DA7">
            <w:pPr>
              <w:tabs>
                <w:tab w:val="clear" w:pos="567"/>
              </w:tabs>
              <w:rPr>
                <w:b/>
                <w:bCs/>
              </w:rPr>
            </w:pPr>
            <w:r w:rsidRPr="00BB1A07">
              <w:rPr>
                <w:b/>
                <w:bCs/>
              </w:rPr>
              <w:t>Any grade</w:t>
            </w:r>
          </w:p>
        </w:tc>
        <w:tc>
          <w:tcPr>
            <w:tcW w:w="1267" w:type="dxa"/>
          </w:tcPr>
          <w:p w14:paraId="52D2521C" w14:textId="6F7905DA" w:rsidR="00205E8D" w:rsidRPr="00BB1A07" w:rsidRDefault="00205E8D" w:rsidP="00D62DA7">
            <w:pPr>
              <w:tabs>
                <w:tab w:val="clear" w:pos="567"/>
              </w:tabs>
              <w:rPr>
                <w:b/>
                <w:bCs/>
              </w:rPr>
            </w:pPr>
            <w:r w:rsidRPr="00BB1A07">
              <w:rPr>
                <w:b/>
                <w:bCs/>
              </w:rPr>
              <w:t>Grade 3</w:t>
            </w:r>
            <w:r w:rsidR="006C2F46" w:rsidRPr="006C2F46">
              <w:rPr>
                <w:b/>
                <w:bCs/>
              </w:rPr>
              <w:noBreakHyphen/>
            </w:r>
            <w:r w:rsidRPr="00BB1A07">
              <w:rPr>
                <w:b/>
                <w:bCs/>
              </w:rPr>
              <w:t>4</w:t>
            </w:r>
          </w:p>
        </w:tc>
      </w:tr>
      <w:tr w:rsidR="00205E8D" w14:paraId="46D9B8A0" w14:textId="77777777" w:rsidTr="00D62DA7">
        <w:tc>
          <w:tcPr>
            <w:tcW w:w="2261" w:type="dxa"/>
            <w:vMerge w:val="restart"/>
          </w:tcPr>
          <w:p w14:paraId="746AFA7B" w14:textId="77777777" w:rsidR="00205E8D" w:rsidRDefault="00205E8D" w:rsidP="00D62DA7">
            <w:pPr>
              <w:tabs>
                <w:tab w:val="clear" w:pos="567"/>
              </w:tabs>
            </w:pPr>
            <w:r w:rsidRPr="00F52B35">
              <w:rPr>
                <w:b/>
                <w:bCs/>
              </w:rPr>
              <w:t>Infections and infestations</w:t>
            </w:r>
          </w:p>
        </w:tc>
        <w:tc>
          <w:tcPr>
            <w:tcW w:w="2794" w:type="dxa"/>
          </w:tcPr>
          <w:p w14:paraId="4718453B" w14:textId="77777777" w:rsidR="00205E8D" w:rsidRDefault="00205E8D" w:rsidP="00D62DA7">
            <w:pPr>
              <w:tabs>
                <w:tab w:val="clear" w:pos="567"/>
              </w:tabs>
            </w:pPr>
            <w:r>
              <w:t>Upper respiratory tract infection</w:t>
            </w:r>
            <w:r w:rsidRPr="00F52B35">
              <w:rPr>
                <w:vertAlign w:val="superscript"/>
              </w:rPr>
              <w:t>a</w:t>
            </w:r>
          </w:p>
        </w:tc>
        <w:tc>
          <w:tcPr>
            <w:tcW w:w="1411" w:type="dxa"/>
            <w:vMerge w:val="restart"/>
          </w:tcPr>
          <w:p w14:paraId="0924CEB7" w14:textId="77777777" w:rsidR="00205E8D" w:rsidRDefault="00205E8D" w:rsidP="00D62DA7">
            <w:pPr>
              <w:tabs>
                <w:tab w:val="clear" w:pos="567"/>
              </w:tabs>
            </w:pPr>
            <w:r>
              <w:t>Very common</w:t>
            </w:r>
          </w:p>
        </w:tc>
        <w:tc>
          <w:tcPr>
            <w:tcW w:w="1267" w:type="dxa"/>
          </w:tcPr>
          <w:p w14:paraId="641AF3A2" w14:textId="77777777" w:rsidR="00205E8D" w:rsidRDefault="00205E8D" w:rsidP="00D62DA7">
            <w:pPr>
              <w:tabs>
                <w:tab w:val="clear" w:pos="567"/>
              </w:tabs>
            </w:pPr>
            <w:r>
              <w:t>46</w:t>
            </w:r>
          </w:p>
        </w:tc>
        <w:tc>
          <w:tcPr>
            <w:tcW w:w="1267" w:type="dxa"/>
          </w:tcPr>
          <w:p w14:paraId="79016DAF" w14:textId="77777777" w:rsidR="00205E8D" w:rsidRDefault="00205E8D" w:rsidP="00D62DA7">
            <w:pPr>
              <w:tabs>
                <w:tab w:val="clear" w:pos="567"/>
              </w:tabs>
            </w:pPr>
            <w:r>
              <w:t>4</w:t>
            </w:r>
          </w:p>
        </w:tc>
      </w:tr>
      <w:tr w:rsidR="00205E8D" w14:paraId="6D3FDDA9" w14:textId="77777777" w:rsidTr="00D62DA7">
        <w:tc>
          <w:tcPr>
            <w:tcW w:w="2261" w:type="dxa"/>
            <w:vMerge/>
          </w:tcPr>
          <w:p w14:paraId="298CBB40" w14:textId="77777777" w:rsidR="00205E8D" w:rsidRDefault="00205E8D" w:rsidP="00D62DA7">
            <w:pPr>
              <w:tabs>
                <w:tab w:val="clear" w:pos="567"/>
              </w:tabs>
            </w:pPr>
          </w:p>
        </w:tc>
        <w:tc>
          <w:tcPr>
            <w:tcW w:w="2794" w:type="dxa"/>
          </w:tcPr>
          <w:p w14:paraId="16F85A06" w14:textId="77777777" w:rsidR="00205E8D" w:rsidRDefault="00205E8D" w:rsidP="00D62DA7">
            <w:pPr>
              <w:tabs>
                <w:tab w:val="clear" w:pos="567"/>
              </w:tabs>
            </w:pPr>
            <w:r>
              <w:t>COVID-19</w:t>
            </w:r>
            <w:r w:rsidRPr="0086740A">
              <w:rPr>
                <w:vertAlign w:val="superscript"/>
              </w:rPr>
              <w:t>a,d</w:t>
            </w:r>
          </w:p>
        </w:tc>
        <w:tc>
          <w:tcPr>
            <w:tcW w:w="1411" w:type="dxa"/>
            <w:vMerge/>
          </w:tcPr>
          <w:p w14:paraId="50A24E81" w14:textId="77777777" w:rsidR="00205E8D" w:rsidRDefault="00205E8D" w:rsidP="00D62DA7">
            <w:pPr>
              <w:tabs>
                <w:tab w:val="clear" w:pos="567"/>
              </w:tabs>
            </w:pPr>
          </w:p>
        </w:tc>
        <w:tc>
          <w:tcPr>
            <w:tcW w:w="1267" w:type="dxa"/>
          </w:tcPr>
          <w:p w14:paraId="7DAA78C9" w14:textId="77777777" w:rsidR="00205E8D" w:rsidRDefault="00205E8D" w:rsidP="00D62DA7">
            <w:pPr>
              <w:tabs>
                <w:tab w:val="clear" w:pos="567"/>
              </w:tabs>
            </w:pPr>
            <w:r>
              <w:t>23</w:t>
            </w:r>
          </w:p>
        </w:tc>
        <w:tc>
          <w:tcPr>
            <w:tcW w:w="1267" w:type="dxa"/>
          </w:tcPr>
          <w:p w14:paraId="0FE8B3A1" w14:textId="77777777" w:rsidR="00205E8D" w:rsidRDefault="00205E8D" w:rsidP="00D62DA7">
            <w:pPr>
              <w:tabs>
                <w:tab w:val="clear" w:pos="567"/>
              </w:tabs>
            </w:pPr>
            <w:r>
              <w:t>6</w:t>
            </w:r>
          </w:p>
        </w:tc>
      </w:tr>
      <w:tr w:rsidR="00205E8D" w14:paraId="0804A273" w14:textId="77777777" w:rsidTr="00D62DA7">
        <w:tc>
          <w:tcPr>
            <w:tcW w:w="2261" w:type="dxa"/>
            <w:vMerge/>
          </w:tcPr>
          <w:p w14:paraId="462782BF" w14:textId="77777777" w:rsidR="00205E8D" w:rsidRDefault="00205E8D" w:rsidP="00D62DA7">
            <w:pPr>
              <w:tabs>
                <w:tab w:val="clear" w:pos="567"/>
              </w:tabs>
            </w:pPr>
          </w:p>
        </w:tc>
        <w:tc>
          <w:tcPr>
            <w:tcW w:w="2794" w:type="dxa"/>
          </w:tcPr>
          <w:p w14:paraId="74CFB805" w14:textId="77777777" w:rsidR="00205E8D" w:rsidRDefault="00205E8D" w:rsidP="00D62DA7">
            <w:pPr>
              <w:tabs>
                <w:tab w:val="clear" w:pos="567"/>
              </w:tabs>
            </w:pPr>
            <w:r>
              <w:t>Pneumonia</w:t>
            </w:r>
            <w:r w:rsidRPr="00F52B35">
              <w:rPr>
                <w:vertAlign w:val="superscript"/>
              </w:rPr>
              <w:t>a</w:t>
            </w:r>
          </w:p>
        </w:tc>
        <w:tc>
          <w:tcPr>
            <w:tcW w:w="1411" w:type="dxa"/>
            <w:vMerge/>
          </w:tcPr>
          <w:p w14:paraId="5FD38177" w14:textId="77777777" w:rsidR="00205E8D" w:rsidRDefault="00205E8D" w:rsidP="00D62DA7">
            <w:pPr>
              <w:tabs>
                <w:tab w:val="clear" w:pos="567"/>
              </w:tabs>
            </w:pPr>
          </w:p>
        </w:tc>
        <w:tc>
          <w:tcPr>
            <w:tcW w:w="1267" w:type="dxa"/>
          </w:tcPr>
          <w:p w14:paraId="501A9091" w14:textId="77777777" w:rsidR="00205E8D" w:rsidRDefault="00205E8D" w:rsidP="00D62DA7">
            <w:pPr>
              <w:tabs>
                <w:tab w:val="clear" w:pos="567"/>
              </w:tabs>
            </w:pPr>
            <w:r>
              <w:t>19</w:t>
            </w:r>
          </w:p>
        </w:tc>
        <w:tc>
          <w:tcPr>
            <w:tcW w:w="1267" w:type="dxa"/>
          </w:tcPr>
          <w:p w14:paraId="2628D874" w14:textId="77777777" w:rsidR="00205E8D" w:rsidRDefault="00205E8D" w:rsidP="00D62DA7">
            <w:pPr>
              <w:tabs>
                <w:tab w:val="clear" w:pos="567"/>
              </w:tabs>
            </w:pPr>
            <w:r>
              <w:t>11</w:t>
            </w:r>
          </w:p>
        </w:tc>
      </w:tr>
      <w:tr w:rsidR="00205E8D" w14:paraId="2780BB66" w14:textId="77777777" w:rsidTr="00D62DA7">
        <w:tc>
          <w:tcPr>
            <w:tcW w:w="2261" w:type="dxa"/>
            <w:vMerge/>
          </w:tcPr>
          <w:p w14:paraId="34D8D41E" w14:textId="77777777" w:rsidR="00205E8D" w:rsidRDefault="00205E8D" w:rsidP="00D62DA7">
            <w:pPr>
              <w:tabs>
                <w:tab w:val="clear" w:pos="567"/>
              </w:tabs>
            </w:pPr>
          </w:p>
        </w:tc>
        <w:tc>
          <w:tcPr>
            <w:tcW w:w="2794" w:type="dxa"/>
          </w:tcPr>
          <w:p w14:paraId="7D4E6188" w14:textId="77777777" w:rsidR="00205E8D" w:rsidRDefault="00205E8D" w:rsidP="00D62DA7">
            <w:pPr>
              <w:tabs>
                <w:tab w:val="clear" w:pos="567"/>
              </w:tabs>
            </w:pPr>
            <w:r>
              <w:t>Bronchitis</w:t>
            </w:r>
            <w:r w:rsidRPr="00F52B35">
              <w:rPr>
                <w:vertAlign w:val="superscript"/>
              </w:rPr>
              <w:t>a</w:t>
            </w:r>
          </w:p>
        </w:tc>
        <w:tc>
          <w:tcPr>
            <w:tcW w:w="1411" w:type="dxa"/>
            <w:vMerge/>
          </w:tcPr>
          <w:p w14:paraId="4300880E" w14:textId="77777777" w:rsidR="00205E8D" w:rsidRDefault="00205E8D" w:rsidP="00D62DA7">
            <w:pPr>
              <w:tabs>
                <w:tab w:val="clear" w:pos="567"/>
              </w:tabs>
            </w:pPr>
          </w:p>
        </w:tc>
        <w:tc>
          <w:tcPr>
            <w:tcW w:w="1267" w:type="dxa"/>
          </w:tcPr>
          <w:p w14:paraId="06705F6D" w14:textId="77777777" w:rsidR="00205E8D" w:rsidRDefault="00205E8D" w:rsidP="00D62DA7">
            <w:pPr>
              <w:tabs>
                <w:tab w:val="clear" w:pos="567"/>
              </w:tabs>
            </w:pPr>
            <w:r>
              <w:t>17</w:t>
            </w:r>
          </w:p>
        </w:tc>
        <w:tc>
          <w:tcPr>
            <w:tcW w:w="1267" w:type="dxa"/>
          </w:tcPr>
          <w:p w14:paraId="20098003" w14:textId="77777777" w:rsidR="00205E8D" w:rsidRDefault="00205E8D" w:rsidP="00D62DA7">
            <w:pPr>
              <w:tabs>
                <w:tab w:val="clear" w:pos="567"/>
              </w:tabs>
            </w:pPr>
            <w:r>
              <w:t>2</w:t>
            </w:r>
          </w:p>
        </w:tc>
      </w:tr>
      <w:tr w:rsidR="00205E8D" w14:paraId="4C96C758" w14:textId="77777777" w:rsidTr="00D62DA7">
        <w:tc>
          <w:tcPr>
            <w:tcW w:w="2261" w:type="dxa"/>
            <w:vMerge/>
          </w:tcPr>
          <w:p w14:paraId="10A1F666" w14:textId="77777777" w:rsidR="00205E8D" w:rsidRDefault="00205E8D" w:rsidP="00D62DA7">
            <w:pPr>
              <w:tabs>
                <w:tab w:val="clear" w:pos="567"/>
              </w:tabs>
            </w:pPr>
          </w:p>
        </w:tc>
        <w:tc>
          <w:tcPr>
            <w:tcW w:w="2794" w:type="dxa"/>
          </w:tcPr>
          <w:p w14:paraId="30765F54" w14:textId="77777777" w:rsidR="00205E8D" w:rsidRDefault="00205E8D" w:rsidP="00D62DA7">
            <w:pPr>
              <w:tabs>
                <w:tab w:val="clear" w:pos="567"/>
              </w:tabs>
            </w:pPr>
            <w:r>
              <w:t>Urinary tract infection</w:t>
            </w:r>
          </w:p>
        </w:tc>
        <w:tc>
          <w:tcPr>
            <w:tcW w:w="1411" w:type="dxa"/>
            <w:vMerge w:val="restart"/>
          </w:tcPr>
          <w:p w14:paraId="4833DCCD" w14:textId="77777777" w:rsidR="00205E8D" w:rsidRDefault="00205E8D" w:rsidP="00D62DA7">
            <w:pPr>
              <w:tabs>
                <w:tab w:val="clear" w:pos="567"/>
              </w:tabs>
            </w:pPr>
            <w:r>
              <w:t>Common</w:t>
            </w:r>
          </w:p>
        </w:tc>
        <w:tc>
          <w:tcPr>
            <w:tcW w:w="1267" w:type="dxa"/>
          </w:tcPr>
          <w:p w14:paraId="08AA82A9" w14:textId="77777777" w:rsidR="00205E8D" w:rsidRDefault="00205E8D" w:rsidP="00D62DA7">
            <w:pPr>
              <w:tabs>
                <w:tab w:val="clear" w:pos="567"/>
              </w:tabs>
            </w:pPr>
            <w:r>
              <w:t>8</w:t>
            </w:r>
          </w:p>
        </w:tc>
        <w:tc>
          <w:tcPr>
            <w:tcW w:w="1267" w:type="dxa"/>
          </w:tcPr>
          <w:p w14:paraId="10634D3D" w14:textId="77777777" w:rsidR="00205E8D" w:rsidRDefault="00205E8D" w:rsidP="00D62DA7">
            <w:pPr>
              <w:tabs>
                <w:tab w:val="clear" w:pos="567"/>
              </w:tabs>
            </w:pPr>
            <w:r>
              <w:t>1</w:t>
            </w:r>
          </w:p>
        </w:tc>
      </w:tr>
      <w:tr w:rsidR="00205E8D" w14:paraId="5AB3C502" w14:textId="77777777" w:rsidTr="00D62DA7">
        <w:tc>
          <w:tcPr>
            <w:tcW w:w="2261" w:type="dxa"/>
            <w:vMerge/>
          </w:tcPr>
          <w:p w14:paraId="4F6A5EEC" w14:textId="77777777" w:rsidR="00205E8D" w:rsidRDefault="00205E8D" w:rsidP="00D62DA7">
            <w:pPr>
              <w:tabs>
                <w:tab w:val="clear" w:pos="567"/>
              </w:tabs>
            </w:pPr>
          </w:p>
        </w:tc>
        <w:tc>
          <w:tcPr>
            <w:tcW w:w="2794" w:type="dxa"/>
          </w:tcPr>
          <w:p w14:paraId="3EC8696A" w14:textId="77777777" w:rsidR="00205E8D" w:rsidRDefault="00205E8D" w:rsidP="00D62DA7">
            <w:pPr>
              <w:tabs>
                <w:tab w:val="clear" w:pos="567"/>
              </w:tabs>
            </w:pPr>
            <w:r>
              <w:t>Sepsis</w:t>
            </w:r>
            <w:r w:rsidRPr="00F52B35">
              <w:rPr>
                <w:vertAlign w:val="superscript"/>
              </w:rPr>
              <w:t>a</w:t>
            </w:r>
          </w:p>
        </w:tc>
        <w:tc>
          <w:tcPr>
            <w:tcW w:w="1411" w:type="dxa"/>
            <w:vMerge/>
          </w:tcPr>
          <w:p w14:paraId="2980CDA4" w14:textId="77777777" w:rsidR="00205E8D" w:rsidRDefault="00205E8D" w:rsidP="00D62DA7">
            <w:pPr>
              <w:tabs>
                <w:tab w:val="clear" w:pos="567"/>
              </w:tabs>
            </w:pPr>
          </w:p>
        </w:tc>
        <w:tc>
          <w:tcPr>
            <w:tcW w:w="1267" w:type="dxa"/>
          </w:tcPr>
          <w:p w14:paraId="4D5DE704" w14:textId="77777777" w:rsidR="00205E8D" w:rsidRDefault="00205E8D" w:rsidP="00D62DA7">
            <w:pPr>
              <w:tabs>
                <w:tab w:val="clear" w:pos="567"/>
              </w:tabs>
            </w:pPr>
            <w:r>
              <w:t>4</w:t>
            </w:r>
          </w:p>
        </w:tc>
        <w:tc>
          <w:tcPr>
            <w:tcW w:w="1267" w:type="dxa"/>
          </w:tcPr>
          <w:p w14:paraId="26746783" w14:textId="77777777" w:rsidR="00205E8D" w:rsidRDefault="00205E8D" w:rsidP="00D62DA7">
            <w:pPr>
              <w:tabs>
                <w:tab w:val="clear" w:pos="567"/>
              </w:tabs>
            </w:pPr>
            <w:r>
              <w:t>4</w:t>
            </w:r>
          </w:p>
        </w:tc>
      </w:tr>
      <w:tr w:rsidR="00205E8D" w14:paraId="23A003F9" w14:textId="77777777" w:rsidTr="00D62DA7">
        <w:tc>
          <w:tcPr>
            <w:tcW w:w="2261" w:type="dxa"/>
            <w:vMerge/>
          </w:tcPr>
          <w:p w14:paraId="3D99D550" w14:textId="77777777" w:rsidR="00205E8D" w:rsidRDefault="00205E8D" w:rsidP="00D62DA7">
            <w:pPr>
              <w:tabs>
                <w:tab w:val="clear" w:pos="567"/>
              </w:tabs>
            </w:pPr>
          </w:p>
        </w:tc>
        <w:tc>
          <w:tcPr>
            <w:tcW w:w="2794" w:type="dxa"/>
          </w:tcPr>
          <w:p w14:paraId="51993401" w14:textId="77777777" w:rsidR="00205E8D" w:rsidRDefault="00205E8D" w:rsidP="00D62DA7">
            <w:pPr>
              <w:tabs>
                <w:tab w:val="clear" w:pos="567"/>
              </w:tabs>
            </w:pPr>
            <w:r>
              <w:t>Cytomegalovirus infection</w:t>
            </w:r>
            <w:r w:rsidRPr="00F52B35">
              <w:rPr>
                <w:vertAlign w:val="superscript"/>
              </w:rPr>
              <w:t>a</w:t>
            </w:r>
          </w:p>
        </w:tc>
        <w:tc>
          <w:tcPr>
            <w:tcW w:w="1411" w:type="dxa"/>
            <w:vMerge/>
          </w:tcPr>
          <w:p w14:paraId="7D6CF150" w14:textId="77777777" w:rsidR="00205E8D" w:rsidRDefault="00205E8D" w:rsidP="00D62DA7">
            <w:pPr>
              <w:tabs>
                <w:tab w:val="clear" w:pos="567"/>
              </w:tabs>
            </w:pPr>
          </w:p>
        </w:tc>
        <w:tc>
          <w:tcPr>
            <w:tcW w:w="1267" w:type="dxa"/>
          </w:tcPr>
          <w:p w14:paraId="577279EE" w14:textId="77777777" w:rsidR="00205E8D" w:rsidRDefault="00205E8D" w:rsidP="00D62DA7">
            <w:pPr>
              <w:tabs>
                <w:tab w:val="clear" w:pos="567"/>
              </w:tabs>
            </w:pPr>
            <w:r>
              <w:t>1</w:t>
            </w:r>
          </w:p>
        </w:tc>
        <w:tc>
          <w:tcPr>
            <w:tcW w:w="1267" w:type="dxa"/>
          </w:tcPr>
          <w:p w14:paraId="5DBC80A4" w14:textId="77777777" w:rsidR="00205E8D" w:rsidRDefault="00205E8D" w:rsidP="00D62DA7">
            <w:pPr>
              <w:tabs>
                <w:tab w:val="clear" w:pos="567"/>
              </w:tabs>
            </w:pPr>
            <w:r>
              <w:t>&lt; 1*</w:t>
            </w:r>
          </w:p>
        </w:tc>
      </w:tr>
      <w:tr w:rsidR="00205E8D" w14:paraId="6B55162F" w14:textId="77777777" w:rsidTr="00D62DA7">
        <w:tc>
          <w:tcPr>
            <w:tcW w:w="2261" w:type="dxa"/>
            <w:vMerge/>
          </w:tcPr>
          <w:p w14:paraId="4CC52C9E" w14:textId="77777777" w:rsidR="00205E8D" w:rsidRDefault="00205E8D" w:rsidP="00D62DA7">
            <w:pPr>
              <w:tabs>
                <w:tab w:val="clear" w:pos="567"/>
              </w:tabs>
            </w:pPr>
          </w:p>
        </w:tc>
        <w:tc>
          <w:tcPr>
            <w:tcW w:w="2794" w:type="dxa"/>
          </w:tcPr>
          <w:p w14:paraId="434D75FA" w14:textId="77777777" w:rsidR="00205E8D" w:rsidRDefault="00205E8D" w:rsidP="00D62DA7">
            <w:pPr>
              <w:tabs>
                <w:tab w:val="clear" w:pos="567"/>
              </w:tabs>
            </w:pPr>
            <w:r>
              <w:rPr>
                <w:szCs w:val="22"/>
              </w:rPr>
              <w:t>Hepatitis B Virus reactivation</w:t>
            </w:r>
            <w:r>
              <w:rPr>
                <w:szCs w:val="22"/>
                <w:vertAlign w:val="superscript"/>
              </w:rPr>
              <w:t>b</w:t>
            </w:r>
          </w:p>
        </w:tc>
        <w:tc>
          <w:tcPr>
            <w:tcW w:w="1411" w:type="dxa"/>
          </w:tcPr>
          <w:p w14:paraId="0DB3C3BA" w14:textId="77777777" w:rsidR="00205E8D" w:rsidRDefault="00205E8D" w:rsidP="00D62DA7">
            <w:pPr>
              <w:tabs>
                <w:tab w:val="clear" w:pos="567"/>
              </w:tabs>
            </w:pPr>
            <w:r>
              <w:t>Uncommon</w:t>
            </w:r>
          </w:p>
        </w:tc>
        <w:tc>
          <w:tcPr>
            <w:tcW w:w="1267" w:type="dxa"/>
          </w:tcPr>
          <w:p w14:paraId="44686A1F" w14:textId="77777777" w:rsidR="00205E8D" w:rsidRDefault="00205E8D" w:rsidP="00D62DA7">
            <w:pPr>
              <w:tabs>
                <w:tab w:val="clear" w:pos="567"/>
              </w:tabs>
            </w:pPr>
            <w:r>
              <w:t>-</w:t>
            </w:r>
          </w:p>
        </w:tc>
        <w:tc>
          <w:tcPr>
            <w:tcW w:w="1267" w:type="dxa"/>
          </w:tcPr>
          <w:p w14:paraId="74BBFFE6" w14:textId="77777777" w:rsidR="00205E8D" w:rsidRDefault="00205E8D" w:rsidP="00D62DA7">
            <w:pPr>
              <w:tabs>
                <w:tab w:val="clear" w:pos="567"/>
              </w:tabs>
            </w:pPr>
            <w:r>
              <w:t>-</w:t>
            </w:r>
          </w:p>
        </w:tc>
      </w:tr>
      <w:tr w:rsidR="00205E8D" w14:paraId="0F25D8F4" w14:textId="77777777" w:rsidTr="00D62DA7">
        <w:tc>
          <w:tcPr>
            <w:tcW w:w="2261" w:type="dxa"/>
            <w:vMerge w:val="restart"/>
          </w:tcPr>
          <w:p w14:paraId="3A40FE30" w14:textId="77777777" w:rsidR="00205E8D" w:rsidRPr="008A4B82" w:rsidRDefault="00205E8D" w:rsidP="00D62DA7">
            <w:pPr>
              <w:tabs>
                <w:tab w:val="clear" w:pos="567"/>
              </w:tabs>
              <w:rPr>
                <w:b/>
                <w:bCs/>
              </w:rPr>
            </w:pPr>
            <w:r w:rsidRPr="008A4B82">
              <w:rPr>
                <w:b/>
                <w:bCs/>
              </w:rPr>
              <w:t>Blood and lymphatic system disorders</w:t>
            </w:r>
          </w:p>
        </w:tc>
        <w:tc>
          <w:tcPr>
            <w:tcW w:w="2794" w:type="dxa"/>
          </w:tcPr>
          <w:p w14:paraId="6A644DAD" w14:textId="77777777" w:rsidR="00205E8D" w:rsidRDefault="00205E8D" w:rsidP="00D62DA7">
            <w:pPr>
              <w:tabs>
                <w:tab w:val="clear" w:pos="567"/>
              </w:tabs>
            </w:pPr>
            <w:r>
              <w:t>Neutropenia</w:t>
            </w:r>
            <w:r w:rsidRPr="00F52B35">
              <w:rPr>
                <w:vertAlign w:val="superscript"/>
              </w:rPr>
              <w:t>a</w:t>
            </w:r>
          </w:p>
        </w:tc>
        <w:tc>
          <w:tcPr>
            <w:tcW w:w="1411" w:type="dxa"/>
            <w:vMerge w:val="restart"/>
          </w:tcPr>
          <w:p w14:paraId="2504E8AD" w14:textId="77777777" w:rsidR="00205E8D" w:rsidRDefault="00205E8D" w:rsidP="00D62DA7">
            <w:pPr>
              <w:tabs>
                <w:tab w:val="clear" w:pos="567"/>
              </w:tabs>
            </w:pPr>
            <w:r>
              <w:t>Very common</w:t>
            </w:r>
          </w:p>
        </w:tc>
        <w:tc>
          <w:tcPr>
            <w:tcW w:w="1267" w:type="dxa"/>
          </w:tcPr>
          <w:p w14:paraId="485EEDDE" w14:textId="77777777" w:rsidR="00205E8D" w:rsidRDefault="00205E8D" w:rsidP="00D62DA7">
            <w:pPr>
              <w:tabs>
                <w:tab w:val="clear" w:pos="567"/>
              </w:tabs>
            </w:pPr>
            <w:r>
              <w:t>44</w:t>
            </w:r>
          </w:p>
        </w:tc>
        <w:tc>
          <w:tcPr>
            <w:tcW w:w="1267" w:type="dxa"/>
          </w:tcPr>
          <w:p w14:paraId="7CD84040" w14:textId="77777777" w:rsidR="00205E8D" w:rsidRDefault="00205E8D" w:rsidP="00D62DA7">
            <w:pPr>
              <w:tabs>
                <w:tab w:val="clear" w:pos="567"/>
              </w:tabs>
            </w:pPr>
            <w:r>
              <w:t>39</w:t>
            </w:r>
          </w:p>
        </w:tc>
      </w:tr>
      <w:tr w:rsidR="00205E8D" w14:paraId="2ADC9892" w14:textId="77777777" w:rsidTr="00D62DA7">
        <w:tc>
          <w:tcPr>
            <w:tcW w:w="2261" w:type="dxa"/>
            <w:vMerge/>
          </w:tcPr>
          <w:p w14:paraId="3A00CC4D" w14:textId="77777777" w:rsidR="00205E8D" w:rsidRDefault="00205E8D" w:rsidP="00D62DA7">
            <w:pPr>
              <w:tabs>
                <w:tab w:val="clear" w:pos="567"/>
              </w:tabs>
            </w:pPr>
          </w:p>
        </w:tc>
        <w:tc>
          <w:tcPr>
            <w:tcW w:w="2794" w:type="dxa"/>
          </w:tcPr>
          <w:p w14:paraId="4BAA80A3" w14:textId="77777777" w:rsidR="00205E8D" w:rsidRDefault="00205E8D" w:rsidP="00D62DA7">
            <w:pPr>
              <w:tabs>
                <w:tab w:val="clear" w:pos="567"/>
              </w:tabs>
            </w:pPr>
            <w:r>
              <w:t>Thrombocytopenia</w:t>
            </w:r>
            <w:r w:rsidRPr="00F52B35">
              <w:rPr>
                <w:vertAlign w:val="superscript"/>
              </w:rPr>
              <w:t>a</w:t>
            </w:r>
          </w:p>
        </w:tc>
        <w:tc>
          <w:tcPr>
            <w:tcW w:w="1411" w:type="dxa"/>
            <w:vMerge/>
          </w:tcPr>
          <w:p w14:paraId="6715BECF" w14:textId="77777777" w:rsidR="00205E8D" w:rsidRDefault="00205E8D" w:rsidP="00D62DA7">
            <w:pPr>
              <w:tabs>
                <w:tab w:val="clear" w:pos="567"/>
              </w:tabs>
            </w:pPr>
          </w:p>
        </w:tc>
        <w:tc>
          <w:tcPr>
            <w:tcW w:w="1267" w:type="dxa"/>
          </w:tcPr>
          <w:p w14:paraId="484603FC" w14:textId="77777777" w:rsidR="00205E8D" w:rsidRDefault="00205E8D" w:rsidP="00D62DA7">
            <w:pPr>
              <w:tabs>
                <w:tab w:val="clear" w:pos="567"/>
              </w:tabs>
            </w:pPr>
            <w:r>
              <w:t>31</w:t>
            </w:r>
          </w:p>
        </w:tc>
        <w:tc>
          <w:tcPr>
            <w:tcW w:w="1267" w:type="dxa"/>
          </w:tcPr>
          <w:p w14:paraId="4113ACE5" w14:textId="77777777" w:rsidR="00205E8D" w:rsidRDefault="00205E8D" w:rsidP="00D62DA7">
            <w:pPr>
              <w:tabs>
                <w:tab w:val="clear" w:pos="567"/>
              </w:tabs>
            </w:pPr>
            <w:r>
              <w:t>19</w:t>
            </w:r>
          </w:p>
        </w:tc>
      </w:tr>
      <w:tr w:rsidR="00205E8D" w14:paraId="7F98FA37" w14:textId="77777777" w:rsidTr="00D62DA7">
        <w:tc>
          <w:tcPr>
            <w:tcW w:w="2261" w:type="dxa"/>
            <w:vMerge/>
          </w:tcPr>
          <w:p w14:paraId="6BD5E889" w14:textId="77777777" w:rsidR="00205E8D" w:rsidRDefault="00205E8D" w:rsidP="00D62DA7">
            <w:pPr>
              <w:tabs>
                <w:tab w:val="clear" w:pos="567"/>
              </w:tabs>
            </w:pPr>
          </w:p>
        </w:tc>
        <w:tc>
          <w:tcPr>
            <w:tcW w:w="2794" w:type="dxa"/>
          </w:tcPr>
          <w:p w14:paraId="0846C543" w14:textId="77777777" w:rsidR="00205E8D" w:rsidRDefault="00205E8D" w:rsidP="00D62DA7">
            <w:pPr>
              <w:tabs>
                <w:tab w:val="clear" w:pos="567"/>
              </w:tabs>
            </w:pPr>
            <w:r>
              <w:t>Anaemia</w:t>
            </w:r>
            <w:r w:rsidRPr="00F52B35">
              <w:rPr>
                <w:vertAlign w:val="superscript"/>
              </w:rPr>
              <w:t>a</w:t>
            </w:r>
          </w:p>
        </w:tc>
        <w:tc>
          <w:tcPr>
            <w:tcW w:w="1411" w:type="dxa"/>
            <w:vMerge/>
          </w:tcPr>
          <w:p w14:paraId="1E0A47A0" w14:textId="77777777" w:rsidR="00205E8D" w:rsidRDefault="00205E8D" w:rsidP="00D62DA7">
            <w:pPr>
              <w:tabs>
                <w:tab w:val="clear" w:pos="567"/>
              </w:tabs>
            </w:pPr>
          </w:p>
        </w:tc>
        <w:tc>
          <w:tcPr>
            <w:tcW w:w="1267" w:type="dxa"/>
          </w:tcPr>
          <w:p w14:paraId="0B6A8604" w14:textId="77777777" w:rsidR="00205E8D" w:rsidRDefault="00205E8D" w:rsidP="00D62DA7">
            <w:pPr>
              <w:tabs>
                <w:tab w:val="clear" w:pos="567"/>
              </w:tabs>
            </w:pPr>
            <w:r>
              <w:t>27</w:t>
            </w:r>
          </w:p>
        </w:tc>
        <w:tc>
          <w:tcPr>
            <w:tcW w:w="1267" w:type="dxa"/>
          </w:tcPr>
          <w:p w14:paraId="10A40679" w14:textId="77777777" w:rsidR="00205E8D" w:rsidRDefault="00205E8D" w:rsidP="00D62DA7">
            <w:pPr>
              <w:tabs>
                <w:tab w:val="clear" w:pos="567"/>
              </w:tabs>
            </w:pPr>
            <w:r>
              <w:t>12</w:t>
            </w:r>
          </w:p>
        </w:tc>
      </w:tr>
      <w:tr w:rsidR="00205E8D" w14:paraId="14E21276" w14:textId="77777777" w:rsidTr="00D62DA7">
        <w:tc>
          <w:tcPr>
            <w:tcW w:w="2261" w:type="dxa"/>
            <w:vMerge/>
          </w:tcPr>
          <w:p w14:paraId="2AC3FAE8" w14:textId="77777777" w:rsidR="00205E8D" w:rsidRDefault="00205E8D" w:rsidP="00D62DA7">
            <w:pPr>
              <w:tabs>
                <w:tab w:val="clear" w:pos="567"/>
              </w:tabs>
            </w:pPr>
          </w:p>
        </w:tc>
        <w:tc>
          <w:tcPr>
            <w:tcW w:w="2794" w:type="dxa"/>
          </w:tcPr>
          <w:p w14:paraId="3B7D518D" w14:textId="77777777" w:rsidR="00205E8D" w:rsidRDefault="00205E8D" w:rsidP="00D62DA7">
            <w:pPr>
              <w:tabs>
                <w:tab w:val="clear" w:pos="567"/>
              </w:tabs>
            </w:pPr>
            <w:r>
              <w:t>Lymphopenia</w:t>
            </w:r>
            <w:r w:rsidRPr="00F52B35">
              <w:rPr>
                <w:vertAlign w:val="superscript"/>
              </w:rPr>
              <w:t>a</w:t>
            </w:r>
          </w:p>
        </w:tc>
        <w:tc>
          <w:tcPr>
            <w:tcW w:w="1411" w:type="dxa"/>
            <w:vMerge/>
          </w:tcPr>
          <w:p w14:paraId="51AE5BB3" w14:textId="77777777" w:rsidR="00205E8D" w:rsidRDefault="00205E8D" w:rsidP="00D62DA7">
            <w:pPr>
              <w:tabs>
                <w:tab w:val="clear" w:pos="567"/>
              </w:tabs>
            </w:pPr>
          </w:p>
        </w:tc>
        <w:tc>
          <w:tcPr>
            <w:tcW w:w="1267" w:type="dxa"/>
          </w:tcPr>
          <w:p w14:paraId="2900B4D3" w14:textId="77777777" w:rsidR="00205E8D" w:rsidRDefault="00205E8D" w:rsidP="00D62DA7">
            <w:pPr>
              <w:tabs>
                <w:tab w:val="clear" w:pos="567"/>
              </w:tabs>
            </w:pPr>
            <w:r>
              <w:t>14</w:t>
            </w:r>
          </w:p>
        </w:tc>
        <w:tc>
          <w:tcPr>
            <w:tcW w:w="1267" w:type="dxa"/>
          </w:tcPr>
          <w:p w14:paraId="1B25D17B" w14:textId="77777777" w:rsidR="00205E8D" w:rsidRDefault="00205E8D" w:rsidP="00D62DA7">
            <w:pPr>
              <w:tabs>
                <w:tab w:val="clear" w:pos="567"/>
              </w:tabs>
            </w:pPr>
            <w:r>
              <w:t>11</w:t>
            </w:r>
          </w:p>
        </w:tc>
      </w:tr>
      <w:tr w:rsidR="00205E8D" w14:paraId="1615DA0C" w14:textId="77777777" w:rsidTr="00D62DA7">
        <w:tc>
          <w:tcPr>
            <w:tcW w:w="2261" w:type="dxa"/>
            <w:vMerge/>
          </w:tcPr>
          <w:p w14:paraId="3FEAE3E0" w14:textId="77777777" w:rsidR="00205E8D" w:rsidRDefault="00205E8D" w:rsidP="00D62DA7">
            <w:pPr>
              <w:tabs>
                <w:tab w:val="clear" w:pos="567"/>
              </w:tabs>
            </w:pPr>
          </w:p>
        </w:tc>
        <w:tc>
          <w:tcPr>
            <w:tcW w:w="2794" w:type="dxa"/>
          </w:tcPr>
          <w:p w14:paraId="3134EC41" w14:textId="77777777" w:rsidR="00205E8D" w:rsidRDefault="00205E8D" w:rsidP="00D62DA7">
            <w:pPr>
              <w:tabs>
                <w:tab w:val="clear" w:pos="567"/>
              </w:tabs>
            </w:pPr>
            <w:r>
              <w:t>Leukopenia</w:t>
            </w:r>
            <w:r w:rsidRPr="00F52B35">
              <w:rPr>
                <w:vertAlign w:val="superscript"/>
              </w:rPr>
              <w:t>a</w:t>
            </w:r>
          </w:p>
        </w:tc>
        <w:tc>
          <w:tcPr>
            <w:tcW w:w="1411" w:type="dxa"/>
            <w:vMerge/>
          </w:tcPr>
          <w:p w14:paraId="56585852" w14:textId="77777777" w:rsidR="00205E8D" w:rsidRDefault="00205E8D" w:rsidP="00D62DA7">
            <w:pPr>
              <w:tabs>
                <w:tab w:val="clear" w:pos="567"/>
              </w:tabs>
            </w:pPr>
          </w:p>
        </w:tc>
        <w:tc>
          <w:tcPr>
            <w:tcW w:w="1267" w:type="dxa"/>
          </w:tcPr>
          <w:p w14:paraId="16413269" w14:textId="77777777" w:rsidR="00205E8D" w:rsidRDefault="00205E8D" w:rsidP="00D62DA7">
            <w:pPr>
              <w:tabs>
                <w:tab w:val="clear" w:pos="567"/>
              </w:tabs>
            </w:pPr>
            <w:r>
              <w:t>12</w:t>
            </w:r>
          </w:p>
        </w:tc>
        <w:tc>
          <w:tcPr>
            <w:tcW w:w="1267" w:type="dxa"/>
          </w:tcPr>
          <w:p w14:paraId="5E3799D8" w14:textId="77777777" w:rsidR="00205E8D" w:rsidRDefault="00205E8D" w:rsidP="00D62DA7">
            <w:pPr>
              <w:tabs>
                <w:tab w:val="clear" w:pos="567"/>
              </w:tabs>
            </w:pPr>
            <w:r>
              <w:t>6</w:t>
            </w:r>
          </w:p>
        </w:tc>
      </w:tr>
      <w:tr w:rsidR="00205E8D" w14:paraId="6496DF37" w14:textId="77777777" w:rsidTr="00D62DA7">
        <w:tc>
          <w:tcPr>
            <w:tcW w:w="2261" w:type="dxa"/>
            <w:vMerge w:val="restart"/>
          </w:tcPr>
          <w:p w14:paraId="5F5ACB62" w14:textId="77777777" w:rsidR="00205E8D" w:rsidRPr="00A22547" w:rsidRDefault="00205E8D" w:rsidP="00D62DA7">
            <w:pPr>
              <w:tabs>
                <w:tab w:val="clear" w:pos="567"/>
              </w:tabs>
              <w:rPr>
                <w:b/>
                <w:bCs/>
              </w:rPr>
            </w:pPr>
            <w:r w:rsidRPr="00A22547">
              <w:rPr>
                <w:b/>
                <w:bCs/>
              </w:rPr>
              <w:t>Immune system disorder</w:t>
            </w:r>
            <w:r>
              <w:rPr>
                <w:b/>
                <w:bCs/>
              </w:rPr>
              <w:t>s</w:t>
            </w:r>
          </w:p>
        </w:tc>
        <w:tc>
          <w:tcPr>
            <w:tcW w:w="2794" w:type="dxa"/>
          </w:tcPr>
          <w:p w14:paraId="39396451" w14:textId="1DAF363D" w:rsidR="00205E8D" w:rsidRDefault="00205E8D" w:rsidP="00D62DA7">
            <w:pPr>
              <w:tabs>
                <w:tab w:val="clear" w:pos="567"/>
              </w:tabs>
            </w:pPr>
            <w:r>
              <w:t>Hypogammaglobulin</w:t>
            </w:r>
            <w:ins w:id="12" w:author="Author" w:date="2025-09-12T09:29:00Z" w16du:dateUtc="2025-09-12T07:29:00Z">
              <w:r w:rsidR="006D76E2">
                <w:t>a</w:t>
              </w:r>
            </w:ins>
            <w:r>
              <w:t>emia</w:t>
            </w:r>
            <w:r w:rsidRPr="00F52B35">
              <w:rPr>
                <w:vertAlign w:val="superscript"/>
              </w:rPr>
              <w:t>a</w:t>
            </w:r>
          </w:p>
        </w:tc>
        <w:tc>
          <w:tcPr>
            <w:tcW w:w="1411" w:type="dxa"/>
          </w:tcPr>
          <w:p w14:paraId="69CA389C" w14:textId="77777777" w:rsidR="00205E8D" w:rsidRDefault="00205E8D" w:rsidP="00D62DA7">
            <w:pPr>
              <w:tabs>
                <w:tab w:val="clear" w:pos="567"/>
              </w:tabs>
            </w:pPr>
            <w:r>
              <w:t>Common</w:t>
            </w:r>
          </w:p>
        </w:tc>
        <w:tc>
          <w:tcPr>
            <w:tcW w:w="1267" w:type="dxa"/>
          </w:tcPr>
          <w:p w14:paraId="0DEAB9ED" w14:textId="77777777" w:rsidR="00205E8D" w:rsidRDefault="00205E8D" w:rsidP="00D62DA7">
            <w:pPr>
              <w:tabs>
                <w:tab w:val="clear" w:pos="567"/>
              </w:tabs>
            </w:pPr>
            <w:r>
              <w:t>3</w:t>
            </w:r>
          </w:p>
        </w:tc>
        <w:tc>
          <w:tcPr>
            <w:tcW w:w="1267" w:type="dxa"/>
          </w:tcPr>
          <w:p w14:paraId="00EB793E" w14:textId="77777777" w:rsidR="00205E8D" w:rsidRDefault="00205E8D" w:rsidP="00D62DA7">
            <w:pPr>
              <w:tabs>
                <w:tab w:val="clear" w:pos="567"/>
              </w:tabs>
            </w:pPr>
            <w:r>
              <w:t>&lt; 1*</w:t>
            </w:r>
          </w:p>
        </w:tc>
      </w:tr>
      <w:tr w:rsidR="00205E8D" w14:paraId="6BBB51FF" w14:textId="77777777" w:rsidTr="00D62DA7">
        <w:tc>
          <w:tcPr>
            <w:tcW w:w="2261" w:type="dxa"/>
            <w:vMerge/>
          </w:tcPr>
          <w:p w14:paraId="0AFE3AD2" w14:textId="77777777" w:rsidR="00205E8D" w:rsidRDefault="00205E8D" w:rsidP="00D62DA7">
            <w:pPr>
              <w:tabs>
                <w:tab w:val="clear" w:pos="567"/>
              </w:tabs>
            </w:pPr>
          </w:p>
        </w:tc>
        <w:tc>
          <w:tcPr>
            <w:tcW w:w="2794" w:type="dxa"/>
          </w:tcPr>
          <w:p w14:paraId="56233034" w14:textId="77777777" w:rsidR="00205E8D" w:rsidRDefault="00205E8D" w:rsidP="00D62DA7">
            <w:pPr>
              <w:tabs>
                <w:tab w:val="clear" w:pos="567"/>
              </w:tabs>
            </w:pPr>
            <w:r>
              <w:t>Anaphylactic reaction</w:t>
            </w:r>
            <w:r w:rsidRPr="002012B9">
              <w:rPr>
                <w:vertAlign w:val="superscript"/>
              </w:rPr>
              <w:t>b</w:t>
            </w:r>
          </w:p>
        </w:tc>
        <w:tc>
          <w:tcPr>
            <w:tcW w:w="1411" w:type="dxa"/>
          </w:tcPr>
          <w:p w14:paraId="1EFD1149" w14:textId="77777777" w:rsidR="00205E8D" w:rsidRDefault="00205E8D" w:rsidP="00D62DA7">
            <w:pPr>
              <w:tabs>
                <w:tab w:val="clear" w:pos="567"/>
              </w:tabs>
            </w:pPr>
            <w:r>
              <w:t>Rare</w:t>
            </w:r>
          </w:p>
        </w:tc>
        <w:tc>
          <w:tcPr>
            <w:tcW w:w="1267" w:type="dxa"/>
          </w:tcPr>
          <w:p w14:paraId="6D8CE18D" w14:textId="77777777" w:rsidR="00205E8D" w:rsidRDefault="00205E8D" w:rsidP="00D62DA7">
            <w:pPr>
              <w:tabs>
                <w:tab w:val="clear" w:pos="567"/>
              </w:tabs>
            </w:pPr>
            <w:r>
              <w:t>-</w:t>
            </w:r>
          </w:p>
        </w:tc>
        <w:tc>
          <w:tcPr>
            <w:tcW w:w="1267" w:type="dxa"/>
          </w:tcPr>
          <w:p w14:paraId="50B5DBBA" w14:textId="77777777" w:rsidR="00205E8D" w:rsidRDefault="00205E8D" w:rsidP="00D62DA7">
            <w:pPr>
              <w:tabs>
                <w:tab w:val="clear" w:pos="567"/>
              </w:tabs>
            </w:pPr>
            <w:r>
              <w:t>-</w:t>
            </w:r>
          </w:p>
        </w:tc>
      </w:tr>
      <w:tr w:rsidR="00205E8D" w14:paraId="3E214403" w14:textId="77777777" w:rsidTr="00D62DA7">
        <w:tc>
          <w:tcPr>
            <w:tcW w:w="2261" w:type="dxa"/>
            <w:vMerge w:val="restart"/>
          </w:tcPr>
          <w:p w14:paraId="0C45A544" w14:textId="77777777" w:rsidR="00205E8D" w:rsidRPr="002012B9" w:rsidRDefault="00205E8D" w:rsidP="00D62DA7">
            <w:pPr>
              <w:tabs>
                <w:tab w:val="clear" w:pos="567"/>
              </w:tabs>
              <w:rPr>
                <w:b/>
                <w:bCs/>
              </w:rPr>
            </w:pPr>
            <w:r w:rsidRPr="002012B9">
              <w:rPr>
                <w:b/>
                <w:bCs/>
              </w:rPr>
              <w:t>Metabolism and nutrition disorders</w:t>
            </w:r>
          </w:p>
        </w:tc>
        <w:tc>
          <w:tcPr>
            <w:tcW w:w="2794" w:type="dxa"/>
          </w:tcPr>
          <w:p w14:paraId="66E1DE78" w14:textId="77777777" w:rsidR="00205E8D" w:rsidRDefault="00205E8D" w:rsidP="00D62DA7">
            <w:pPr>
              <w:tabs>
                <w:tab w:val="clear" w:pos="567"/>
              </w:tabs>
            </w:pPr>
            <w:r>
              <w:t>Decreased appetite</w:t>
            </w:r>
          </w:p>
        </w:tc>
        <w:tc>
          <w:tcPr>
            <w:tcW w:w="1411" w:type="dxa"/>
            <w:vMerge w:val="restart"/>
          </w:tcPr>
          <w:p w14:paraId="0220875A" w14:textId="77777777" w:rsidR="00205E8D" w:rsidRDefault="00205E8D" w:rsidP="00D62DA7">
            <w:pPr>
              <w:tabs>
                <w:tab w:val="clear" w:pos="567"/>
              </w:tabs>
            </w:pPr>
            <w:r>
              <w:t>Very common</w:t>
            </w:r>
          </w:p>
        </w:tc>
        <w:tc>
          <w:tcPr>
            <w:tcW w:w="1267" w:type="dxa"/>
          </w:tcPr>
          <w:p w14:paraId="34F52E6F" w14:textId="77777777" w:rsidR="00205E8D" w:rsidRDefault="00205E8D" w:rsidP="00D62DA7">
            <w:pPr>
              <w:tabs>
                <w:tab w:val="clear" w:pos="567"/>
              </w:tabs>
            </w:pPr>
            <w:r>
              <w:t>12</w:t>
            </w:r>
          </w:p>
        </w:tc>
        <w:tc>
          <w:tcPr>
            <w:tcW w:w="1267" w:type="dxa"/>
          </w:tcPr>
          <w:p w14:paraId="3D032EA5" w14:textId="77777777" w:rsidR="00205E8D" w:rsidRDefault="00205E8D" w:rsidP="00D62DA7">
            <w:pPr>
              <w:tabs>
                <w:tab w:val="clear" w:pos="567"/>
              </w:tabs>
            </w:pPr>
            <w:r>
              <w:t>1</w:t>
            </w:r>
          </w:p>
        </w:tc>
      </w:tr>
      <w:tr w:rsidR="00205E8D" w14:paraId="66F65AC6" w14:textId="77777777" w:rsidTr="00D62DA7">
        <w:tc>
          <w:tcPr>
            <w:tcW w:w="2261" w:type="dxa"/>
            <w:vMerge/>
          </w:tcPr>
          <w:p w14:paraId="1D3AF94A" w14:textId="77777777" w:rsidR="00205E8D" w:rsidRPr="002012B9" w:rsidRDefault="00205E8D" w:rsidP="00D62DA7">
            <w:pPr>
              <w:tabs>
                <w:tab w:val="clear" w:pos="567"/>
              </w:tabs>
              <w:rPr>
                <w:b/>
                <w:bCs/>
              </w:rPr>
            </w:pPr>
          </w:p>
        </w:tc>
        <w:tc>
          <w:tcPr>
            <w:tcW w:w="2794" w:type="dxa"/>
          </w:tcPr>
          <w:p w14:paraId="7A7A4952" w14:textId="77777777" w:rsidR="00205E8D" w:rsidRDefault="00205E8D" w:rsidP="00D62DA7">
            <w:pPr>
              <w:tabs>
                <w:tab w:val="clear" w:pos="567"/>
              </w:tabs>
            </w:pPr>
            <w:r>
              <w:t>Hypokalaemia</w:t>
            </w:r>
            <w:r w:rsidRPr="00F52B35">
              <w:rPr>
                <w:vertAlign w:val="superscript"/>
              </w:rPr>
              <w:t>a</w:t>
            </w:r>
          </w:p>
        </w:tc>
        <w:tc>
          <w:tcPr>
            <w:tcW w:w="1411" w:type="dxa"/>
            <w:vMerge/>
          </w:tcPr>
          <w:p w14:paraId="405BCCE5" w14:textId="77777777" w:rsidR="00205E8D" w:rsidRDefault="00205E8D" w:rsidP="00D62DA7">
            <w:pPr>
              <w:tabs>
                <w:tab w:val="clear" w:pos="567"/>
              </w:tabs>
            </w:pPr>
          </w:p>
        </w:tc>
        <w:tc>
          <w:tcPr>
            <w:tcW w:w="1267" w:type="dxa"/>
          </w:tcPr>
          <w:p w14:paraId="1CD03BA5" w14:textId="77777777" w:rsidR="00205E8D" w:rsidRDefault="00205E8D" w:rsidP="00D62DA7">
            <w:pPr>
              <w:tabs>
                <w:tab w:val="clear" w:pos="567"/>
              </w:tabs>
            </w:pPr>
            <w:r>
              <w:t>10</w:t>
            </w:r>
          </w:p>
        </w:tc>
        <w:tc>
          <w:tcPr>
            <w:tcW w:w="1267" w:type="dxa"/>
          </w:tcPr>
          <w:p w14:paraId="7B8CE33B" w14:textId="77777777" w:rsidR="00205E8D" w:rsidRDefault="00205E8D" w:rsidP="00D62DA7">
            <w:pPr>
              <w:tabs>
                <w:tab w:val="clear" w:pos="567"/>
              </w:tabs>
            </w:pPr>
            <w:r>
              <w:t>3</w:t>
            </w:r>
          </w:p>
        </w:tc>
      </w:tr>
      <w:tr w:rsidR="00205E8D" w14:paraId="43FC022B" w14:textId="77777777" w:rsidTr="00D62DA7">
        <w:tc>
          <w:tcPr>
            <w:tcW w:w="2261" w:type="dxa"/>
            <w:vMerge/>
          </w:tcPr>
          <w:p w14:paraId="14054004" w14:textId="77777777" w:rsidR="00205E8D" w:rsidRPr="002012B9" w:rsidRDefault="00205E8D" w:rsidP="00D62DA7">
            <w:pPr>
              <w:tabs>
                <w:tab w:val="clear" w:pos="567"/>
              </w:tabs>
              <w:rPr>
                <w:b/>
                <w:bCs/>
              </w:rPr>
            </w:pPr>
          </w:p>
        </w:tc>
        <w:tc>
          <w:tcPr>
            <w:tcW w:w="2794" w:type="dxa"/>
          </w:tcPr>
          <w:p w14:paraId="28758404" w14:textId="77777777" w:rsidR="00205E8D" w:rsidRDefault="00205E8D" w:rsidP="00D62DA7">
            <w:pPr>
              <w:tabs>
                <w:tab w:val="clear" w:pos="567"/>
              </w:tabs>
            </w:pPr>
            <w:r>
              <w:t>Hyperglycaemia</w:t>
            </w:r>
          </w:p>
        </w:tc>
        <w:tc>
          <w:tcPr>
            <w:tcW w:w="1411" w:type="dxa"/>
            <w:vMerge w:val="restart"/>
          </w:tcPr>
          <w:p w14:paraId="3F564786" w14:textId="77777777" w:rsidR="00205E8D" w:rsidRDefault="00205E8D" w:rsidP="00D62DA7">
            <w:pPr>
              <w:tabs>
                <w:tab w:val="clear" w:pos="567"/>
              </w:tabs>
            </w:pPr>
            <w:r>
              <w:t>Common</w:t>
            </w:r>
          </w:p>
        </w:tc>
        <w:tc>
          <w:tcPr>
            <w:tcW w:w="1267" w:type="dxa"/>
          </w:tcPr>
          <w:p w14:paraId="6C02B0C0" w14:textId="77777777" w:rsidR="00205E8D" w:rsidRDefault="00205E8D" w:rsidP="00D62DA7">
            <w:pPr>
              <w:tabs>
                <w:tab w:val="clear" w:pos="567"/>
              </w:tabs>
            </w:pPr>
            <w:r>
              <w:t>7</w:t>
            </w:r>
          </w:p>
        </w:tc>
        <w:tc>
          <w:tcPr>
            <w:tcW w:w="1267" w:type="dxa"/>
          </w:tcPr>
          <w:p w14:paraId="3E43A41F" w14:textId="77777777" w:rsidR="00205E8D" w:rsidRDefault="00205E8D" w:rsidP="00D62DA7">
            <w:pPr>
              <w:tabs>
                <w:tab w:val="clear" w:pos="567"/>
              </w:tabs>
            </w:pPr>
            <w:r>
              <w:t>3</w:t>
            </w:r>
          </w:p>
        </w:tc>
      </w:tr>
      <w:tr w:rsidR="00205E8D" w14:paraId="1B2662E1" w14:textId="77777777" w:rsidTr="00D62DA7">
        <w:tc>
          <w:tcPr>
            <w:tcW w:w="2261" w:type="dxa"/>
            <w:vMerge/>
          </w:tcPr>
          <w:p w14:paraId="35EBFB59" w14:textId="77777777" w:rsidR="00205E8D" w:rsidRPr="002012B9" w:rsidRDefault="00205E8D" w:rsidP="00D62DA7">
            <w:pPr>
              <w:tabs>
                <w:tab w:val="clear" w:pos="567"/>
              </w:tabs>
              <w:rPr>
                <w:b/>
                <w:bCs/>
              </w:rPr>
            </w:pPr>
          </w:p>
        </w:tc>
        <w:tc>
          <w:tcPr>
            <w:tcW w:w="2794" w:type="dxa"/>
          </w:tcPr>
          <w:p w14:paraId="39164300" w14:textId="77777777" w:rsidR="00205E8D" w:rsidRDefault="00205E8D" w:rsidP="00D62DA7">
            <w:pPr>
              <w:tabs>
                <w:tab w:val="clear" w:pos="567"/>
              </w:tabs>
            </w:pPr>
            <w:r>
              <w:t>Hypocalcaemia</w:t>
            </w:r>
          </w:p>
        </w:tc>
        <w:tc>
          <w:tcPr>
            <w:tcW w:w="1411" w:type="dxa"/>
            <w:vMerge/>
          </w:tcPr>
          <w:p w14:paraId="26151D49" w14:textId="77777777" w:rsidR="00205E8D" w:rsidRDefault="00205E8D" w:rsidP="00D62DA7">
            <w:pPr>
              <w:tabs>
                <w:tab w:val="clear" w:pos="567"/>
              </w:tabs>
            </w:pPr>
          </w:p>
        </w:tc>
        <w:tc>
          <w:tcPr>
            <w:tcW w:w="1267" w:type="dxa"/>
          </w:tcPr>
          <w:p w14:paraId="13113B89" w14:textId="77777777" w:rsidR="00205E8D" w:rsidRDefault="00205E8D" w:rsidP="00D62DA7">
            <w:pPr>
              <w:tabs>
                <w:tab w:val="clear" w:pos="567"/>
              </w:tabs>
            </w:pPr>
            <w:r>
              <w:t>6</w:t>
            </w:r>
          </w:p>
        </w:tc>
        <w:tc>
          <w:tcPr>
            <w:tcW w:w="1267" w:type="dxa"/>
          </w:tcPr>
          <w:p w14:paraId="1725AB39" w14:textId="77777777" w:rsidR="00205E8D" w:rsidRDefault="00205E8D" w:rsidP="00D62DA7">
            <w:pPr>
              <w:tabs>
                <w:tab w:val="clear" w:pos="567"/>
              </w:tabs>
            </w:pPr>
            <w:r>
              <w:t>1</w:t>
            </w:r>
          </w:p>
        </w:tc>
      </w:tr>
      <w:tr w:rsidR="00205E8D" w14:paraId="65DC5D92" w14:textId="77777777" w:rsidTr="00D62DA7">
        <w:tc>
          <w:tcPr>
            <w:tcW w:w="2261" w:type="dxa"/>
            <w:vMerge/>
          </w:tcPr>
          <w:p w14:paraId="2AAC1BEB" w14:textId="77777777" w:rsidR="00205E8D" w:rsidRPr="002012B9" w:rsidRDefault="00205E8D" w:rsidP="00D62DA7">
            <w:pPr>
              <w:tabs>
                <w:tab w:val="clear" w:pos="567"/>
              </w:tabs>
              <w:rPr>
                <w:b/>
                <w:bCs/>
              </w:rPr>
            </w:pPr>
          </w:p>
        </w:tc>
        <w:tc>
          <w:tcPr>
            <w:tcW w:w="2794" w:type="dxa"/>
          </w:tcPr>
          <w:p w14:paraId="27B7D978" w14:textId="77777777" w:rsidR="00205E8D" w:rsidRDefault="00205E8D" w:rsidP="00D62DA7">
            <w:pPr>
              <w:tabs>
                <w:tab w:val="clear" w:pos="567"/>
              </w:tabs>
            </w:pPr>
            <w:r>
              <w:t>Dehydration</w:t>
            </w:r>
          </w:p>
        </w:tc>
        <w:tc>
          <w:tcPr>
            <w:tcW w:w="1411" w:type="dxa"/>
            <w:vMerge/>
          </w:tcPr>
          <w:p w14:paraId="531E94ED" w14:textId="77777777" w:rsidR="00205E8D" w:rsidRDefault="00205E8D" w:rsidP="00D62DA7">
            <w:pPr>
              <w:tabs>
                <w:tab w:val="clear" w:pos="567"/>
              </w:tabs>
            </w:pPr>
          </w:p>
        </w:tc>
        <w:tc>
          <w:tcPr>
            <w:tcW w:w="1267" w:type="dxa"/>
          </w:tcPr>
          <w:p w14:paraId="57443B1D" w14:textId="77777777" w:rsidR="00205E8D" w:rsidRDefault="00205E8D" w:rsidP="00D62DA7">
            <w:pPr>
              <w:tabs>
                <w:tab w:val="clear" w:pos="567"/>
              </w:tabs>
            </w:pPr>
            <w:r>
              <w:t>3</w:t>
            </w:r>
          </w:p>
        </w:tc>
        <w:tc>
          <w:tcPr>
            <w:tcW w:w="1267" w:type="dxa"/>
          </w:tcPr>
          <w:p w14:paraId="6F9C9A67" w14:textId="77777777" w:rsidR="00205E8D" w:rsidRDefault="00205E8D" w:rsidP="00D62DA7">
            <w:pPr>
              <w:tabs>
                <w:tab w:val="clear" w:pos="567"/>
              </w:tabs>
            </w:pPr>
            <w:r>
              <w:t>1*</w:t>
            </w:r>
          </w:p>
        </w:tc>
      </w:tr>
      <w:tr w:rsidR="00205E8D" w14:paraId="6B4A7B69" w14:textId="77777777" w:rsidTr="00D62DA7">
        <w:tc>
          <w:tcPr>
            <w:tcW w:w="2261" w:type="dxa"/>
          </w:tcPr>
          <w:p w14:paraId="51FEA97E" w14:textId="77777777" w:rsidR="00205E8D" w:rsidRPr="002012B9" w:rsidRDefault="00205E8D" w:rsidP="00D62DA7">
            <w:pPr>
              <w:tabs>
                <w:tab w:val="clear" w:pos="567"/>
              </w:tabs>
              <w:rPr>
                <w:b/>
                <w:bCs/>
              </w:rPr>
            </w:pPr>
            <w:r>
              <w:rPr>
                <w:b/>
                <w:bCs/>
              </w:rPr>
              <w:t>Psychiatric disorders</w:t>
            </w:r>
          </w:p>
        </w:tc>
        <w:tc>
          <w:tcPr>
            <w:tcW w:w="2794" w:type="dxa"/>
          </w:tcPr>
          <w:p w14:paraId="31B91F7D" w14:textId="77777777" w:rsidR="00205E8D" w:rsidRDefault="00205E8D" w:rsidP="00D62DA7">
            <w:pPr>
              <w:tabs>
                <w:tab w:val="clear" w:pos="567"/>
              </w:tabs>
            </w:pPr>
            <w:r>
              <w:t>Insomnia</w:t>
            </w:r>
          </w:p>
        </w:tc>
        <w:tc>
          <w:tcPr>
            <w:tcW w:w="1411" w:type="dxa"/>
          </w:tcPr>
          <w:p w14:paraId="25F9DAA6" w14:textId="77777777" w:rsidR="00205E8D" w:rsidRDefault="00205E8D" w:rsidP="00D62DA7">
            <w:pPr>
              <w:tabs>
                <w:tab w:val="clear" w:pos="567"/>
              </w:tabs>
            </w:pPr>
            <w:r>
              <w:t>Very common</w:t>
            </w:r>
          </w:p>
        </w:tc>
        <w:tc>
          <w:tcPr>
            <w:tcW w:w="1267" w:type="dxa"/>
          </w:tcPr>
          <w:p w14:paraId="7D45DCC8" w14:textId="77777777" w:rsidR="00205E8D" w:rsidRDefault="00205E8D" w:rsidP="00D62DA7">
            <w:pPr>
              <w:tabs>
                <w:tab w:val="clear" w:pos="567"/>
              </w:tabs>
            </w:pPr>
            <w:r>
              <w:t>16</w:t>
            </w:r>
          </w:p>
        </w:tc>
        <w:tc>
          <w:tcPr>
            <w:tcW w:w="1267" w:type="dxa"/>
          </w:tcPr>
          <w:p w14:paraId="7C33D39F" w14:textId="77777777" w:rsidR="00205E8D" w:rsidRDefault="00205E8D" w:rsidP="00D62DA7">
            <w:pPr>
              <w:tabs>
                <w:tab w:val="clear" w:pos="567"/>
              </w:tabs>
            </w:pPr>
            <w:r>
              <w:t>1*</w:t>
            </w:r>
          </w:p>
        </w:tc>
      </w:tr>
      <w:tr w:rsidR="00205E8D" w14:paraId="11D85592" w14:textId="77777777" w:rsidTr="00D62DA7">
        <w:tc>
          <w:tcPr>
            <w:tcW w:w="2261" w:type="dxa"/>
            <w:vMerge w:val="restart"/>
          </w:tcPr>
          <w:p w14:paraId="236D66B4" w14:textId="77777777" w:rsidR="00205E8D" w:rsidRPr="002012B9" w:rsidRDefault="00205E8D" w:rsidP="00D62DA7">
            <w:pPr>
              <w:tabs>
                <w:tab w:val="clear" w:pos="567"/>
              </w:tabs>
              <w:rPr>
                <w:b/>
                <w:bCs/>
              </w:rPr>
            </w:pPr>
            <w:r>
              <w:rPr>
                <w:b/>
                <w:bCs/>
              </w:rPr>
              <w:t>Nervous system disorders</w:t>
            </w:r>
          </w:p>
        </w:tc>
        <w:tc>
          <w:tcPr>
            <w:tcW w:w="2794" w:type="dxa"/>
          </w:tcPr>
          <w:p w14:paraId="3709CF19" w14:textId="77777777" w:rsidR="00205E8D" w:rsidRDefault="00205E8D" w:rsidP="00D62DA7">
            <w:pPr>
              <w:tabs>
                <w:tab w:val="clear" w:pos="567"/>
              </w:tabs>
            </w:pPr>
            <w:r>
              <w:t>Peripheral neuropathy</w:t>
            </w:r>
            <w:r w:rsidRPr="00F52B35">
              <w:rPr>
                <w:vertAlign w:val="superscript"/>
              </w:rPr>
              <w:t>a</w:t>
            </w:r>
          </w:p>
        </w:tc>
        <w:tc>
          <w:tcPr>
            <w:tcW w:w="1411" w:type="dxa"/>
            <w:vMerge w:val="restart"/>
          </w:tcPr>
          <w:p w14:paraId="0E5AC568" w14:textId="77777777" w:rsidR="00205E8D" w:rsidRDefault="00205E8D" w:rsidP="00D62DA7">
            <w:pPr>
              <w:tabs>
                <w:tab w:val="clear" w:pos="567"/>
              </w:tabs>
            </w:pPr>
            <w:r>
              <w:t>Very common</w:t>
            </w:r>
          </w:p>
        </w:tc>
        <w:tc>
          <w:tcPr>
            <w:tcW w:w="1267" w:type="dxa"/>
          </w:tcPr>
          <w:p w14:paraId="4B53D9A8" w14:textId="77777777" w:rsidR="00205E8D" w:rsidRDefault="00205E8D" w:rsidP="00D62DA7">
            <w:pPr>
              <w:tabs>
                <w:tab w:val="clear" w:pos="567"/>
              </w:tabs>
            </w:pPr>
            <w:r>
              <w:t>35</w:t>
            </w:r>
          </w:p>
        </w:tc>
        <w:tc>
          <w:tcPr>
            <w:tcW w:w="1267" w:type="dxa"/>
          </w:tcPr>
          <w:p w14:paraId="6AD1E8AE" w14:textId="77777777" w:rsidR="00205E8D" w:rsidRDefault="00205E8D" w:rsidP="00D62DA7">
            <w:pPr>
              <w:tabs>
                <w:tab w:val="clear" w:pos="567"/>
              </w:tabs>
            </w:pPr>
            <w:r>
              <w:t>4</w:t>
            </w:r>
          </w:p>
        </w:tc>
      </w:tr>
      <w:tr w:rsidR="00205E8D" w14:paraId="72658C32" w14:textId="77777777" w:rsidTr="00D62DA7">
        <w:tc>
          <w:tcPr>
            <w:tcW w:w="2261" w:type="dxa"/>
            <w:vMerge/>
          </w:tcPr>
          <w:p w14:paraId="33578D58" w14:textId="77777777" w:rsidR="00205E8D" w:rsidRDefault="00205E8D" w:rsidP="00D62DA7">
            <w:pPr>
              <w:tabs>
                <w:tab w:val="clear" w:pos="567"/>
              </w:tabs>
            </w:pPr>
          </w:p>
        </w:tc>
        <w:tc>
          <w:tcPr>
            <w:tcW w:w="2794" w:type="dxa"/>
          </w:tcPr>
          <w:p w14:paraId="40D63180" w14:textId="77777777" w:rsidR="00205E8D" w:rsidRDefault="00205E8D" w:rsidP="00D62DA7">
            <w:pPr>
              <w:tabs>
                <w:tab w:val="clear" w:pos="567"/>
              </w:tabs>
            </w:pPr>
            <w:r>
              <w:t>Headache</w:t>
            </w:r>
          </w:p>
        </w:tc>
        <w:tc>
          <w:tcPr>
            <w:tcW w:w="1411" w:type="dxa"/>
            <w:vMerge/>
          </w:tcPr>
          <w:p w14:paraId="7435CEBE" w14:textId="77777777" w:rsidR="00205E8D" w:rsidRDefault="00205E8D" w:rsidP="00D62DA7">
            <w:pPr>
              <w:tabs>
                <w:tab w:val="clear" w:pos="567"/>
              </w:tabs>
            </w:pPr>
          </w:p>
        </w:tc>
        <w:tc>
          <w:tcPr>
            <w:tcW w:w="1267" w:type="dxa"/>
          </w:tcPr>
          <w:p w14:paraId="4F4947A8" w14:textId="77777777" w:rsidR="00205E8D" w:rsidRDefault="00205E8D" w:rsidP="00D62DA7">
            <w:pPr>
              <w:tabs>
                <w:tab w:val="clear" w:pos="567"/>
              </w:tabs>
            </w:pPr>
            <w:r>
              <w:t>12</w:t>
            </w:r>
          </w:p>
        </w:tc>
        <w:tc>
          <w:tcPr>
            <w:tcW w:w="1267" w:type="dxa"/>
          </w:tcPr>
          <w:p w14:paraId="494EE2F4" w14:textId="77777777" w:rsidR="00205E8D" w:rsidRDefault="00205E8D" w:rsidP="00D62DA7">
            <w:pPr>
              <w:tabs>
                <w:tab w:val="clear" w:pos="567"/>
              </w:tabs>
            </w:pPr>
            <w:r>
              <w:t>&lt; 1*</w:t>
            </w:r>
          </w:p>
        </w:tc>
      </w:tr>
      <w:tr w:rsidR="00205E8D" w14:paraId="37420F89" w14:textId="77777777" w:rsidTr="00D62DA7">
        <w:tc>
          <w:tcPr>
            <w:tcW w:w="2261" w:type="dxa"/>
            <w:vMerge/>
          </w:tcPr>
          <w:p w14:paraId="3CC04709" w14:textId="77777777" w:rsidR="00205E8D" w:rsidRDefault="00205E8D" w:rsidP="00D62DA7">
            <w:pPr>
              <w:tabs>
                <w:tab w:val="clear" w:pos="567"/>
              </w:tabs>
            </w:pPr>
          </w:p>
        </w:tc>
        <w:tc>
          <w:tcPr>
            <w:tcW w:w="2794" w:type="dxa"/>
          </w:tcPr>
          <w:p w14:paraId="3771FB43" w14:textId="77777777" w:rsidR="00205E8D" w:rsidRDefault="00205E8D" w:rsidP="00D62DA7">
            <w:pPr>
              <w:tabs>
                <w:tab w:val="clear" w:pos="567"/>
              </w:tabs>
            </w:pPr>
            <w:r>
              <w:t>Paraesthesia</w:t>
            </w:r>
          </w:p>
        </w:tc>
        <w:tc>
          <w:tcPr>
            <w:tcW w:w="1411" w:type="dxa"/>
            <w:vMerge/>
          </w:tcPr>
          <w:p w14:paraId="2AC10EC2" w14:textId="77777777" w:rsidR="00205E8D" w:rsidRDefault="00205E8D" w:rsidP="00D62DA7">
            <w:pPr>
              <w:tabs>
                <w:tab w:val="clear" w:pos="567"/>
              </w:tabs>
            </w:pPr>
          </w:p>
        </w:tc>
        <w:tc>
          <w:tcPr>
            <w:tcW w:w="1267" w:type="dxa"/>
          </w:tcPr>
          <w:p w14:paraId="4B600503" w14:textId="77777777" w:rsidR="00205E8D" w:rsidRDefault="00205E8D" w:rsidP="00D62DA7">
            <w:pPr>
              <w:tabs>
                <w:tab w:val="clear" w:pos="567"/>
              </w:tabs>
            </w:pPr>
            <w:r>
              <w:t>11</w:t>
            </w:r>
          </w:p>
        </w:tc>
        <w:tc>
          <w:tcPr>
            <w:tcW w:w="1267" w:type="dxa"/>
          </w:tcPr>
          <w:p w14:paraId="3DAD2A71" w14:textId="77777777" w:rsidR="00205E8D" w:rsidRDefault="00205E8D" w:rsidP="00D62DA7">
            <w:pPr>
              <w:tabs>
                <w:tab w:val="clear" w:pos="567"/>
              </w:tabs>
            </w:pPr>
            <w:r>
              <w:t>&lt; 1</w:t>
            </w:r>
          </w:p>
        </w:tc>
      </w:tr>
      <w:tr w:rsidR="00205E8D" w14:paraId="64EBF208" w14:textId="77777777" w:rsidTr="00D62DA7">
        <w:tc>
          <w:tcPr>
            <w:tcW w:w="2261" w:type="dxa"/>
            <w:vMerge/>
          </w:tcPr>
          <w:p w14:paraId="7C5AD67A" w14:textId="77777777" w:rsidR="00205E8D" w:rsidRDefault="00205E8D" w:rsidP="00D62DA7">
            <w:pPr>
              <w:tabs>
                <w:tab w:val="clear" w:pos="567"/>
              </w:tabs>
            </w:pPr>
          </w:p>
        </w:tc>
        <w:tc>
          <w:tcPr>
            <w:tcW w:w="2794" w:type="dxa"/>
          </w:tcPr>
          <w:p w14:paraId="43E3131C" w14:textId="77777777" w:rsidR="00205E8D" w:rsidRDefault="00205E8D" w:rsidP="00D62DA7">
            <w:pPr>
              <w:tabs>
                <w:tab w:val="clear" w:pos="567"/>
              </w:tabs>
            </w:pPr>
            <w:r>
              <w:t>Dizziness</w:t>
            </w:r>
          </w:p>
        </w:tc>
        <w:tc>
          <w:tcPr>
            <w:tcW w:w="1411" w:type="dxa"/>
            <w:vMerge/>
          </w:tcPr>
          <w:p w14:paraId="7960FEB2" w14:textId="77777777" w:rsidR="00205E8D" w:rsidRDefault="00205E8D" w:rsidP="00D62DA7">
            <w:pPr>
              <w:tabs>
                <w:tab w:val="clear" w:pos="567"/>
              </w:tabs>
            </w:pPr>
          </w:p>
        </w:tc>
        <w:tc>
          <w:tcPr>
            <w:tcW w:w="1267" w:type="dxa"/>
          </w:tcPr>
          <w:p w14:paraId="1917F797" w14:textId="77777777" w:rsidR="00205E8D" w:rsidRDefault="00205E8D" w:rsidP="00D62DA7">
            <w:pPr>
              <w:tabs>
                <w:tab w:val="clear" w:pos="567"/>
              </w:tabs>
            </w:pPr>
            <w:r>
              <w:t>10</w:t>
            </w:r>
          </w:p>
        </w:tc>
        <w:tc>
          <w:tcPr>
            <w:tcW w:w="1267" w:type="dxa"/>
          </w:tcPr>
          <w:p w14:paraId="47821853" w14:textId="77777777" w:rsidR="00205E8D" w:rsidRDefault="00205E8D" w:rsidP="00D62DA7">
            <w:pPr>
              <w:tabs>
                <w:tab w:val="clear" w:pos="567"/>
              </w:tabs>
            </w:pPr>
            <w:r>
              <w:t>&lt; 1*</w:t>
            </w:r>
          </w:p>
        </w:tc>
      </w:tr>
      <w:tr w:rsidR="00205E8D" w14:paraId="54A51151" w14:textId="77777777" w:rsidTr="00D62DA7">
        <w:tc>
          <w:tcPr>
            <w:tcW w:w="2261" w:type="dxa"/>
            <w:vMerge/>
          </w:tcPr>
          <w:p w14:paraId="4AB0FA7E" w14:textId="77777777" w:rsidR="00205E8D" w:rsidRDefault="00205E8D" w:rsidP="00D62DA7">
            <w:pPr>
              <w:tabs>
                <w:tab w:val="clear" w:pos="567"/>
              </w:tabs>
            </w:pPr>
          </w:p>
        </w:tc>
        <w:tc>
          <w:tcPr>
            <w:tcW w:w="2794" w:type="dxa"/>
          </w:tcPr>
          <w:p w14:paraId="02868899" w14:textId="77777777" w:rsidR="00205E8D" w:rsidRDefault="00205E8D" w:rsidP="00D62DA7">
            <w:pPr>
              <w:tabs>
                <w:tab w:val="clear" w:pos="567"/>
              </w:tabs>
            </w:pPr>
            <w:r>
              <w:t>Syncope</w:t>
            </w:r>
          </w:p>
        </w:tc>
        <w:tc>
          <w:tcPr>
            <w:tcW w:w="1411" w:type="dxa"/>
          </w:tcPr>
          <w:p w14:paraId="7E32FA5E" w14:textId="77777777" w:rsidR="00205E8D" w:rsidRDefault="00205E8D" w:rsidP="00D62DA7">
            <w:pPr>
              <w:tabs>
                <w:tab w:val="clear" w:pos="567"/>
              </w:tabs>
            </w:pPr>
            <w:r>
              <w:t>Common</w:t>
            </w:r>
          </w:p>
        </w:tc>
        <w:tc>
          <w:tcPr>
            <w:tcW w:w="1267" w:type="dxa"/>
          </w:tcPr>
          <w:p w14:paraId="04BBEF7A" w14:textId="77777777" w:rsidR="00205E8D" w:rsidRDefault="00205E8D" w:rsidP="00D62DA7">
            <w:pPr>
              <w:tabs>
                <w:tab w:val="clear" w:pos="567"/>
              </w:tabs>
            </w:pPr>
            <w:r>
              <w:t>2</w:t>
            </w:r>
          </w:p>
        </w:tc>
        <w:tc>
          <w:tcPr>
            <w:tcW w:w="1267" w:type="dxa"/>
          </w:tcPr>
          <w:p w14:paraId="38DEC129" w14:textId="77777777" w:rsidR="00205E8D" w:rsidRDefault="00205E8D" w:rsidP="00D62DA7">
            <w:pPr>
              <w:tabs>
                <w:tab w:val="clear" w:pos="567"/>
              </w:tabs>
            </w:pPr>
            <w:r>
              <w:t>2*</w:t>
            </w:r>
          </w:p>
        </w:tc>
      </w:tr>
      <w:tr w:rsidR="00205E8D" w14:paraId="7AE32822" w14:textId="77777777" w:rsidTr="00D62DA7">
        <w:tc>
          <w:tcPr>
            <w:tcW w:w="2261" w:type="dxa"/>
          </w:tcPr>
          <w:p w14:paraId="5B963EF2" w14:textId="77777777" w:rsidR="00205E8D" w:rsidRPr="00894AAE" w:rsidRDefault="00205E8D" w:rsidP="00D62DA7">
            <w:pPr>
              <w:tabs>
                <w:tab w:val="clear" w:pos="567"/>
              </w:tabs>
              <w:rPr>
                <w:b/>
                <w:bCs/>
              </w:rPr>
            </w:pPr>
            <w:r w:rsidRPr="00894AAE">
              <w:rPr>
                <w:b/>
                <w:bCs/>
              </w:rPr>
              <w:t>Cardiac disorders</w:t>
            </w:r>
          </w:p>
        </w:tc>
        <w:tc>
          <w:tcPr>
            <w:tcW w:w="2794" w:type="dxa"/>
          </w:tcPr>
          <w:p w14:paraId="2DF9A0AF" w14:textId="77777777" w:rsidR="00205E8D" w:rsidRDefault="00205E8D" w:rsidP="00D62DA7">
            <w:pPr>
              <w:tabs>
                <w:tab w:val="clear" w:pos="567"/>
              </w:tabs>
            </w:pPr>
            <w:r>
              <w:t>Atrial fibrillation</w:t>
            </w:r>
          </w:p>
        </w:tc>
        <w:tc>
          <w:tcPr>
            <w:tcW w:w="1411" w:type="dxa"/>
          </w:tcPr>
          <w:p w14:paraId="5C961A16" w14:textId="77777777" w:rsidR="00205E8D" w:rsidRDefault="00205E8D" w:rsidP="00D62DA7">
            <w:pPr>
              <w:tabs>
                <w:tab w:val="clear" w:pos="567"/>
              </w:tabs>
            </w:pPr>
            <w:r>
              <w:t>Common</w:t>
            </w:r>
          </w:p>
        </w:tc>
        <w:tc>
          <w:tcPr>
            <w:tcW w:w="1267" w:type="dxa"/>
          </w:tcPr>
          <w:p w14:paraId="0573A6E5" w14:textId="77777777" w:rsidR="00205E8D" w:rsidRDefault="00205E8D" w:rsidP="00D62DA7">
            <w:pPr>
              <w:tabs>
                <w:tab w:val="clear" w:pos="567"/>
              </w:tabs>
            </w:pPr>
            <w:r>
              <w:t>4</w:t>
            </w:r>
          </w:p>
        </w:tc>
        <w:tc>
          <w:tcPr>
            <w:tcW w:w="1267" w:type="dxa"/>
          </w:tcPr>
          <w:p w14:paraId="40D65E0E" w14:textId="77777777" w:rsidR="00205E8D" w:rsidRDefault="00205E8D" w:rsidP="00D62DA7">
            <w:pPr>
              <w:tabs>
                <w:tab w:val="clear" w:pos="567"/>
              </w:tabs>
            </w:pPr>
            <w:r>
              <w:t>1</w:t>
            </w:r>
          </w:p>
        </w:tc>
      </w:tr>
      <w:tr w:rsidR="00205E8D" w14:paraId="22C38E52" w14:textId="77777777" w:rsidTr="00D62DA7">
        <w:tc>
          <w:tcPr>
            <w:tcW w:w="2261" w:type="dxa"/>
          </w:tcPr>
          <w:p w14:paraId="77879383" w14:textId="77777777" w:rsidR="00205E8D" w:rsidRPr="00894AAE" w:rsidRDefault="00205E8D" w:rsidP="00D62DA7">
            <w:pPr>
              <w:tabs>
                <w:tab w:val="clear" w:pos="567"/>
              </w:tabs>
              <w:rPr>
                <w:b/>
                <w:bCs/>
              </w:rPr>
            </w:pPr>
            <w:r w:rsidRPr="00894AAE">
              <w:rPr>
                <w:b/>
                <w:bCs/>
              </w:rPr>
              <w:t>Vascular disorders</w:t>
            </w:r>
          </w:p>
        </w:tc>
        <w:tc>
          <w:tcPr>
            <w:tcW w:w="2794" w:type="dxa"/>
          </w:tcPr>
          <w:p w14:paraId="27330FD6" w14:textId="77777777" w:rsidR="00205E8D" w:rsidRDefault="00205E8D" w:rsidP="00D62DA7">
            <w:pPr>
              <w:tabs>
                <w:tab w:val="clear" w:pos="567"/>
              </w:tabs>
            </w:pPr>
            <w:r>
              <w:t>Hypertension</w:t>
            </w:r>
            <w:r w:rsidRPr="00304D65">
              <w:rPr>
                <w:vertAlign w:val="superscript"/>
              </w:rPr>
              <w:t>a</w:t>
            </w:r>
          </w:p>
        </w:tc>
        <w:tc>
          <w:tcPr>
            <w:tcW w:w="1411" w:type="dxa"/>
          </w:tcPr>
          <w:p w14:paraId="6CF35955" w14:textId="77777777" w:rsidR="00205E8D" w:rsidRDefault="00205E8D" w:rsidP="00D62DA7">
            <w:pPr>
              <w:tabs>
                <w:tab w:val="clear" w:pos="567"/>
              </w:tabs>
            </w:pPr>
            <w:r>
              <w:t>Very common</w:t>
            </w:r>
          </w:p>
        </w:tc>
        <w:tc>
          <w:tcPr>
            <w:tcW w:w="1267" w:type="dxa"/>
          </w:tcPr>
          <w:p w14:paraId="4EB714DA" w14:textId="77777777" w:rsidR="00205E8D" w:rsidRDefault="00205E8D" w:rsidP="00D62DA7">
            <w:pPr>
              <w:tabs>
                <w:tab w:val="clear" w:pos="567"/>
              </w:tabs>
            </w:pPr>
            <w:r>
              <w:t>10</w:t>
            </w:r>
          </w:p>
        </w:tc>
        <w:tc>
          <w:tcPr>
            <w:tcW w:w="1267" w:type="dxa"/>
          </w:tcPr>
          <w:p w14:paraId="60A7DC84" w14:textId="77777777" w:rsidR="00205E8D" w:rsidRDefault="00205E8D" w:rsidP="00D62DA7">
            <w:pPr>
              <w:tabs>
                <w:tab w:val="clear" w:pos="567"/>
              </w:tabs>
            </w:pPr>
            <w:r>
              <w:t>5</w:t>
            </w:r>
          </w:p>
        </w:tc>
      </w:tr>
      <w:tr w:rsidR="00205E8D" w14:paraId="40291227" w14:textId="77777777" w:rsidTr="00D62DA7">
        <w:tc>
          <w:tcPr>
            <w:tcW w:w="2261" w:type="dxa"/>
            <w:vMerge w:val="restart"/>
          </w:tcPr>
          <w:p w14:paraId="43379583" w14:textId="77777777" w:rsidR="00205E8D" w:rsidRPr="00446CFE" w:rsidRDefault="00205E8D" w:rsidP="00D62DA7">
            <w:pPr>
              <w:tabs>
                <w:tab w:val="clear" w:pos="567"/>
              </w:tabs>
              <w:rPr>
                <w:b/>
                <w:bCs/>
              </w:rPr>
            </w:pPr>
            <w:r w:rsidRPr="00446CFE">
              <w:rPr>
                <w:b/>
                <w:bCs/>
              </w:rPr>
              <w:t>Respiratory, thoracic and medi</w:t>
            </w:r>
            <w:r>
              <w:rPr>
                <w:b/>
                <w:bCs/>
              </w:rPr>
              <w:t>a</w:t>
            </w:r>
            <w:r w:rsidRPr="00446CFE">
              <w:rPr>
                <w:b/>
                <w:bCs/>
              </w:rPr>
              <w:t>stinal disorders</w:t>
            </w:r>
          </w:p>
        </w:tc>
        <w:tc>
          <w:tcPr>
            <w:tcW w:w="2794" w:type="dxa"/>
          </w:tcPr>
          <w:p w14:paraId="466FA57F" w14:textId="77777777" w:rsidR="00205E8D" w:rsidRDefault="00205E8D" w:rsidP="00D62DA7">
            <w:pPr>
              <w:tabs>
                <w:tab w:val="clear" w:pos="567"/>
              </w:tabs>
            </w:pPr>
            <w:r>
              <w:t>Cough</w:t>
            </w:r>
            <w:r w:rsidRPr="00F52B35">
              <w:rPr>
                <w:vertAlign w:val="superscript"/>
              </w:rPr>
              <w:t>a</w:t>
            </w:r>
          </w:p>
        </w:tc>
        <w:tc>
          <w:tcPr>
            <w:tcW w:w="1411" w:type="dxa"/>
            <w:vMerge w:val="restart"/>
          </w:tcPr>
          <w:p w14:paraId="442CC9FC" w14:textId="77777777" w:rsidR="00205E8D" w:rsidRDefault="00205E8D" w:rsidP="00D62DA7">
            <w:pPr>
              <w:tabs>
                <w:tab w:val="clear" w:pos="567"/>
              </w:tabs>
            </w:pPr>
            <w:r>
              <w:t>Very common</w:t>
            </w:r>
          </w:p>
        </w:tc>
        <w:tc>
          <w:tcPr>
            <w:tcW w:w="1267" w:type="dxa"/>
          </w:tcPr>
          <w:p w14:paraId="054DA204" w14:textId="77777777" w:rsidR="00205E8D" w:rsidRDefault="00205E8D" w:rsidP="00D62DA7">
            <w:pPr>
              <w:tabs>
                <w:tab w:val="clear" w:pos="567"/>
              </w:tabs>
            </w:pPr>
            <w:r>
              <w:t>25</w:t>
            </w:r>
          </w:p>
        </w:tc>
        <w:tc>
          <w:tcPr>
            <w:tcW w:w="1267" w:type="dxa"/>
          </w:tcPr>
          <w:p w14:paraId="0E4D2249" w14:textId="77777777" w:rsidR="00205E8D" w:rsidRDefault="00205E8D" w:rsidP="00D62DA7">
            <w:pPr>
              <w:tabs>
                <w:tab w:val="clear" w:pos="567"/>
              </w:tabs>
            </w:pPr>
            <w:r>
              <w:t>&lt; 1*</w:t>
            </w:r>
          </w:p>
        </w:tc>
      </w:tr>
      <w:tr w:rsidR="00205E8D" w14:paraId="7AECEC21" w14:textId="77777777" w:rsidTr="00D62DA7">
        <w:tc>
          <w:tcPr>
            <w:tcW w:w="2261" w:type="dxa"/>
            <w:vMerge/>
          </w:tcPr>
          <w:p w14:paraId="02AA2E86" w14:textId="77777777" w:rsidR="00205E8D" w:rsidRDefault="00205E8D" w:rsidP="00D62DA7">
            <w:pPr>
              <w:tabs>
                <w:tab w:val="clear" w:pos="567"/>
              </w:tabs>
            </w:pPr>
          </w:p>
        </w:tc>
        <w:tc>
          <w:tcPr>
            <w:tcW w:w="2794" w:type="dxa"/>
          </w:tcPr>
          <w:p w14:paraId="55C781AD" w14:textId="77777777" w:rsidR="00205E8D" w:rsidRDefault="00205E8D" w:rsidP="00D62DA7">
            <w:pPr>
              <w:tabs>
                <w:tab w:val="clear" w:pos="567"/>
              </w:tabs>
            </w:pPr>
            <w:r>
              <w:t>Dyspnoea</w:t>
            </w:r>
            <w:r w:rsidRPr="00F52B35">
              <w:rPr>
                <w:vertAlign w:val="superscript"/>
              </w:rPr>
              <w:t>a</w:t>
            </w:r>
          </w:p>
        </w:tc>
        <w:tc>
          <w:tcPr>
            <w:tcW w:w="1411" w:type="dxa"/>
            <w:vMerge/>
          </w:tcPr>
          <w:p w14:paraId="61C6B020" w14:textId="77777777" w:rsidR="00205E8D" w:rsidRDefault="00205E8D" w:rsidP="00D62DA7">
            <w:pPr>
              <w:tabs>
                <w:tab w:val="clear" w:pos="567"/>
              </w:tabs>
            </w:pPr>
          </w:p>
        </w:tc>
        <w:tc>
          <w:tcPr>
            <w:tcW w:w="1267" w:type="dxa"/>
          </w:tcPr>
          <w:p w14:paraId="1E5FAA26" w14:textId="77777777" w:rsidR="00205E8D" w:rsidRDefault="00205E8D" w:rsidP="00D62DA7">
            <w:pPr>
              <w:tabs>
                <w:tab w:val="clear" w:pos="567"/>
              </w:tabs>
            </w:pPr>
            <w:r>
              <w:t>21</w:t>
            </w:r>
          </w:p>
        </w:tc>
        <w:tc>
          <w:tcPr>
            <w:tcW w:w="1267" w:type="dxa"/>
          </w:tcPr>
          <w:p w14:paraId="570F2435" w14:textId="77777777" w:rsidR="00205E8D" w:rsidRDefault="00205E8D" w:rsidP="00D62DA7">
            <w:pPr>
              <w:tabs>
                <w:tab w:val="clear" w:pos="567"/>
              </w:tabs>
            </w:pPr>
            <w:r>
              <w:t>3</w:t>
            </w:r>
          </w:p>
        </w:tc>
      </w:tr>
      <w:tr w:rsidR="00205E8D" w14:paraId="55173CBE" w14:textId="77777777" w:rsidTr="00D62DA7">
        <w:tc>
          <w:tcPr>
            <w:tcW w:w="2261" w:type="dxa"/>
            <w:vMerge/>
          </w:tcPr>
          <w:p w14:paraId="6E2B96E3" w14:textId="77777777" w:rsidR="00205E8D" w:rsidRDefault="00205E8D" w:rsidP="00D62DA7">
            <w:pPr>
              <w:tabs>
                <w:tab w:val="clear" w:pos="567"/>
              </w:tabs>
            </w:pPr>
          </w:p>
        </w:tc>
        <w:tc>
          <w:tcPr>
            <w:tcW w:w="2794" w:type="dxa"/>
          </w:tcPr>
          <w:p w14:paraId="194867B2" w14:textId="77777777" w:rsidR="00205E8D" w:rsidRDefault="00205E8D" w:rsidP="00D62DA7">
            <w:pPr>
              <w:tabs>
                <w:tab w:val="clear" w:pos="567"/>
              </w:tabs>
            </w:pPr>
            <w:r>
              <w:t>Pulmonary oedema</w:t>
            </w:r>
            <w:r w:rsidRPr="00F52B35">
              <w:rPr>
                <w:vertAlign w:val="superscript"/>
              </w:rPr>
              <w:t>a</w:t>
            </w:r>
          </w:p>
        </w:tc>
        <w:tc>
          <w:tcPr>
            <w:tcW w:w="1411" w:type="dxa"/>
          </w:tcPr>
          <w:p w14:paraId="09BEDA6E" w14:textId="77777777" w:rsidR="00205E8D" w:rsidRDefault="00205E8D" w:rsidP="00D62DA7">
            <w:pPr>
              <w:tabs>
                <w:tab w:val="clear" w:pos="567"/>
              </w:tabs>
            </w:pPr>
            <w:r>
              <w:t>Common</w:t>
            </w:r>
          </w:p>
        </w:tc>
        <w:tc>
          <w:tcPr>
            <w:tcW w:w="1267" w:type="dxa"/>
          </w:tcPr>
          <w:p w14:paraId="79CE5B5D" w14:textId="77777777" w:rsidR="00205E8D" w:rsidRDefault="00205E8D" w:rsidP="00D62DA7">
            <w:pPr>
              <w:tabs>
                <w:tab w:val="clear" w:pos="567"/>
              </w:tabs>
            </w:pPr>
            <w:r>
              <w:t>1</w:t>
            </w:r>
          </w:p>
        </w:tc>
        <w:tc>
          <w:tcPr>
            <w:tcW w:w="1267" w:type="dxa"/>
          </w:tcPr>
          <w:p w14:paraId="7C9401D5" w14:textId="77777777" w:rsidR="00205E8D" w:rsidRDefault="00205E8D" w:rsidP="00D62DA7">
            <w:pPr>
              <w:tabs>
                <w:tab w:val="clear" w:pos="567"/>
              </w:tabs>
            </w:pPr>
            <w:r>
              <w:t>&lt; 1</w:t>
            </w:r>
          </w:p>
        </w:tc>
      </w:tr>
      <w:tr w:rsidR="00205E8D" w14:paraId="2912D94D" w14:textId="77777777" w:rsidTr="00D62DA7">
        <w:tc>
          <w:tcPr>
            <w:tcW w:w="2261" w:type="dxa"/>
            <w:vMerge w:val="restart"/>
          </w:tcPr>
          <w:p w14:paraId="7782224E" w14:textId="77777777" w:rsidR="00205E8D" w:rsidRPr="002B11D9" w:rsidRDefault="00205E8D" w:rsidP="00D62DA7">
            <w:pPr>
              <w:keepNext/>
              <w:tabs>
                <w:tab w:val="clear" w:pos="567"/>
              </w:tabs>
              <w:rPr>
                <w:b/>
                <w:bCs/>
              </w:rPr>
            </w:pPr>
            <w:r w:rsidRPr="002B11D9">
              <w:rPr>
                <w:b/>
                <w:bCs/>
              </w:rPr>
              <w:t>Gastrointestinal disorders</w:t>
            </w:r>
          </w:p>
        </w:tc>
        <w:tc>
          <w:tcPr>
            <w:tcW w:w="2794" w:type="dxa"/>
          </w:tcPr>
          <w:p w14:paraId="566B1002" w14:textId="77777777" w:rsidR="00205E8D" w:rsidRDefault="00205E8D" w:rsidP="00D62DA7">
            <w:pPr>
              <w:keepNext/>
              <w:tabs>
                <w:tab w:val="clear" w:pos="567"/>
              </w:tabs>
            </w:pPr>
            <w:r>
              <w:t>Constipation</w:t>
            </w:r>
          </w:p>
        </w:tc>
        <w:tc>
          <w:tcPr>
            <w:tcW w:w="1411" w:type="dxa"/>
            <w:vMerge w:val="restart"/>
          </w:tcPr>
          <w:p w14:paraId="6451F85D" w14:textId="77777777" w:rsidR="00205E8D" w:rsidRDefault="00205E8D" w:rsidP="00D62DA7">
            <w:pPr>
              <w:tabs>
                <w:tab w:val="clear" w:pos="567"/>
              </w:tabs>
            </w:pPr>
            <w:r>
              <w:t>Very common</w:t>
            </w:r>
          </w:p>
        </w:tc>
        <w:tc>
          <w:tcPr>
            <w:tcW w:w="1267" w:type="dxa"/>
          </w:tcPr>
          <w:p w14:paraId="37B1E73F" w14:textId="77777777" w:rsidR="00205E8D" w:rsidRDefault="00205E8D" w:rsidP="00D62DA7">
            <w:pPr>
              <w:tabs>
                <w:tab w:val="clear" w:pos="567"/>
              </w:tabs>
            </w:pPr>
            <w:r>
              <w:t>33</w:t>
            </w:r>
          </w:p>
        </w:tc>
        <w:tc>
          <w:tcPr>
            <w:tcW w:w="1267" w:type="dxa"/>
          </w:tcPr>
          <w:p w14:paraId="3F011F19" w14:textId="77777777" w:rsidR="00205E8D" w:rsidRDefault="00205E8D" w:rsidP="00D62DA7">
            <w:pPr>
              <w:tabs>
                <w:tab w:val="clear" w:pos="567"/>
              </w:tabs>
            </w:pPr>
            <w:r>
              <w:t>1</w:t>
            </w:r>
          </w:p>
        </w:tc>
      </w:tr>
      <w:tr w:rsidR="00205E8D" w14:paraId="7F1FFCE2" w14:textId="77777777" w:rsidTr="00D62DA7">
        <w:tc>
          <w:tcPr>
            <w:tcW w:w="2261" w:type="dxa"/>
            <w:vMerge/>
          </w:tcPr>
          <w:p w14:paraId="532722EF" w14:textId="77777777" w:rsidR="00205E8D" w:rsidRDefault="00205E8D" w:rsidP="00D62DA7">
            <w:pPr>
              <w:keepNext/>
              <w:tabs>
                <w:tab w:val="clear" w:pos="567"/>
              </w:tabs>
            </w:pPr>
          </w:p>
        </w:tc>
        <w:tc>
          <w:tcPr>
            <w:tcW w:w="2794" w:type="dxa"/>
          </w:tcPr>
          <w:p w14:paraId="1F73FB00" w14:textId="77777777" w:rsidR="00205E8D" w:rsidRDefault="00205E8D" w:rsidP="00D62DA7">
            <w:pPr>
              <w:keepNext/>
              <w:tabs>
                <w:tab w:val="clear" w:pos="567"/>
              </w:tabs>
            </w:pPr>
            <w:r>
              <w:t>Diarrhoea</w:t>
            </w:r>
          </w:p>
        </w:tc>
        <w:tc>
          <w:tcPr>
            <w:tcW w:w="1411" w:type="dxa"/>
            <w:vMerge/>
          </w:tcPr>
          <w:p w14:paraId="3F70F01D" w14:textId="77777777" w:rsidR="00205E8D" w:rsidRDefault="00205E8D" w:rsidP="00D62DA7">
            <w:pPr>
              <w:tabs>
                <w:tab w:val="clear" w:pos="567"/>
              </w:tabs>
            </w:pPr>
          </w:p>
        </w:tc>
        <w:tc>
          <w:tcPr>
            <w:tcW w:w="1267" w:type="dxa"/>
          </w:tcPr>
          <w:p w14:paraId="6AB85C74" w14:textId="77777777" w:rsidR="00205E8D" w:rsidRDefault="00205E8D" w:rsidP="00D62DA7">
            <w:pPr>
              <w:tabs>
                <w:tab w:val="clear" w:pos="567"/>
              </w:tabs>
            </w:pPr>
            <w:r>
              <w:t>32</w:t>
            </w:r>
          </w:p>
        </w:tc>
        <w:tc>
          <w:tcPr>
            <w:tcW w:w="1267" w:type="dxa"/>
          </w:tcPr>
          <w:p w14:paraId="3DBFB8C4" w14:textId="77777777" w:rsidR="00205E8D" w:rsidRDefault="00205E8D" w:rsidP="00D62DA7">
            <w:pPr>
              <w:tabs>
                <w:tab w:val="clear" w:pos="567"/>
              </w:tabs>
            </w:pPr>
            <w:r>
              <w:t>4</w:t>
            </w:r>
          </w:p>
        </w:tc>
      </w:tr>
      <w:tr w:rsidR="00205E8D" w14:paraId="745A7015" w14:textId="77777777" w:rsidTr="00D62DA7">
        <w:tc>
          <w:tcPr>
            <w:tcW w:w="2261" w:type="dxa"/>
            <w:vMerge/>
          </w:tcPr>
          <w:p w14:paraId="09356776" w14:textId="77777777" w:rsidR="00205E8D" w:rsidRDefault="00205E8D" w:rsidP="00D62DA7">
            <w:pPr>
              <w:tabs>
                <w:tab w:val="clear" w:pos="567"/>
              </w:tabs>
            </w:pPr>
          </w:p>
        </w:tc>
        <w:tc>
          <w:tcPr>
            <w:tcW w:w="2794" w:type="dxa"/>
          </w:tcPr>
          <w:p w14:paraId="60CEC8FF" w14:textId="77777777" w:rsidR="00205E8D" w:rsidRDefault="00205E8D" w:rsidP="00D62DA7">
            <w:pPr>
              <w:tabs>
                <w:tab w:val="clear" w:pos="567"/>
              </w:tabs>
            </w:pPr>
            <w:r>
              <w:t>Nausea</w:t>
            </w:r>
          </w:p>
        </w:tc>
        <w:tc>
          <w:tcPr>
            <w:tcW w:w="1411" w:type="dxa"/>
            <w:vMerge/>
          </w:tcPr>
          <w:p w14:paraId="7801C223" w14:textId="77777777" w:rsidR="00205E8D" w:rsidRDefault="00205E8D" w:rsidP="00D62DA7">
            <w:pPr>
              <w:tabs>
                <w:tab w:val="clear" w:pos="567"/>
              </w:tabs>
            </w:pPr>
          </w:p>
        </w:tc>
        <w:tc>
          <w:tcPr>
            <w:tcW w:w="1267" w:type="dxa"/>
          </w:tcPr>
          <w:p w14:paraId="7681C14E" w14:textId="77777777" w:rsidR="00205E8D" w:rsidRDefault="00205E8D" w:rsidP="00D62DA7">
            <w:pPr>
              <w:tabs>
                <w:tab w:val="clear" w:pos="567"/>
              </w:tabs>
            </w:pPr>
            <w:r>
              <w:t>26</w:t>
            </w:r>
          </w:p>
        </w:tc>
        <w:tc>
          <w:tcPr>
            <w:tcW w:w="1267" w:type="dxa"/>
          </w:tcPr>
          <w:p w14:paraId="6AE1D2A2" w14:textId="77777777" w:rsidR="00205E8D" w:rsidRDefault="00205E8D" w:rsidP="00D62DA7">
            <w:pPr>
              <w:tabs>
                <w:tab w:val="clear" w:pos="567"/>
              </w:tabs>
            </w:pPr>
            <w:r>
              <w:t>2*</w:t>
            </w:r>
          </w:p>
        </w:tc>
      </w:tr>
      <w:tr w:rsidR="00205E8D" w14:paraId="662968ED" w14:textId="77777777" w:rsidTr="00D62DA7">
        <w:tc>
          <w:tcPr>
            <w:tcW w:w="2261" w:type="dxa"/>
            <w:vMerge/>
          </w:tcPr>
          <w:p w14:paraId="4C8AD0BC" w14:textId="77777777" w:rsidR="00205E8D" w:rsidRDefault="00205E8D" w:rsidP="00D62DA7">
            <w:pPr>
              <w:tabs>
                <w:tab w:val="clear" w:pos="567"/>
              </w:tabs>
            </w:pPr>
          </w:p>
        </w:tc>
        <w:tc>
          <w:tcPr>
            <w:tcW w:w="2794" w:type="dxa"/>
          </w:tcPr>
          <w:p w14:paraId="0476A6EC" w14:textId="77777777" w:rsidR="00205E8D" w:rsidRDefault="00205E8D" w:rsidP="00D62DA7">
            <w:pPr>
              <w:tabs>
                <w:tab w:val="clear" w:pos="567"/>
              </w:tabs>
            </w:pPr>
            <w:r>
              <w:t>Vomiting</w:t>
            </w:r>
          </w:p>
        </w:tc>
        <w:tc>
          <w:tcPr>
            <w:tcW w:w="1411" w:type="dxa"/>
            <w:vMerge/>
          </w:tcPr>
          <w:p w14:paraId="56EE716B" w14:textId="77777777" w:rsidR="00205E8D" w:rsidRDefault="00205E8D" w:rsidP="00D62DA7">
            <w:pPr>
              <w:tabs>
                <w:tab w:val="clear" w:pos="567"/>
              </w:tabs>
            </w:pPr>
          </w:p>
        </w:tc>
        <w:tc>
          <w:tcPr>
            <w:tcW w:w="1267" w:type="dxa"/>
          </w:tcPr>
          <w:p w14:paraId="1481ECDE" w14:textId="77777777" w:rsidR="00205E8D" w:rsidRDefault="00205E8D" w:rsidP="00D62DA7">
            <w:pPr>
              <w:tabs>
                <w:tab w:val="clear" w:pos="567"/>
              </w:tabs>
            </w:pPr>
            <w:r>
              <w:t>16</w:t>
            </w:r>
          </w:p>
        </w:tc>
        <w:tc>
          <w:tcPr>
            <w:tcW w:w="1267" w:type="dxa"/>
          </w:tcPr>
          <w:p w14:paraId="5768AFB4" w14:textId="77777777" w:rsidR="00205E8D" w:rsidRDefault="00205E8D" w:rsidP="00D62DA7">
            <w:pPr>
              <w:tabs>
                <w:tab w:val="clear" w:pos="567"/>
              </w:tabs>
            </w:pPr>
            <w:r>
              <w:t>1*</w:t>
            </w:r>
          </w:p>
        </w:tc>
      </w:tr>
      <w:tr w:rsidR="00205E8D" w14:paraId="387FF992" w14:textId="77777777" w:rsidTr="00D62DA7">
        <w:tc>
          <w:tcPr>
            <w:tcW w:w="2261" w:type="dxa"/>
            <w:vMerge/>
          </w:tcPr>
          <w:p w14:paraId="5DAB3273" w14:textId="77777777" w:rsidR="00205E8D" w:rsidRDefault="00205E8D" w:rsidP="00D62DA7">
            <w:pPr>
              <w:tabs>
                <w:tab w:val="clear" w:pos="567"/>
              </w:tabs>
            </w:pPr>
          </w:p>
        </w:tc>
        <w:tc>
          <w:tcPr>
            <w:tcW w:w="2794" w:type="dxa"/>
          </w:tcPr>
          <w:p w14:paraId="0BBB4444" w14:textId="77777777" w:rsidR="00205E8D" w:rsidRDefault="00205E8D" w:rsidP="00D62DA7">
            <w:pPr>
              <w:tabs>
                <w:tab w:val="clear" w:pos="567"/>
              </w:tabs>
            </w:pPr>
            <w:r>
              <w:t>Abdominal pain</w:t>
            </w:r>
            <w:r w:rsidRPr="00F52B35">
              <w:rPr>
                <w:vertAlign w:val="superscript"/>
              </w:rPr>
              <w:t>a</w:t>
            </w:r>
          </w:p>
        </w:tc>
        <w:tc>
          <w:tcPr>
            <w:tcW w:w="1411" w:type="dxa"/>
            <w:vMerge/>
          </w:tcPr>
          <w:p w14:paraId="2A369A0E" w14:textId="77777777" w:rsidR="00205E8D" w:rsidRDefault="00205E8D" w:rsidP="00D62DA7">
            <w:pPr>
              <w:tabs>
                <w:tab w:val="clear" w:pos="567"/>
              </w:tabs>
            </w:pPr>
          </w:p>
        </w:tc>
        <w:tc>
          <w:tcPr>
            <w:tcW w:w="1267" w:type="dxa"/>
          </w:tcPr>
          <w:p w14:paraId="0BC0CB27" w14:textId="77777777" w:rsidR="00205E8D" w:rsidRDefault="00205E8D" w:rsidP="00D62DA7">
            <w:pPr>
              <w:tabs>
                <w:tab w:val="clear" w:pos="567"/>
              </w:tabs>
            </w:pPr>
            <w:r>
              <w:t>14</w:t>
            </w:r>
          </w:p>
        </w:tc>
        <w:tc>
          <w:tcPr>
            <w:tcW w:w="1267" w:type="dxa"/>
          </w:tcPr>
          <w:p w14:paraId="7E3E5641" w14:textId="77777777" w:rsidR="00205E8D" w:rsidRDefault="00205E8D" w:rsidP="00D62DA7">
            <w:pPr>
              <w:tabs>
                <w:tab w:val="clear" w:pos="567"/>
              </w:tabs>
            </w:pPr>
            <w:r>
              <w:t>1</w:t>
            </w:r>
          </w:p>
        </w:tc>
      </w:tr>
      <w:tr w:rsidR="00205E8D" w14:paraId="68792E00" w14:textId="77777777" w:rsidTr="00D62DA7">
        <w:tc>
          <w:tcPr>
            <w:tcW w:w="2261" w:type="dxa"/>
            <w:vMerge/>
          </w:tcPr>
          <w:p w14:paraId="2096168E" w14:textId="77777777" w:rsidR="00205E8D" w:rsidRDefault="00205E8D" w:rsidP="00D62DA7">
            <w:pPr>
              <w:tabs>
                <w:tab w:val="clear" w:pos="567"/>
              </w:tabs>
            </w:pPr>
          </w:p>
        </w:tc>
        <w:tc>
          <w:tcPr>
            <w:tcW w:w="2794" w:type="dxa"/>
          </w:tcPr>
          <w:p w14:paraId="38EC081F" w14:textId="77777777" w:rsidR="00205E8D" w:rsidRDefault="00205E8D" w:rsidP="00D62DA7">
            <w:pPr>
              <w:tabs>
                <w:tab w:val="clear" w:pos="567"/>
              </w:tabs>
            </w:pPr>
            <w:r>
              <w:t>Pancreatitis</w:t>
            </w:r>
            <w:r w:rsidRPr="00F52B35">
              <w:rPr>
                <w:vertAlign w:val="superscript"/>
              </w:rPr>
              <w:t>a</w:t>
            </w:r>
          </w:p>
        </w:tc>
        <w:tc>
          <w:tcPr>
            <w:tcW w:w="1411" w:type="dxa"/>
          </w:tcPr>
          <w:p w14:paraId="5200727D" w14:textId="77777777" w:rsidR="00205E8D" w:rsidRDefault="00205E8D" w:rsidP="00D62DA7">
            <w:pPr>
              <w:tabs>
                <w:tab w:val="clear" w:pos="567"/>
              </w:tabs>
            </w:pPr>
            <w:r>
              <w:t>Common</w:t>
            </w:r>
          </w:p>
        </w:tc>
        <w:tc>
          <w:tcPr>
            <w:tcW w:w="1267" w:type="dxa"/>
          </w:tcPr>
          <w:p w14:paraId="76350E75" w14:textId="77777777" w:rsidR="00205E8D" w:rsidRDefault="00205E8D" w:rsidP="00D62DA7">
            <w:pPr>
              <w:tabs>
                <w:tab w:val="clear" w:pos="567"/>
              </w:tabs>
            </w:pPr>
            <w:r>
              <w:t>1</w:t>
            </w:r>
          </w:p>
        </w:tc>
        <w:tc>
          <w:tcPr>
            <w:tcW w:w="1267" w:type="dxa"/>
          </w:tcPr>
          <w:p w14:paraId="6C7891AB" w14:textId="77777777" w:rsidR="00205E8D" w:rsidRDefault="00205E8D" w:rsidP="00D62DA7">
            <w:pPr>
              <w:tabs>
                <w:tab w:val="clear" w:pos="567"/>
              </w:tabs>
            </w:pPr>
            <w:r>
              <w:t>1</w:t>
            </w:r>
          </w:p>
        </w:tc>
      </w:tr>
      <w:tr w:rsidR="00205E8D" w14:paraId="0F2287B3" w14:textId="77777777" w:rsidTr="00D62DA7">
        <w:tc>
          <w:tcPr>
            <w:tcW w:w="2261" w:type="dxa"/>
            <w:vMerge w:val="restart"/>
          </w:tcPr>
          <w:p w14:paraId="0BE6B0F6" w14:textId="77777777" w:rsidR="00205E8D" w:rsidRPr="00FE6C67" w:rsidRDefault="00205E8D" w:rsidP="00D62DA7">
            <w:pPr>
              <w:tabs>
                <w:tab w:val="clear" w:pos="567"/>
              </w:tabs>
              <w:rPr>
                <w:b/>
                <w:bCs/>
              </w:rPr>
            </w:pPr>
            <w:r w:rsidRPr="00FE6C67">
              <w:rPr>
                <w:b/>
                <w:bCs/>
              </w:rPr>
              <w:t>Skin and subcutaneous tissue disorders</w:t>
            </w:r>
          </w:p>
        </w:tc>
        <w:tc>
          <w:tcPr>
            <w:tcW w:w="2794" w:type="dxa"/>
          </w:tcPr>
          <w:p w14:paraId="2C1F839E" w14:textId="77777777" w:rsidR="00205E8D" w:rsidRDefault="00205E8D" w:rsidP="00D62DA7">
            <w:pPr>
              <w:tabs>
                <w:tab w:val="clear" w:pos="567"/>
              </w:tabs>
            </w:pPr>
            <w:r>
              <w:t>Rash</w:t>
            </w:r>
          </w:p>
        </w:tc>
        <w:tc>
          <w:tcPr>
            <w:tcW w:w="1411" w:type="dxa"/>
          </w:tcPr>
          <w:p w14:paraId="50090B5B" w14:textId="77777777" w:rsidR="00205E8D" w:rsidRDefault="00205E8D" w:rsidP="00D62DA7">
            <w:pPr>
              <w:tabs>
                <w:tab w:val="clear" w:pos="567"/>
              </w:tabs>
            </w:pPr>
            <w:r>
              <w:t>Very common</w:t>
            </w:r>
          </w:p>
        </w:tc>
        <w:tc>
          <w:tcPr>
            <w:tcW w:w="1267" w:type="dxa"/>
          </w:tcPr>
          <w:p w14:paraId="06057C6D" w14:textId="77777777" w:rsidR="00205E8D" w:rsidRDefault="00205E8D" w:rsidP="00D62DA7">
            <w:pPr>
              <w:tabs>
                <w:tab w:val="clear" w:pos="567"/>
              </w:tabs>
            </w:pPr>
            <w:r>
              <w:t>13</w:t>
            </w:r>
          </w:p>
        </w:tc>
        <w:tc>
          <w:tcPr>
            <w:tcW w:w="1267" w:type="dxa"/>
          </w:tcPr>
          <w:p w14:paraId="1B831753" w14:textId="77777777" w:rsidR="00205E8D" w:rsidRDefault="00205E8D" w:rsidP="00D62DA7">
            <w:pPr>
              <w:tabs>
                <w:tab w:val="clear" w:pos="567"/>
              </w:tabs>
            </w:pPr>
            <w:r>
              <w:t>1*</w:t>
            </w:r>
          </w:p>
        </w:tc>
      </w:tr>
      <w:tr w:rsidR="00205E8D" w14:paraId="5DCE728C" w14:textId="77777777" w:rsidTr="00D62DA7">
        <w:tc>
          <w:tcPr>
            <w:tcW w:w="2261" w:type="dxa"/>
            <w:vMerge/>
          </w:tcPr>
          <w:p w14:paraId="3ABC8883" w14:textId="77777777" w:rsidR="00205E8D" w:rsidRDefault="00205E8D" w:rsidP="00D62DA7">
            <w:pPr>
              <w:tabs>
                <w:tab w:val="clear" w:pos="567"/>
              </w:tabs>
            </w:pPr>
          </w:p>
        </w:tc>
        <w:tc>
          <w:tcPr>
            <w:tcW w:w="2794" w:type="dxa"/>
          </w:tcPr>
          <w:p w14:paraId="6DCDE30D" w14:textId="77777777" w:rsidR="00205E8D" w:rsidRDefault="00205E8D" w:rsidP="00D62DA7">
            <w:pPr>
              <w:tabs>
                <w:tab w:val="clear" w:pos="567"/>
              </w:tabs>
            </w:pPr>
            <w:r>
              <w:t>Pruritus</w:t>
            </w:r>
          </w:p>
        </w:tc>
        <w:tc>
          <w:tcPr>
            <w:tcW w:w="1411" w:type="dxa"/>
          </w:tcPr>
          <w:p w14:paraId="0E8C6548" w14:textId="77777777" w:rsidR="00205E8D" w:rsidRDefault="00205E8D" w:rsidP="00D62DA7">
            <w:pPr>
              <w:tabs>
                <w:tab w:val="clear" w:pos="567"/>
              </w:tabs>
            </w:pPr>
            <w:r>
              <w:t>Common</w:t>
            </w:r>
          </w:p>
        </w:tc>
        <w:tc>
          <w:tcPr>
            <w:tcW w:w="1267" w:type="dxa"/>
          </w:tcPr>
          <w:p w14:paraId="3B1642DD" w14:textId="77777777" w:rsidR="00205E8D" w:rsidRDefault="00205E8D" w:rsidP="00D62DA7">
            <w:pPr>
              <w:tabs>
                <w:tab w:val="clear" w:pos="567"/>
              </w:tabs>
            </w:pPr>
            <w:r>
              <w:t>7</w:t>
            </w:r>
          </w:p>
        </w:tc>
        <w:tc>
          <w:tcPr>
            <w:tcW w:w="1267" w:type="dxa"/>
          </w:tcPr>
          <w:p w14:paraId="600FEB9B" w14:textId="77777777" w:rsidR="00205E8D" w:rsidRDefault="00205E8D" w:rsidP="00D62DA7">
            <w:pPr>
              <w:tabs>
                <w:tab w:val="clear" w:pos="567"/>
              </w:tabs>
            </w:pPr>
            <w:r>
              <w:t>&lt; 1*</w:t>
            </w:r>
          </w:p>
        </w:tc>
      </w:tr>
      <w:tr w:rsidR="00205E8D" w14:paraId="54A325B8" w14:textId="77777777" w:rsidTr="00D62DA7">
        <w:tc>
          <w:tcPr>
            <w:tcW w:w="2261" w:type="dxa"/>
            <w:vMerge w:val="restart"/>
          </w:tcPr>
          <w:p w14:paraId="540D4B83" w14:textId="77777777" w:rsidR="00205E8D" w:rsidRPr="00DE7505" w:rsidRDefault="00205E8D" w:rsidP="00D62DA7">
            <w:pPr>
              <w:tabs>
                <w:tab w:val="clear" w:pos="567"/>
              </w:tabs>
              <w:rPr>
                <w:b/>
                <w:bCs/>
              </w:rPr>
            </w:pPr>
            <w:r w:rsidRPr="00DE7505">
              <w:rPr>
                <w:b/>
                <w:bCs/>
              </w:rPr>
              <w:t>Musc</w:t>
            </w:r>
            <w:r>
              <w:rPr>
                <w:b/>
                <w:bCs/>
              </w:rPr>
              <w:t>u</w:t>
            </w:r>
            <w:r w:rsidRPr="00DE7505">
              <w:rPr>
                <w:b/>
                <w:bCs/>
              </w:rPr>
              <w:t>l</w:t>
            </w:r>
            <w:r>
              <w:rPr>
                <w:b/>
                <w:bCs/>
              </w:rPr>
              <w:t>o</w:t>
            </w:r>
            <w:r w:rsidRPr="00DE7505">
              <w:rPr>
                <w:b/>
                <w:bCs/>
              </w:rPr>
              <w:t>skeletal and connective tissue disorders</w:t>
            </w:r>
          </w:p>
        </w:tc>
        <w:tc>
          <w:tcPr>
            <w:tcW w:w="2794" w:type="dxa"/>
          </w:tcPr>
          <w:p w14:paraId="1D16B496" w14:textId="77777777" w:rsidR="00205E8D" w:rsidRDefault="00205E8D" w:rsidP="00D62DA7">
            <w:pPr>
              <w:tabs>
                <w:tab w:val="clear" w:pos="567"/>
              </w:tabs>
            </w:pPr>
            <w:r>
              <w:t>Musculoskeletal pain</w:t>
            </w:r>
            <w:r w:rsidRPr="00F52B35">
              <w:rPr>
                <w:vertAlign w:val="superscript"/>
              </w:rPr>
              <w:t>a</w:t>
            </w:r>
            <w:r>
              <w:rPr>
                <w:vertAlign w:val="superscript"/>
              </w:rPr>
              <w:t>,e</w:t>
            </w:r>
          </w:p>
        </w:tc>
        <w:tc>
          <w:tcPr>
            <w:tcW w:w="1411" w:type="dxa"/>
            <w:vMerge w:val="restart"/>
          </w:tcPr>
          <w:p w14:paraId="0B1AA9B9" w14:textId="77777777" w:rsidR="00205E8D" w:rsidRDefault="00205E8D" w:rsidP="00D62DA7">
            <w:pPr>
              <w:tabs>
                <w:tab w:val="clear" w:pos="567"/>
              </w:tabs>
            </w:pPr>
            <w:r>
              <w:t>Very common</w:t>
            </w:r>
          </w:p>
        </w:tc>
        <w:tc>
          <w:tcPr>
            <w:tcW w:w="1267" w:type="dxa"/>
          </w:tcPr>
          <w:p w14:paraId="18EDDFC6" w14:textId="77777777" w:rsidR="00205E8D" w:rsidRDefault="00205E8D" w:rsidP="00D62DA7">
            <w:pPr>
              <w:tabs>
                <w:tab w:val="clear" w:pos="567"/>
              </w:tabs>
            </w:pPr>
            <w:r>
              <w:t>37</w:t>
            </w:r>
          </w:p>
        </w:tc>
        <w:tc>
          <w:tcPr>
            <w:tcW w:w="1267" w:type="dxa"/>
          </w:tcPr>
          <w:p w14:paraId="78AE5FEE" w14:textId="77777777" w:rsidR="00205E8D" w:rsidRDefault="00205E8D" w:rsidP="00D62DA7">
            <w:pPr>
              <w:tabs>
                <w:tab w:val="clear" w:pos="567"/>
              </w:tabs>
            </w:pPr>
            <w:r>
              <w:t>4</w:t>
            </w:r>
          </w:p>
        </w:tc>
      </w:tr>
      <w:tr w:rsidR="00205E8D" w14:paraId="7643BA45" w14:textId="77777777" w:rsidTr="00D62DA7">
        <w:tc>
          <w:tcPr>
            <w:tcW w:w="2261" w:type="dxa"/>
            <w:vMerge/>
          </w:tcPr>
          <w:p w14:paraId="11EAF237" w14:textId="77777777" w:rsidR="00205E8D" w:rsidRPr="00DE7505" w:rsidRDefault="00205E8D" w:rsidP="00D62DA7">
            <w:pPr>
              <w:tabs>
                <w:tab w:val="clear" w:pos="567"/>
              </w:tabs>
              <w:rPr>
                <w:b/>
                <w:bCs/>
              </w:rPr>
            </w:pPr>
          </w:p>
        </w:tc>
        <w:tc>
          <w:tcPr>
            <w:tcW w:w="2794" w:type="dxa"/>
          </w:tcPr>
          <w:p w14:paraId="7D5AF0CF" w14:textId="77777777" w:rsidR="00205E8D" w:rsidRDefault="00205E8D" w:rsidP="00D62DA7">
            <w:pPr>
              <w:tabs>
                <w:tab w:val="clear" w:pos="567"/>
              </w:tabs>
            </w:pPr>
            <w:r>
              <w:t>Arthralgia</w:t>
            </w:r>
          </w:p>
        </w:tc>
        <w:tc>
          <w:tcPr>
            <w:tcW w:w="1411" w:type="dxa"/>
            <w:vMerge/>
          </w:tcPr>
          <w:p w14:paraId="24D52452" w14:textId="77777777" w:rsidR="00205E8D" w:rsidRDefault="00205E8D" w:rsidP="00D62DA7">
            <w:pPr>
              <w:tabs>
                <w:tab w:val="clear" w:pos="567"/>
              </w:tabs>
            </w:pPr>
          </w:p>
        </w:tc>
        <w:tc>
          <w:tcPr>
            <w:tcW w:w="1267" w:type="dxa"/>
          </w:tcPr>
          <w:p w14:paraId="1FDF1FA7" w14:textId="77777777" w:rsidR="00205E8D" w:rsidRDefault="00205E8D" w:rsidP="00D62DA7">
            <w:pPr>
              <w:tabs>
                <w:tab w:val="clear" w:pos="567"/>
              </w:tabs>
            </w:pPr>
            <w:r>
              <w:t>14</w:t>
            </w:r>
          </w:p>
        </w:tc>
        <w:tc>
          <w:tcPr>
            <w:tcW w:w="1267" w:type="dxa"/>
          </w:tcPr>
          <w:p w14:paraId="4DCE168B" w14:textId="77777777" w:rsidR="00205E8D" w:rsidRDefault="00205E8D" w:rsidP="00D62DA7">
            <w:pPr>
              <w:tabs>
                <w:tab w:val="clear" w:pos="567"/>
              </w:tabs>
            </w:pPr>
            <w:r>
              <w:t>1</w:t>
            </w:r>
          </w:p>
        </w:tc>
      </w:tr>
      <w:tr w:rsidR="00205E8D" w14:paraId="32393952" w14:textId="77777777" w:rsidTr="00D62DA7">
        <w:tc>
          <w:tcPr>
            <w:tcW w:w="2261" w:type="dxa"/>
            <w:vMerge/>
          </w:tcPr>
          <w:p w14:paraId="1F4DD8DD" w14:textId="77777777" w:rsidR="00205E8D" w:rsidRPr="00DE7505" w:rsidRDefault="00205E8D" w:rsidP="00D62DA7">
            <w:pPr>
              <w:tabs>
                <w:tab w:val="clear" w:pos="567"/>
              </w:tabs>
              <w:rPr>
                <w:b/>
                <w:bCs/>
              </w:rPr>
            </w:pPr>
          </w:p>
        </w:tc>
        <w:tc>
          <w:tcPr>
            <w:tcW w:w="2794" w:type="dxa"/>
          </w:tcPr>
          <w:p w14:paraId="08854A10" w14:textId="77777777" w:rsidR="00205E8D" w:rsidRDefault="00205E8D" w:rsidP="00D62DA7">
            <w:pPr>
              <w:tabs>
                <w:tab w:val="clear" w:pos="567"/>
              </w:tabs>
            </w:pPr>
            <w:r>
              <w:t>Muscle spasms</w:t>
            </w:r>
          </w:p>
        </w:tc>
        <w:tc>
          <w:tcPr>
            <w:tcW w:w="1411" w:type="dxa"/>
            <w:vMerge/>
          </w:tcPr>
          <w:p w14:paraId="7C770EFE" w14:textId="77777777" w:rsidR="00205E8D" w:rsidRDefault="00205E8D" w:rsidP="00D62DA7">
            <w:pPr>
              <w:tabs>
                <w:tab w:val="clear" w:pos="567"/>
              </w:tabs>
            </w:pPr>
          </w:p>
        </w:tc>
        <w:tc>
          <w:tcPr>
            <w:tcW w:w="1267" w:type="dxa"/>
          </w:tcPr>
          <w:p w14:paraId="7E87158A" w14:textId="77777777" w:rsidR="00205E8D" w:rsidRDefault="00205E8D" w:rsidP="00D62DA7">
            <w:pPr>
              <w:tabs>
                <w:tab w:val="clear" w:pos="567"/>
              </w:tabs>
            </w:pPr>
            <w:r>
              <w:t>14</w:t>
            </w:r>
          </w:p>
        </w:tc>
        <w:tc>
          <w:tcPr>
            <w:tcW w:w="1267" w:type="dxa"/>
          </w:tcPr>
          <w:p w14:paraId="1F52454C" w14:textId="77777777" w:rsidR="00205E8D" w:rsidRDefault="00205E8D" w:rsidP="00D62DA7">
            <w:pPr>
              <w:tabs>
                <w:tab w:val="clear" w:pos="567"/>
              </w:tabs>
            </w:pPr>
            <w:r>
              <w:t>&lt; 1</w:t>
            </w:r>
            <w:r w:rsidRPr="006D76E2">
              <w:rPr>
                <w:rPrChange w:id="13" w:author="Author" w:date="2025-09-12T09:29:00Z" w16du:dateUtc="2025-09-12T07:29:00Z">
                  <w:rPr>
                    <w:vertAlign w:val="superscript"/>
                  </w:rPr>
                </w:rPrChange>
              </w:rPr>
              <w:t>*</w:t>
            </w:r>
          </w:p>
        </w:tc>
      </w:tr>
      <w:tr w:rsidR="00205E8D" w14:paraId="740C816B" w14:textId="77777777" w:rsidTr="00D62DA7">
        <w:tc>
          <w:tcPr>
            <w:tcW w:w="2261" w:type="dxa"/>
            <w:vMerge w:val="restart"/>
          </w:tcPr>
          <w:p w14:paraId="5858C7EB" w14:textId="77777777" w:rsidR="00205E8D" w:rsidRPr="00DE7505" w:rsidRDefault="00205E8D" w:rsidP="00D62DA7">
            <w:pPr>
              <w:tabs>
                <w:tab w:val="clear" w:pos="567"/>
              </w:tabs>
              <w:rPr>
                <w:b/>
                <w:bCs/>
              </w:rPr>
            </w:pPr>
            <w:r>
              <w:rPr>
                <w:b/>
                <w:bCs/>
              </w:rPr>
              <w:t>General disorders and administration site conditions</w:t>
            </w:r>
          </w:p>
        </w:tc>
        <w:tc>
          <w:tcPr>
            <w:tcW w:w="2794" w:type="dxa"/>
          </w:tcPr>
          <w:p w14:paraId="60FA6700" w14:textId="77777777" w:rsidR="00205E8D" w:rsidRDefault="00205E8D" w:rsidP="00D62DA7">
            <w:pPr>
              <w:tabs>
                <w:tab w:val="clear" w:pos="567"/>
              </w:tabs>
            </w:pPr>
            <w:r>
              <w:t>Oedema peripheral</w:t>
            </w:r>
            <w:r w:rsidRPr="00F52B35">
              <w:rPr>
                <w:vertAlign w:val="superscript"/>
              </w:rPr>
              <w:t>a</w:t>
            </w:r>
          </w:p>
        </w:tc>
        <w:tc>
          <w:tcPr>
            <w:tcW w:w="1411" w:type="dxa"/>
            <w:vMerge w:val="restart"/>
          </w:tcPr>
          <w:p w14:paraId="014E42AC" w14:textId="77777777" w:rsidR="00205E8D" w:rsidRDefault="00205E8D" w:rsidP="00D62DA7">
            <w:pPr>
              <w:tabs>
                <w:tab w:val="clear" w:pos="567"/>
              </w:tabs>
            </w:pPr>
            <w:r>
              <w:t>Very common</w:t>
            </w:r>
          </w:p>
        </w:tc>
        <w:tc>
          <w:tcPr>
            <w:tcW w:w="1267" w:type="dxa"/>
          </w:tcPr>
          <w:p w14:paraId="32606187" w14:textId="77777777" w:rsidR="00205E8D" w:rsidRDefault="00205E8D" w:rsidP="00D62DA7">
            <w:pPr>
              <w:tabs>
                <w:tab w:val="clear" w:pos="567"/>
              </w:tabs>
            </w:pPr>
            <w:r>
              <w:t>27</w:t>
            </w:r>
          </w:p>
        </w:tc>
        <w:tc>
          <w:tcPr>
            <w:tcW w:w="1267" w:type="dxa"/>
          </w:tcPr>
          <w:p w14:paraId="368A55DB" w14:textId="77777777" w:rsidR="00205E8D" w:rsidRDefault="00205E8D" w:rsidP="00D62DA7">
            <w:pPr>
              <w:tabs>
                <w:tab w:val="clear" w:pos="567"/>
              </w:tabs>
            </w:pPr>
            <w:r>
              <w:t>1</w:t>
            </w:r>
          </w:p>
        </w:tc>
      </w:tr>
      <w:tr w:rsidR="00205E8D" w14:paraId="2E3557A4" w14:textId="77777777" w:rsidTr="00D62DA7">
        <w:tc>
          <w:tcPr>
            <w:tcW w:w="2261" w:type="dxa"/>
            <w:vMerge/>
          </w:tcPr>
          <w:p w14:paraId="1ECDD9B6" w14:textId="77777777" w:rsidR="00205E8D" w:rsidRPr="00DE7505" w:rsidRDefault="00205E8D" w:rsidP="00D62DA7">
            <w:pPr>
              <w:tabs>
                <w:tab w:val="clear" w:pos="567"/>
              </w:tabs>
              <w:rPr>
                <w:b/>
                <w:bCs/>
              </w:rPr>
            </w:pPr>
          </w:p>
        </w:tc>
        <w:tc>
          <w:tcPr>
            <w:tcW w:w="2794" w:type="dxa"/>
          </w:tcPr>
          <w:p w14:paraId="5A25EE10" w14:textId="77777777" w:rsidR="00205E8D" w:rsidRDefault="00205E8D" w:rsidP="00D62DA7">
            <w:pPr>
              <w:tabs>
                <w:tab w:val="clear" w:pos="567"/>
              </w:tabs>
            </w:pPr>
            <w:r>
              <w:t>Fatigue</w:t>
            </w:r>
          </w:p>
        </w:tc>
        <w:tc>
          <w:tcPr>
            <w:tcW w:w="1411" w:type="dxa"/>
            <w:vMerge/>
          </w:tcPr>
          <w:p w14:paraId="7C2AB892" w14:textId="77777777" w:rsidR="00205E8D" w:rsidRDefault="00205E8D" w:rsidP="00D62DA7">
            <w:pPr>
              <w:tabs>
                <w:tab w:val="clear" w:pos="567"/>
              </w:tabs>
            </w:pPr>
          </w:p>
        </w:tc>
        <w:tc>
          <w:tcPr>
            <w:tcW w:w="1267" w:type="dxa"/>
          </w:tcPr>
          <w:p w14:paraId="0DF7B44D" w14:textId="77777777" w:rsidR="00205E8D" w:rsidRDefault="00205E8D" w:rsidP="00D62DA7">
            <w:pPr>
              <w:tabs>
                <w:tab w:val="clear" w:pos="567"/>
              </w:tabs>
            </w:pPr>
            <w:r>
              <w:t>26</w:t>
            </w:r>
          </w:p>
        </w:tc>
        <w:tc>
          <w:tcPr>
            <w:tcW w:w="1267" w:type="dxa"/>
          </w:tcPr>
          <w:p w14:paraId="72CC99CE" w14:textId="77777777" w:rsidR="00205E8D" w:rsidRDefault="00205E8D" w:rsidP="00D62DA7">
            <w:pPr>
              <w:tabs>
                <w:tab w:val="clear" w:pos="567"/>
              </w:tabs>
            </w:pPr>
            <w:r>
              <w:t>4</w:t>
            </w:r>
          </w:p>
        </w:tc>
      </w:tr>
      <w:tr w:rsidR="00205E8D" w14:paraId="26CD02B0" w14:textId="77777777" w:rsidTr="00D62DA7">
        <w:tc>
          <w:tcPr>
            <w:tcW w:w="2261" w:type="dxa"/>
            <w:vMerge/>
          </w:tcPr>
          <w:p w14:paraId="4F700652" w14:textId="77777777" w:rsidR="00205E8D" w:rsidRPr="00DE7505" w:rsidRDefault="00205E8D" w:rsidP="00D62DA7">
            <w:pPr>
              <w:tabs>
                <w:tab w:val="clear" w:pos="567"/>
              </w:tabs>
              <w:rPr>
                <w:b/>
                <w:bCs/>
              </w:rPr>
            </w:pPr>
          </w:p>
        </w:tc>
        <w:tc>
          <w:tcPr>
            <w:tcW w:w="2794" w:type="dxa"/>
          </w:tcPr>
          <w:p w14:paraId="17AF462B" w14:textId="77777777" w:rsidR="00205E8D" w:rsidRDefault="00205E8D" w:rsidP="00D62DA7">
            <w:pPr>
              <w:tabs>
                <w:tab w:val="clear" w:pos="567"/>
              </w:tabs>
            </w:pPr>
            <w:r>
              <w:t>Pyrexia</w:t>
            </w:r>
          </w:p>
        </w:tc>
        <w:tc>
          <w:tcPr>
            <w:tcW w:w="1411" w:type="dxa"/>
            <w:vMerge/>
          </w:tcPr>
          <w:p w14:paraId="3A2392F3" w14:textId="77777777" w:rsidR="00205E8D" w:rsidRDefault="00205E8D" w:rsidP="00D62DA7">
            <w:pPr>
              <w:tabs>
                <w:tab w:val="clear" w:pos="567"/>
              </w:tabs>
            </w:pPr>
          </w:p>
        </w:tc>
        <w:tc>
          <w:tcPr>
            <w:tcW w:w="1267" w:type="dxa"/>
          </w:tcPr>
          <w:p w14:paraId="01C93804" w14:textId="77777777" w:rsidR="00205E8D" w:rsidRDefault="00205E8D" w:rsidP="00D62DA7">
            <w:pPr>
              <w:tabs>
                <w:tab w:val="clear" w:pos="567"/>
              </w:tabs>
            </w:pPr>
            <w:r>
              <w:t>23</w:t>
            </w:r>
          </w:p>
        </w:tc>
        <w:tc>
          <w:tcPr>
            <w:tcW w:w="1267" w:type="dxa"/>
          </w:tcPr>
          <w:p w14:paraId="1F76ACB9" w14:textId="77777777" w:rsidR="00205E8D" w:rsidRDefault="00205E8D" w:rsidP="00D62DA7">
            <w:pPr>
              <w:tabs>
                <w:tab w:val="clear" w:pos="567"/>
              </w:tabs>
            </w:pPr>
            <w:r>
              <w:t>2</w:t>
            </w:r>
          </w:p>
        </w:tc>
      </w:tr>
      <w:tr w:rsidR="00205E8D" w14:paraId="7191A335" w14:textId="77777777" w:rsidTr="00D62DA7">
        <w:tc>
          <w:tcPr>
            <w:tcW w:w="2261" w:type="dxa"/>
            <w:vMerge/>
          </w:tcPr>
          <w:p w14:paraId="21ECDD60" w14:textId="77777777" w:rsidR="00205E8D" w:rsidRPr="00DE7505" w:rsidRDefault="00205E8D" w:rsidP="00D62DA7">
            <w:pPr>
              <w:tabs>
                <w:tab w:val="clear" w:pos="567"/>
              </w:tabs>
              <w:rPr>
                <w:b/>
                <w:bCs/>
              </w:rPr>
            </w:pPr>
          </w:p>
        </w:tc>
        <w:tc>
          <w:tcPr>
            <w:tcW w:w="2794" w:type="dxa"/>
          </w:tcPr>
          <w:p w14:paraId="16F571A3" w14:textId="77777777" w:rsidR="00205E8D" w:rsidRDefault="00205E8D" w:rsidP="00D62DA7">
            <w:pPr>
              <w:tabs>
                <w:tab w:val="clear" w:pos="567"/>
              </w:tabs>
            </w:pPr>
            <w:r>
              <w:t>Asthenia</w:t>
            </w:r>
          </w:p>
        </w:tc>
        <w:tc>
          <w:tcPr>
            <w:tcW w:w="1411" w:type="dxa"/>
            <w:vMerge/>
          </w:tcPr>
          <w:p w14:paraId="611531CF" w14:textId="77777777" w:rsidR="00205E8D" w:rsidRDefault="00205E8D" w:rsidP="00D62DA7">
            <w:pPr>
              <w:tabs>
                <w:tab w:val="clear" w:pos="567"/>
              </w:tabs>
            </w:pPr>
          </w:p>
        </w:tc>
        <w:tc>
          <w:tcPr>
            <w:tcW w:w="1267" w:type="dxa"/>
          </w:tcPr>
          <w:p w14:paraId="0524C9DD" w14:textId="77777777" w:rsidR="00205E8D" w:rsidRDefault="00205E8D" w:rsidP="00D62DA7">
            <w:pPr>
              <w:tabs>
                <w:tab w:val="clear" w:pos="567"/>
              </w:tabs>
            </w:pPr>
            <w:r>
              <w:t>21</w:t>
            </w:r>
          </w:p>
        </w:tc>
        <w:tc>
          <w:tcPr>
            <w:tcW w:w="1267" w:type="dxa"/>
          </w:tcPr>
          <w:p w14:paraId="6F60D9D5" w14:textId="77777777" w:rsidR="00205E8D" w:rsidRDefault="00205E8D" w:rsidP="00D62DA7">
            <w:pPr>
              <w:tabs>
                <w:tab w:val="clear" w:pos="567"/>
              </w:tabs>
            </w:pPr>
            <w:r>
              <w:t>2</w:t>
            </w:r>
          </w:p>
        </w:tc>
      </w:tr>
      <w:tr w:rsidR="00205E8D" w14:paraId="537E14BA" w14:textId="77777777" w:rsidTr="00D62DA7">
        <w:tc>
          <w:tcPr>
            <w:tcW w:w="2261" w:type="dxa"/>
            <w:vMerge/>
          </w:tcPr>
          <w:p w14:paraId="7B2F1891" w14:textId="77777777" w:rsidR="00205E8D" w:rsidRPr="00DE7505" w:rsidRDefault="00205E8D" w:rsidP="00D62DA7">
            <w:pPr>
              <w:tabs>
                <w:tab w:val="clear" w:pos="567"/>
              </w:tabs>
              <w:rPr>
                <w:b/>
                <w:bCs/>
              </w:rPr>
            </w:pPr>
          </w:p>
        </w:tc>
        <w:tc>
          <w:tcPr>
            <w:tcW w:w="2794" w:type="dxa"/>
          </w:tcPr>
          <w:p w14:paraId="58CE7DAB" w14:textId="77777777" w:rsidR="00205E8D" w:rsidRDefault="00205E8D" w:rsidP="00D62DA7">
            <w:pPr>
              <w:tabs>
                <w:tab w:val="clear" w:pos="567"/>
              </w:tabs>
            </w:pPr>
            <w:r>
              <w:t>Chills</w:t>
            </w:r>
          </w:p>
        </w:tc>
        <w:tc>
          <w:tcPr>
            <w:tcW w:w="1411" w:type="dxa"/>
          </w:tcPr>
          <w:p w14:paraId="04B7E0DE" w14:textId="77777777" w:rsidR="00205E8D" w:rsidRDefault="00205E8D" w:rsidP="00D62DA7">
            <w:pPr>
              <w:tabs>
                <w:tab w:val="clear" w:pos="567"/>
              </w:tabs>
            </w:pPr>
            <w:r>
              <w:t>Common</w:t>
            </w:r>
          </w:p>
        </w:tc>
        <w:tc>
          <w:tcPr>
            <w:tcW w:w="1267" w:type="dxa"/>
          </w:tcPr>
          <w:p w14:paraId="1D3A4CAA" w14:textId="77777777" w:rsidR="00205E8D" w:rsidRDefault="00205E8D" w:rsidP="00D62DA7">
            <w:pPr>
              <w:tabs>
                <w:tab w:val="clear" w:pos="567"/>
              </w:tabs>
            </w:pPr>
            <w:r>
              <w:t>9</w:t>
            </w:r>
          </w:p>
        </w:tc>
        <w:tc>
          <w:tcPr>
            <w:tcW w:w="1267" w:type="dxa"/>
          </w:tcPr>
          <w:p w14:paraId="609BC915" w14:textId="77777777" w:rsidR="00205E8D" w:rsidRDefault="00205E8D" w:rsidP="00D62DA7">
            <w:pPr>
              <w:tabs>
                <w:tab w:val="clear" w:pos="567"/>
              </w:tabs>
            </w:pPr>
            <w:r>
              <w:t>&lt; 1</w:t>
            </w:r>
            <w:r w:rsidRPr="006D76E2">
              <w:rPr>
                <w:rPrChange w:id="14" w:author="Author" w:date="2025-09-12T09:30:00Z" w16du:dateUtc="2025-09-12T07:30:00Z">
                  <w:rPr>
                    <w:vertAlign w:val="superscript"/>
                  </w:rPr>
                </w:rPrChange>
              </w:rPr>
              <w:t>*</w:t>
            </w:r>
          </w:p>
        </w:tc>
      </w:tr>
      <w:tr w:rsidR="00205E8D" w14:paraId="7DB1D97A" w14:textId="77777777" w:rsidTr="00D62DA7">
        <w:tc>
          <w:tcPr>
            <w:tcW w:w="2261" w:type="dxa"/>
            <w:tcBorders>
              <w:bottom w:val="single" w:sz="4" w:space="0" w:color="auto"/>
            </w:tcBorders>
          </w:tcPr>
          <w:p w14:paraId="26EE0534" w14:textId="77777777" w:rsidR="00205E8D" w:rsidRPr="00DE7505" w:rsidRDefault="00205E8D" w:rsidP="00D62DA7">
            <w:pPr>
              <w:tabs>
                <w:tab w:val="clear" w:pos="567"/>
              </w:tabs>
              <w:rPr>
                <w:b/>
                <w:bCs/>
              </w:rPr>
            </w:pPr>
            <w:r>
              <w:rPr>
                <w:b/>
                <w:bCs/>
              </w:rPr>
              <w:t>Injury, poisoning and procedural complications</w:t>
            </w:r>
          </w:p>
        </w:tc>
        <w:tc>
          <w:tcPr>
            <w:tcW w:w="2794" w:type="dxa"/>
            <w:tcBorders>
              <w:bottom w:val="single" w:sz="4" w:space="0" w:color="auto"/>
            </w:tcBorders>
          </w:tcPr>
          <w:p w14:paraId="144A695F" w14:textId="126D3DDB" w:rsidR="00205E8D" w:rsidRDefault="00205E8D" w:rsidP="00D62DA7">
            <w:pPr>
              <w:tabs>
                <w:tab w:val="clear" w:pos="567"/>
              </w:tabs>
            </w:pPr>
            <w:r>
              <w:t>Infusion</w:t>
            </w:r>
            <w:r w:rsidR="000C40C3">
              <w:noBreakHyphen/>
            </w:r>
            <w:r>
              <w:t>related reaction</w:t>
            </w:r>
            <w:r w:rsidRPr="00B64804">
              <w:rPr>
                <w:vertAlign w:val="superscript"/>
              </w:rPr>
              <w:t>c</w:t>
            </w:r>
          </w:p>
        </w:tc>
        <w:tc>
          <w:tcPr>
            <w:tcW w:w="1411" w:type="dxa"/>
            <w:tcBorders>
              <w:bottom w:val="single" w:sz="4" w:space="0" w:color="auto"/>
            </w:tcBorders>
          </w:tcPr>
          <w:p w14:paraId="05B90DF3" w14:textId="77777777" w:rsidR="00205E8D" w:rsidRDefault="00205E8D" w:rsidP="00D62DA7">
            <w:pPr>
              <w:tabs>
                <w:tab w:val="clear" w:pos="567"/>
              </w:tabs>
            </w:pPr>
            <w:r>
              <w:t>Very common</w:t>
            </w:r>
          </w:p>
        </w:tc>
        <w:tc>
          <w:tcPr>
            <w:tcW w:w="1267" w:type="dxa"/>
            <w:tcBorders>
              <w:bottom w:val="single" w:sz="4" w:space="0" w:color="auto"/>
            </w:tcBorders>
          </w:tcPr>
          <w:p w14:paraId="2758CBBE" w14:textId="77777777" w:rsidR="00205E8D" w:rsidRDefault="00205E8D" w:rsidP="00D62DA7">
            <w:pPr>
              <w:tabs>
                <w:tab w:val="clear" w:pos="567"/>
              </w:tabs>
            </w:pPr>
            <w:r>
              <w:t>40</w:t>
            </w:r>
          </w:p>
        </w:tc>
        <w:tc>
          <w:tcPr>
            <w:tcW w:w="1267" w:type="dxa"/>
            <w:tcBorders>
              <w:bottom w:val="single" w:sz="4" w:space="0" w:color="auto"/>
            </w:tcBorders>
          </w:tcPr>
          <w:p w14:paraId="148CEECD" w14:textId="77777777" w:rsidR="00205E8D" w:rsidRDefault="00205E8D" w:rsidP="00D62DA7">
            <w:pPr>
              <w:tabs>
                <w:tab w:val="clear" w:pos="567"/>
              </w:tabs>
            </w:pPr>
            <w:r>
              <w:t>4</w:t>
            </w:r>
          </w:p>
        </w:tc>
      </w:tr>
      <w:tr w:rsidR="00205E8D" w14:paraId="5DDEBEFD" w14:textId="77777777" w:rsidTr="00D62DA7">
        <w:tc>
          <w:tcPr>
            <w:tcW w:w="9000" w:type="dxa"/>
            <w:gridSpan w:val="5"/>
            <w:tcBorders>
              <w:top w:val="single" w:sz="4" w:space="0" w:color="auto"/>
              <w:left w:val="nil"/>
              <w:bottom w:val="nil"/>
              <w:right w:val="nil"/>
            </w:tcBorders>
          </w:tcPr>
          <w:p w14:paraId="2AF12791" w14:textId="77777777" w:rsidR="00205E8D" w:rsidRDefault="00205E8D" w:rsidP="00D62DA7">
            <w:pPr>
              <w:tabs>
                <w:tab w:val="clear" w:pos="567"/>
                <w:tab w:val="left" w:pos="284"/>
              </w:tabs>
              <w:ind w:left="284" w:hanging="284"/>
              <w:rPr>
                <w:sz w:val="18"/>
                <w:szCs w:val="18"/>
              </w:rPr>
            </w:pPr>
            <w:r>
              <w:rPr>
                <w:szCs w:val="22"/>
                <w:vertAlign w:val="superscript"/>
              </w:rPr>
              <w:t>*</w:t>
            </w:r>
            <w:r>
              <w:rPr>
                <w:szCs w:val="22"/>
              </w:rPr>
              <w:tab/>
            </w:r>
            <w:r>
              <w:rPr>
                <w:sz w:val="18"/>
                <w:szCs w:val="18"/>
              </w:rPr>
              <w:t>No grade 4.</w:t>
            </w:r>
          </w:p>
          <w:p w14:paraId="00879E1A" w14:textId="77777777" w:rsidR="00205E8D" w:rsidRDefault="00205E8D" w:rsidP="00D62DA7">
            <w:pPr>
              <w:tabs>
                <w:tab w:val="clear" w:pos="567"/>
                <w:tab w:val="left" w:pos="284"/>
              </w:tabs>
              <w:ind w:left="284" w:hanging="284"/>
              <w:rPr>
                <w:sz w:val="18"/>
                <w:szCs w:val="18"/>
              </w:rPr>
            </w:pPr>
            <w:r>
              <w:rPr>
                <w:szCs w:val="22"/>
                <w:vertAlign w:val="superscript"/>
              </w:rPr>
              <w:t>a</w:t>
            </w:r>
            <w:r>
              <w:rPr>
                <w:szCs w:val="22"/>
              </w:rPr>
              <w:tab/>
            </w:r>
            <w:r>
              <w:rPr>
                <w:sz w:val="18"/>
                <w:szCs w:val="18"/>
              </w:rPr>
              <w:t>Indicates grouping of terms.</w:t>
            </w:r>
          </w:p>
          <w:p w14:paraId="6DC8F64D" w14:textId="77777777" w:rsidR="00205E8D" w:rsidRDefault="00205E8D" w:rsidP="00D62DA7">
            <w:pPr>
              <w:tabs>
                <w:tab w:val="clear" w:pos="567"/>
                <w:tab w:val="left" w:pos="284"/>
              </w:tabs>
              <w:ind w:left="284" w:hanging="284"/>
              <w:rPr>
                <w:sz w:val="18"/>
                <w:szCs w:val="18"/>
              </w:rPr>
            </w:pPr>
            <w:r>
              <w:rPr>
                <w:szCs w:val="22"/>
                <w:vertAlign w:val="superscript"/>
              </w:rPr>
              <w:t>b</w:t>
            </w:r>
            <w:r>
              <w:rPr>
                <w:szCs w:val="22"/>
              </w:rPr>
              <w:tab/>
            </w:r>
            <w:r>
              <w:rPr>
                <w:sz w:val="18"/>
                <w:szCs w:val="18"/>
              </w:rPr>
              <w:t>Post</w:t>
            </w:r>
            <w:r>
              <w:rPr>
                <w:sz w:val="18"/>
                <w:szCs w:val="18"/>
              </w:rPr>
              <w:noBreakHyphen/>
              <w:t>marketing adverse reaction.</w:t>
            </w:r>
          </w:p>
          <w:p w14:paraId="519DE447" w14:textId="77777777" w:rsidR="00205E8D" w:rsidRDefault="00205E8D" w:rsidP="00D62DA7">
            <w:pPr>
              <w:tabs>
                <w:tab w:val="clear" w:pos="567"/>
                <w:tab w:val="left" w:pos="284"/>
              </w:tabs>
              <w:rPr>
                <w:sz w:val="18"/>
                <w:szCs w:val="18"/>
              </w:rPr>
            </w:pPr>
            <w:r>
              <w:rPr>
                <w:szCs w:val="22"/>
                <w:vertAlign w:val="superscript"/>
              </w:rPr>
              <w:t>c</w:t>
            </w:r>
            <w:r>
              <w:rPr>
                <w:szCs w:val="22"/>
              </w:rPr>
              <w:tab/>
            </w:r>
            <w:r>
              <w:rPr>
                <w:sz w:val="18"/>
                <w:szCs w:val="18"/>
              </w:rPr>
              <w:t>Infusion-related reaction includes terms determined by investigators to be related to infusion, see below.</w:t>
            </w:r>
          </w:p>
          <w:p w14:paraId="314B6A5C" w14:textId="77777777" w:rsidR="00205E8D" w:rsidRDefault="00205E8D" w:rsidP="00D62DA7">
            <w:pPr>
              <w:tabs>
                <w:tab w:val="clear" w:pos="567"/>
                <w:tab w:val="left" w:pos="284"/>
              </w:tabs>
              <w:ind w:left="284" w:hanging="284"/>
              <w:rPr>
                <w:sz w:val="18"/>
                <w:szCs w:val="18"/>
              </w:rPr>
            </w:pPr>
            <w:r>
              <w:rPr>
                <w:szCs w:val="22"/>
                <w:vertAlign w:val="superscript"/>
              </w:rPr>
              <w:t>d</w:t>
            </w:r>
            <w:r>
              <w:rPr>
                <w:szCs w:val="22"/>
              </w:rPr>
              <w:tab/>
            </w:r>
            <w:r>
              <w:rPr>
                <w:sz w:val="18"/>
                <w:szCs w:val="18"/>
              </w:rPr>
              <w:t>Incidence is based on a subset of patients who received at least one dose of study treatment on or after 01 February 2020 (the start of the COVID-19 pandemic) from studies MMY3003, MMY3006, MMY3008 and MMY3013, and all daratumumab treated patients from studies MMY3014, MMY3019, and SMM3001 (N=1177).</w:t>
            </w:r>
          </w:p>
          <w:p w14:paraId="353C1AD9" w14:textId="77777777" w:rsidR="00205E8D" w:rsidRPr="007334F4" w:rsidRDefault="00205E8D" w:rsidP="00D62DA7">
            <w:pPr>
              <w:tabs>
                <w:tab w:val="clear" w:pos="567"/>
                <w:tab w:val="left" w:pos="284"/>
              </w:tabs>
              <w:ind w:left="284" w:hanging="284"/>
              <w:rPr>
                <w:sz w:val="18"/>
                <w:szCs w:val="18"/>
              </w:rPr>
            </w:pPr>
            <w:r>
              <w:rPr>
                <w:szCs w:val="22"/>
                <w:vertAlign w:val="superscript"/>
              </w:rPr>
              <w:t>e</w:t>
            </w:r>
            <w:r>
              <w:rPr>
                <w:szCs w:val="22"/>
                <w:vertAlign w:val="superscript"/>
              </w:rPr>
              <w:tab/>
            </w:r>
            <w:r>
              <w:rPr>
                <w:sz w:val="18"/>
                <w:szCs w:val="18"/>
              </w:rPr>
              <w:t xml:space="preserve">Musculoskeletal pain </w:t>
            </w:r>
            <w:r w:rsidRPr="009E3E9E">
              <w:rPr>
                <w:sz w:val="18"/>
                <w:szCs w:val="18"/>
              </w:rPr>
              <w:t>includes back pain, flank pain, groin pain, musculoskeletal chest pain, musculoskeletal pain, musculoskeletal stiffness, myalgia, neck pain, non-cardiac chest pain, and pain in extremity.</w:t>
            </w:r>
          </w:p>
        </w:tc>
      </w:tr>
    </w:tbl>
    <w:p w14:paraId="3E22586D" w14:textId="77777777" w:rsidR="00205E8D" w:rsidRPr="009A05FF" w:rsidRDefault="00205E8D" w:rsidP="00F81077">
      <w:pPr>
        <w:tabs>
          <w:tab w:val="clear" w:pos="567"/>
        </w:tabs>
      </w:pPr>
    </w:p>
    <w:p w14:paraId="79D740FA" w14:textId="77777777" w:rsidR="007801B6" w:rsidRPr="000F2F45" w:rsidRDefault="007801B6" w:rsidP="00F81077">
      <w:pPr>
        <w:keepNext/>
        <w:tabs>
          <w:tab w:val="clear" w:pos="567"/>
        </w:tabs>
        <w:rPr>
          <w:szCs w:val="22"/>
          <w:u w:val="single"/>
        </w:rPr>
      </w:pPr>
      <w:r w:rsidRPr="000F2F45">
        <w:rPr>
          <w:szCs w:val="22"/>
          <w:u w:val="single"/>
        </w:rPr>
        <w:t>Description of selected adverse reactions</w:t>
      </w:r>
    </w:p>
    <w:p w14:paraId="51E4A916" w14:textId="77777777" w:rsidR="007801B6" w:rsidRPr="009A05FF" w:rsidRDefault="007801B6" w:rsidP="00F81077">
      <w:pPr>
        <w:keepNext/>
        <w:tabs>
          <w:tab w:val="clear" w:pos="567"/>
        </w:tabs>
        <w:rPr>
          <w:u w:val="single"/>
        </w:rPr>
      </w:pPr>
    </w:p>
    <w:p w14:paraId="4C378AFB" w14:textId="77777777" w:rsidR="00194DF1" w:rsidRPr="009A05FF" w:rsidRDefault="00194DF1" w:rsidP="00F81077">
      <w:pPr>
        <w:keepNext/>
        <w:tabs>
          <w:tab w:val="clear" w:pos="567"/>
        </w:tabs>
        <w:rPr>
          <w:i/>
          <w:iCs/>
        </w:rPr>
      </w:pPr>
      <w:r w:rsidRPr="009A05FF">
        <w:rPr>
          <w:i/>
          <w:iCs/>
        </w:rPr>
        <w:t>Infusion</w:t>
      </w:r>
      <w:r w:rsidRPr="009A05FF">
        <w:rPr>
          <w:i/>
          <w:iCs/>
        </w:rPr>
        <w:noBreakHyphen/>
        <w:t>related reactions (IRRs)</w:t>
      </w:r>
    </w:p>
    <w:p w14:paraId="09DB9ECC" w14:textId="77777777" w:rsidR="004365CF" w:rsidRPr="009A05FF" w:rsidRDefault="004365CF" w:rsidP="00F81077">
      <w:pPr>
        <w:tabs>
          <w:tab w:val="clear" w:pos="567"/>
        </w:tabs>
      </w:pPr>
      <w:r w:rsidRPr="009A05FF">
        <w:t xml:space="preserve">In clinical </w:t>
      </w:r>
      <w:r w:rsidR="007801B6" w:rsidRPr="009A05FF">
        <w:t xml:space="preserve">studies </w:t>
      </w:r>
      <w:r w:rsidRPr="009A05FF">
        <w:t xml:space="preserve">(monotherapy and combination treatments; N=2066) the incidence of any grade </w:t>
      </w:r>
      <w:r w:rsidR="007801B6" w:rsidRPr="009A05FF">
        <w:t>IRRs</w:t>
      </w:r>
      <w:r w:rsidRPr="009A05FF">
        <w:t xml:space="preserve"> was 37% with the first (16 mg/kg, </w:t>
      </w:r>
      <w:r w:rsidR="0047588E" w:rsidRPr="009A05FF">
        <w:t>w</w:t>
      </w:r>
      <w:r w:rsidRPr="009A05FF">
        <w:t xml:space="preserve">eek 1) infusion of DARZALEX, 2% with the </w:t>
      </w:r>
      <w:r w:rsidR="0047588E" w:rsidRPr="009A05FF">
        <w:t>w</w:t>
      </w:r>
      <w:r w:rsidRPr="009A05FF">
        <w:t xml:space="preserve">eek 2 infusion, and cumulatively 6% with subsequent infusions. Less than 1% of patients had a </w:t>
      </w:r>
      <w:r w:rsidR="00AE63DA" w:rsidRPr="009A05FF">
        <w:t>g</w:t>
      </w:r>
      <w:r w:rsidRPr="009A05FF">
        <w:t xml:space="preserve">rade 3/4 </w:t>
      </w:r>
      <w:r w:rsidR="007801B6" w:rsidRPr="009A05FF">
        <w:t>IRR</w:t>
      </w:r>
      <w:r w:rsidRPr="009A05FF">
        <w:t xml:space="preserve"> with the </w:t>
      </w:r>
      <w:r w:rsidR="0047588E" w:rsidRPr="009A05FF">
        <w:t>w</w:t>
      </w:r>
      <w:r w:rsidRPr="009A05FF">
        <w:t>eek 2 or subsequent infusions.</w:t>
      </w:r>
    </w:p>
    <w:p w14:paraId="4967A2E5" w14:textId="77777777" w:rsidR="007801B6" w:rsidRPr="009A05FF" w:rsidRDefault="007801B6" w:rsidP="00F81077">
      <w:pPr>
        <w:tabs>
          <w:tab w:val="clear" w:pos="567"/>
        </w:tabs>
      </w:pPr>
    </w:p>
    <w:p w14:paraId="27E0FA2B" w14:textId="77777777" w:rsidR="004365CF" w:rsidRPr="009A05FF" w:rsidRDefault="004365CF" w:rsidP="00F81077">
      <w:pPr>
        <w:tabs>
          <w:tab w:val="clear" w:pos="567"/>
        </w:tabs>
      </w:pPr>
      <w:r w:rsidRPr="009A05FF">
        <w:t>The median time to onset of a reaction was 1.5 hours (range: 0 to 72.8 hours). The incidence of infusion modifications due to reactions was 36%. Median durations of 16 mg/kg infusions for the 1</w:t>
      </w:r>
      <w:r w:rsidRPr="009A05FF">
        <w:rPr>
          <w:vertAlign w:val="superscript"/>
        </w:rPr>
        <w:t>st</w:t>
      </w:r>
      <w:r w:rsidRPr="009A05FF">
        <w:t xml:space="preserve"> </w:t>
      </w:r>
      <w:r w:rsidR="0047588E" w:rsidRPr="009A05FF">
        <w:t>w</w:t>
      </w:r>
      <w:r w:rsidRPr="009A05FF">
        <w:t>eek, 2</w:t>
      </w:r>
      <w:r w:rsidRPr="009A05FF">
        <w:rPr>
          <w:vertAlign w:val="superscript"/>
        </w:rPr>
        <w:t>nd</w:t>
      </w:r>
      <w:r w:rsidRPr="009A05FF">
        <w:t xml:space="preserve"> </w:t>
      </w:r>
      <w:r w:rsidR="0047588E" w:rsidRPr="009A05FF">
        <w:t>w</w:t>
      </w:r>
      <w:r w:rsidRPr="009A05FF">
        <w:t>eek and subsequent infusions were approximately 7, 4 and 3 hours respectively.</w:t>
      </w:r>
    </w:p>
    <w:p w14:paraId="7CEA0854" w14:textId="77777777" w:rsidR="004365CF" w:rsidRPr="009A05FF" w:rsidRDefault="004365CF" w:rsidP="00F81077">
      <w:pPr>
        <w:tabs>
          <w:tab w:val="clear" w:pos="567"/>
        </w:tabs>
      </w:pPr>
      <w:r w:rsidRPr="009A05FF">
        <w:t xml:space="preserve">Severe </w:t>
      </w:r>
      <w:r w:rsidR="007801B6" w:rsidRPr="009A05FF">
        <w:t>IRRs</w:t>
      </w:r>
      <w:r w:rsidRPr="009A05FF">
        <w:t xml:space="preserve"> included bronchospasm, dyspnoea, laryngeal oedema, pulmonary oedema, </w:t>
      </w:r>
      <w:r w:rsidR="00B209A0">
        <w:t xml:space="preserve">ocular adverse reactions (including choroidal effusion, acute myopia and acute angle closure glaucoma), </w:t>
      </w:r>
      <w:r w:rsidRPr="009A05FF">
        <w:t xml:space="preserve">hypoxia, and hypertension. Other adverse </w:t>
      </w:r>
      <w:r w:rsidR="007801B6" w:rsidRPr="009A05FF">
        <w:t>IRRs</w:t>
      </w:r>
      <w:r w:rsidRPr="009A05FF">
        <w:t xml:space="preserve"> included nasal congestion, cough, chills, throat irritation, </w:t>
      </w:r>
      <w:r w:rsidR="00B209A0">
        <w:t xml:space="preserve">blurred vision, </w:t>
      </w:r>
      <w:r w:rsidRPr="009A05FF">
        <w:t>vomiting and nausea (see section 4.4).</w:t>
      </w:r>
    </w:p>
    <w:p w14:paraId="394E6E02" w14:textId="77777777" w:rsidR="004365CF" w:rsidRPr="009A05FF" w:rsidRDefault="004365CF" w:rsidP="00F81077">
      <w:pPr>
        <w:tabs>
          <w:tab w:val="clear" w:pos="567"/>
        </w:tabs>
      </w:pPr>
    </w:p>
    <w:p w14:paraId="10DF275C" w14:textId="77777777" w:rsidR="004365CF" w:rsidRPr="009A05FF" w:rsidRDefault="004365CF" w:rsidP="00F81077">
      <w:pPr>
        <w:tabs>
          <w:tab w:val="clear" w:pos="567"/>
        </w:tabs>
      </w:pPr>
      <w:r w:rsidRPr="009A05FF">
        <w:rPr>
          <w:bCs/>
          <w:lang w:eastAsia="en-GB"/>
        </w:rPr>
        <w:t>When DARZALEX dosing was interrupted in the setting of ASCT (</w:t>
      </w:r>
      <w:r w:rsidR="002C74F2" w:rsidRPr="009A05FF">
        <w:rPr>
          <w:bCs/>
          <w:lang w:eastAsia="en-GB"/>
        </w:rPr>
        <w:t>s</w:t>
      </w:r>
      <w:r w:rsidRPr="009A05FF">
        <w:rPr>
          <w:bCs/>
          <w:lang w:eastAsia="en-GB"/>
        </w:rPr>
        <w:t>tudy MMY3006) for a median of 3.75 (range: 2.4; 6.9) months, upon re-initiation of DARZALEX the incidence of IRRs was 11%</w:t>
      </w:r>
      <w:r w:rsidRPr="009A05FF">
        <w:rPr>
          <w:lang w:eastAsia="en-GB"/>
        </w:rPr>
        <w:t xml:space="preserve"> </w:t>
      </w:r>
      <w:r w:rsidRPr="009A05FF">
        <w:rPr>
          <w:bCs/>
          <w:lang w:eastAsia="en-GB"/>
        </w:rPr>
        <w:t>at first infusion following ASCT.</w:t>
      </w:r>
      <w:r w:rsidRPr="009A05FF">
        <w:rPr>
          <w:iCs/>
          <w:lang w:eastAsia="en-GB"/>
        </w:rPr>
        <w:t xml:space="preserve"> </w:t>
      </w:r>
      <w:r w:rsidRPr="009A05FF">
        <w:rPr>
          <w:bCs/>
          <w:iCs/>
          <w:lang w:eastAsia="en-GB"/>
        </w:rPr>
        <w:t>Infusion rate/dilution volume used upon re-initiation was that used for the last DARZALEX infusion prior to interruption due to ASCT.</w:t>
      </w:r>
      <w:r w:rsidRPr="009A05FF">
        <w:rPr>
          <w:bCs/>
          <w:lang w:eastAsia="en-GB"/>
        </w:rPr>
        <w:t xml:space="preserve"> IRRs occurring at re-initiation of DARZALEX following ASCT were consistent in terms of symptoms and severity (</w:t>
      </w:r>
      <w:r w:rsidR="00AE63DA" w:rsidRPr="009A05FF">
        <w:rPr>
          <w:bCs/>
          <w:lang w:eastAsia="en-GB"/>
        </w:rPr>
        <w:t>g</w:t>
      </w:r>
      <w:r w:rsidRPr="009A05FF">
        <w:rPr>
          <w:bCs/>
          <w:lang w:eastAsia="en-GB"/>
        </w:rPr>
        <w:t>rade</w:t>
      </w:r>
      <w:r w:rsidR="00283C5E" w:rsidRPr="009A05FF">
        <w:rPr>
          <w:bCs/>
          <w:lang w:eastAsia="en-GB"/>
        </w:rPr>
        <w:t> </w:t>
      </w:r>
      <w:r w:rsidRPr="009A05FF">
        <w:rPr>
          <w:bCs/>
          <w:lang w:eastAsia="en-GB"/>
        </w:rPr>
        <w:t>3/4: &lt;</w:t>
      </w:r>
      <w:r w:rsidR="0047588E" w:rsidRPr="009A05FF">
        <w:rPr>
          <w:bCs/>
          <w:lang w:eastAsia="en-GB"/>
        </w:rPr>
        <w:t> </w:t>
      </w:r>
      <w:r w:rsidRPr="009A05FF">
        <w:rPr>
          <w:bCs/>
          <w:lang w:eastAsia="en-GB"/>
        </w:rPr>
        <w:t xml:space="preserve">1%) with those reported in previous studies at </w:t>
      </w:r>
      <w:r w:rsidR="0047588E" w:rsidRPr="009A05FF">
        <w:rPr>
          <w:bCs/>
          <w:lang w:eastAsia="en-GB"/>
        </w:rPr>
        <w:t>w</w:t>
      </w:r>
      <w:r w:rsidRPr="009A05FF">
        <w:rPr>
          <w:bCs/>
          <w:lang w:eastAsia="en-GB"/>
        </w:rPr>
        <w:t>eek</w:t>
      </w:r>
      <w:r w:rsidR="0047588E" w:rsidRPr="009A05FF">
        <w:rPr>
          <w:bCs/>
          <w:lang w:eastAsia="en-GB"/>
        </w:rPr>
        <w:t> </w:t>
      </w:r>
      <w:r w:rsidRPr="009A05FF">
        <w:rPr>
          <w:bCs/>
          <w:lang w:eastAsia="en-GB"/>
        </w:rPr>
        <w:t>2 or subsequent infusions.</w:t>
      </w:r>
    </w:p>
    <w:p w14:paraId="5BF5A5B9" w14:textId="77777777" w:rsidR="004365CF" w:rsidRPr="009A05FF" w:rsidRDefault="004365CF" w:rsidP="00F81077">
      <w:pPr>
        <w:tabs>
          <w:tab w:val="clear" w:pos="567"/>
        </w:tabs>
        <w:rPr>
          <w:lang w:eastAsia="en-GB"/>
        </w:rPr>
      </w:pPr>
    </w:p>
    <w:p w14:paraId="79E397F9" w14:textId="77777777" w:rsidR="004365CF" w:rsidRPr="009A05FF" w:rsidRDefault="004365CF" w:rsidP="00F81077">
      <w:pPr>
        <w:tabs>
          <w:tab w:val="clear" w:pos="567"/>
        </w:tabs>
        <w:rPr>
          <w:bCs/>
          <w:lang w:eastAsia="en-GB"/>
        </w:rPr>
      </w:pPr>
      <w:r w:rsidRPr="009A05FF">
        <w:rPr>
          <w:lang w:eastAsia="en-GB"/>
        </w:rPr>
        <w:t xml:space="preserve">In </w:t>
      </w:r>
      <w:r w:rsidR="0047588E" w:rsidRPr="009A05FF">
        <w:rPr>
          <w:lang w:eastAsia="en-GB"/>
        </w:rPr>
        <w:t>s</w:t>
      </w:r>
      <w:r w:rsidRPr="009A05FF">
        <w:rPr>
          <w:lang w:eastAsia="en-GB"/>
        </w:rPr>
        <w:t xml:space="preserve">tudy MMY1001, patients receiving daratumumab combination treatment (n=97) </w:t>
      </w:r>
      <w:bookmarkStart w:id="15" w:name="_Hlk516490738"/>
      <w:r w:rsidRPr="009A05FF">
        <w:rPr>
          <w:lang w:eastAsia="en-GB"/>
        </w:rPr>
        <w:t xml:space="preserve">were administered the first 16 mg/kg daratumumab dose at </w:t>
      </w:r>
      <w:r w:rsidR="0052227D" w:rsidRPr="009A05FF">
        <w:rPr>
          <w:lang w:eastAsia="en-GB"/>
        </w:rPr>
        <w:t>w</w:t>
      </w:r>
      <w:r w:rsidRPr="009A05FF">
        <w:rPr>
          <w:lang w:eastAsia="en-GB"/>
        </w:rPr>
        <w:t xml:space="preserve">eek 1 split over two days i.e. 8 mg/kg on </w:t>
      </w:r>
      <w:r w:rsidR="0047588E" w:rsidRPr="009A05FF">
        <w:rPr>
          <w:lang w:eastAsia="en-GB"/>
        </w:rPr>
        <w:t>d</w:t>
      </w:r>
      <w:r w:rsidRPr="009A05FF">
        <w:rPr>
          <w:lang w:eastAsia="en-GB"/>
        </w:rPr>
        <w:t xml:space="preserve">ay 1 and </w:t>
      </w:r>
      <w:r w:rsidR="0047588E" w:rsidRPr="009A05FF">
        <w:rPr>
          <w:lang w:eastAsia="en-GB"/>
        </w:rPr>
        <w:t>d</w:t>
      </w:r>
      <w:r w:rsidRPr="009A05FF">
        <w:rPr>
          <w:lang w:eastAsia="en-GB"/>
        </w:rPr>
        <w:t xml:space="preserve">ay 2 respectively. </w:t>
      </w:r>
      <w:bookmarkStart w:id="16" w:name="_Hlk512327607"/>
      <w:r w:rsidRPr="009A05FF">
        <w:rPr>
          <w:lang w:eastAsia="en-GB"/>
        </w:rPr>
        <w:t xml:space="preserve">The incidence of any grade </w:t>
      </w:r>
      <w:r w:rsidR="007801B6" w:rsidRPr="009A05FF">
        <w:rPr>
          <w:lang w:eastAsia="en-GB"/>
        </w:rPr>
        <w:t>IRRs</w:t>
      </w:r>
      <w:r w:rsidRPr="009A05FF">
        <w:rPr>
          <w:lang w:eastAsia="en-GB"/>
        </w:rPr>
        <w:t xml:space="preserve"> was 42%, </w:t>
      </w:r>
      <w:r w:rsidRPr="009A05FF">
        <w:rPr>
          <w:bCs/>
          <w:lang w:eastAsia="en-GB"/>
        </w:rPr>
        <w:t xml:space="preserve">with 36% of patients experiencing </w:t>
      </w:r>
      <w:r w:rsidR="007801B6" w:rsidRPr="009A05FF">
        <w:rPr>
          <w:bCs/>
          <w:lang w:eastAsia="en-GB"/>
        </w:rPr>
        <w:t>IRRs</w:t>
      </w:r>
      <w:r w:rsidRPr="009A05FF">
        <w:rPr>
          <w:bCs/>
          <w:lang w:eastAsia="en-GB"/>
        </w:rPr>
        <w:t xml:space="preserve"> on </w:t>
      </w:r>
      <w:r w:rsidR="0052227D" w:rsidRPr="009A05FF">
        <w:rPr>
          <w:bCs/>
          <w:lang w:eastAsia="en-GB"/>
        </w:rPr>
        <w:t>d</w:t>
      </w:r>
      <w:r w:rsidRPr="009A05FF">
        <w:rPr>
          <w:bCs/>
          <w:lang w:eastAsia="en-GB"/>
        </w:rPr>
        <w:t xml:space="preserve">ay 1 of </w:t>
      </w:r>
      <w:r w:rsidR="0047588E" w:rsidRPr="009A05FF">
        <w:rPr>
          <w:bCs/>
          <w:lang w:eastAsia="en-GB"/>
        </w:rPr>
        <w:t>w</w:t>
      </w:r>
      <w:r w:rsidRPr="009A05FF">
        <w:rPr>
          <w:bCs/>
          <w:lang w:eastAsia="en-GB"/>
        </w:rPr>
        <w:t xml:space="preserve">eek 1, 4% on </w:t>
      </w:r>
      <w:r w:rsidR="0047588E" w:rsidRPr="009A05FF">
        <w:rPr>
          <w:bCs/>
          <w:lang w:eastAsia="en-GB"/>
        </w:rPr>
        <w:t>d</w:t>
      </w:r>
      <w:r w:rsidRPr="009A05FF">
        <w:rPr>
          <w:bCs/>
          <w:lang w:eastAsia="en-GB"/>
        </w:rPr>
        <w:t xml:space="preserve">ay 2 of </w:t>
      </w:r>
      <w:r w:rsidR="0047588E" w:rsidRPr="009A05FF">
        <w:rPr>
          <w:bCs/>
          <w:lang w:eastAsia="en-GB"/>
        </w:rPr>
        <w:t>w</w:t>
      </w:r>
      <w:r w:rsidRPr="009A05FF">
        <w:rPr>
          <w:bCs/>
          <w:lang w:eastAsia="en-GB"/>
        </w:rPr>
        <w:t>eek 1,</w:t>
      </w:r>
      <w:r w:rsidRPr="009A05FF">
        <w:rPr>
          <w:lang w:eastAsia="en-GB"/>
        </w:rPr>
        <w:t xml:space="preserve"> and 8% with subsequent infusions.</w:t>
      </w:r>
      <w:bookmarkEnd w:id="16"/>
      <w:r w:rsidRPr="009A05FF">
        <w:rPr>
          <w:bCs/>
          <w:lang w:eastAsia="en-GB"/>
        </w:rPr>
        <w:t xml:space="preserve"> The median time to onset of a reaction was 1.8 hours (range: 0.1 to 5.4 hours). The incidence of infusion interruptions due to reactions was 30%. Median durations of infusions were 4.2 h for </w:t>
      </w:r>
      <w:r w:rsidR="0047588E" w:rsidRPr="009A05FF">
        <w:rPr>
          <w:bCs/>
          <w:lang w:eastAsia="en-GB"/>
        </w:rPr>
        <w:t>w</w:t>
      </w:r>
      <w:r w:rsidRPr="009A05FF">
        <w:rPr>
          <w:bCs/>
          <w:lang w:eastAsia="en-GB"/>
        </w:rPr>
        <w:t>eek 1-</w:t>
      </w:r>
      <w:r w:rsidR="0047588E" w:rsidRPr="009A05FF">
        <w:rPr>
          <w:bCs/>
          <w:lang w:eastAsia="en-GB"/>
        </w:rPr>
        <w:t>d</w:t>
      </w:r>
      <w:r w:rsidRPr="009A05FF">
        <w:rPr>
          <w:bCs/>
          <w:lang w:eastAsia="en-GB"/>
        </w:rPr>
        <w:t xml:space="preserve">ay 1, 4.2 h for </w:t>
      </w:r>
      <w:r w:rsidR="0047588E" w:rsidRPr="009A05FF">
        <w:rPr>
          <w:bCs/>
          <w:lang w:eastAsia="en-GB"/>
        </w:rPr>
        <w:t>w</w:t>
      </w:r>
      <w:r w:rsidRPr="009A05FF">
        <w:rPr>
          <w:bCs/>
          <w:lang w:eastAsia="en-GB"/>
        </w:rPr>
        <w:t>eek 1-</w:t>
      </w:r>
      <w:r w:rsidR="0047588E" w:rsidRPr="009A05FF">
        <w:rPr>
          <w:bCs/>
          <w:lang w:eastAsia="en-GB"/>
        </w:rPr>
        <w:t>d</w:t>
      </w:r>
      <w:r w:rsidRPr="009A05FF">
        <w:rPr>
          <w:bCs/>
          <w:lang w:eastAsia="en-GB"/>
        </w:rPr>
        <w:t>ay 2, and 3.4 hours for the subsequent infusions.</w:t>
      </w:r>
      <w:bookmarkEnd w:id="15"/>
    </w:p>
    <w:p w14:paraId="2B4A2FA2" w14:textId="77777777" w:rsidR="004365CF" w:rsidRPr="009A05FF" w:rsidRDefault="004365CF" w:rsidP="00F81077">
      <w:pPr>
        <w:tabs>
          <w:tab w:val="clear" w:pos="567"/>
        </w:tabs>
        <w:rPr>
          <w:lang w:eastAsia="en-GB"/>
        </w:rPr>
      </w:pPr>
    </w:p>
    <w:p w14:paraId="58121D36" w14:textId="77777777" w:rsidR="00194DF1" w:rsidRPr="000F2F45" w:rsidRDefault="00194DF1" w:rsidP="00F81077">
      <w:pPr>
        <w:keepNext/>
        <w:tabs>
          <w:tab w:val="clear" w:pos="567"/>
        </w:tabs>
        <w:rPr>
          <w:i/>
          <w:iCs/>
        </w:rPr>
      </w:pPr>
      <w:r w:rsidRPr="000F2F45">
        <w:rPr>
          <w:i/>
          <w:iCs/>
        </w:rPr>
        <w:lastRenderedPageBreak/>
        <w:t>Infections</w:t>
      </w:r>
    </w:p>
    <w:p w14:paraId="49F785C5" w14:textId="77777777" w:rsidR="004365CF" w:rsidRPr="009A05FF" w:rsidRDefault="004365CF" w:rsidP="00F81077">
      <w:pPr>
        <w:keepNext/>
        <w:tabs>
          <w:tab w:val="clear" w:pos="567"/>
        </w:tabs>
        <w:rPr>
          <w:szCs w:val="22"/>
          <w:lang w:eastAsia="en-GB"/>
        </w:rPr>
      </w:pPr>
      <w:r w:rsidRPr="009A05FF">
        <w:rPr>
          <w:szCs w:val="22"/>
          <w:lang w:eastAsia="en-GB"/>
        </w:rPr>
        <w:t xml:space="preserve">In patients receiving DARZALEX combination therapy, </w:t>
      </w:r>
      <w:r w:rsidR="00AE63DA" w:rsidRPr="009A05FF">
        <w:rPr>
          <w:szCs w:val="22"/>
          <w:lang w:eastAsia="en-GB"/>
        </w:rPr>
        <w:t>g</w:t>
      </w:r>
      <w:r w:rsidRPr="009A05FF">
        <w:rPr>
          <w:szCs w:val="22"/>
          <w:lang w:eastAsia="en-GB"/>
        </w:rPr>
        <w:t>rade 3 or</w:t>
      </w:r>
      <w:r w:rsidR="008B49C5" w:rsidRPr="009A05FF">
        <w:rPr>
          <w:szCs w:val="22"/>
          <w:lang w:eastAsia="en-GB"/>
        </w:rPr>
        <w:t xml:space="preserve"> </w:t>
      </w:r>
      <w:r w:rsidRPr="009A05FF">
        <w:rPr>
          <w:szCs w:val="22"/>
          <w:lang w:eastAsia="en-GB"/>
        </w:rPr>
        <w:t>4 infections were reported as follows:</w:t>
      </w:r>
    </w:p>
    <w:p w14:paraId="37D3B8A6" w14:textId="77777777" w:rsidR="004365CF" w:rsidRPr="009A05FF" w:rsidRDefault="004365CF" w:rsidP="00F81077">
      <w:pPr>
        <w:tabs>
          <w:tab w:val="clear" w:pos="567"/>
        </w:tabs>
        <w:rPr>
          <w:szCs w:val="22"/>
          <w:lang w:eastAsia="en-GB"/>
        </w:rPr>
      </w:pPr>
      <w:r w:rsidRPr="009A05FF">
        <w:rPr>
          <w:szCs w:val="22"/>
          <w:lang w:eastAsia="en-GB"/>
        </w:rPr>
        <w:t>Relapsed/refractory patient studies: DVd: 21%, Vd: 19%; DRd: 2</w:t>
      </w:r>
      <w:r w:rsidR="000F2794" w:rsidRPr="009A05FF">
        <w:rPr>
          <w:szCs w:val="22"/>
          <w:lang w:eastAsia="en-GB"/>
        </w:rPr>
        <w:t>8</w:t>
      </w:r>
      <w:r w:rsidRPr="009A05FF">
        <w:rPr>
          <w:szCs w:val="22"/>
          <w:lang w:eastAsia="en-GB"/>
        </w:rPr>
        <w:t>%, Rd: 23%; DPd: 28%</w:t>
      </w:r>
    </w:p>
    <w:p w14:paraId="505F893A" w14:textId="77777777" w:rsidR="004365CF" w:rsidRPr="009A05FF" w:rsidRDefault="004365CF" w:rsidP="00F81077">
      <w:pPr>
        <w:tabs>
          <w:tab w:val="clear" w:pos="567"/>
        </w:tabs>
        <w:rPr>
          <w:szCs w:val="22"/>
          <w:lang w:eastAsia="en-GB"/>
        </w:rPr>
      </w:pPr>
      <w:r w:rsidRPr="009A05FF">
        <w:rPr>
          <w:szCs w:val="22"/>
          <w:lang w:eastAsia="en-GB"/>
        </w:rPr>
        <w:t>Newly diagnosed patient studies: D</w:t>
      </w:r>
      <w:r w:rsidRPr="009A05FF">
        <w:rPr>
          <w:szCs w:val="22"/>
          <w:lang w:eastAsia="en-GB"/>
        </w:rPr>
        <w:noBreakHyphen/>
        <w:t>VMP: 23%, VMP: 15%;</w:t>
      </w:r>
      <w:bookmarkStart w:id="17" w:name="_Hlk534378867"/>
      <w:r w:rsidRPr="009A05FF">
        <w:t xml:space="preserve"> </w:t>
      </w:r>
      <w:r w:rsidRPr="009A05FF">
        <w:rPr>
          <w:szCs w:val="22"/>
          <w:lang w:eastAsia="en-GB"/>
        </w:rPr>
        <w:t>DRd: 32%, Rd: 23%</w:t>
      </w:r>
      <w:bookmarkEnd w:id="17"/>
      <w:r w:rsidRPr="009A05FF">
        <w:rPr>
          <w:szCs w:val="22"/>
          <w:lang w:eastAsia="en-GB"/>
        </w:rPr>
        <w:t>;</w:t>
      </w:r>
      <w:r w:rsidRPr="009A05FF">
        <w:t xml:space="preserve"> </w:t>
      </w:r>
      <w:r w:rsidRPr="009A05FF">
        <w:rPr>
          <w:szCs w:val="22"/>
          <w:lang w:eastAsia="en-GB"/>
        </w:rPr>
        <w:t>D-VTd: 22%, VTd: 20%.</w:t>
      </w:r>
    </w:p>
    <w:p w14:paraId="7C205680" w14:textId="3A7AE9ED" w:rsidR="004365CF" w:rsidRPr="009A05FF" w:rsidRDefault="004365CF" w:rsidP="00F81077">
      <w:pPr>
        <w:tabs>
          <w:tab w:val="clear" w:pos="567"/>
        </w:tabs>
        <w:rPr>
          <w:szCs w:val="22"/>
          <w:lang w:eastAsia="en-GB"/>
        </w:rPr>
      </w:pPr>
      <w:r w:rsidRPr="009A05FF">
        <w:rPr>
          <w:szCs w:val="22"/>
          <w:lang w:eastAsia="en-GB"/>
        </w:rPr>
        <w:t>Pneumonia was the most commonly reported severe (</w:t>
      </w:r>
      <w:r w:rsidR="00AE63DA" w:rsidRPr="009A05FF">
        <w:rPr>
          <w:szCs w:val="22"/>
          <w:lang w:eastAsia="en-GB"/>
        </w:rPr>
        <w:t>g</w:t>
      </w:r>
      <w:r w:rsidRPr="009A05FF">
        <w:rPr>
          <w:szCs w:val="22"/>
          <w:lang w:eastAsia="en-GB"/>
        </w:rPr>
        <w:t>rade 3 or</w:t>
      </w:r>
      <w:r w:rsidR="008B49C5" w:rsidRPr="009A05FF">
        <w:rPr>
          <w:szCs w:val="22"/>
          <w:lang w:eastAsia="en-GB"/>
        </w:rPr>
        <w:t xml:space="preserve"> </w:t>
      </w:r>
      <w:r w:rsidRPr="009A05FF">
        <w:rPr>
          <w:szCs w:val="22"/>
          <w:lang w:eastAsia="en-GB"/>
        </w:rPr>
        <w:t>4) infection across studies. In active</w:t>
      </w:r>
      <w:del w:id="18" w:author="Author" w:date="2025-09-09T09:23:00Z" w16du:dateUtc="2025-09-09T13:23:00Z">
        <w:r w:rsidRPr="009A05FF" w:rsidDel="00DB670F">
          <w:rPr>
            <w:szCs w:val="22"/>
            <w:lang w:eastAsia="en-GB"/>
          </w:rPr>
          <w:delText xml:space="preserve"> </w:delText>
        </w:r>
      </w:del>
      <w:ins w:id="19" w:author="Author" w:date="2025-09-09T09:23:00Z" w16du:dateUtc="2025-09-09T13:23:00Z">
        <w:r w:rsidR="00DB670F">
          <w:rPr>
            <w:szCs w:val="22"/>
            <w:lang w:eastAsia="en-GB"/>
          </w:rPr>
          <w:noBreakHyphen/>
        </w:r>
      </w:ins>
      <w:r w:rsidRPr="009A05FF">
        <w:rPr>
          <w:szCs w:val="22"/>
          <w:lang w:eastAsia="en-GB"/>
        </w:rPr>
        <w:t xml:space="preserve">controlled studies, discontinuations from treatment due to infections </w:t>
      </w:r>
      <w:r w:rsidR="003F2998" w:rsidRPr="009A05FF">
        <w:rPr>
          <w:szCs w:val="22"/>
          <w:lang w:eastAsia="en-GB"/>
        </w:rPr>
        <w:t xml:space="preserve">occurred in </w:t>
      </w:r>
      <w:r w:rsidRPr="009A05FF">
        <w:rPr>
          <w:szCs w:val="22"/>
          <w:lang w:eastAsia="en-GB"/>
        </w:rPr>
        <w:t>1-4%</w:t>
      </w:r>
      <w:r w:rsidR="003F2998" w:rsidRPr="009A05FF">
        <w:rPr>
          <w:szCs w:val="22"/>
          <w:lang w:eastAsia="en-GB"/>
        </w:rPr>
        <w:t xml:space="preserve"> of patients</w:t>
      </w:r>
      <w:r w:rsidRPr="009A05FF">
        <w:rPr>
          <w:szCs w:val="22"/>
          <w:lang w:eastAsia="en-GB"/>
        </w:rPr>
        <w:t>. Fatal infections were primarily due to pneumonia and sepsis.</w:t>
      </w:r>
    </w:p>
    <w:p w14:paraId="7FA363EF" w14:textId="77777777" w:rsidR="002E448B" w:rsidRPr="009A05FF" w:rsidRDefault="002E448B" w:rsidP="00F81077">
      <w:pPr>
        <w:tabs>
          <w:tab w:val="clear" w:pos="567"/>
        </w:tabs>
        <w:rPr>
          <w:szCs w:val="22"/>
          <w:lang w:eastAsia="en-GB"/>
        </w:rPr>
      </w:pPr>
    </w:p>
    <w:p w14:paraId="3A3DB658" w14:textId="77777777" w:rsidR="003F2998" w:rsidRPr="009A05FF" w:rsidRDefault="003F2998" w:rsidP="00F81077">
      <w:pPr>
        <w:keepNext/>
        <w:tabs>
          <w:tab w:val="clear" w:pos="567"/>
        </w:tabs>
        <w:rPr>
          <w:szCs w:val="22"/>
          <w:lang w:eastAsia="en-GB"/>
        </w:rPr>
      </w:pPr>
      <w:r w:rsidRPr="009A05FF">
        <w:rPr>
          <w:szCs w:val="22"/>
          <w:lang w:eastAsia="en-GB"/>
        </w:rPr>
        <w:t>In patients receiving DARZALEX combination therapy, fatal infections (</w:t>
      </w:r>
      <w:r w:rsidR="00AE63DA" w:rsidRPr="009A05FF">
        <w:rPr>
          <w:szCs w:val="22"/>
          <w:lang w:eastAsia="en-GB"/>
        </w:rPr>
        <w:t>g</w:t>
      </w:r>
      <w:r w:rsidRPr="009A05FF">
        <w:rPr>
          <w:szCs w:val="22"/>
          <w:lang w:eastAsia="en-GB"/>
        </w:rPr>
        <w:t>rade</w:t>
      </w:r>
      <w:r w:rsidR="008B49C5" w:rsidRPr="009A05FF">
        <w:rPr>
          <w:szCs w:val="22"/>
          <w:lang w:eastAsia="en-GB"/>
        </w:rPr>
        <w:t> </w:t>
      </w:r>
      <w:r w:rsidRPr="009A05FF">
        <w:rPr>
          <w:szCs w:val="22"/>
          <w:lang w:eastAsia="en-GB"/>
        </w:rPr>
        <w:t>5) were reported as follows:</w:t>
      </w:r>
    </w:p>
    <w:p w14:paraId="6C8924CF" w14:textId="77777777" w:rsidR="003F2998" w:rsidRPr="009A05FF" w:rsidRDefault="003F2998" w:rsidP="00F81077">
      <w:pPr>
        <w:tabs>
          <w:tab w:val="clear" w:pos="567"/>
        </w:tabs>
      </w:pPr>
      <w:r w:rsidRPr="009A05FF">
        <w:rPr>
          <w:szCs w:val="22"/>
          <w:lang w:eastAsia="en-GB"/>
        </w:rPr>
        <w:t>Relapsed/refractory patient studies: DVd: 1%, Vd: 2%; DRd: 2%, Rd: 1%; DPd: 2%</w:t>
      </w:r>
    </w:p>
    <w:p w14:paraId="6456070B" w14:textId="77777777" w:rsidR="003F2998" w:rsidRPr="009A05FF" w:rsidRDefault="003F2998" w:rsidP="00F81077">
      <w:pPr>
        <w:tabs>
          <w:tab w:val="clear" w:pos="567"/>
        </w:tabs>
        <w:rPr>
          <w:szCs w:val="22"/>
          <w:lang w:eastAsia="en-GB"/>
        </w:rPr>
      </w:pPr>
      <w:r w:rsidRPr="009A05FF">
        <w:rPr>
          <w:szCs w:val="22"/>
          <w:lang w:eastAsia="en-GB"/>
        </w:rPr>
        <w:t>Newly diagnosed patient studies: D-VMP: 1%, VMP: 1%; DRd: 2%, Rd: 2%; DVTd: 0%, VTd: 0%.</w:t>
      </w:r>
    </w:p>
    <w:p w14:paraId="535915EC" w14:textId="77777777" w:rsidR="004365CF" w:rsidRPr="009A05FF" w:rsidRDefault="004365CF" w:rsidP="00F81077">
      <w:pPr>
        <w:tabs>
          <w:tab w:val="clear" w:pos="567"/>
        </w:tabs>
        <w:rPr>
          <w:sz w:val="18"/>
          <w:lang w:eastAsia="en-GB"/>
        </w:rPr>
      </w:pPr>
      <w:r w:rsidRPr="009A05FF">
        <w:rPr>
          <w:sz w:val="18"/>
          <w:lang w:eastAsia="en-GB"/>
        </w:rPr>
        <w:t xml:space="preserve">Key: D=daratumumab; </w:t>
      </w:r>
      <w:r w:rsidRPr="009A05FF">
        <w:rPr>
          <w:sz w:val="18"/>
          <w:szCs w:val="18"/>
        </w:rPr>
        <w:t>Vd=bortezomib-dexamethasone</w:t>
      </w:r>
      <w:r w:rsidRPr="009A05FF">
        <w:rPr>
          <w:bCs/>
          <w:iCs/>
          <w:sz w:val="18"/>
          <w:szCs w:val="18"/>
        </w:rPr>
        <w:t>; Rd=lenalidomide-dexamethasone;</w:t>
      </w:r>
      <w:r w:rsidRPr="009A05FF">
        <w:rPr>
          <w:sz w:val="18"/>
          <w:szCs w:val="18"/>
        </w:rPr>
        <w:t xml:space="preserve"> Pd=pomalidomide-dexamethasone; VMP=bortezomib-melphalan-prednisone;</w:t>
      </w:r>
      <w:r w:rsidRPr="009A05FF">
        <w:rPr>
          <w:iCs/>
          <w:sz w:val="18"/>
          <w:szCs w:val="18"/>
        </w:rPr>
        <w:t xml:space="preserve"> VTd=bortezomib-thalidomide-dexamethasone.</w:t>
      </w:r>
    </w:p>
    <w:p w14:paraId="1BAAF247" w14:textId="77777777" w:rsidR="004365CF" w:rsidRPr="009A05FF" w:rsidRDefault="004365CF" w:rsidP="00F81077">
      <w:pPr>
        <w:tabs>
          <w:tab w:val="clear" w:pos="567"/>
        </w:tabs>
        <w:rPr>
          <w:sz w:val="18"/>
          <w:lang w:eastAsia="en-GB"/>
        </w:rPr>
      </w:pPr>
    </w:p>
    <w:p w14:paraId="081D44B8" w14:textId="77777777" w:rsidR="00194DF1" w:rsidRPr="000F2F45" w:rsidRDefault="00194DF1" w:rsidP="00F81077">
      <w:pPr>
        <w:keepNext/>
        <w:tabs>
          <w:tab w:val="clear" w:pos="567"/>
        </w:tabs>
        <w:rPr>
          <w:i/>
          <w:iCs/>
        </w:rPr>
      </w:pPr>
      <w:r w:rsidRPr="000F2F45">
        <w:rPr>
          <w:i/>
          <w:iCs/>
        </w:rPr>
        <w:t>Haemolysis</w:t>
      </w:r>
    </w:p>
    <w:p w14:paraId="65E1FFCA" w14:textId="77777777" w:rsidR="004365CF" w:rsidRPr="009A05FF" w:rsidRDefault="004365CF" w:rsidP="00F81077">
      <w:pPr>
        <w:tabs>
          <w:tab w:val="clear" w:pos="567"/>
        </w:tabs>
        <w:rPr>
          <w:iCs/>
          <w:lang w:eastAsia="en-GB"/>
        </w:rPr>
      </w:pPr>
      <w:r w:rsidRPr="009A05FF">
        <w:rPr>
          <w:iCs/>
          <w:lang w:eastAsia="en-GB"/>
        </w:rPr>
        <w:t>There is a theoretical risk of haemolysis. Continuous monitoring for this safety signal will be performed in clinical studies and post-marketing safety data.</w:t>
      </w:r>
    </w:p>
    <w:p w14:paraId="2A1EC406" w14:textId="77777777" w:rsidR="004365CF" w:rsidRPr="009A05FF" w:rsidRDefault="004365CF" w:rsidP="00F81077">
      <w:pPr>
        <w:tabs>
          <w:tab w:val="clear" w:pos="567"/>
        </w:tabs>
        <w:autoSpaceDE w:val="0"/>
        <w:autoSpaceDN w:val="0"/>
        <w:adjustRightInd w:val="0"/>
        <w:rPr>
          <w:szCs w:val="22"/>
        </w:rPr>
      </w:pPr>
    </w:p>
    <w:p w14:paraId="7952D346" w14:textId="77777777" w:rsidR="004365CF" w:rsidRPr="000F2F45" w:rsidRDefault="004365CF" w:rsidP="00F81077">
      <w:pPr>
        <w:keepNext/>
        <w:tabs>
          <w:tab w:val="clear" w:pos="567"/>
        </w:tabs>
        <w:rPr>
          <w:szCs w:val="22"/>
          <w:u w:val="single"/>
        </w:rPr>
      </w:pPr>
      <w:r w:rsidRPr="000F2F45">
        <w:rPr>
          <w:szCs w:val="22"/>
          <w:u w:val="single"/>
        </w:rPr>
        <w:t>Other special populations</w:t>
      </w:r>
    </w:p>
    <w:p w14:paraId="79800E00" w14:textId="77777777" w:rsidR="00194DF1" w:rsidRPr="009A05FF" w:rsidRDefault="00194DF1" w:rsidP="00F81077">
      <w:pPr>
        <w:keepNext/>
        <w:tabs>
          <w:tab w:val="clear" w:pos="567"/>
        </w:tabs>
        <w:rPr>
          <w:iCs/>
          <w:szCs w:val="22"/>
          <w:u w:val="single"/>
        </w:rPr>
      </w:pPr>
    </w:p>
    <w:p w14:paraId="40A613A8" w14:textId="77777777" w:rsidR="004365CF" w:rsidRPr="009A05FF" w:rsidRDefault="004365CF" w:rsidP="00F81077">
      <w:pPr>
        <w:tabs>
          <w:tab w:val="clear" w:pos="567"/>
        </w:tabs>
        <w:autoSpaceDE w:val="0"/>
        <w:autoSpaceDN w:val="0"/>
        <w:adjustRightInd w:val="0"/>
        <w:rPr>
          <w:iCs/>
          <w:szCs w:val="22"/>
        </w:rPr>
      </w:pPr>
      <w:r w:rsidRPr="009A05FF">
        <w:rPr>
          <w:iCs/>
          <w:szCs w:val="22"/>
        </w:rPr>
        <w:t xml:space="preserve">In the </w:t>
      </w:r>
      <w:r w:rsidR="0047588E" w:rsidRPr="009A05FF">
        <w:rPr>
          <w:iCs/>
          <w:szCs w:val="22"/>
        </w:rPr>
        <w:t>p</w:t>
      </w:r>
      <w:r w:rsidRPr="009A05FF">
        <w:rPr>
          <w:iCs/>
          <w:szCs w:val="22"/>
        </w:rPr>
        <w:t>hase III study MMY3007, which compared treatment with D-VMP to treatment with VMP in patients with newly diagnosed multiple myeloma who are ineligible for autologous stem cell transplant, safety analysis of the subgroup of patients with an ECOG performance score of 2 (D-VMP: n=89, VMP: n=84), was consistent with the overall population (see section 5.1).</w:t>
      </w:r>
    </w:p>
    <w:p w14:paraId="3E4CDF09" w14:textId="77777777" w:rsidR="004365CF" w:rsidRPr="009A05FF" w:rsidRDefault="004365CF" w:rsidP="00F81077">
      <w:pPr>
        <w:tabs>
          <w:tab w:val="clear" w:pos="567"/>
        </w:tabs>
        <w:autoSpaceDE w:val="0"/>
        <w:autoSpaceDN w:val="0"/>
        <w:adjustRightInd w:val="0"/>
        <w:rPr>
          <w:szCs w:val="22"/>
        </w:rPr>
      </w:pPr>
    </w:p>
    <w:p w14:paraId="26152F4B" w14:textId="77777777" w:rsidR="00194DF1" w:rsidRPr="000F2F45" w:rsidRDefault="00194DF1" w:rsidP="00F81077">
      <w:pPr>
        <w:keepNext/>
        <w:tabs>
          <w:tab w:val="clear" w:pos="567"/>
        </w:tabs>
        <w:rPr>
          <w:i/>
          <w:iCs/>
        </w:rPr>
      </w:pPr>
      <w:bookmarkStart w:id="20" w:name="_Toc128303691"/>
      <w:bookmarkStart w:id="21" w:name="_Toc128305216"/>
      <w:bookmarkStart w:id="22" w:name="_Toc128305449"/>
      <w:bookmarkStart w:id="23" w:name="_Toc128306664"/>
      <w:bookmarkStart w:id="24" w:name="_Toc128307792"/>
      <w:bookmarkStart w:id="25" w:name="_Toc138496798"/>
      <w:bookmarkStart w:id="26" w:name="_Toc147561368"/>
      <w:r w:rsidRPr="000F2F45">
        <w:rPr>
          <w:i/>
          <w:iCs/>
        </w:rPr>
        <w:t>Elderly patients</w:t>
      </w:r>
    </w:p>
    <w:p w14:paraId="15C40D9E" w14:textId="77777777" w:rsidR="00756F96" w:rsidRPr="009A05FF" w:rsidRDefault="00756F96" w:rsidP="00F81077">
      <w:pPr>
        <w:tabs>
          <w:tab w:val="clear" w:pos="567"/>
        </w:tabs>
        <w:rPr>
          <w:iCs/>
          <w:szCs w:val="22"/>
        </w:rPr>
      </w:pPr>
      <w:r w:rsidRPr="009A05FF">
        <w:rPr>
          <w:iCs/>
          <w:szCs w:val="22"/>
        </w:rPr>
        <w:t>Of the 2459</w:t>
      </w:r>
      <w:r w:rsidR="0047588E" w:rsidRPr="009A05FF">
        <w:rPr>
          <w:iCs/>
          <w:szCs w:val="22"/>
        </w:rPr>
        <w:t> </w:t>
      </w:r>
      <w:r w:rsidRPr="009A05FF">
        <w:rPr>
          <w:iCs/>
          <w:szCs w:val="22"/>
        </w:rPr>
        <w:t>patients who received DARZALEX at the recommended dose, 38% were 65 to 75 years of age, and 15% were 75 years of age or older. No overall differences in effectiveness were observed based on age. The incidence of serious adverse reactions was higher in older than in younger patients. Among patients with relapsed and refractory multiple myeloma (n=1213), the most common serious adverse reactions that occurred more frequently in elderly (≥</w:t>
      </w:r>
      <w:r w:rsidR="0047588E" w:rsidRPr="009A05FF">
        <w:rPr>
          <w:iCs/>
          <w:szCs w:val="22"/>
        </w:rPr>
        <w:t> </w:t>
      </w:r>
      <w:r w:rsidRPr="009A05FF">
        <w:rPr>
          <w:iCs/>
          <w:szCs w:val="22"/>
        </w:rPr>
        <w:t>65 years of age) were pneumonia and sepsis. Among patients with newly diagnosed multiple myeloma who are ineligible for autologous stem cell transplant (n=710), the most common serious adverse reaction that occurred more frequently in elderly (≥</w:t>
      </w:r>
      <w:r w:rsidR="0047588E" w:rsidRPr="009A05FF">
        <w:rPr>
          <w:iCs/>
          <w:szCs w:val="22"/>
        </w:rPr>
        <w:t> </w:t>
      </w:r>
      <w:r w:rsidRPr="009A05FF">
        <w:rPr>
          <w:iCs/>
          <w:szCs w:val="22"/>
        </w:rPr>
        <w:t>75 years of age) was pneumonia.</w:t>
      </w:r>
    </w:p>
    <w:bookmarkEnd w:id="20"/>
    <w:bookmarkEnd w:id="21"/>
    <w:bookmarkEnd w:id="22"/>
    <w:bookmarkEnd w:id="23"/>
    <w:bookmarkEnd w:id="24"/>
    <w:bookmarkEnd w:id="25"/>
    <w:bookmarkEnd w:id="26"/>
    <w:p w14:paraId="1D4B10CF" w14:textId="77777777" w:rsidR="00756F96" w:rsidRPr="009A05FF" w:rsidRDefault="00756F96" w:rsidP="00F81077">
      <w:pPr>
        <w:tabs>
          <w:tab w:val="clear" w:pos="567"/>
        </w:tabs>
        <w:autoSpaceDE w:val="0"/>
        <w:autoSpaceDN w:val="0"/>
        <w:adjustRightInd w:val="0"/>
        <w:rPr>
          <w:szCs w:val="22"/>
          <w:u w:val="single"/>
        </w:rPr>
      </w:pPr>
    </w:p>
    <w:p w14:paraId="63D0A7B2" w14:textId="77777777" w:rsidR="004365CF" w:rsidRPr="009A05FF" w:rsidRDefault="004365CF" w:rsidP="00F81077">
      <w:pPr>
        <w:keepNext/>
        <w:tabs>
          <w:tab w:val="clear" w:pos="567"/>
        </w:tabs>
        <w:rPr>
          <w:szCs w:val="22"/>
          <w:u w:val="single"/>
        </w:rPr>
      </w:pPr>
      <w:r w:rsidRPr="009A05FF">
        <w:rPr>
          <w:szCs w:val="22"/>
          <w:u w:val="single"/>
        </w:rPr>
        <w:t>Reporting of suspected adverse reactions</w:t>
      </w:r>
    </w:p>
    <w:p w14:paraId="56BE30FA" w14:textId="77777777" w:rsidR="00194DF1" w:rsidRPr="009A05FF" w:rsidRDefault="00194DF1" w:rsidP="00F81077">
      <w:pPr>
        <w:keepNext/>
        <w:tabs>
          <w:tab w:val="clear" w:pos="567"/>
        </w:tabs>
        <w:rPr>
          <w:szCs w:val="22"/>
          <w:u w:val="single"/>
        </w:rPr>
      </w:pPr>
    </w:p>
    <w:p w14:paraId="5969D470" w14:textId="77777777" w:rsidR="004365CF" w:rsidRPr="009A05FF" w:rsidRDefault="004365CF" w:rsidP="00F81077">
      <w:pPr>
        <w:tabs>
          <w:tab w:val="clear" w:pos="567"/>
        </w:tabs>
        <w:autoSpaceDE w:val="0"/>
        <w:autoSpaceDN w:val="0"/>
        <w:adjustRightInd w:val="0"/>
        <w:rPr>
          <w:szCs w:val="22"/>
        </w:rPr>
      </w:pPr>
      <w:r w:rsidRPr="009A05FF">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2" w:tgtFrame="_blank" w:tooltip="https://www.ema.europa.eu/documents/template-form/qrd-appendix-v-adverse-drug-reaction-reporting-details_en.docx" w:history="1">
        <w:r w:rsidR="00CE2E46">
          <w:rPr>
            <w:rStyle w:val="Hyperlink"/>
            <w:shd w:val="clear" w:color="auto" w:fill="BFBFBF"/>
          </w:rPr>
          <w:t>Appendix V</w:t>
        </w:r>
      </w:hyperlink>
      <w:r w:rsidRPr="009A05FF">
        <w:rPr>
          <w:szCs w:val="22"/>
        </w:rPr>
        <w:t>.</w:t>
      </w:r>
    </w:p>
    <w:p w14:paraId="4C07C2ED" w14:textId="77777777" w:rsidR="004365CF" w:rsidRPr="009A05FF" w:rsidRDefault="004365CF" w:rsidP="00F81077">
      <w:pPr>
        <w:tabs>
          <w:tab w:val="clear" w:pos="567"/>
        </w:tabs>
        <w:rPr>
          <w:szCs w:val="22"/>
        </w:rPr>
      </w:pPr>
    </w:p>
    <w:p w14:paraId="60CDC9B3" w14:textId="77777777" w:rsidR="004365CF" w:rsidRPr="009A05FF" w:rsidRDefault="004365CF" w:rsidP="00F81077">
      <w:pPr>
        <w:keepNext/>
        <w:tabs>
          <w:tab w:val="clear" w:pos="567"/>
        </w:tabs>
        <w:ind w:left="567" w:hanging="567"/>
        <w:outlineLvl w:val="2"/>
        <w:rPr>
          <w:b/>
          <w:bCs/>
          <w:szCs w:val="22"/>
        </w:rPr>
      </w:pPr>
      <w:r w:rsidRPr="009A05FF">
        <w:rPr>
          <w:b/>
          <w:bCs/>
          <w:szCs w:val="22"/>
        </w:rPr>
        <w:t>4.9</w:t>
      </w:r>
      <w:r w:rsidRPr="009A05FF">
        <w:rPr>
          <w:b/>
          <w:bCs/>
          <w:szCs w:val="22"/>
        </w:rPr>
        <w:tab/>
        <w:t>Overdose</w:t>
      </w:r>
    </w:p>
    <w:p w14:paraId="51BFBC6E" w14:textId="77777777" w:rsidR="004365CF" w:rsidRPr="009A05FF" w:rsidRDefault="004365CF" w:rsidP="00F81077">
      <w:pPr>
        <w:keepNext/>
        <w:tabs>
          <w:tab w:val="clear" w:pos="567"/>
        </w:tabs>
        <w:rPr>
          <w:szCs w:val="22"/>
        </w:rPr>
      </w:pPr>
    </w:p>
    <w:p w14:paraId="43ACB116" w14:textId="77777777" w:rsidR="004365CF" w:rsidRPr="009A05FF" w:rsidRDefault="004365CF" w:rsidP="00F81077">
      <w:pPr>
        <w:keepNext/>
        <w:tabs>
          <w:tab w:val="clear" w:pos="567"/>
        </w:tabs>
        <w:rPr>
          <w:szCs w:val="22"/>
          <w:u w:val="single"/>
        </w:rPr>
      </w:pPr>
      <w:r w:rsidRPr="009A05FF">
        <w:rPr>
          <w:szCs w:val="22"/>
          <w:u w:val="single"/>
        </w:rPr>
        <w:t>Symptoms and signs</w:t>
      </w:r>
    </w:p>
    <w:p w14:paraId="53126CC3" w14:textId="77777777" w:rsidR="00194DF1" w:rsidRPr="009A05FF" w:rsidRDefault="00194DF1" w:rsidP="00F81077">
      <w:pPr>
        <w:keepNext/>
        <w:tabs>
          <w:tab w:val="clear" w:pos="567"/>
        </w:tabs>
        <w:rPr>
          <w:szCs w:val="22"/>
          <w:u w:val="single"/>
        </w:rPr>
      </w:pPr>
    </w:p>
    <w:p w14:paraId="04E35188" w14:textId="77777777" w:rsidR="004365CF" w:rsidRPr="009A05FF" w:rsidRDefault="004365CF" w:rsidP="00F81077">
      <w:pPr>
        <w:tabs>
          <w:tab w:val="clear" w:pos="567"/>
        </w:tabs>
        <w:rPr>
          <w:szCs w:val="22"/>
        </w:rPr>
      </w:pPr>
      <w:r w:rsidRPr="009A05FF">
        <w:rPr>
          <w:szCs w:val="22"/>
        </w:rPr>
        <w:t xml:space="preserve">There has been no experience of </w:t>
      </w:r>
      <w:r w:rsidR="007801B6" w:rsidRPr="009A05FF">
        <w:rPr>
          <w:szCs w:val="22"/>
        </w:rPr>
        <w:t xml:space="preserve">overdose </w:t>
      </w:r>
      <w:r w:rsidRPr="009A05FF">
        <w:rPr>
          <w:szCs w:val="22"/>
        </w:rPr>
        <w:t>in clinical studies. Doses up to 24 mg/kg have been administered intravenously in a clinical study.</w:t>
      </w:r>
    </w:p>
    <w:p w14:paraId="1FBB75F8" w14:textId="77777777" w:rsidR="004365CF" w:rsidRPr="009A05FF" w:rsidRDefault="004365CF" w:rsidP="00F81077">
      <w:pPr>
        <w:tabs>
          <w:tab w:val="clear" w:pos="567"/>
        </w:tabs>
        <w:rPr>
          <w:szCs w:val="22"/>
        </w:rPr>
      </w:pPr>
    </w:p>
    <w:p w14:paraId="75A98155" w14:textId="77777777" w:rsidR="004365CF" w:rsidRPr="009A05FF" w:rsidRDefault="004365CF" w:rsidP="00F81077">
      <w:pPr>
        <w:keepNext/>
        <w:tabs>
          <w:tab w:val="clear" w:pos="567"/>
        </w:tabs>
        <w:rPr>
          <w:szCs w:val="22"/>
          <w:u w:val="single"/>
        </w:rPr>
      </w:pPr>
      <w:r w:rsidRPr="009A05FF">
        <w:rPr>
          <w:szCs w:val="22"/>
          <w:u w:val="single"/>
        </w:rPr>
        <w:t>Treatment</w:t>
      </w:r>
    </w:p>
    <w:p w14:paraId="02D39CB5" w14:textId="77777777" w:rsidR="00194DF1" w:rsidRPr="009A05FF" w:rsidRDefault="00194DF1" w:rsidP="00F81077">
      <w:pPr>
        <w:keepNext/>
        <w:tabs>
          <w:tab w:val="clear" w:pos="567"/>
        </w:tabs>
        <w:rPr>
          <w:szCs w:val="22"/>
          <w:u w:val="single"/>
        </w:rPr>
      </w:pPr>
    </w:p>
    <w:p w14:paraId="0B2F84EE" w14:textId="77777777" w:rsidR="004365CF" w:rsidRPr="009A05FF" w:rsidRDefault="004365CF" w:rsidP="00F81077">
      <w:pPr>
        <w:tabs>
          <w:tab w:val="clear" w:pos="567"/>
        </w:tabs>
        <w:rPr>
          <w:szCs w:val="22"/>
        </w:rPr>
      </w:pPr>
      <w:r w:rsidRPr="009A05FF">
        <w:rPr>
          <w:szCs w:val="22"/>
        </w:rPr>
        <w:t xml:space="preserve">There is no known specific antidote for daratumumab overdose. In the event of an overdose, the patient should be monitored for any signs or symptoms of adverse </w:t>
      </w:r>
      <w:r w:rsidR="00A710C0" w:rsidRPr="009A05FF">
        <w:rPr>
          <w:szCs w:val="22"/>
        </w:rPr>
        <w:t>reactions</w:t>
      </w:r>
      <w:r w:rsidRPr="009A05FF">
        <w:rPr>
          <w:szCs w:val="22"/>
        </w:rPr>
        <w:t xml:space="preserve"> and appropriate symptomatic treatment should be instituted immediately.</w:t>
      </w:r>
    </w:p>
    <w:p w14:paraId="390B4248" w14:textId="77777777" w:rsidR="004365CF" w:rsidRPr="009A05FF" w:rsidRDefault="004365CF" w:rsidP="00F81077">
      <w:pPr>
        <w:tabs>
          <w:tab w:val="clear" w:pos="567"/>
        </w:tabs>
        <w:rPr>
          <w:szCs w:val="22"/>
        </w:rPr>
      </w:pPr>
    </w:p>
    <w:p w14:paraId="7FFA87E1" w14:textId="77777777" w:rsidR="004365CF" w:rsidRPr="009A05FF" w:rsidRDefault="004365CF" w:rsidP="00F81077">
      <w:pPr>
        <w:tabs>
          <w:tab w:val="clear" w:pos="567"/>
        </w:tabs>
        <w:rPr>
          <w:szCs w:val="22"/>
        </w:rPr>
      </w:pPr>
    </w:p>
    <w:p w14:paraId="493BBB73" w14:textId="77777777" w:rsidR="004365CF" w:rsidRPr="009A05FF" w:rsidRDefault="004365CF" w:rsidP="00F81077">
      <w:pPr>
        <w:keepNext/>
        <w:tabs>
          <w:tab w:val="clear" w:pos="567"/>
        </w:tabs>
        <w:ind w:left="567" w:hanging="567"/>
        <w:outlineLvl w:val="1"/>
        <w:rPr>
          <w:b/>
          <w:bCs/>
          <w:szCs w:val="22"/>
        </w:rPr>
      </w:pPr>
      <w:r w:rsidRPr="009A05FF">
        <w:rPr>
          <w:b/>
          <w:bCs/>
          <w:szCs w:val="22"/>
        </w:rPr>
        <w:t>5.</w:t>
      </w:r>
      <w:r w:rsidRPr="009A05FF">
        <w:rPr>
          <w:b/>
          <w:bCs/>
          <w:szCs w:val="22"/>
        </w:rPr>
        <w:tab/>
        <w:t>PHARMACOLOGICAL PROPERTIES</w:t>
      </w:r>
    </w:p>
    <w:p w14:paraId="1392F63C" w14:textId="77777777" w:rsidR="004365CF" w:rsidRPr="009A05FF" w:rsidRDefault="004365CF" w:rsidP="00F81077">
      <w:pPr>
        <w:keepNext/>
        <w:tabs>
          <w:tab w:val="clear" w:pos="567"/>
        </w:tabs>
        <w:rPr>
          <w:szCs w:val="22"/>
        </w:rPr>
      </w:pPr>
    </w:p>
    <w:p w14:paraId="07FD0BE8" w14:textId="77777777" w:rsidR="004365CF" w:rsidRPr="009A05FF" w:rsidRDefault="004365CF" w:rsidP="00F81077">
      <w:pPr>
        <w:keepNext/>
        <w:tabs>
          <w:tab w:val="clear" w:pos="567"/>
        </w:tabs>
        <w:ind w:left="567" w:hanging="567"/>
        <w:outlineLvl w:val="2"/>
        <w:rPr>
          <w:b/>
          <w:bCs/>
          <w:szCs w:val="22"/>
        </w:rPr>
      </w:pPr>
      <w:r w:rsidRPr="009A05FF">
        <w:rPr>
          <w:b/>
          <w:bCs/>
          <w:szCs w:val="22"/>
        </w:rPr>
        <w:t>5.1</w:t>
      </w:r>
      <w:r w:rsidRPr="009A05FF">
        <w:rPr>
          <w:b/>
          <w:bCs/>
          <w:szCs w:val="22"/>
        </w:rPr>
        <w:tab/>
        <w:t>Pharmacodynamic properties</w:t>
      </w:r>
    </w:p>
    <w:p w14:paraId="11BE67ED" w14:textId="77777777" w:rsidR="004365CF" w:rsidRPr="009A05FF" w:rsidRDefault="004365CF" w:rsidP="00F81077">
      <w:pPr>
        <w:keepNext/>
        <w:tabs>
          <w:tab w:val="clear" w:pos="567"/>
        </w:tabs>
        <w:rPr>
          <w:szCs w:val="22"/>
        </w:rPr>
      </w:pPr>
    </w:p>
    <w:p w14:paraId="50A59BC1" w14:textId="560F1D7B" w:rsidR="004365CF" w:rsidRPr="009A05FF" w:rsidRDefault="004365CF" w:rsidP="00F81077">
      <w:pPr>
        <w:tabs>
          <w:tab w:val="clear" w:pos="567"/>
        </w:tabs>
        <w:rPr>
          <w:szCs w:val="22"/>
        </w:rPr>
      </w:pPr>
      <w:r w:rsidRPr="009A05FF">
        <w:rPr>
          <w:szCs w:val="22"/>
        </w:rPr>
        <w:t xml:space="preserve">Pharmacotherapeutic group: Antineoplastic agents, </w:t>
      </w:r>
      <w:r w:rsidRPr="009A05FF">
        <w:rPr>
          <w:bCs/>
          <w:szCs w:val="22"/>
        </w:rPr>
        <w:t>monoclonal antibodies</w:t>
      </w:r>
      <w:r w:rsidR="002F0212">
        <w:rPr>
          <w:bCs/>
          <w:szCs w:val="22"/>
        </w:rPr>
        <w:t xml:space="preserve"> and antibody drug conjugates, </w:t>
      </w:r>
      <w:r w:rsidRPr="009A05FF">
        <w:rPr>
          <w:szCs w:val="22"/>
        </w:rPr>
        <w:t>ATC code:</w:t>
      </w:r>
      <w:r w:rsidRPr="009A05FF">
        <w:rPr>
          <w:bCs/>
        </w:rPr>
        <w:t xml:space="preserve"> </w:t>
      </w:r>
      <w:r w:rsidR="002F0212">
        <w:rPr>
          <w:bCs/>
          <w:szCs w:val="22"/>
        </w:rPr>
        <w:t>L01FC01</w:t>
      </w:r>
      <w:r w:rsidR="009A05FF">
        <w:rPr>
          <w:bCs/>
          <w:szCs w:val="22"/>
        </w:rPr>
        <w:t>.</w:t>
      </w:r>
    </w:p>
    <w:p w14:paraId="7C551ED7" w14:textId="77777777" w:rsidR="004365CF" w:rsidRPr="009A05FF" w:rsidRDefault="004365CF" w:rsidP="00F81077">
      <w:pPr>
        <w:tabs>
          <w:tab w:val="clear" w:pos="567"/>
        </w:tabs>
      </w:pPr>
    </w:p>
    <w:p w14:paraId="688D153D" w14:textId="77777777" w:rsidR="004365CF" w:rsidRPr="009A05FF" w:rsidRDefault="004365CF" w:rsidP="00F81077">
      <w:pPr>
        <w:keepNext/>
        <w:tabs>
          <w:tab w:val="clear" w:pos="567"/>
        </w:tabs>
        <w:autoSpaceDE w:val="0"/>
        <w:autoSpaceDN w:val="0"/>
        <w:adjustRightInd w:val="0"/>
        <w:rPr>
          <w:szCs w:val="22"/>
          <w:u w:val="single"/>
        </w:rPr>
      </w:pPr>
      <w:r w:rsidRPr="009A05FF">
        <w:rPr>
          <w:szCs w:val="22"/>
          <w:u w:val="single"/>
        </w:rPr>
        <w:t>Mechanism of action</w:t>
      </w:r>
    </w:p>
    <w:p w14:paraId="0774BE2C" w14:textId="77777777" w:rsidR="00194DF1" w:rsidRPr="009A05FF" w:rsidRDefault="00194DF1" w:rsidP="00F81077">
      <w:pPr>
        <w:keepNext/>
        <w:tabs>
          <w:tab w:val="clear" w:pos="567"/>
        </w:tabs>
        <w:rPr>
          <w:szCs w:val="22"/>
          <w:u w:val="single"/>
        </w:rPr>
      </w:pPr>
    </w:p>
    <w:p w14:paraId="24B05EE0" w14:textId="77777777" w:rsidR="004365CF" w:rsidRPr="009A05FF" w:rsidRDefault="004365CF" w:rsidP="00F81077">
      <w:pPr>
        <w:tabs>
          <w:tab w:val="clear" w:pos="567"/>
        </w:tabs>
        <w:autoSpaceDE w:val="0"/>
        <w:autoSpaceDN w:val="0"/>
        <w:adjustRightInd w:val="0"/>
        <w:rPr>
          <w:szCs w:val="22"/>
        </w:rPr>
      </w:pPr>
      <w:r w:rsidRPr="009A05FF">
        <w:rPr>
          <w:szCs w:val="22"/>
        </w:rPr>
        <w:t>Daratumumab is an IgG1κ human monoclonal antibody (mAb) that binds to the CD38 protein expressed at a high level on the surface of multiple myeloma tumour cells, as well as other cell types and tissues at various levels. CD38 protein has multiple functions such as receptor mediated adhesion, signalling and enzymatic activity.</w:t>
      </w:r>
    </w:p>
    <w:p w14:paraId="1D347664" w14:textId="77777777" w:rsidR="004365CF" w:rsidRPr="009A05FF" w:rsidRDefault="004365CF" w:rsidP="00F81077">
      <w:pPr>
        <w:tabs>
          <w:tab w:val="clear" w:pos="567"/>
        </w:tabs>
        <w:autoSpaceDE w:val="0"/>
        <w:autoSpaceDN w:val="0"/>
        <w:adjustRightInd w:val="0"/>
        <w:rPr>
          <w:szCs w:val="22"/>
        </w:rPr>
      </w:pPr>
    </w:p>
    <w:p w14:paraId="00AEAAF5" w14:textId="77777777" w:rsidR="004365CF" w:rsidRPr="009A05FF" w:rsidRDefault="004365CF" w:rsidP="00F81077">
      <w:pPr>
        <w:tabs>
          <w:tab w:val="clear" w:pos="567"/>
        </w:tabs>
        <w:autoSpaceDE w:val="0"/>
        <w:autoSpaceDN w:val="0"/>
        <w:adjustRightInd w:val="0"/>
        <w:rPr>
          <w:szCs w:val="22"/>
        </w:rPr>
      </w:pPr>
      <w:r w:rsidRPr="009A05FF">
        <w:rPr>
          <w:szCs w:val="22"/>
        </w:rPr>
        <w:t xml:space="preserve">Daratumumab has been shown to potently inhibit the </w:t>
      </w:r>
      <w:r w:rsidRPr="009A05FF">
        <w:rPr>
          <w:i/>
          <w:szCs w:val="22"/>
        </w:rPr>
        <w:t>in vivo</w:t>
      </w:r>
      <w:r w:rsidRPr="009A05FF">
        <w:rPr>
          <w:szCs w:val="22"/>
        </w:rPr>
        <w:t xml:space="preserve"> growth of CD38</w:t>
      </w:r>
      <w:r w:rsidRPr="009A05FF">
        <w:rPr>
          <w:szCs w:val="22"/>
        </w:rPr>
        <w:noBreakHyphen/>
        <w:t xml:space="preserve">expressing tumour cells. Based on </w:t>
      </w:r>
      <w:r w:rsidRPr="009A05FF">
        <w:rPr>
          <w:i/>
          <w:szCs w:val="22"/>
        </w:rPr>
        <w:t>in vitro</w:t>
      </w:r>
      <w:r w:rsidRPr="009A05FF">
        <w:rPr>
          <w:szCs w:val="22"/>
        </w:rPr>
        <w:t xml:space="preserve"> studies, daratumumab may utilise multiple effector functions, resulting in immune mediated tumour cell death. These studies suggest that daratumumab can induce tumour cell lysis through complement</w:t>
      </w:r>
      <w:r w:rsidRPr="009A05FF">
        <w:rPr>
          <w:szCs w:val="22"/>
        </w:rPr>
        <w:noBreakHyphen/>
        <w:t>dependent cytotoxicity, antibody</w:t>
      </w:r>
      <w:r w:rsidRPr="009A05FF">
        <w:rPr>
          <w:szCs w:val="22"/>
        </w:rPr>
        <w:noBreakHyphen/>
        <w:t>dependent cell</w:t>
      </w:r>
      <w:r w:rsidRPr="009A05FF">
        <w:rPr>
          <w:szCs w:val="22"/>
        </w:rPr>
        <w:noBreakHyphen/>
        <w:t>mediated cytotoxicity, and antibody</w:t>
      </w:r>
      <w:r w:rsidRPr="009A05FF">
        <w:rPr>
          <w:szCs w:val="22"/>
        </w:rPr>
        <w:noBreakHyphen/>
        <w:t>dependent cellular phagocytosis in malignancies expressing CD38. A subset of myeloid derived suppressor cells (CD38+MDSCs), regulatory T cells (CD38+T</w:t>
      </w:r>
      <w:r w:rsidRPr="009A05FF">
        <w:rPr>
          <w:szCs w:val="22"/>
          <w:vertAlign w:val="subscript"/>
        </w:rPr>
        <w:t>regs</w:t>
      </w:r>
      <w:r w:rsidRPr="009A05FF">
        <w:rPr>
          <w:szCs w:val="22"/>
        </w:rPr>
        <w:t>) and B cells (CD38+B</w:t>
      </w:r>
      <w:r w:rsidRPr="009A05FF">
        <w:rPr>
          <w:szCs w:val="22"/>
          <w:vertAlign w:val="subscript"/>
        </w:rPr>
        <w:t>regs</w:t>
      </w:r>
      <w:r w:rsidRPr="009A05FF">
        <w:rPr>
          <w:szCs w:val="22"/>
        </w:rPr>
        <w:t>) are decreased by daratumumab mediated cell lysis.</w:t>
      </w:r>
      <w:r w:rsidRPr="009A05FF">
        <w:t xml:space="preserve"> </w:t>
      </w:r>
      <w:r w:rsidRPr="009A05FF">
        <w:rPr>
          <w:szCs w:val="22"/>
        </w:rPr>
        <w:t>T cells (CD3+, CD4+, and CD8+) are also known to express CD38 depending on the stage of development and the level of activation. Significant increases in CD4+ and CD8+ T cell absolute counts, and percentages of lymphocytes, were observed with daratumumab treatment in peripheral whole blood and bone marrow. In addition, T</w:t>
      </w:r>
      <w:r w:rsidRPr="009A05FF">
        <w:rPr>
          <w:szCs w:val="22"/>
        </w:rPr>
        <w:noBreakHyphen/>
        <w:t>cell receptor DNA sequencing verified that T</w:t>
      </w:r>
      <w:r w:rsidRPr="009A05FF">
        <w:rPr>
          <w:szCs w:val="22"/>
        </w:rPr>
        <w:noBreakHyphen/>
        <w:t>cell clonality was increased with daratumumab treatment, indicating immune modulatory effects that may contribute to clinical response.</w:t>
      </w:r>
    </w:p>
    <w:p w14:paraId="47E11733" w14:textId="77777777" w:rsidR="004365CF" w:rsidRPr="009A05FF" w:rsidRDefault="004365CF" w:rsidP="00F81077">
      <w:pPr>
        <w:tabs>
          <w:tab w:val="clear" w:pos="567"/>
        </w:tabs>
        <w:autoSpaceDE w:val="0"/>
        <w:autoSpaceDN w:val="0"/>
        <w:adjustRightInd w:val="0"/>
        <w:rPr>
          <w:szCs w:val="22"/>
        </w:rPr>
      </w:pPr>
    </w:p>
    <w:p w14:paraId="2143E116" w14:textId="77777777" w:rsidR="004365CF" w:rsidRPr="009A05FF" w:rsidRDefault="004365CF" w:rsidP="00F81077">
      <w:pPr>
        <w:tabs>
          <w:tab w:val="clear" w:pos="567"/>
        </w:tabs>
        <w:autoSpaceDE w:val="0"/>
        <w:autoSpaceDN w:val="0"/>
        <w:adjustRightInd w:val="0"/>
        <w:rPr>
          <w:szCs w:val="22"/>
        </w:rPr>
      </w:pPr>
      <w:r w:rsidRPr="009A05FF">
        <w:rPr>
          <w:szCs w:val="22"/>
        </w:rPr>
        <w:t xml:space="preserve">Daratumumab induced apoptosis </w:t>
      </w:r>
      <w:r w:rsidRPr="009A05FF">
        <w:rPr>
          <w:i/>
          <w:szCs w:val="22"/>
        </w:rPr>
        <w:t>in vitro</w:t>
      </w:r>
      <w:r w:rsidRPr="009A05FF">
        <w:rPr>
          <w:szCs w:val="22"/>
        </w:rPr>
        <w:t xml:space="preserve"> after Fc mediated cross</w:t>
      </w:r>
      <w:r w:rsidRPr="009A05FF">
        <w:rPr>
          <w:szCs w:val="22"/>
        </w:rPr>
        <w:noBreakHyphen/>
        <w:t xml:space="preserve">linking. In addition, daratumumab modulated CD38 enzymatic activity, inhibiting the cyclase enzyme activity and stimulating the hydrolase activity. The significance of these </w:t>
      </w:r>
      <w:r w:rsidRPr="009A05FF">
        <w:rPr>
          <w:i/>
          <w:szCs w:val="22"/>
        </w:rPr>
        <w:t>in vitro</w:t>
      </w:r>
      <w:r w:rsidRPr="009A05FF">
        <w:rPr>
          <w:szCs w:val="22"/>
        </w:rPr>
        <w:t xml:space="preserve"> effects in a clinical setting, and the implications on tumour growth, are not well</w:t>
      </w:r>
      <w:r w:rsidRPr="009A05FF">
        <w:rPr>
          <w:szCs w:val="22"/>
        </w:rPr>
        <w:noBreakHyphen/>
        <w:t>understood.</w:t>
      </w:r>
    </w:p>
    <w:p w14:paraId="441EDAF7" w14:textId="77777777" w:rsidR="004365CF" w:rsidRPr="009A05FF" w:rsidRDefault="004365CF" w:rsidP="00F81077">
      <w:pPr>
        <w:tabs>
          <w:tab w:val="clear" w:pos="567"/>
        </w:tabs>
        <w:autoSpaceDE w:val="0"/>
        <w:autoSpaceDN w:val="0"/>
        <w:adjustRightInd w:val="0"/>
        <w:rPr>
          <w:szCs w:val="22"/>
        </w:rPr>
      </w:pPr>
    </w:p>
    <w:p w14:paraId="6EC304A1" w14:textId="77777777" w:rsidR="004365CF" w:rsidRPr="009A05FF" w:rsidRDefault="004365CF" w:rsidP="00F81077">
      <w:pPr>
        <w:keepNext/>
        <w:tabs>
          <w:tab w:val="clear" w:pos="567"/>
        </w:tabs>
        <w:autoSpaceDE w:val="0"/>
        <w:autoSpaceDN w:val="0"/>
        <w:adjustRightInd w:val="0"/>
        <w:rPr>
          <w:szCs w:val="22"/>
          <w:u w:val="single"/>
        </w:rPr>
      </w:pPr>
      <w:r w:rsidRPr="009A05FF">
        <w:rPr>
          <w:szCs w:val="22"/>
          <w:u w:val="single"/>
        </w:rPr>
        <w:t>Pharmacodynamic effects</w:t>
      </w:r>
    </w:p>
    <w:p w14:paraId="4A957898" w14:textId="77777777" w:rsidR="00194DF1" w:rsidRPr="000F2F45" w:rsidRDefault="00194DF1" w:rsidP="00F81077">
      <w:pPr>
        <w:keepNext/>
        <w:tabs>
          <w:tab w:val="clear" w:pos="567"/>
        </w:tabs>
        <w:rPr>
          <w:szCs w:val="22"/>
        </w:rPr>
      </w:pPr>
    </w:p>
    <w:p w14:paraId="63402C78" w14:textId="77777777" w:rsidR="004365CF" w:rsidRPr="009A05FF" w:rsidRDefault="004365CF" w:rsidP="00F81077">
      <w:pPr>
        <w:keepNext/>
        <w:tabs>
          <w:tab w:val="clear" w:pos="567"/>
        </w:tabs>
        <w:autoSpaceDE w:val="0"/>
        <w:autoSpaceDN w:val="0"/>
        <w:adjustRightInd w:val="0"/>
        <w:rPr>
          <w:i/>
          <w:szCs w:val="22"/>
        </w:rPr>
      </w:pPr>
      <w:r w:rsidRPr="009A05FF">
        <w:rPr>
          <w:i/>
          <w:szCs w:val="22"/>
        </w:rPr>
        <w:t>Natural killer (NK) cell and T</w:t>
      </w:r>
      <w:r w:rsidRPr="009A05FF">
        <w:rPr>
          <w:i/>
          <w:szCs w:val="22"/>
        </w:rPr>
        <w:noBreakHyphen/>
        <w:t>cell count</w:t>
      </w:r>
    </w:p>
    <w:p w14:paraId="2FF6DBD9" w14:textId="77777777" w:rsidR="004365CF" w:rsidRPr="009A05FF" w:rsidRDefault="004365CF" w:rsidP="00F81077">
      <w:pPr>
        <w:tabs>
          <w:tab w:val="clear" w:pos="567"/>
        </w:tabs>
        <w:autoSpaceDE w:val="0"/>
        <w:autoSpaceDN w:val="0"/>
        <w:adjustRightInd w:val="0"/>
        <w:rPr>
          <w:szCs w:val="22"/>
        </w:rPr>
      </w:pPr>
      <w:r w:rsidRPr="009A05FF">
        <w:rPr>
          <w:szCs w:val="22"/>
        </w:rPr>
        <w:t>NK cells are known to express high levels of CD38 and are susceptible to daratumumab mediated cell lysis. Decreases in absolute counts and percentages of total NK cells (CD16+CD56+) and activated (CD16+CD56</w:t>
      </w:r>
      <w:r w:rsidRPr="009A05FF">
        <w:rPr>
          <w:szCs w:val="22"/>
          <w:vertAlign w:val="superscript"/>
        </w:rPr>
        <w:t>dim</w:t>
      </w:r>
      <w:r w:rsidRPr="009A05FF">
        <w:rPr>
          <w:szCs w:val="22"/>
        </w:rPr>
        <w:t>) NK cells in peripheral whole blood and bone marrow were observed with daratumumab treatment. However, baseline levels of NK cells did not show an association with clinical response.</w:t>
      </w:r>
    </w:p>
    <w:p w14:paraId="2C5CEF05" w14:textId="77777777" w:rsidR="004365CF" w:rsidRPr="009A05FF" w:rsidRDefault="004365CF" w:rsidP="00F81077">
      <w:pPr>
        <w:tabs>
          <w:tab w:val="clear" w:pos="567"/>
        </w:tabs>
      </w:pPr>
    </w:p>
    <w:p w14:paraId="044A6ED5" w14:textId="77777777" w:rsidR="004365CF" w:rsidRPr="009A05FF" w:rsidRDefault="004365CF" w:rsidP="00F81077">
      <w:pPr>
        <w:keepNext/>
        <w:tabs>
          <w:tab w:val="clear" w:pos="567"/>
        </w:tabs>
        <w:autoSpaceDE w:val="0"/>
        <w:autoSpaceDN w:val="0"/>
        <w:adjustRightInd w:val="0"/>
        <w:rPr>
          <w:szCs w:val="22"/>
          <w:u w:val="single"/>
        </w:rPr>
      </w:pPr>
      <w:r w:rsidRPr="009A05FF">
        <w:rPr>
          <w:szCs w:val="22"/>
          <w:u w:val="single"/>
        </w:rPr>
        <w:t>Immunogenicity</w:t>
      </w:r>
    </w:p>
    <w:p w14:paraId="368A96F4" w14:textId="77777777" w:rsidR="00194DF1" w:rsidRPr="009A05FF" w:rsidRDefault="00194DF1" w:rsidP="00F81077">
      <w:pPr>
        <w:keepNext/>
        <w:tabs>
          <w:tab w:val="clear" w:pos="567"/>
        </w:tabs>
        <w:autoSpaceDE w:val="0"/>
        <w:autoSpaceDN w:val="0"/>
        <w:adjustRightInd w:val="0"/>
        <w:rPr>
          <w:szCs w:val="22"/>
          <w:u w:val="single"/>
        </w:rPr>
      </w:pPr>
    </w:p>
    <w:p w14:paraId="7DCDE39B" w14:textId="77777777" w:rsidR="004365CF" w:rsidRPr="009A05FF" w:rsidRDefault="00FF537C" w:rsidP="00F81077">
      <w:pPr>
        <w:tabs>
          <w:tab w:val="clear" w:pos="567"/>
        </w:tabs>
        <w:autoSpaceDE w:val="0"/>
        <w:autoSpaceDN w:val="0"/>
        <w:adjustRightInd w:val="0"/>
        <w:rPr>
          <w:szCs w:val="22"/>
        </w:rPr>
      </w:pPr>
      <w:r w:rsidRPr="009A05FF">
        <w:rPr>
          <w:szCs w:val="22"/>
        </w:rPr>
        <w:t xml:space="preserve">In patients treated with intravenous daratumumab in clinical </w:t>
      </w:r>
      <w:r w:rsidR="00E4120E" w:rsidRPr="009A05FF">
        <w:rPr>
          <w:szCs w:val="22"/>
        </w:rPr>
        <w:t>studies</w:t>
      </w:r>
      <w:r w:rsidRPr="009A05FF">
        <w:rPr>
          <w:szCs w:val="22"/>
        </w:rPr>
        <w:t>, less than 1% of patients developed treatment-emergent anti-daratumumab antibodies.</w:t>
      </w:r>
    </w:p>
    <w:p w14:paraId="5EA1B0C3" w14:textId="77777777" w:rsidR="004365CF" w:rsidRPr="009A05FF" w:rsidRDefault="004365CF" w:rsidP="00F81077">
      <w:pPr>
        <w:tabs>
          <w:tab w:val="clear" w:pos="567"/>
        </w:tabs>
        <w:autoSpaceDE w:val="0"/>
        <w:autoSpaceDN w:val="0"/>
        <w:adjustRightInd w:val="0"/>
      </w:pPr>
    </w:p>
    <w:p w14:paraId="7C0701A0" w14:textId="77777777" w:rsidR="004365CF" w:rsidRPr="009A05FF" w:rsidRDefault="004365CF" w:rsidP="00F81077">
      <w:pPr>
        <w:keepNext/>
        <w:tabs>
          <w:tab w:val="clear" w:pos="567"/>
        </w:tabs>
        <w:autoSpaceDE w:val="0"/>
        <w:autoSpaceDN w:val="0"/>
        <w:adjustRightInd w:val="0"/>
        <w:rPr>
          <w:szCs w:val="22"/>
          <w:u w:val="single"/>
        </w:rPr>
      </w:pPr>
      <w:r w:rsidRPr="009A05FF">
        <w:rPr>
          <w:szCs w:val="22"/>
          <w:u w:val="single"/>
        </w:rPr>
        <w:t>Clinical efficacy and safety</w:t>
      </w:r>
    </w:p>
    <w:p w14:paraId="33D660B2" w14:textId="77777777" w:rsidR="00194DF1" w:rsidRPr="009A05FF" w:rsidRDefault="00194DF1" w:rsidP="00F81077">
      <w:pPr>
        <w:keepNext/>
        <w:tabs>
          <w:tab w:val="clear" w:pos="567"/>
        </w:tabs>
      </w:pPr>
    </w:p>
    <w:p w14:paraId="42485306" w14:textId="77777777" w:rsidR="004365CF" w:rsidRPr="007E796B" w:rsidRDefault="004365CF" w:rsidP="00F81077">
      <w:pPr>
        <w:keepNext/>
        <w:tabs>
          <w:tab w:val="clear" w:pos="567"/>
        </w:tabs>
        <w:rPr>
          <w:i/>
          <w:szCs w:val="22"/>
          <w:u w:val="single"/>
        </w:rPr>
      </w:pPr>
      <w:r w:rsidRPr="007E796B">
        <w:rPr>
          <w:i/>
          <w:szCs w:val="22"/>
          <w:u w:val="single"/>
        </w:rPr>
        <w:t>Newly diagnosed multiple myeloma</w:t>
      </w:r>
    </w:p>
    <w:p w14:paraId="6BA5D628" w14:textId="77777777" w:rsidR="004365CF" w:rsidRPr="007E796B" w:rsidRDefault="004365CF" w:rsidP="00F81077">
      <w:pPr>
        <w:keepNext/>
        <w:tabs>
          <w:tab w:val="clear" w:pos="567"/>
        </w:tabs>
        <w:rPr>
          <w:bCs/>
          <w:i/>
          <w:szCs w:val="22"/>
        </w:rPr>
      </w:pPr>
      <w:r w:rsidRPr="007E796B">
        <w:rPr>
          <w:bCs/>
          <w:i/>
          <w:szCs w:val="22"/>
        </w:rPr>
        <w:t>Combination treatment with lenalidomide and dexamethasone in patients ineligible for autologous stem cell transplant</w:t>
      </w:r>
    </w:p>
    <w:p w14:paraId="5415B996" w14:textId="77777777" w:rsidR="004365CF" w:rsidRPr="009A05FF" w:rsidRDefault="004365CF" w:rsidP="00F81077">
      <w:pPr>
        <w:tabs>
          <w:tab w:val="clear" w:pos="567"/>
        </w:tabs>
        <w:rPr>
          <w:bCs/>
          <w:iCs/>
          <w:szCs w:val="22"/>
        </w:rPr>
      </w:pPr>
      <w:r w:rsidRPr="009A05FF">
        <w:rPr>
          <w:bCs/>
          <w:iCs/>
          <w:szCs w:val="22"/>
        </w:rPr>
        <w:t xml:space="preserve">Study MMY3008, an open-label, randomised, active-controlled </w:t>
      </w:r>
      <w:r w:rsidR="0052227D" w:rsidRPr="009A05FF">
        <w:rPr>
          <w:bCs/>
          <w:iCs/>
          <w:szCs w:val="22"/>
        </w:rPr>
        <w:t>p</w:t>
      </w:r>
      <w:r w:rsidRPr="009A05FF">
        <w:rPr>
          <w:bCs/>
          <w:iCs/>
          <w:szCs w:val="22"/>
        </w:rPr>
        <w:t>hase</w:t>
      </w:r>
      <w:r w:rsidR="00473580" w:rsidRPr="009A05FF">
        <w:rPr>
          <w:bCs/>
          <w:iCs/>
          <w:szCs w:val="22"/>
        </w:rPr>
        <w:t> </w:t>
      </w:r>
      <w:r w:rsidRPr="009A05FF">
        <w:rPr>
          <w:bCs/>
          <w:iCs/>
          <w:szCs w:val="22"/>
        </w:rPr>
        <w:t xml:space="preserve">III study, compared treatment with DARZALEX 16 mg/kg in combination with lenalidomide and low-dose dexamethasone (DRd) to treatment with lenalidomide and low-dose dexamethasone (Rd) in patients with newly diagnosed multiple myeloma. Lenalidomide (25 mg once daily orally on </w:t>
      </w:r>
      <w:r w:rsidR="0047588E" w:rsidRPr="009A05FF">
        <w:rPr>
          <w:bCs/>
          <w:iCs/>
          <w:szCs w:val="22"/>
        </w:rPr>
        <w:t>d</w:t>
      </w:r>
      <w:r w:rsidRPr="009A05FF">
        <w:rPr>
          <w:bCs/>
          <w:iCs/>
          <w:szCs w:val="22"/>
        </w:rPr>
        <w:t>ays</w:t>
      </w:r>
      <w:r w:rsidR="0047588E" w:rsidRPr="009A05FF">
        <w:rPr>
          <w:bCs/>
          <w:iCs/>
          <w:szCs w:val="22"/>
        </w:rPr>
        <w:t> </w:t>
      </w:r>
      <w:r w:rsidRPr="009A05FF">
        <w:rPr>
          <w:bCs/>
          <w:iCs/>
          <w:szCs w:val="22"/>
        </w:rPr>
        <w:t xml:space="preserve">1-21 of repeated 28-day [4-week] cycles) was given with low dose oral or intravenous dexamethasone 40 mg/week (or a reduced dose of </w:t>
      </w:r>
      <w:r w:rsidRPr="009A05FF">
        <w:rPr>
          <w:bCs/>
          <w:iCs/>
          <w:szCs w:val="22"/>
        </w:rPr>
        <w:lastRenderedPageBreak/>
        <w:t>20 mg/week for patients &gt;</w:t>
      </w:r>
      <w:r w:rsidR="0047588E" w:rsidRPr="009A05FF">
        <w:rPr>
          <w:bCs/>
          <w:iCs/>
          <w:szCs w:val="22"/>
        </w:rPr>
        <w:t> </w:t>
      </w:r>
      <w:r w:rsidRPr="009A05FF">
        <w:rPr>
          <w:bCs/>
          <w:iCs/>
          <w:szCs w:val="22"/>
        </w:rPr>
        <w:t>75</w:t>
      </w:r>
      <w:r w:rsidR="0047588E" w:rsidRPr="009A05FF">
        <w:rPr>
          <w:bCs/>
          <w:iCs/>
          <w:szCs w:val="22"/>
        </w:rPr>
        <w:t> </w:t>
      </w:r>
      <w:r w:rsidRPr="009A05FF">
        <w:rPr>
          <w:bCs/>
          <w:iCs/>
          <w:szCs w:val="22"/>
        </w:rPr>
        <w:t>years or body mass index [BMI]</w:t>
      </w:r>
      <w:r w:rsidR="0047588E" w:rsidRPr="009A05FF">
        <w:rPr>
          <w:bCs/>
          <w:iCs/>
          <w:szCs w:val="22"/>
        </w:rPr>
        <w:t> </w:t>
      </w:r>
      <w:r w:rsidRPr="009A05FF">
        <w:rPr>
          <w:bCs/>
          <w:iCs/>
          <w:szCs w:val="22"/>
        </w:rPr>
        <w:t>&lt;</w:t>
      </w:r>
      <w:r w:rsidR="0047588E" w:rsidRPr="009A05FF">
        <w:rPr>
          <w:bCs/>
          <w:iCs/>
          <w:szCs w:val="22"/>
        </w:rPr>
        <w:t> </w:t>
      </w:r>
      <w:r w:rsidRPr="009A05FF">
        <w:rPr>
          <w:bCs/>
          <w:iCs/>
          <w:szCs w:val="22"/>
        </w:rPr>
        <w:t xml:space="preserve">18.5). On DARZALEX infusion days, the dexamethasone dose was given as a pre-infusion </w:t>
      </w:r>
      <w:r w:rsidR="007801B6" w:rsidRPr="009A05FF">
        <w:rPr>
          <w:bCs/>
          <w:iCs/>
          <w:szCs w:val="22"/>
        </w:rPr>
        <w:t>medicinal product</w:t>
      </w:r>
      <w:r w:rsidRPr="009A05FF">
        <w:rPr>
          <w:bCs/>
          <w:iCs/>
          <w:szCs w:val="22"/>
        </w:rPr>
        <w:t>. Dose adjustments for lenalidomide and dexamethasone were applied according to manufacturer’s prescribing information. Treatment was continued in both arms until disease progression or unacceptable toxicity.</w:t>
      </w:r>
    </w:p>
    <w:p w14:paraId="607D8F79" w14:textId="77777777" w:rsidR="004365CF" w:rsidRPr="009A05FF" w:rsidRDefault="004365CF" w:rsidP="00F81077">
      <w:pPr>
        <w:tabs>
          <w:tab w:val="clear" w:pos="567"/>
        </w:tabs>
        <w:rPr>
          <w:bCs/>
          <w:iCs/>
          <w:szCs w:val="22"/>
        </w:rPr>
      </w:pPr>
    </w:p>
    <w:p w14:paraId="4BF608F2" w14:textId="77777777" w:rsidR="004365CF" w:rsidRPr="009A05FF" w:rsidRDefault="004365CF" w:rsidP="00F81077">
      <w:pPr>
        <w:tabs>
          <w:tab w:val="clear" w:pos="567"/>
        </w:tabs>
        <w:rPr>
          <w:bCs/>
          <w:iCs/>
          <w:szCs w:val="22"/>
        </w:rPr>
      </w:pPr>
      <w:r w:rsidRPr="009A05FF">
        <w:rPr>
          <w:bCs/>
          <w:iCs/>
          <w:szCs w:val="22"/>
        </w:rPr>
        <w:t>A total of 737</w:t>
      </w:r>
      <w:r w:rsidR="007801B6" w:rsidRPr="009A05FF">
        <w:rPr>
          <w:bCs/>
          <w:iCs/>
          <w:szCs w:val="22"/>
        </w:rPr>
        <w:t> </w:t>
      </w:r>
      <w:r w:rsidRPr="009A05FF">
        <w:rPr>
          <w:bCs/>
          <w:iCs/>
          <w:szCs w:val="22"/>
        </w:rPr>
        <w:t>patients were randomised: 368 to the DRd arm and 369 to the Rd arm. The baseline demographic and disease characteristics were similar between the two treatment groups. The median age was 73 (range: 45-90) years, with 44% of the patients ≥</w:t>
      </w:r>
      <w:r w:rsidR="0047588E" w:rsidRPr="009A05FF">
        <w:rPr>
          <w:bCs/>
          <w:iCs/>
          <w:szCs w:val="22"/>
        </w:rPr>
        <w:t> </w:t>
      </w:r>
      <w:r w:rsidRPr="009A05FF">
        <w:rPr>
          <w:bCs/>
          <w:iCs/>
          <w:szCs w:val="22"/>
        </w:rPr>
        <w:t>75</w:t>
      </w:r>
      <w:r w:rsidR="00626A9F" w:rsidRPr="009A05FF">
        <w:rPr>
          <w:bCs/>
          <w:iCs/>
          <w:szCs w:val="22"/>
        </w:rPr>
        <w:t> </w:t>
      </w:r>
      <w:r w:rsidRPr="009A05FF">
        <w:rPr>
          <w:bCs/>
          <w:iCs/>
          <w:szCs w:val="22"/>
        </w:rPr>
        <w:t>years of age. The majority were white (92%), male (52%), 34% had an Eastern Cooperative Oncology Group (ECOG) performance score of 0, 49.5% had an ECOG performance score of 1 and 17% had an ECOG performance score of ≥</w:t>
      </w:r>
      <w:r w:rsidR="00CA2405" w:rsidRPr="009A05FF">
        <w:rPr>
          <w:bCs/>
          <w:iCs/>
          <w:szCs w:val="22"/>
        </w:rPr>
        <w:t> </w:t>
      </w:r>
      <w:r w:rsidRPr="009A05FF">
        <w:rPr>
          <w:bCs/>
          <w:iCs/>
          <w:szCs w:val="22"/>
        </w:rPr>
        <w:t xml:space="preserve">2. Twenty-seven percent had International Staging System (ISS) </w:t>
      </w:r>
      <w:r w:rsidR="00FF389E" w:rsidRPr="009A05FF">
        <w:rPr>
          <w:bCs/>
          <w:iCs/>
          <w:szCs w:val="22"/>
        </w:rPr>
        <w:t>s</w:t>
      </w:r>
      <w:r w:rsidRPr="009A05FF">
        <w:rPr>
          <w:bCs/>
          <w:iCs/>
          <w:szCs w:val="22"/>
        </w:rPr>
        <w:t>tage</w:t>
      </w:r>
      <w:r w:rsidR="00626A9F" w:rsidRPr="009A05FF">
        <w:rPr>
          <w:bCs/>
          <w:iCs/>
          <w:szCs w:val="22"/>
        </w:rPr>
        <w:t> </w:t>
      </w:r>
      <w:r w:rsidRPr="009A05FF">
        <w:rPr>
          <w:bCs/>
          <w:iCs/>
          <w:szCs w:val="22"/>
        </w:rPr>
        <w:t xml:space="preserve">I, 43% had ISS </w:t>
      </w:r>
      <w:r w:rsidR="00FF389E" w:rsidRPr="009A05FF">
        <w:rPr>
          <w:bCs/>
          <w:iCs/>
          <w:szCs w:val="22"/>
        </w:rPr>
        <w:t>s</w:t>
      </w:r>
      <w:r w:rsidRPr="009A05FF">
        <w:rPr>
          <w:bCs/>
          <w:iCs/>
          <w:szCs w:val="22"/>
        </w:rPr>
        <w:t>tage</w:t>
      </w:r>
      <w:r w:rsidR="00626A9F" w:rsidRPr="009A05FF">
        <w:rPr>
          <w:bCs/>
          <w:iCs/>
          <w:szCs w:val="22"/>
        </w:rPr>
        <w:t> </w:t>
      </w:r>
      <w:r w:rsidRPr="009A05FF">
        <w:rPr>
          <w:bCs/>
          <w:iCs/>
          <w:szCs w:val="22"/>
        </w:rPr>
        <w:t xml:space="preserve">II and 29% had ISS </w:t>
      </w:r>
      <w:r w:rsidR="00FF389E" w:rsidRPr="009A05FF">
        <w:rPr>
          <w:bCs/>
          <w:iCs/>
          <w:szCs w:val="22"/>
        </w:rPr>
        <w:t>s</w:t>
      </w:r>
      <w:r w:rsidRPr="009A05FF">
        <w:rPr>
          <w:bCs/>
          <w:iCs/>
          <w:szCs w:val="22"/>
        </w:rPr>
        <w:t>tage</w:t>
      </w:r>
      <w:r w:rsidR="00626A9F" w:rsidRPr="009A05FF">
        <w:rPr>
          <w:bCs/>
          <w:iCs/>
          <w:szCs w:val="22"/>
        </w:rPr>
        <w:t> </w:t>
      </w:r>
      <w:r w:rsidRPr="009A05FF">
        <w:rPr>
          <w:bCs/>
          <w:iCs/>
          <w:szCs w:val="22"/>
        </w:rPr>
        <w:t>III disease. Efficacy was evaluated by progression free survival (PFS) based on International Myeloma Working Group (IMWG) criteria</w:t>
      </w:r>
      <w:r w:rsidR="00F21284">
        <w:rPr>
          <w:bCs/>
          <w:iCs/>
          <w:szCs w:val="22"/>
        </w:rPr>
        <w:t xml:space="preserve"> and overall survival (OS)</w:t>
      </w:r>
      <w:r w:rsidRPr="009A05FF">
        <w:rPr>
          <w:bCs/>
          <w:iCs/>
          <w:szCs w:val="22"/>
        </w:rPr>
        <w:t>.</w:t>
      </w:r>
    </w:p>
    <w:p w14:paraId="38C20CA6" w14:textId="77777777" w:rsidR="004365CF" w:rsidRPr="009A05FF" w:rsidRDefault="004365CF" w:rsidP="00F81077">
      <w:pPr>
        <w:tabs>
          <w:tab w:val="clear" w:pos="567"/>
        </w:tabs>
        <w:rPr>
          <w:bCs/>
          <w:iCs/>
          <w:szCs w:val="22"/>
        </w:rPr>
      </w:pPr>
    </w:p>
    <w:p w14:paraId="076C02E4" w14:textId="77777777" w:rsidR="004365CF" w:rsidRPr="009A05FF" w:rsidRDefault="00F21284" w:rsidP="00F81077">
      <w:pPr>
        <w:tabs>
          <w:tab w:val="clear" w:pos="567"/>
        </w:tabs>
        <w:rPr>
          <w:iCs/>
        </w:rPr>
      </w:pPr>
      <w:r>
        <w:rPr>
          <w:bCs/>
          <w:iCs/>
          <w:szCs w:val="22"/>
        </w:rPr>
        <w:t>With a median follow-up of 28 months, the primary analysis of PFS in s</w:t>
      </w:r>
      <w:r w:rsidR="004365CF" w:rsidRPr="009A05FF">
        <w:rPr>
          <w:bCs/>
          <w:iCs/>
          <w:szCs w:val="22"/>
        </w:rPr>
        <w:t>tudy MMY3008 showed an improvement in the DRd arm as compared to the Rd arm; the median PFS had not been reached in the DRd arm and was 31.9 months in the Rd arm (hazard ratio [HR]=0.56; 95% CI:</w:t>
      </w:r>
      <w:r w:rsidR="0047588E" w:rsidRPr="009A05FF">
        <w:rPr>
          <w:bCs/>
          <w:iCs/>
          <w:szCs w:val="22"/>
        </w:rPr>
        <w:t> </w:t>
      </w:r>
      <w:r w:rsidR="004365CF" w:rsidRPr="009A05FF">
        <w:rPr>
          <w:bCs/>
          <w:iCs/>
          <w:szCs w:val="22"/>
        </w:rPr>
        <w:t>0.43, 0.73; p</w:t>
      </w:r>
      <w:r w:rsidR="0047588E" w:rsidRPr="009A05FF">
        <w:rPr>
          <w:bCs/>
          <w:iCs/>
          <w:szCs w:val="22"/>
        </w:rPr>
        <w:t> </w:t>
      </w:r>
      <w:r w:rsidR="004365CF" w:rsidRPr="009A05FF">
        <w:rPr>
          <w:bCs/>
          <w:iCs/>
          <w:szCs w:val="22"/>
        </w:rPr>
        <w:t>&lt;</w:t>
      </w:r>
      <w:r w:rsidR="0047588E" w:rsidRPr="009A05FF">
        <w:rPr>
          <w:bCs/>
          <w:iCs/>
          <w:szCs w:val="22"/>
        </w:rPr>
        <w:t> </w:t>
      </w:r>
      <w:r w:rsidR="004365CF" w:rsidRPr="009A05FF">
        <w:rPr>
          <w:bCs/>
          <w:iCs/>
          <w:szCs w:val="22"/>
        </w:rPr>
        <w:t>0.0001), representing 44% reduction in the risk of disease progression or death in patients treated with DRd.</w:t>
      </w:r>
      <w:r>
        <w:rPr>
          <w:iCs/>
        </w:rPr>
        <w:t xml:space="preserve"> Results of an updated PFS analysis after a median follow-up of 64 months continued to show an improvement in PFS for patients in the DRd arm compared with the Rd arm. Median PFS was 61.9 months in the DRd arm and 34.4 months in the Rd arm (HR=0.55; 95% CI: 0.45, 0.67</w:t>
      </w:r>
      <w:r>
        <w:rPr>
          <w:bCs/>
          <w:iCs/>
          <w:szCs w:val="22"/>
        </w:rPr>
        <w:t>)</w:t>
      </w:r>
      <w:r w:rsidRPr="009A05FF">
        <w:rPr>
          <w:iCs/>
        </w:rPr>
        <w:t>.</w:t>
      </w:r>
    </w:p>
    <w:p w14:paraId="55B79C59" w14:textId="77777777" w:rsidR="004365CF" w:rsidRPr="009A05FF" w:rsidRDefault="004365CF" w:rsidP="00F81077">
      <w:pPr>
        <w:tabs>
          <w:tab w:val="clear" w:pos="567"/>
        </w:tabs>
        <w:rPr>
          <w:bCs/>
          <w:iCs/>
          <w:szCs w:val="22"/>
        </w:rPr>
      </w:pPr>
    </w:p>
    <w:p w14:paraId="7FF5F305" w14:textId="77777777" w:rsidR="004365CF" w:rsidRPr="009A05FF" w:rsidRDefault="004365CF" w:rsidP="00F81077">
      <w:pPr>
        <w:keepNext/>
        <w:tabs>
          <w:tab w:val="clear" w:pos="567"/>
        </w:tabs>
        <w:ind w:left="1134" w:hanging="1134"/>
        <w:rPr>
          <w:b/>
          <w:bCs/>
          <w:iCs/>
          <w:szCs w:val="22"/>
        </w:rPr>
      </w:pPr>
      <w:r w:rsidRPr="009A05FF">
        <w:rPr>
          <w:b/>
          <w:bCs/>
          <w:iCs/>
          <w:szCs w:val="22"/>
        </w:rPr>
        <w:t>Figure 1:</w:t>
      </w:r>
      <w:r w:rsidRPr="009A05FF">
        <w:rPr>
          <w:b/>
          <w:bCs/>
          <w:iCs/>
          <w:szCs w:val="22"/>
        </w:rPr>
        <w:tab/>
        <w:t xml:space="preserve">Kaplan-Meier </w:t>
      </w:r>
      <w:r w:rsidR="0047588E" w:rsidRPr="009A05FF">
        <w:rPr>
          <w:b/>
          <w:bCs/>
          <w:iCs/>
          <w:szCs w:val="22"/>
        </w:rPr>
        <w:t>c</w:t>
      </w:r>
      <w:r w:rsidRPr="009A05FF">
        <w:rPr>
          <w:b/>
          <w:bCs/>
          <w:iCs/>
          <w:szCs w:val="22"/>
        </w:rPr>
        <w:t xml:space="preserve">urve of PFS in </w:t>
      </w:r>
      <w:r w:rsidR="0047588E" w:rsidRPr="009A05FF">
        <w:rPr>
          <w:b/>
          <w:bCs/>
          <w:iCs/>
          <w:szCs w:val="22"/>
        </w:rPr>
        <w:t>s</w:t>
      </w:r>
      <w:r w:rsidRPr="009A05FF">
        <w:rPr>
          <w:b/>
          <w:bCs/>
          <w:iCs/>
          <w:szCs w:val="22"/>
        </w:rPr>
        <w:t>tudy MMY3008</w:t>
      </w:r>
    </w:p>
    <w:p w14:paraId="19790E37" w14:textId="77777777" w:rsidR="004365CF" w:rsidRPr="009A05FF" w:rsidRDefault="004365CF" w:rsidP="00F81077">
      <w:pPr>
        <w:keepNext/>
        <w:tabs>
          <w:tab w:val="clear" w:pos="567"/>
        </w:tabs>
        <w:rPr>
          <w:bCs/>
          <w:iCs/>
          <w:szCs w:val="22"/>
        </w:rPr>
      </w:pPr>
    </w:p>
    <w:p w14:paraId="54231026" w14:textId="01439390" w:rsidR="004365CF" w:rsidRDefault="004D6D0D" w:rsidP="00F81077">
      <w:pPr>
        <w:tabs>
          <w:tab w:val="clear" w:pos="567"/>
        </w:tabs>
        <w:rPr>
          <w:bCs/>
          <w:iCs/>
          <w:szCs w:val="22"/>
        </w:rPr>
      </w:pPr>
      <w:r>
        <w:drawing>
          <wp:inline distT="0" distB="0" distL="0" distR="0" wp14:anchorId="61C49CCE" wp14:editId="36AC0B8B">
            <wp:extent cx="5438775" cy="3743325"/>
            <wp:effectExtent l="0" t="0" r="0" b="0"/>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8775" cy="3743325"/>
                    </a:xfrm>
                    <a:prstGeom prst="rect">
                      <a:avLst/>
                    </a:prstGeom>
                    <a:noFill/>
                    <a:ln>
                      <a:noFill/>
                    </a:ln>
                  </pic:spPr>
                </pic:pic>
              </a:graphicData>
            </a:graphic>
          </wp:inline>
        </w:drawing>
      </w:r>
    </w:p>
    <w:p w14:paraId="602F562C" w14:textId="77777777" w:rsidR="0014744A" w:rsidRDefault="0014744A" w:rsidP="00F81077">
      <w:pPr>
        <w:tabs>
          <w:tab w:val="clear" w:pos="567"/>
        </w:tabs>
        <w:rPr>
          <w:bCs/>
          <w:iCs/>
          <w:szCs w:val="22"/>
        </w:rPr>
      </w:pPr>
    </w:p>
    <w:p w14:paraId="1309C40F" w14:textId="77777777" w:rsidR="003B1FEA" w:rsidRDefault="008B563C" w:rsidP="00F81077">
      <w:pPr>
        <w:tabs>
          <w:tab w:val="clear" w:pos="567"/>
        </w:tabs>
        <w:rPr>
          <w:bCs/>
          <w:iCs/>
          <w:szCs w:val="22"/>
        </w:rPr>
      </w:pPr>
      <w:r>
        <w:rPr>
          <w:bCs/>
          <w:iCs/>
          <w:szCs w:val="22"/>
        </w:rPr>
        <w:t>With</w:t>
      </w:r>
      <w:r w:rsidR="0014744A" w:rsidRPr="0014744A">
        <w:rPr>
          <w:bCs/>
          <w:iCs/>
          <w:szCs w:val="22"/>
        </w:rPr>
        <w:t xml:space="preserve"> a median follow-up </w:t>
      </w:r>
      <w:r w:rsidR="006519FC">
        <w:rPr>
          <w:bCs/>
          <w:iCs/>
          <w:szCs w:val="22"/>
        </w:rPr>
        <w:t>of</w:t>
      </w:r>
      <w:r w:rsidR="0014744A" w:rsidRPr="0014744A">
        <w:rPr>
          <w:bCs/>
          <w:iCs/>
          <w:szCs w:val="22"/>
        </w:rPr>
        <w:t xml:space="preserve"> 56 months, DRd has shown an OS advantage over the Rd arm </w:t>
      </w:r>
      <w:r w:rsidR="0014744A" w:rsidRPr="0014744A">
        <w:t>(HR=0.68; 95%</w:t>
      </w:r>
      <w:r w:rsidR="006519FC">
        <w:t> </w:t>
      </w:r>
      <w:r w:rsidR="0014744A" w:rsidRPr="0014744A">
        <w:t>CI: 0.53, 0.86; p=0.0013).</w:t>
      </w:r>
      <w:r w:rsidR="0014744A">
        <w:t xml:space="preserve"> </w:t>
      </w:r>
      <w:r w:rsidR="006519FC">
        <w:rPr>
          <w:bCs/>
          <w:iCs/>
          <w:szCs w:val="22"/>
        </w:rPr>
        <w:t>Results of an updated OS analysis after a median</w:t>
      </w:r>
      <w:r w:rsidR="0014744A">
        <w:rPr>
          <w:bCs/>
          <w:iCs/>
          <w:szCs w:val="22"/>
        </w:rPr>
        <w:t xml:space="preserve"> of </w:t>
      </w:r>
      <w:r w:rsidR="00A90306">
        <w:rPr>
          <w:bCs/>
          <w:iCs/>
          <w:szCs w:val="22"/>
        </w:rPr>
        <w:t>89</w:t>
      </w:r>
      <w:r w:rsidR="0014744A">
        <w:rPr>
          <w:bCs/>
          <w:iCs/>
          <w:szCs w:val="22"/>
        </w:rPr>
        <w:t> months</w:t>
      </w:r>
      <w:r w:rsidR="006519FC">
        <w:rPr>
          <w:bCs/>
          <w:iCs/>
          <w:szCs w:val="22"/>
        </w:rPr>
        <w:t xml:space="preserve"> continued to show an improvement in </w:t>
      </w:r>
      <w:r w:rsidR="0014744A">
        <w:rPr>
          <w:bCs/>
          <w:iCs/>
          <w:szCs w:val="22"/>
        </w:rPr>
        <w:t xml:space="preserve">OS </w:t>
      </w:r>
      <w:r w:rsidR="006519FC">
        <w:rPr>
          <w:bCs/>
          <w:iCs/>
          <w:szCs w:val="22"/>
        </w:rPr>
        <w:t xml:space="preserve">for patients in the DRd arm compared to the Rd arm. Median OS </w:t>
      </w:r>
      <w:r w:rsidR="0014744A">
        <w:rPr>
          <w:bCs/>
          <w:iCs/>
          <w:szCs w:val="22"/>
        </w:rPr>
        <w:t xml:space="preserve">was </w:t>
      </w:r>
      <w:r w:rsidR="00A90306">
        <w:rPr>
          <w:bCs/>
          <w:iCs/>
          <w:szCs w:val="22"/>
        </w:rPr>
        <w:t>90.3</w:t>
      </w:r>
      <w:r w:rsidR="000110FD">
        <w:rPr>
          <w:bCs/>
          <w:iCs/>
          <w:szCs w:val="22"/>
        </w:rPr>
        <w:t> </w:t>
      </w:r>
      <w:r w:rsidR="00A90306">
        <w:rPr>
          <w:bCs/>
          <w:iCs/>
          <w:szCs w:val="22"/>
        </w:rPr>
        <w:t xml:space="preserve">months </w:t>
      </w:r>
      <w:r w:rsidR="0014744A">
        <w:rPr>
          <w:bCs/>
          <w:iCs/>
          <w:szCs w:val="22"/>
        </w:rPr>
        <w:t>in the DRd arm and was 6</w:t>
      </w:r>
      <w:r w:rsidR="00A90306">
        <w:rPr>
          <w:bCs/>
          <w:iCs/>
          <w:szCs w:val="22"/>
        </w:rPr>
        <w:t>4</w:t>
      </w:r>
      <w:r w:rsidR="0014744A">
        <w:rPr>
          <w:bCs/>
          <w:iCs/>
          <w:szCs w:val="22"/>
        </w:rPr>
        <w:t>.</w:t>
      </w:r>
      <w:r w:rsidR="00A90306">
        <w:rPr>
          <w:bCs/>
          <w:iCs/>
          <w:szCs w:val="22"/>
        </w:rPr>
        <w:t>1</w:t>
      </w:r>
      <w:r w:rsidR="0014744A">
        <w:rPr>
          <w:bCs/>
          <w:iCs/>
          <w:szCs w:val="22"/>
        </w:rPr>
        <w:t> months in the Rd arm</w:t>
      </w:r>
      <w:r w:rsidR="006519FC">
        <w:rPr>
          <w:bCs/>
          <w:iCs/>
          <w:szCs w:val="22"/>
        </w:rPr>
        <w:t xml:space="preserve"> (HR=</w:t>
      </w:r>
      <w:r w:rsidR="0014744A">
        <w:rPr>
          <w:bCs/>
          <w:iCs/>
          <w:szCs w:val="22"/>
        </w:rPr>
        <w:t>0.6</w:t>
      </w:r>
      <w:r w:rsidR="00A90306">
        <w:rPr>
          <w:bCs/>
          <w:iCs/>
          <w:szCs w:val="22"/>
        </w:rPr>
        <w:t>7</w:t>
      </w:r>
      <w:r w:rsidR="006519FC">
        <w:rPr>
          <w:bCs/>
          <w:iCs/>
          <w:szCs w:val="22"/>
        </w:rPr>
        <w:t>;</w:t>
      </w:r>
      <w:r w:rsidR="00967064">
        <w:rPr>
          <w:bCs/>
          <w:iCs/>
          <w:szCs w:val="22"/>
        </w:rPr>
        <w:t xml:space="preserve"> </w:t>
      </w:r>
      <w:r w:rsidR="0014744A">
        <w:rPr>
          <w:bCs/>
          <w:iCs/>
          <w:szCs w:val="22"/>
        </w:rPr>
        <w:t>95%</w:t>
      </w:r>
      <w:r w:rsidR="006519FC">
        <w:rPr>
          <w:bCs/>
          <w:iCs/>
          <w:szCs w:val="22"/>
        </w:rPr>
        <w:t> </w:t>
      </w:r>
      <w:r w:rsidR="0014744A">
        <w:rPr>
          <w:bCs/>
          <w:iCs/>
          <w:szCs w:val="22"/>
        </w:rPr>
        <w:t>CI: 0.5</w:t>
      </w:r>
      <w:r w:rsidR="00A90306">
        <w:rPr>
          <w:bCs/>
          <w:iCs/>
          <w:szCs w:val="22"/>
        </w:rPr>
        <w:t>5</w:t>
      </w:r>
      <w:r w:rsidR="0014744A">
        <w:rPr>
          <w:bCs/>
          <w:iCs/>
          <w:szCs w:val="22"/>
        </w:rPr>
        <w:t>, 0.8</w:t>
      </w:r>
      <w:r w:rsidR="00A90306">
        <w:rPr>
          <w:bCs/>
          <w:iCs/>
          <w:szCs w:val="22"/>
        </w:rPr>
        <w:t>2</w:t>
      </w:r>
      <w:r w:rsidR="0014744A">
        <w:rPr>
          <w:bCs/>
          <w:iCs/>
          <w:szCs w:val="22"/>
        </w:rPr>
        <w:t>)</w:t>
      </w:r>
      <w:r w:rsidR="00A773AA">
        <w:rPr>
          <w:bCs/>
          <w:iCs/>
          <w:szCs w:val="22"/>
        </w:rPr>
        <w:t>.</w:t>
      </w:r>
    </w:p>
    <w:p w14:paraId="78B32067" w14:textId="77777777" w:rsidR="003B1FEA" w:rsidRDefault="003B1FEA" w:rsidP="00F81077">
      <w:pPr>
        <w:tabs>
          <w:tab w:val="clear" w:pos="567"/>
        </w:tabs>
        <w:rPr>
          <w:bCs/>
          <w:iCs/>
          <w:szCs w:val="22"/>
        </w:rPr>
      </w:pPr>
    </w:p>
    <w:p w14:paraId="0AEF0F06" w14:textId="77777777" w:rsidR="003B1FEA" w:rsidRDefault="003B1FEA" w:rsidP="00F81077">
      <w:pPr>
        <w:keepNext/>
        <w:tabs>
          <w:tab w:val="clear" w:pos="567"/>
        </w:tabs>
        <w:ind w:left="1134" w:hanging="1134"/>
        <w:rPr>
          <w:b/>
          <w:bCs/>
          <w:iCs/>
          <w:szCs w:val="22"/>
        </w:rPr>
      </w:pPr>
      <w:r w:rsidRPr="009A05FF">
        <w:rPr>
          <w:b/>
          <w:bCs/>
          <w:iCs/>
          <w:szCs w:val="22"/>
        </w:rPr>
        <w:lastRenderedPageBreak/>
        <w:t>Figure </w:t>
      </w:r>
      <w:r>
        <w:rPr>
          <w:b/>
          <w:bCs/>
          <w:iCs/>
          <w:szCs w:val="22"/>
        </w:rPr>
        <w:t>2</w:t>
      </w:r>
      <w:r w:rsidRPr="009A05FF">
        <w:rPr>
          <w:b/>
          <w:bCs/>
          <w:iCs/>
          <w:szCs w:val="22"/>
        </w:rPr>
        <w:t>:</w:t>
      </w:r>
      <w:r w:rsidRPr="009A05FF">
        <w:rPr>
          <w:b/>
          <w:bCs/>
          <w:iCs/>
          <w:szCs w:val="22"/>
        </w:rPr>
        <w:tab/>
        <w:t xml:space="preserve">Kaplan-Meier curve of </w:t>
      </w:r>
      <w:r>
        <w:rPr>
          <w:b/>
          <w:bCs/>
          <w:iCs/>
          <w:szCs w:val="22"/>
        </w:rPr>
        <w:t>O</w:t>
      </w:r>
      <w:r w:rsidRPr="009A05FF">
        <w:rPr>
          <w:b/>
          <w:bCs/>
          <w:iCs/>
          <w:szCs w:val="22"/>
        </w:rPr>
        <w:t>S in study MMY3008</w:t>
      </w:r>
    </w:p>
    <w:p w14:paraId="1020198C" w14:textId="49D45316" w:rsidR="00923AD6" w:rsidRDefault="004D6D0D" w:rsidP="00F81077">
      <w:pPr>
        <w:tabs>
          <w:tab w:val="clear" w:pos="567"/>
        </w:tabs>
      </w:pPr>
      <w:r>
        <w:rPr>
          <w:color w:val="auto"/>
          <w:sz w:val="24"/>
          <w:szCs w:val="24"/>
          <w:lang w:val="en-US"/>
        </w:rPr>
        <w:drawing>
          <wp:inline distT="0" distB="0" distL="0" distR="0" wp14:anchorId="4EC079F4" wp14:editId="2706C585">
            <wp:extent cx="5172075" cy="4933950"/>
            <wp:effectExtent l="0" t="0" r="0" b="0"/>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075" cy="4933950"/>
                    </a:xfrm>
                    <a:prstGeom prst="rect">
                      <a:avLst/>
                    </a:prstGeom>
                    <a:noFill/>
                    <a:ln>
                      <a:noFill/>
                    </a:ln>
                  </pic:spPr>
                </pic:pic>
              </a:graphicData>
            </a:graphic>
          </wp:inline>
        </w:drawing>
      </w:r>
    </w:p>
    <w:p w14:paraId="3A80C476" w14:textId="77777777" w:rsidR="004365CF" w:rsidRPr="009A05FF" w:rsidRDefault="004365CF" w:rsidP="00F81077">
      <w:pPr>
        <w:tabs>
          <w:tab w:val="clear" w:pos="567"/>
        </w:tabs>
        <w:rPr>
          <w:bCs/>
          <w:iCs/>
          <w:szCs w:val="22"/>
        </w:rPr>
      </w:pPr>
      <w:r w:rsidRPr="009A05FF">
        <w:rPr>
          <w:bCs/>
          <w:iCs/>
          <w:szCs w:val="22"/>
        </w:rPr>
        <w:t xml:space="preserve">Additional efficacy results from </w:t>
      </w:r>
      <w:r w:rsidR="0047588E" w:rsidRPr="009A05FF">
        <w:rPr>
          <w:bCs/>
          <w:iCs/>
          <w:szCs w:val="22"/>
        </w:rPr>
        <w:t>s</w:t>
      </w:r>
      <w:r w:rsidRPr="009A05FF">
        <w:rPr>
          <w:bCs/>
          <w:iCs/>
          <w:szCs w:val="22"/>
        </w:rPr>
        <w:t xml:space="preserve">tudy MMY3008 are presented in </w:t>
      </w:r>
      <w:r w:rsidR="00CB57D4" w:rsidRPr="009A05FF">
        <w:rPr>
          <w:bCs/>
          <w:iCs/>
          <w:szCs w:val="22"/>
        </w:rPr>
        <w:t>t</w:t>
      </w:r>
      <w:r w:rsidRPr="009A05FF">
        <w:rPr>
          <w:bCs/>
          <w:iCs/>
          <w:szCs w:val="22"/>
        </w:rPr>
        <w:t>able 7 below.</w:t>
      </w:r>
    </w:p>
    <w:p w14:paraId="78FDA9F9" w14:textId="77777777" w:rsidR="004365CF" w:rsidRPr="009A05FF" w:rsidRDefault="004365CF" w:rsidP="00F81077">
      <w:pPr>
        <w:tabs>
          <w:tab w:val="clear" w:pos="567"/>
        </w:tabs>
        <w:rPr>
          <w:bCs/>
          <w:iCs/>
          <w:szCs w:val="22"/>
        </w:rPr>
      </w:pPr>
      <w:bookmarkStart w:id="27" w:name="_Hlk529864351"/>
      <w:bookmarkStart w:id="28" w:name="_Hlk5298642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2130"/>
        <w:gridCol w:w="2128"/>
      </w:tblGrid>
      <w:tr w:rsidR="004365CF" w14:paraId="4CA6EF52" w14:textId="77777777" w:rsidTr="000008DB">
        <w:trPr>
          <w:cantSplit/>
        </w:trPr>
        <w:tc>
          <w:tcPr>
            <w:tcW w:w="9287" w:type="dxa"/>
            <w:gridSpan w:val="3"/>
            <w:tcBorders>
              <w:top w:val="nil"/>
              <w:left w:val="nil"/>
              <w:bottom w:val="single" w:sz="4" w:space="0" w:color="auto"/>
              <w:right w:val="nil"/>
            </w:tcBorders>
          </w:tcPr>
          <w:p w14:paraId="366E9DC2" w14:textId="77777777" w:rsidR="004365CF" w:rsidRDefault="004365CF" w:rsidP="00F81077">
            <w:pPr>
              <w:keepNext/>
              <w:tabs>
                <w:tab w:val="clear" w:pos="567"/>
              </w:tabs>
              <w:ind w:left="1134" w:hanging="1134"/>
              <w:rPr>
                <w:b/>
                <w:bCs/>
              </w:rPr>
            </w:pPr>
            <w:bookmarkStart w:id="29" w:name="_Hlk529864015"/>
            <w:r>
              <w:rPr>
                <w:b/>
                <w:bCs/>
              </w:rPr>
              <w:t>Table 7:</w:t>
            </w:r>
            <w:r>
              <w:rPr>
                <w:b/>
                <w:bCs/>
              </w:rPr>
              <w:tab/>
              <w:t xml:space="preserve">Additional efficacy results from </w:t>
            </w:r>
            <w:r w:rsidR="0047588E">
              <w:rPr>
                <w:b/>
                <w:bCs/>
              </w:rPr>
              <w:t>s</w:t>
            </w:r>
            <w:r>
              <w:rPr>
                <w:b/>
                <w:bCs/>
              </w:rPr>
              <w:t>tudy MMY3008</w:t>
            </w:r>
            <w:r>
              <w:rPr>
                <w:b/>
                <w:bCs/>
                <w:vertAlign w:val="superscript"/>
              </w:rPr>
              <w:t>a</w:t>
            </w:r>
          </w:p>
        </w:tc>
      </w:tr>
      <w:tr w:rsidR="004365CF" w14:paraId="39B2DF4F" w14:textId="77777777" w:rsidTr="007E796B">
        <w:trPr>
          <w:cantSplit/>
        </w:trPr>
        <w:tc>
          <w:tcPr>
            <w:tcW w:w="4933" w:type="dxa"/>
            <w:tcBorders>
              <w:bottom w:val="single" w:sz="4" w:space="0" w:color="auto"/>
            </w:tcBorders>
          </w:tcPr>
          <w:p w14:paraId="3B380072" w14:textId="77777777" w:rsidR="004365CF" w:rsidRDefault="004365CF" w:rsidP="00F81077">
            <w:pPr>
              <w:keepNext/>
              <w:tabs>
                <w:tab w:val="clear" w:pos="567"/>
              </w:tabs>
              <w:outlineLvl w:val="0"/>
              <w:rPr>
                <w:b/>
                <w:bCs/>
                <w:iCs/>
                <w:szCs w:val="22"/>
              </w:rPr>
            </w:pPr>
          </w:p>
        </w:tc>
        <w:tc>
          <w:tcPr>
            <w:tcW w:w="2177" w:type="dxa"/>
            <w:tcBorders>
              <w:bottom w:val="single" w:sz="4" w:space="0" w:color="auto"/>
            </w:tcBorders>
          </w:tcPr>
          <w:p w14:paraId="6E75DF37" w14:textId="77777777" w:rsidR="004365CF" w:rsidRDefault="004365CF" w:rsidP="00F81077">
            <w:pPr>
              <w:keepNext/>
              <w:tabs>
                <w:tab w:val="clear" w:pos="567"/>
              </w:tabs>
              <w:outlineLvl w:val="0"/>
              <w:rPr>
                <w:b/>
                <w:bCs/>
                <w:iCs/>
                <w:szCs w:val="22"/>
              </w:rPr>
            </w:pPr>
            <w:r>
              <w:rPr>
                <w:b/>
                <w:bCs/>
                <w:iCs/>
                <w:szCs w:val="22"/>
              </w:rPr>
              <w:t>DRd (n=368)</w:t>
            </w:r>
          </w:p>
        </w:tc>
        <w:tc>
          <w:tcPr>
            <w:tcW w:w="2177" w:type="dxa"/>
            <w:tcBorders>
              <w:bottom w:val="single" w:sz="4" w:space="0" w:color="auto"/>
            </w:tcBorders>
          </w:tcPr>
          <w:p w14:paraId="3B013DF6" w14:textId="77777777" w:rsidR="004365CF" w:rsidRDefault="004365CF" w:rsidP="00F81077">
            <w:pPr>
              <w:keepNext/>
              <w:tabs>
                <w:tab w:val="clear" w:pos="567"/>
              </w:tabs>
              <w:outlineLvl w:val="0"/>
              <w:rPr>
                <w:b/>
                <w:bCs/>
                <w:iCs/>
                <w:szCs w:val="22"/>
              </w:rPr>
            </w:pPr>
            <w:r>
              <w:rPr>
                <w:b/>
                <w:bCs/>
                <w:iCs/>
                <w:szCs w:val="22"/>
              </w:rPr>
              <w:t>Rd (n=369)</w:t>
            </w:r>
          </w:p>
        </w:tc>
      </w:tr>
      <w:tr w:rsidR="004365CF" w14:paraId="7D289489"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1E2DA47B" w14:textId="77777777" w:rsidR="004365CF" w:rsidRDefault="004365CF" w:rsidP="00F81077">
            <w:pPr>
              <w:keepNext/>
              <w:tabs>
                <w:tab w:val="clear" w:pos="567"/>
              </w:tabs>
              <w:outlineLvl w:val="0"/>
              <w:rPr>
                <w:bCs/>
                <w:iCs/>
                <w:szCs w:val="22"/>
              </w:rPr>
            </w:pPr>
            <w:r>
              <w:rPr>
                <w:bCs/>
                <w:iCs/>
                <w:szCs w:val="22"/>
              </w:rPr>
              <w:t>Overall response (sCR+CR+VGPR+PR) n(%)</w:t>
            </w:r>
            <w:r>
              <w:rPr>
                <w:bCs/>
                <w:iCs/>
                <w:szCs w:val="22"/>
                <w:vertAlign w:val="superscript"/>
              </w:rPr>
              <w:t>a</w:t>
            </w:r>
          </w:p>
        </w:tc>
        <w:tc>
          <w:tcPr>
            <w:tcW w:w="2177" w:type="dxa"/>
          </w:tcPr>
          <w:p w14:paraId="580BC0CC" w14:textId="77777777" w:rsidR="004365CF" w:rsidRDefault="004365CF" w:rsidP="00F81077">
            <w:pPr>
              <w:keepNext/>
              <w:tabs>
                <w:tab w:val="clear" w:pos="567"/>
              </w:tabs>
              <w:outlineLvl w:val="0"/>
              <w:rPr>
                <w:bCs/>
                <w:iCs/>
                <w:szCs w:val="22"/>
              </w:rPr>
            </w:pPr>
            <w:r>
              <w:rPr>
                <w:bCs/>
                <w:iCs/>
                <w:szCs w:val="22"/>
              </w:rPr>
              <w:t>342 (92.9%)</w:t>
            </w:r>
          </w:p>
        </w:tc>
        <w:tc>
          <w:tcPr>
            <w:tcW w:w="2177" w:type="dxa"/>
          </w:tcPr>
          <w:p w14:paraId="55F04233" w14:textId="77777777" w:rsidR="004365CF" w:rsidRDefault="004365CF" w:rsidP="00F81077">
            <w:pPr>
              <w:keepNext/>
              <w:tabs>
                <w:tab w:val="clear" w:pos="567"/>
              </w:tabs>
              <w:outlineLvl w:val="0"/>
              <w:rPr>
                <w:bCs/>
                <w:iCs/>
                <w:szCs w:val="22"/>
              </w:rPr>
            </w:pPr>
            <w:r>
              <w:rPr>
                <w:bCs/>
                <w:iCs/>
                <w:szCs w:val="22"/>
              </w:rPr>
              <w:t>300 (81.3%)</w:t>
            </w:r>
          </w:p>
        </w:tc>
      </w:tr>
      <w:tr w:rsidR="004365CF" w14:paraId="3A558BF7"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18D74F32" w14:textId="77777777" w:rsidR="004365CF" w:rsidRDefault="004365CF" w:rsidP="00F81077">
            <w:pPr>
              <w:keepNext/>
              <w:tabs>
                <w:tab w:val="clear" w:pos="567"/>
              </w:tabs>
              <w:outlineLvl w:val="0"/>
              <w:rPr>
                <w:bCs/>
                <w:iCs/>
                <w:szCs w:val="22"/>
              </w:rPr>
            </w:pPr>
            <w:r>
              <w:rPr>
                <w:bCs/>
                <w:iCs/>
                <w:szCs w:val="22"/>
              </w:rPr>
              <w:t>p-value</w:t>
            </w:r>
            <w:r>
              <w:rPr>
                <w:bCs/>
                <w:iCs/>
                <w:szCs w:val="22"/>
                <w:vertAlign w:val="superscript"/>
              </w:rPr>
              <w:t>b</w:t>
            </w:r>
          </w:p>
        </w:tc>
        <w:tc>
          <w:tcPr>
            <w:tcW w:w="2177" w:type="dxa"/>
            <w:tcBorders>
              <w:bottom w:val="single" w:sz="4" w:space="0" w:color="auto"/>
              <w:right w:val="single" w:sz="4" w:space="0" w:color="auto"/>
            </w:tcBorders>
          </w:tcPr>
          <w:p w14:paraId="1705FBB8" w14:textId="77777777" w:rsidR="004365CF" w:rsidRDefault="004365CF" w:rsidP="00F81077">
            <w:pPr>
              <w:keepNext/>
              <w:tabs>
                <w:tab w:val="clear" w:pos="567"/>
              </w:tabs>
              <w:outlineLvl w:val="0"/>
              <w:rPr>
                <w:bCs/>
                <w:iCs/>
                <w:szCs w:val="22"/>
              </w:rPr>
            </w:pPr>
            <w:r>
              <w:rPr>
                <w:bCs/>
                <w:iCs/>
                <w:szCs w:val="22"/>
              </w:rPr>
              <w:t>&lt;</w:t>
            </w:r>
            <w:r w:rsidR="0047588E">
              <w:rPr>
                <w:bCs/>
                <w:iCs/>
                <w:szCs w:val="22"/>
              </w:rPr>
              <w:t> </w:t>
            </w:r>
            <w:r>
              <w:rPr>
                <w:bCs/>
                <w:iCs/>
                <w:szCs w:val="22"/>
              </w:rPr>
              <w:t>0.0001</w:t>
            </w:r>
          </w:p>
        </w:tc>
        <w:tc>
          <w:tcPr>
            <w:tcW w:w="2177" w:type="dxa"/>
            <w:tcBorders>
              <w:bottom w:val="single" w:sz="4" w:space="0" w:color="auto"/>
            </w:tcBorders>
          </w:tcPr>
          <w:p w14:paraId="5B96916B" w14:textId="77777777" w:rsidR="004365CF" w:rsidRDefault="004365CF" w:rsidP="00F81077">
            <w:pPr>
              <w:keepNext/>
              <w:tabs>
                <w:tab w:val="clear" w:pos="567"/>
              </w:tabs>
              <w:outlineLvl w:val="0"/>
              <w:rPr>
                <w:bCs/>
                <w:iCs/>
                <w:szCs w:val="22"/>
              </w:rPr>
            </w:pPr>
          </w:p>
        </w:tc>
      </w:tr>
      <w:tr w:rsidR="004365CF" w14:paraId="4359ABB4"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7EE75140" w14:textId="77777777" w:rsidR="004365CF" w:rsidRDefault="004365CF" w:rsidP="00F81077">
            <w:pPr>
              <w:keepNext/>
              <w:tabs>
                <w:tab w:val="clear" w:pos="567"/>
              </w:tabs>
              <w:ind w:left="284"/>
              <w:outlineLvl w:val="0"/>
              <w:rPr>
                <w:bCs/>
                <w:iCs/>
                <w:szCs w:val="22"/>
              </w:rPr>
            </w:pPr>
            <w:r>
              <w:rPr>
                <w:bCs/>
                <w:iCs/>
                <w:szCs w:val="22"/>
              </w:rPr>
              <w:t>Stringent complete response (sCR)</w:t>
            </w:r>
          </w:p>
        </w:tc>
        <w:tc>
          <w:tcPr>
            <w:tcW w:w="2177" w:type="dxa"/>
            <w:tcBorders>
              <w:top w:val="single" w:sz="4" w:space="0" w:color="auto"/>
              <w:left w:val="nil"/>
              <w:bottom w:val="single" w:sz="4" w:space="0" w:color="auto"/>
              <w:right w:val="single" w:sz="4" w:space="0" w:color="auto"/>
            </w:tcBorders>
            <w:shd w:val="clear" w:color="auto" w:fill="FFFFFF"/>
            <w:vAlign w:val="bottom"/>
          </w:tcPr>
          <w:p w14:paraId="0B25123E" w14:textId="77777777" w:rsidR="004365CF" w:rsidRDefault="004365CF" w:rsidP="00F81077">
            <w:pPr>
              <w:keepNext/>
              <w:tabs>
                <w:tab w:val="clear" w:pos="567"/>
              </w:tabs>
              <w:outlineLvl w:val="0"/>
              <w:rPr>
                <w:bCs/>
                <w:iCs/>
                <w:szCs w:val="22"/>
              </w:rPr>
            </w:pPr>
            <w:r>
              <w:rPr>
                <w:bCs/>
                <w:iCs/>
                <w:szCs w:val="22"/>
              </w:rPr>
              <w:t>112 (30.4%)</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bottom"/>
          </w:tcPr>
          <w:p w14:paraId="28399018" w14:textId="77777777" w:rsidR="004365CF" w:rsidRDefault="004365CF" w:rsidP="00F81077">
            <w:pPr>
              <w:keepNext/>
              <w:tabs>
                <w:tab w:val="clear" w:pos="567"/>
              </w:tabs>
              <w:outlineLvl w:val="0"/>
              <w:rPr>
                <w:bCs/>
                <w:iCs/>
                <w:szCs w:val="22"/>
              </w:rPr>
            </w:pPr>
            <w:r>
              <w:rPr>
                <w:bCs/>
                <w:iCs/>
                <w:szCs w:val="22"/>
              </w:rPr>
              <w:t>46 (12.5%)</w:t>
            </w:r>
          </w:p>
        </w:tc>
      </w:tr>
      <w:tr w:rsidR="004365CF" w14:paraId="55A316E6"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621D0110" w14:textId="77777777" w:rsidR="004365CF" w:rsidRDefault="004365CF" w:rsidP="00F81077">
            <w:pPr>
              <w:keepNext/>
              <w:tabs>
                <w:tab w:val="clear" w:pos="567"/>
              </w:tabs>
              <w:ind w:left="284"/>
              <w:outlineLvl w:val="0"/>
              <w:rPr>
                <w:bCs/>
                <w:iCs/>
                <w:szCs w:val="22"/>
              </w:rPr>
            </w:pPr>
            <w:r>
              <w:rPr>
                <w:bCs/>
                <w:iCs/>
                <w:szCs w:val="22"/>
              </w:rPr>
              <w:t xml:space="preserve">Complete response (CR) </w:t>
            </w:r>
          </w:p>
        </w:tc>
        <w:tc>
          <w:tcPr>
            <w:tcW w:w="2177" w:type="dxa"/>
            <w:tcBorders>
              <w:top w:val="single" w:sz="4" w:space="0" w:color="auto"/>
              <w:left w:val="nil"/>
              <w:bottom w:val="single" w:sz="4" w:space="0" w:color="auto"/>
              <w:right w:val="single" w:sz="4" w:space="0" w:color="auto"/>
            </w:tcBorders>
            <w:shd w:val="clear" w:color="auto" w:fill="FFFFFF"/>
            <w:vAlign w:val="bottom"/>
          </w:tcPr>
          <w:p w14:paraId="0DBEB981" w14:textId="77777777" w:rsidR="004365CF" w:rsidRDefault="004365CF" w:rsidP="00F81077">
            <w:pPr>
              <w:keepNext/>
              <w:tabs>
                <w:tab w:val="clear" w:pos="567"/>
              </w:tabs>
              <w:outlineLvl w:val="0"/>
              <w:rPr>
                <w:bCs/>
                <w:iCs/>
                <w:szCs w:val="22"/>
              </w:rPr>
            </w:pPr>
            <w:r>
              <w:rPr>
                <w:bCs/>
                <w:iCs/>
                <w:szCs w:val="22"/>
              </w:rPr>
              <w:t>63 (17.1%)</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bottom"/>
          </w:tcPr>
          <w:p w14:paraId="68DF328C" w14:textId="77777777" w:rsidR="004365CF" w:rsidRDefault="004365CF" w:rsidP="00F81077">
            <w:pPr>
              <w:keepNext/>
              <w:tabs>
                <w:tab w:val="clear" w:pos="567"/>
              </w:tabs>
              <w:outlineLvl w:val="0"/>
              <w:rPr>
                <w:bCs/>
                <w:iCs/>
                <w:szCs w:val="22"/>
              </w:rPr>
            </w:pPr>
            <w:r>
              <w:rPr>
                <w:bCs/>
                <w:iCs/>
                <w:szCs w:val="22"/>
              </w:rPr>
              <w:t>46 (12.5%)</w:t>
            </w:r>
          </w:p>
        </w:tc>
      </w:tr>
      <w:tr w:rsidR="004365CF" w14:paraId="73B00004"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6CB260ED" w14:textId="77777777" w:rsidR="004365CF" w:rsidRDefault="004365CF" w:rsidP="00F81077">
            <w:pPr>
              <w:keepNext/>
              <w:tabs>
                <w:tab w:val="clear" w:pos="567"/>
              </w:tabs>
              <w:ind w:left="284"/>
              <w:outlineLvl w:val="0"/>
              <w:rPr>
                <w:bCs/>
                <w:iCs/>
                <w:szCs w:val="22"/>
              </w:rPr>
            </w:pPr>
            <w:r>
              <w:rPr>
                <w:bCs/>
                <w:iCs/>
                <w:szCs w:val="22"/>
              </w:rPr>
              <w:t>Very good partial response (VGPR)</w:t>
            </w:r>
          </w:p>
        </w:tc>
        <w:tc>
          <w:tcPr>
            <w:tcW w:w="2177" w:type="dxa"/>
            <w:tcBorders>
              <w:top w:val="single" w:sz="4" w:space="0" w:color="auto"/>
              <w:left w:val="nil"/>
              <w:bottom w:val="single" w:sz="4" w:space="0" w:color="auto"/>
              <w:right w:val="single" w:sz="4" w:space="0" w:color="auto"/>
            </w:tcBorders>
            <w:shd w:val="clear" w:color="auto" w:fill="FFFFFF"/>
            <w:vAlign w:val="bottom"/>
          </w:tcPr>
          <w:p w14:paraId="123D491B" w14:textId="77777777" w:rsidR="004365CF" w:rsidRDefault="004365CF" w:rsidP="00F81077">
            <w:pPr>
              <w:keepNext/>
              <w:tabs>
                <w:tab w:val="clear" w:pos="567"/>
              </w:tabs>
              <w:outlineLvl w:val="0"/>
              <w:rPr>
                <w:bCs/>
                <w:iCs/>
                <w:szCs w:val="22"/>
              </w:rPr>
            </w:pPr>
            <w:r>
              <w:rPr>
                <w:bCs/>
                <w:iCs/>
                <w:szCs w:val="22"/>
              </w:rPr>
              <w:t>117 (31.8%)</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bottom"/>
          </w:tcPr>
          <w:p w14:paraId="542A3E97" w14:textId="77777777" w:rsidR="004365CF" w:rsidRDefault="004365CF" w:rsidP="00F81077">
            <w:pPr>
              <w:keepNext/>
              <w:tabs>
                <w:tab w:val="clear" w:pos="567"/>
              </w:tabs>
              <w:outlineLvl w:val="0"/>
              <w:rPr>
                <w:bCs/>
                <w:iCs/>
                <w:szCs w:val="22"/>
              </w:rPr>
            </w:pPr>
            <w:r>
              <w:rPr>
                <w:bCs/>
                <w:iCs/>
                <w:szCs w:val="22"/>
              </w:rPr>
              <w:t>104 (28.2%)</w:t>
            </w:r>
          </w:p>
        </w:tc>
      </w:tr>
      <w:tr w:rsidR="004365CF" w14:paraId="352B5597"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41FD9F80" w14:textId="77777777" w:rsidR="004365CF" w:rsidRDefault="004365CF" w:rsidP="00F81077">
            <w:pPr>
              <w:keepNext/>
              <w:tabs>
                <w:tab w:val="clear" w:pos="567"/>
              </w:tabs>
              <w:ind w:left="284"/>
              <w:outlineLvl w:val="0"/>
              <w:rPr>
                <w:bCs/>
                <w:iCs/>
                <w:szCs w:val="22"/>
              </w:rPr>
            </w:pPr>
            <w:r>
              <w:rPr>
                <w:bCs/>
                <w:iCs/>
                <w:szCs w:val="22"/>
              </w:rPr>
              <w:t>Partial response (PR)</w:t>
            </w:r>
          </w:p>
        </w:tc>
        <w:tc>
          <w:tcPr>
            <w:tcW w:w="2177" w:type="dxa"/>
            <w:tcBorders>
              <w:top w:val="single" w:sz="4" w:space="0" w:color="auto"/>
              <w:left w:val="nil"/>
              <w:bottom w:val="single" w:sz="4" w:space="0" w:color="auto"/>
              <w:right w:val="single" w:sz="4" w:space="0" w:color="auto"/>
            </w:tcBorders>
            <w:shd w:val="clear" w:color="auto" w:fill="FFFFFF"/>
            <w:vAlign w:val="bottom"/>
          </w:tcPr>
          <w:p w14:paraId="39DCC9B1" w14:textId="77777777" w:rsidR="004365CF" w:rsidRDefault="004365CF" w:rsidP="00F81077">
            <w:pPr>
              <w:keepNext/>
              <w:tabs>
                <w:tab w:val="clear" w:pos="567"/>
              </w:tabs>
              <w:outlineLvl w:val="0"/>
              <w:rPr>
                <w:bCs/>
                <w:iCs/>
                <w:szCs w:val="22"/>
              </w:rPr>
            </w:pPr>
            <w:r>
              <w:rPr>
                <w:bCs/>
                <w:iCs/>
                <w:szCs w:val="22"/>
              </w:rPr>
              <w:t>50 (13.6%)</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bottom"/>
          </w:tcPr>
          <w:p w14:paraId="66325D1F" w14:textId="77777777" w:rsidR="004365CF" w:rsidRDefault="004365CF" w:rsidP="00F81077">
            <w:pPr>
              <w:keepNext/>
              <w:tabs>
                <w:tab w:val="clear" w:pos="567"/>
              </w:tabs>
              <w:outlineLvl w:val="0"/>
              <w:rPr>
                <w:bCs/>
                <w:iCs/>
                <w:szCs w:val="22"/>
              </w:rPr>
            </w:pPr>
            <w:r>
              <w:rPr>
                <w:bCs/>
                <w:iCs/>
                <w:szCs w:val="22"/>
              </w:rPr>
              <w:t>104 (28.2%)</w:t>
            </w:r>
          </w:p>
        </w:tc>
      </w:tr>
      <w:tr w:rsidR="004365CF" w14:paraId="1C041059"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5A7F47D6" w14:textId="77777777" w:rsidR="004365CF" w:rsidRDefault="004365CF" w:rsidP="00F81077">
            <w:pPr>
              <w:keepNext/>
              <w:tabs>
                <w:tab w:val="clear" w:pos="567"/>
              </w:tabs>
              <w:outlineLvl w:val="0"/>
              <w:rPr>
                <w:bCs/>
                <w:iCs/>
                <w:szCs w:val="22"/>
              </w:rPr>
            </w:pPr>
            <w:r>
              <w:rPr>
                <w:bCs/>
                <w:iCs/>
                <w:szCs w:val="22"/>
              </w:rPr>
              <w:t>CR or better (sCR + CR)</w:t>
            </w:r>
          </w:p>
        </w:tc>
        <w:tc>
          <w:tcPr>
            <w:tcW w:w="2177" w:type="dxa"/>
            <w:tcBorders>
              <w:top w:val="single" w:sz="4" w:space="0" w:color="auto"/>
            </w:tcBorders>
          </w:tcPr>
          <w:p w14:paraId="5FF3CF9B" w14:textId="77777777" w:rsidR="004365CF" w:rsidRDefault="004365CF" w:rsidP="00F81077">
            <w:pPr>
              <w:keepNext/>
              <w:tabs>
                <w:tab w:val="clear" w:pos="567"/>
              </w:tabs>
              <w:outlineLvl w:val="0"/>
              <w:rPr>
                <w:bCs/>
                <w:iCs/>
                <w:szCs w:val="22"/>
              </w:rPr>
            </w:pPr>
            <w:r>
              <w:rPr>
                <w:bCs/>
                <w:iCs/>
                <w:szCs w:val="22"/>
              </w:rPr>
              <w:t>175 (47.6%)</w:t>
            </w:r>
          </w:p>
        </w:tc>
        <w:tc>
          <w:tcPr>
            <w:tcW w:w="2177" w:type="dxa"/>
            <w:tcBorders>
              <w:top w:val="single" w:sz="4" w:space="0" w:color="auto"/>
            </w:tcBorders>
          </w:tcPr>
          <w:p w14:paraId="2770589C" w14:textId="77777777" w:rsidR="004365CF" w:rsidRDefault="004365CF" w:rsidP="00F81077">
            <w:pPr>
              <w:keepNext/>
              <w:tabs>
                <w:tab w:val="clear" w:pos="567"/>
              </w:tabs>
              <w:outlineLvl w:val="0"/>
              <w:rPr>
                <w:bCs/>
                <w:iCs/>
                <w:szCs w:val="22"/>
              </w:rPr>
            </w:pPr>
            <w:r>
              <w:rPr>
                <w:bCs/>
                <w:iCs/>
                <w:szCs w:val="22"/>
              </w:rPr>
              <w:t>92 (24.9%)</w:t>
            </w:r>
          </w:p>
        </w:tc>
      </w:tr>
      <w:tr w:rsidR="004365CF" w14:paraId="3B74A063"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62F3D83C" w14:textId="77777777" w:rsidR="004365CF" w:rsidRDefault="004365CF" w:rsidP="00F81077">
            <w:pPr>
              <w:keepNext/>
              <w:tabs>
                <w:tab w:val="clear" w:pos="567"/>
              </w:tabs>
              <w:outlineLvl w:val="0"/>
              <w:rPr>
                <w:bCs/>
                <w:iCs/>
                <w:szCs w:val="22"/>
              </w:rPr>
            </w:pPr>
            <w:r>
              <w:rPr>
                <w:bCs/>
                <w:iCs/>
                <w:szCs w:val="22"/>
              </w:rPr>
              <w:t>p-value</w:t>
            </w:r>
            <w:r>
              <w:rPr>
                <w:bCs/>
                <w:iCs/>
                <w:szCs w:val="22"/>
                <w:vertAlign w:val="superscript"/>
              </w:rPr>
              <w:t>b</w:t>
            </w:r>
          </w:p>
        </w:tc>
        <w:tc>
          <w:tcPr>
            <w:tcW w:w="2177" w:type="dxa"/>
          </w:tcPr>
          <w:p w14:paraId="3FBB4E96" w14:textId="77777777" w:rsidR="004365CF" w:rsidRDefault="004365CF" w:rsidP="00F81077">
            <w:pPr>
              <w:keepNext/>
              <w:tabs>
                <w:tab w:val="clear" w:pos="567"/>
              </w:tabs>
              <w:outlineLvl w:val="0"/>
              <w:rPr>
                <w:bCs/>
                <w:iCs/>
                <w:szCs w:val="22"/>
              </w:rPr>
            </w:pPr>
            <w:r>
              <w:rPr>
                <w:bCs/>
                <w:iCs/>
                <w:szCs w:val="22"/>
              </w:rPr>
              <w:t>&lt;</w:t>
            </w:r>
            <w:r w:rsidR="0047588E">
              <w:rPr>
                <w:bCs/>
                <w:iCs/>
                <w:szCs w:val="22"/>
              </w:rPr>
              <w:t> </w:t>
            </w:r>
            <w:r>
              <w:rPr>
                <w:bCs/>
                <w:iCs/>
                <w:szCs w:val="22"/>
              </w:rPr>
              <w:t>0.0001</w:t>
            </w:r>
          </w:p>
        </w:tc>
        <w:tc>
          <w:tcPr>
            <w:tcW w:w="2177" w:type="dxa"/>
          </w:tcPr>
          <w:p w14:paraId="0FC2B3B3" w14:textId="77777777" w:rsidR="004365CF" w:rsidRDefault="004365CF" w:rsidP="00F81077">
            <w:pPr>
              <w:keepNext/>
              <w:tabs>
                <w:tab w:val="clear" w:pos="567"/>
              </w:tabs>
              <w:outlineLvl w:val="0"/>
              <w:rPr>
                <w:bCs/>
                <w:iCs/>
                <w:szCs w:val="22"/>
              </w:rPr>
            </w:pPr>
          </w:p>
        </w:tc>
      </w:tr>
      <w:tr w:rsidR="004365CF" w14:paraId="1E5EBD01"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0439BEF3" w14:textId="77777777" w:rsidR="004365CF" w:rsidRDefault="004365CF" w:rsidP="00F81077">
            <w:pPr>
              <w:keepNext/>
              <w:tabs>
                <w:tab w:val="clear" w:pos="567"/>
              </w:tabs>
              <w:outlineLvl w:val="0"/>
              <w:rPr>
                <w:bCs/>
                <w:iCs/>
                <w:szCs w:val="22"/>
              </w:rPr>
            </w:pPr>
            <w:r>
              <w:rPr>
                <w:bCs/>
                <w:iCs/>
                <w:szCs w:val="22"/>
              </w:rPr>
              <w:t>VGPR or better (sCR + CR + VGPR)</w:t>
            </w:r>
          </w:p>
        </w:tc>
        <w:tc>
          <w:tcPr>
            <w:tcW w:w="2177" w:type="dxa"/>
          </w:tcPr>
          <w:p w14:paraId="365F209B" w14:textId="77777777" w:rsidR="004365CF" w:rsidRDefault="004365CF" w:rsidP="00F81077">
            <w:pPr>
              <w:keepNext/>
              <w:tabs>
                <w:tab w:val="clear" w:pos="567"/>
              </w:tabs>
              <w:outlineLvl w:val="0"/>
              <w:rPr>
                <w:bCs/>
                <w:iCs/>
                <w:szCs w:val="22"/>
              </w:rPr>
            </w:pPr>
            <w:r>
              <w:rPr>
                <w:bCs/>
                <w:iCs/>
                <w:szCs w:val="22"/>
              </w:rPr>
              <w:t>292 (79.3%)</w:t>
            </w:r>
          </w:p>
        </w:tc>
        <w:tc>
          <w:tcPr>
            <w:tcW w:w="2177" w:type="dxa"/>
          </w:tcPr>
          <w:p w14:paraId="7A72BA37" w14:textId="77777777" w:rsidR="004365CF" w:rsidRDefault="004365CF" w:rsidP="00F81077">
            <w:pPr>
              <w:keepNext/>
              <w:tabs>
                <w:tab w:val="clear" w:pos="567"/>
              </w:tabs>
              <w:outlineLvl w:val="0"/>
              <w:rPr>
                <w:bCs/>
                <w:iCs/>
                <w:szCs w:val="22"/>
              </w:rPr>
            </w:pPr>
            <w:r>
              <w:rPr>
                <w:bCs/>
                <w:iCs/>
                <w:szCs w:val="22"/>
              </w:rPr>
              <w:t>196 (53.1%)</w:t>
            </w:r>
          </w:p>
        </w:tc>
      </w:tr>
      <w:tr w:rsidR="004365CF" w14:paraId="79541FCE" w14:textId="77777777" w:rsidTr="007E796B">
        <w:trPr>
          <w:cantSplit/>
        </w:trPr>
        <w:tc>
          <w:tcPr>
            <w:tcW w:w="4933" w:type="dxa"/>
            <w:tcBorders>
              <w:top w:val="single" w:sz="4" w:space="0" w:color="auto"/>
              <w:left w:val="single" w:sz="4" w:space="0" w:color="auto"/>
              <w:bottom w:val="single" w:sz="4" w:space="0" w:color="auto"/>
              <w:right w:val="single" w:sz="4" w:space="0" w:color="auto"/>
            </w:tcBorders>
          </w:tcPr>
          <w:p w14:paraId="33858DEE" w14:textId="77777777" w:rsidR="004365CF" w:rsidRDefault="004365CF" w:rsidP="00F81077">
            <w:pPr>
              <w:keepNext/>
              <w:tabs>
                <w:tab w:val="clear" w:pos="567"/>
              </w:tabs>
              <w:outlineLvl w:val="0"/>
              <w:rPr>
                <w:bCs/>
                <w:iCs/>
                <w:szCs w:val="22"/>
              </w:rPr>
            </w:pPr>
            <w:r>
              <w:rPr>
                <w:bCs/>
                <w:iCs/>
                <w:szCs w:val="22"/>
              </w:rPr>
              <w:t>p-value</w:t>
            </w:r>
            <w:r>
              <w:rPr>
                <w:bCs/>
                <w:iCs/>
                <w:szCs w:val="22"/>
                <w:vertAlign w:val="superscript"/>
              </w:rPr>
              <w:t>b</w:t>
            </w:r>
          </w:p>
        </w:tc>
        <w:tc>
          <w:tcPr>
            <w:tcW w:w="2177" w:type="dxa"/>
          </w:tcPr>
          <w:p w14:paraId="25A2B0A4" w14:textId="77777777" w:rsidR="004365CF" w:rsidRDefault="004365CF" w:rsidP="00F81077">
            <w:pPr>
              <w:keepNext/>
              <w:tabs>
                <w:tab w:val="clear" w:pos="567"/>
              </w:tabs>
              <w:outlineLvl w:val="0"/>
              <w:rPr>
                <w:bCs/>
                <w:iCs/>
                <w:szCs w:val="22"/>
              </w:rPr>
            </w:pPr>
            <w:r>
              <w:rPr>
                <w:bCs/>
                <w:iCs/>
                <w:szCs w:val="22"/>
              </w:rPr>
              <w:t>&lt;</w:t>
            </w:r>
            <w:r w:rsidR="0047588E">
              <w:rPr>
                <w:bCs/>
                <w:iCs/>
                <w:szCs w:val="22"/>
              </w:rPr>
              <w:t> </w:t>
            </w:r>
            <w:r>
              <w:rPr>
                <w:bCs/>
                <w:iCs/>
                <w:szCs w:val="22"/>
              </w:rPr>
              <w:t>0.0001</w:t>
            </w:r>
          </w:p>
        </w:tc>
        <w:tc>
          <w:tcPr>
            <w:tcW w:w="2177" w:type="dxa"/>
          </w:tcPr>
          <w:p w14:paraId="6D5F3A80" w14:textId="77777777" w:rsidR="004365CF" w:rsidRDefault="004365CF" w:rsidP="00F81077">
            <w:pPr>
              <w:keepNext/>
              <w:tabs>
                <w:tab w:val="clear" w:pos="567"/>
              </w:tabs>
              <w:outlineLvl w:val="0"/>
              <w:rPr>
                <w:bCs/>
                <w:iCs/>
                <w:szCs w:val="22"/>
              </w:rPr>
            </w:pPr>
          </w:p>
        </w:tc>
      </w:tr>
      <w:tr w:rsidR="004365CF" w14:paraId="751AA4B3" w14:textId="77777777" w:rsidTr="007E796B">
        <w:trPr>
          <w:cantSplit/>
        </w:trPr>
        <w:tc>
          <w:tcPr>
            <w:tcW w:w="4933" w:type="dxa"/>
            <w:tcBorders>
              <w:top w:val="single" w:sz="4" w:space="0" w:color="auto"/>
              <w:left w:val="single" w:sz="4" w:space="0" w:color="auto"/>
              <w:bottom w:val="nil"/>
              <w:right w:val="single" w:sz="4" w:space="0" w:color="auto"/>
            </w:tcBorders>
          </w:tcPr>
          <w:p w14:paraId="2B5523D7" w14:textId="77777777" w:rsidR="004365CF" w:rsidRDefault="004365CF" w:rsidP="00F81077">
            <w:pPr>
              <w:keepNext/>
              <w:tabs>
                <w:tab w:val="clear" w:pos="567"/>
              </w:tabs>
              <w:outlineLvl w:val="0"/>
              <w:rPr>
                <w:bCs/>
                <w:iCs/>
                <w:szCs w:val="22"/>
              </w:rPr>
            </w:pPr>
            <w:r>
              <w:rPr>
                <w:bCs/>
                <w:iCs/>
                <w:szCs w:val="22"/>
              </w:rPr>
              <w:t>MRD negativity rate</w:t>
            </w:r>
            <w:r>
              <w:rPr>
                <w:bCs/>
                <w:iCs/>
                <w:szCs w:val="22"/>
                <w:vertAlign w:val="superscript"/>
              </w:rPr>
              <w:t>a,c</w:t>
            </w:r>
            <w:r>
              <w:rPr>
                <w:bCs/>
                <w:iCs/>
                <w:szCs w:val="22"/>
              </w:rPr>
              <w:t xml:space="preserve"> n(%)</w:t>
            </w:r>
          </w:p>
        </w:tc>
        <w:tc>
          <w:tcPr>
            <w:tcW w:w="2177" w:type="dxa"/>
          </w:tcPr>
          <w:p w14:paraId="7C4CA846" w14:textId="77777777" w:rsidR="004365CF" w:rsidRDefault="004365CF" w:rsidP="00F81077">
            <w:pPr>
              <w:keepNext/>
              <w:tabs>
                <w:tab w:val="clear" w:pos="567"/>
              </w:tabs>
              <w:outlineLvl w:val="0"/>
              <w:rPr>
                <w:bCs/>
                <w:iCs/>
                <w:szCs w:val="22"/>
              </w:rPr>
            </w:pPr>
            <w:r>
              <w:rPr>
                <w:bCs/>
                <w:iCs/>
                <w:szCs w:val="22"/>
              </w:rPr>
              <w:t>89 (24.2%)</w:t>
            </w:r>
          </w:p>
        </w:tc>
        <w:tc>
          <w:tcPr>
            <w:tcW w:w="2177" w:type="dxa"/>
          </w:tcPr>
          <w:p w14:paraId="23E075F9" w14:textId="77777777" w:rsidR="004365CF" w:rsidRDefault="004365CF" w:rsidP="00F81077">
            <w:pPr>
              <w:keepNext/>
              <w:tabs>
                <w:tab w:val="clear" w:pos="567"/>
              </w:tabs>
              <w:outlineLvl w:val="0"/>
              <w:rPr>
                <w:bCs/>
                <w:iCs/>
                <w:szCs w:val="22"/>
              </w:rPr>
            </w:pPr>
            <w:r>
              <w:rPr>
                <w:bCs/>
                <w:iCs/>
                <w:szCs w:val="22"/>
              </w:rPr>
              <w:t>27 (7.3%)</w:t>
            </w:r>
          </w:p>
        </w:tc>
      </w:tr>
      <w:tr w:rsidR="004365CF" w14:paraId="3AC8870E" w14:textId="77777777" w:rsidTr="000008DB">
        <w:trPr>
          <w:cantSplit/>
        </w:trPr>
        <w:tc>
          <w:tcPr>
            <w:tcW w:w="4933" w:type="dxa"/>
            <w:tcBorders>
              <w:top w:val="single" w:sz="4" w:space="0" w:color="auto"/>
              <w:left w:val="single" w:sz="4" w:space="0" w:color="auto"/>
              <w:bottom w:val="single" w:sz="4" w:space="0" w:color="auto"/>
              <w:right w:val="single" w:sz="4" w:space="0" w:color="auto"/>
            </w:tcBorders>
          </w:tcPr>
          <w:p w14:paraId="1A2D5FAA" w14:textId="77777777" w:rsidR="004365CF" w:rsidRDefault="004365CF" w:rsidP="00F81077">
            <w:pPr>
              <w:keepNext/>
              <w:tabs>
                <w:tab w:val="clear" w:pos="567"/>
              </w:tabs>
              <w:outlineLvl w:val="0"/>
              <w:rPr>
                <w:bCs/>
                <w:iCs/>
                <w:szCs w:val="22"/>
              </w:rPr>
            </w:pPr>
            <w:r>
              <w:rPr>
                <w:bCs/>
                <w:iCs/>
                <w:szCs w:val="22"/>
              </w:rPr>
              <w:t>95% CI (%)</w:t>
            </w:r>
          </w:p>
        </w:tc>
        <w:tc>
          <w:tcPr>
            <w:tcW w:w="2177" w:type="dxa"/>
          </w:tcPr>
          <w:p w14:paraId="59BBC151" w14:textId="77777777" w:rsidR="004365CF" w:rsidRDefault="004365CF" w:rsidP="00F81077">
            <w:pPr>
              <w:keepNext/>
              <w:tabs>
                <w:tab w:val="clear" w:pos="567"/>
              </w:tabs>
              <w:outlineLvl w:val="0"/>
              <w:rPr>
                <w:bCs/>
                <w:iCs/>
                <w:szCs w:val="22"/>
              </w:rPr>
            </w:pPr>
            <w:r>
              <w:rPr>
                <w:bCs/>
                <w:iCs/>
                <w:szCs w:val="22"/>
              </w:rPr>
              <w:t>(19.9%, 28.9%)</w:t>
            </w:r>
          </w:p>
        </w:tc>
        <w:tc>
          <w:tcPr>
            <w:tcW w:w="2177" w:type="dxa"/>
          </w:tcPr>
          <w:p w14:paraId="12F421FC" w14:textId="77777777" w:rsidR="004365CF" w:rsidRDefault="004365CF" w:rsidP="00F81077">
            <w:pPr>
              <w:keepNext/>
              <w:tabs>
                <w:tab w:val="clear" w:pos="567"/>
              </w:tabs>
              <w:outlineLvl w:val="0"/>
              <w:rPr>
                <w:bCs/>
                <w:iCs/>
                <w:szCs w:val="22"/>
              </w:rPr>
            </w:pPr>
            <w:r>
              <w:rPr>
                <w:bCs/>
                <w:iCs/>
                <w:szCs w:val="22"/>
              </w:rPr>
              <w:t>(4.9%, 10.5%)</w:t>
            </w:r>
          </w:p>
        </w:tc>
      </w:tr>
      <w:tr w:rsidR="004365CF" w14:paraId="4565C338" w14:textId="77777777" w:rsidTr="000008DB">
        <w:trPr>
          <w:cantSplit/>
        </w:trPr>
        <w:tc>
          <w:tcPr>
            <w:tcW w:w="4933" w:type="dxa"/>
            <w:tcBorders>
              <w:top w:val="nil"/>
              <w:left w:val="single" w:sz="4" w:space="0" w:color="auto"/>
              <w:bottom w:val="nil"/>
              <w:right w:val="single" w:sz="4" w:space="0" w:color="auto"/>
            </w:tcBorders>
          </w:tcPr>
          <w:p w14:paraId="39F1FB01" w14:textId="77777777" w:rsidR="004365CF" w:rsidRDefault="004365CF" w:rsidP="00F81077">
            <w:pPr>
              <w:keepNext/>
              <w:tabs>
                <w:tab w:val="clear" w:pos="567"/>
              </w:tabs>
              <w:outlineLvl w:val="0"/>
              <w:rPr>
                <w:bCs/>
                <w:iCs/>
                <w:szCs w:val="22"/>
              </w:rPr>
            </w:pPr>
            <w:r>
              <w:rPr>
                <w:bCs/>
                <w:iCs/>
                <w:szCs w:val="22"/>
              </w:rPr>
              <w:t>Odds ratio with 95% CI</w:t>
            </w:r>
            <w:r>
              <w:rPr>
                <w:bCs/>
                <w:iCs/>
                <w:szCs w:val="22"/>
                <w:vertAlign w:val="superscript"/>
              </w:rPr>
              <w:t>d</w:t>
            </w:r>
          </w:p>
        </w:tc>
        <w:tc>
          <w:tcPr>
            <w:tcW w:w="4354" w:type="dxa"/>
            <w:gridSpan w:val="2"/>
          </w:tcPr>
          <w:p w14:paraId="133723D1" w14:textId="77777777" w:rsidR="004365CF" w:rsidRDefault="004365CF" w:rsidP="00F81077">
            <w:pPr>
              <w:keepNext/>
              <w:tabs>
                <w:tab w:val="clear" w:pos="567"/>
              </w:tabs>
              <w:outlineLvl w:val="0"/>
              <w:rPr>
                <w:bCs/>
                <w:iCs/>
                <w:szCs w:val="22"/>
              </w:rPr>
            </w:pPr>
            <w:r>
              <w:rPr>
                <w:bCs/>
                <w:iCs/>
                <w:szCs w:val="22"/>
              </w:rPr>
              <w:t>4.04 (2.55, 6.39)</w:t>
            </w:r>
          </w:p>
        </w:tc>
      </w:tr>
      <w:tr w:rsidR="004365CF" w14:paraId="755FE410" w14:textId="77777777" w:rsidTr="000008DB">
        <w:trPr>
          <w:cantSplit/>
        </w:trPr>
        <w:tc>
          <w:tcPr>
            <w:tcW w:w="4933" w:type="dxa"/>
            <w:tcBorders>
              <w:top w:val="single" w:sz="4" w:space="0" w:color="auto"/>
              <w:left w:val="single" w:sz="4" w:space="0" w:color="auto"/>
              <w:bottom w:val="single" w:sz="4" w:space="0" w:color="auto"/>
              <w:right w:val="single" w:sz="4" w:space="0" w:color="auto"/>
            </w:tcBorders>
          </w:tcPr>
          <w:p w14:paraId="6BFF2152" w14:textId="77777777" w:rsidR="004365CF" w:rsidRDefault="004365CF" w:rsidP="00F81077">
            <w:pPr>
              <w:tabs>
                <w:tab w:val="clear" w:pos="567"/>
              </w:tabs>
              <w:outlineLvl w:val="0"/>
              <w:rPr>
                <w:bCs/>
                <w:iCs/>
                <w:szCs w:val="22"/>
              </w:rPr>
            </w:pPr>
            <w:r>
              <w:rPr>
                <w:bCs/>
                <w:iCs/>
                <w:szCs w:val="22"/>
              </w:rPr>
              <w:t>p-value</w:t>
            </w:r>
            <w:r>
              <w:rPr>
                <w:bCs/>
                <w:iCs/>
                <w:szCs w:val="22"/>
                <w:vertAlign w:val="superscript"/>
              </w:rPr>
              <w:t>e</w:t>
            </w:r>
          </w:p>
        </w:tc>
        <w:tc>
          <w:tcPr>
            <w:tcW w:w="4354" w:type="dxa"/>
            <w:gridSpan w:val="2"/>
            <w:tcBorders>
              <w:right w:val="single" w:sz="4" w:space="0" w:color="auto"/>
            </w:tcBorders>
          </w:tcPr>
          <w:p w14:paraId="35AE28CC" w14:textId="77777777" w:rsidR="004365CF" w:rsidRDefault="004365CF" w:rsidP="00F81077">
            <w:pPr>
              <w:tabs>
                <w:tab w:val="clear" w:pos="567"/>
              </w:tabs>
              <w:outlineLvl w:val="0"/>
              <w:rPr>
                <w:bCs/>
                <w:iCs/>
                <w:szCs w:val="22"/>
              </w:rPr>
            </w:pPr>
            <w:r>
              <w:rPr>
                <w:bCs/>
                <w:iCs/>
                <w:szCs w:val="22"/>
              </w:rPr>
              <w:t>&lt;</w:t>
            </w:r>
            <w:r w:rsidR="0047588E">
              <w:rPr>
                <w:bCs/>
                <w:iCs/>
                <w:szCs w:val="22"/>
              </w:rPr>
              <w:t> </w:t>
            </w:r>
            <w:r>
              <w:rPr>
                <w:bCs/>
                <w:iCs/>
                <w:szCs w:val="22"/>
              </w:rPr>
              <w:t>0.0001</w:t>
            </w:r>
          </w:p>
        </w:tc>
      </w:tr>
      <w:tr w:rsidR="004365CF" w14:paraId="6A0956D3" w14:textId="77777777" w:rsidTr="000008DB">
        <w:trPr>
          <w:cantSplit/>
        </w:trPr>
        <w:tc>
          <w:tcPr>
            <w:tcW w:w="9287" w:type="dxa"/>
            <w:gridSpan w:val="3"/>
            <w:tcBorders>
              <w:top w:val="single" w:sz="4" w:space="0" w:color="auto"/>
              <w:left w:val="nil"/>
              <w:bottom w:val="nil"/>
              <w:right w:val="nil"/>
            </w:tcBorders>
          </w:tcPr>
          <w:p w14:paraId="7ABD1E5D" w14:textId="77777777" w:rsidR="004365CF" w:rsidRDefault="004365CF" w:rsidP="00F81077">
            <w:pPr>
              <w:tabs>
                <w:tab w:val="clear" w:pos="567"/>
              </w:tabs>
              <w:outlineLvl w:val="0"/>
              <w:rPr>
                <w:bCs/>
                <w:iCs/>
                <w:sz w:val="18"/>
                <w:szCs w:val="18"/>
              </w:rPr>
            </w:pPr>
            <w:r>
              <w:rPr>
                <w:bCs/>
                <w:iCs/>
                <w:sz w:val="18"/>
                <w:szCs w:val="18"/>
              </w:rPr>
              <w:lastRenderedPageBreak/>
              <w:t>DRd=daratumumab-lenalidomide-dexamethasone; Rd=lenalidomide-dexamethasone; MRD=minimal residual disease; CI=confidence interval</w:t>
            </w:r>
            <w:r w:rsidR="000008DB">
              <w:rPr>
                <w:bCs/>
                <w:iCs/>
                <w:sz w:val="18"/>
                <w:szCs w:val="18"/>
              </w:rPr>
              <w:t>.</w:t>
            </w:r>
          </w:p>
          <w:p w14:paraId="4442CCFF" w14:textId="77777777" w:rsidR="004365CF" w:rsidRDefault="004365CF" w:rsidP="00F81077">
            <w:pPr>
              <w:keepNext/>
              <w:tabs>
                <w:tab w:val="clear" w:pos="567"/>
              </w:tabs>
              <w:ind w:left="284" w:hanging="284"/>
              <w:outlineLvl w:val="0"/>
              <w:rPr>
                <w:bCs/>
                <w:iCs/>
                <w:sz w:val="18"/>
                <w:szCs w:val="18"/>
              </w:rPr>
            </w:pPr>
            <w:r>
              <w:rPr>
                <w:bCs/>
                <w:iCs/>
                <w:szCs w:val="22"/>
                <w:vertAlign w:val="superscript"/>
              </w:rPr>
              <w:t>a</w:t>
            </w:r>
            <w:r>
              <w:rPr>
                <w:bCs/>
                <w:iCs/>
                <w:sz w:val="18"/>
                <w:szCs w:val="18"/>
              </w:rPr>
              <w:tab/>
              <w:t>Based on intent-to-treat population</w:t>
            </w:r>
            <w:r w:rsidR="000008DB">
              <w:rPr>
                <w:bCs/>
                <w:iCs/>
                <w:sz w:val="18"/>
                <w:szCs w:val="18"/>
              </w:rPr>
              <w:t>.</w:t>
            </w:r>
          </w:p>
          <w:p w14:paraId="51BF2C2D" w14:textId="77777777" w:rsidR="004365CF" w:rsidRDefault="004365CF" w:rsidP="00F81077">
            <w:pPr>
              <w:keepNext/>
              <w:tabs>
                <w:tab w:val="clear" w:pos="567"/>
              </w:tabs>
              <w:ind w:left="284" w:hanging="284"/>
              <w:outlineLvl w:val="0"/>
              <w:rPr>
                <w:bCs/>
                <w:iCs/>
                <w:sz w:val="18"/>
                <w:szCs w:val="18"/>
              </w:rPr>
            </w:pPr>
            <w:r>
              <w:rPr>
                <w:bCs/>
                <w:iCs/>
                <w:szCs w:val="22"/>
                <w:vertAlign w:val="superscript"/>
              </w:rPr>
              <w:t>b</w:t>
            </w:r>
            <w:r>
              <w:rPr>
                <w:bCs/>
                <w:iCs/>
                <w:sz w:val="18"/>
                <w:szCs w:val="18"/>
              </w:rPr>
              <w:tab/>
              <w:t>p-value from Cochran Mantel-Haenszel Chi-Squared test.</w:t>
            </w:r>
          </w:p>
          <w:p w14:paraId="2E0E9683" w14:textId="77777777" w:rsidR="004365CF" w:rsidRDefault="004365CF" w:rsidP="00F81077">
            <w:pPr>
              <w:keepNext/>
              <w:tabs>
                <w:tab w:val="clear" w:pos="567"/>
              </w:tabs>
              <w:ind w:left="284" w:hanging="284"/>
              <w:outlineLvl w:val="0"/>
              <w:rPr>
                <w:bCs/>
                <w:iCs/>
                <w:sz w:val="18"/>
                <w:szCs w:val="18"/>
              </w:rPr>
            </w:pPr>
            <w:r>
              <w:rPr>
                <w:bCs/>
                <w:iCs/>
                <w:szCs w:val="22"/>
                <w:vertAlign w:val="superscript"/>
              </w:rPr>
              <w:t>c</w:t>
            </w:r>
            <w:r>
              <w:rPr>
                <w:bCs/>
                <w:iCs/>
                <w:sz w:val="18"/>
                <w:szCs w:val="18"/>
              </w:rPr>
              <w:tab/>
              <w:t>Based on threshold of 10</w:t>
            </w:r>
            <w:r>
              <w:rPr>
                <w:bCs/>
                <w:iCs/>
                <w:szCs w:val="22"/>
                <w:vertAlign w:val="superscript"/>
              </w:rPr>
              <w:t>-5</w:t>
            </w:r>
            <w:r w:rsidR="000008DB">
              <w:rPr>
                <w:bCs/>
                <w:iCs/>
                <w:sz w:val="18"/>
                <w:szCs w:val="18"/>
              </w:rPr>
              <w:t>.</w:t>
            </w:r>
          </w:p>
          <w:p w14:paraId="00B0E31B" w14:textId="77777777" w:rsidR="004365CF" w:rsidRDefault="004365CF" w:rsidP="00F81077">
            <w:pPr>
              <w:keepNext/>
              <w:tabs>
                <w:tab w:val="clear" w:pos="567"/>
              </w:tabs>
              <w:ind w:left="284" w:hanging="284"/>
              <w:outlineLvl w:val="0"/>
              <w:rPr>
                <w:bCs/>
                <w:iCs/>
                <w:sz w:val="18"/>
                <w:szCs w:val="18"/>
              </w:rPr>
            </w:pPr>
            <w:r>
              <w:rPr>
                <w:bCs/>
                <w:iCs/>
                <w:szCs w:val="22"/>
                <w:vertAlign w:val="superscript"/>
              </w:rPr>
              <w:t>d</w:t>
            </w:r>
            <w:r>
              <w:rPr>
                <w:bCs/>
                <w:iCs/>
                <w:sz w:val="18"/>
                <w:szCs w:val="18"/>
              </w:rPr>
              <w:tab/>
              <w:t>Mantel-Haenszel estimate of the odds ratio for un-stratified tables is used. An odds ratio &gt;</w:t>
            </w:r>
            <w:r w:rsidR="0047588E">
              <w:rPr>
                <w:bCs/>
                <w:iCs/>
                <w:sz w:val="18"/>
                <w:szCs w:val="18"/>
              </w:rPr>
              <w:t> </w:t>
            </w:r>
            <w:r>
              <w:rPr>
                <w:bCs/>
                <w:iCs/>
                <w:sz w:val="18"/>
                <w:szCs w:val="18"/>
              </w:rPr>
              <w:t>1 indicates an advantage for DRd.</w:t>
            </w:r>
          </w:p>
          <w:p w14:paraId="1D05292D" w14:textId="77777777" w:rsidR="004365CF" w:rsidRDefault="004365CF" w:rsidP="00F81077">
            <w:pPr>
              <w:keepNext/>
              <w:tabs>
                <w:tab w:val="clear" w:pos="567"/>
              </w:tabs>
              <w:ind w:left="284" w:hanging="284"/>
              <w:outlineLvl w:val="0"/>
              <w:rPr>
                <w:bCs/>
                <w:iCs/>
                <w:sz w:val="20"/>
              </w:rPr>
            </w:pPr>
            <w:r>
              <w:rPr>
                <w:bCs/>
                <w:iCs/>
                <w:szCs w:val="22"/>
                <w:vertAlign w:val="superscript"/>
              </w:rPr>
              <w:t>e</w:t>
            </w:r>
            <w:r>
              <w:rPr>
                <w:bCs/>
                <w:iCs/>
                <w:sz w:val="18"/>
                <w:szCs w:val="18"/>
              </w:rPr>
              <w:tab/>
              <w:t>p-value from Fisherʼs exact test.</w:t>
            </w:r>
          </w:p>
        </w:tc>
      </w:tr>
      <w:bookmarkEnd w:id="29"/>
    </w:tbl>
    <w:p w14:paraId="0354B9D4" w14:textId="77777777" w:rsidR="004365CF" w:rsidRPr="009A05FF" w:rsidRDefault="004365CF" w:rsidP="00F81077">
      <w:pPr>
        <w:tabs>
          <w:tab w:val="clear" w:pos="567"/>
        </w:tabs>
        <w:rPr>
          <w:bCs/>
          <w:iCs/>
          <w:szCs w:val="22"/>
          <w:u w:val="single"/>
        </w:rPr>
      </w:pPr>
    </w:p>
    <w:bookmarkEnd w:id="27"/>
    <w:bookmarkEnd w:id="28"/>
    <w:p w14:paraId="6469BBA7" w14:textId="77777777" w:rsidR="004365CF" w:rsidRPr="009A05FF" w:rsidRDefault="004365CF" w:rsidP="00F81077">
      <w:pPr>
        <w:tabs>
          <w:tab w:val="clear" w:pos="567"/>
        </w:tabs>
        <w:rPr>
          <w:bCs/>
          <w:iCs/>
          <w:szCs w:val="22"/>
        </w:rPr>
      </w:pPr>
      <w:r w:rsidRPr="009A05FF">
        <w:rPr>
          <w:bCs/>
          <w:iCs/>
          <w:szCs w:val="22"/>
        </w:rPr>
        <w:t>In responders, the median time to response was 1.05 months (range: 0.2 to 12.1</w:t>
      </w:r>
      <w:r w:rsidR="0047588E" w:rsidRPr="009A05FF">
        <w:rPr>
          <w:bCs/>
          <w:iCs/>
          <w:szCs w:val="22"/>
        </w:rPr>
        <w:t> </w:t>
      </w:r>
      <w:r w:rsidRPr="009A05FF">
        <w:rPr>
          <w:bCs/>
          <w:iCs/>
          <w:szCs w:val="22"/>
        </w:rPr>
        <w:t>months) in the DRd group and 1.05 months (range: 0.3 to 15.3</w:t>
      </w:r>
      <w:r w:rsidR="0047588E" w:rsidRPr="009A05FF">
        <w:rPr>
          <w:bCs/>
          <w:iCs/>
          <w:szCs w:val="22"/>
        </w:rPr>
        <w:t> </w:t>
      </w:r>
      <w:r w:rsidRPr="009A05FF">
        <w:rPr>
          <w:bCs/>
          <w:iCs/>
          <w:szCs w:val="22"/>
        </w:rPr>
        <w:t>months) in the Rd group. The median duration of response had not been reached in the DRd group and was 34.7 months (95% CI:</w:t>
      </w:r>
      <w:r w:rsidR="0047588E" w:rsidRPr="009A05FF">
        <w:rPr>
          <w:bCs/>
          <w:iCs/>
          <w:szCs w:val="22"/>
        </w:rPr>
        <w:t> </w:t>
      </w:r>
      <w:r w:rsidRPr="009A05FF">
        <w:rPr>
          <w:bCs/>
          <w:iCs/>
          <w:szCs w:val="22"/>
        </w:rPr>
        <w:t>30.8, not estimable) in the Rd group.</w:t>
      </w:r>
    </w:p>
    <w:p w14:paraId="4750D401" w14:textId="77777777" w:rsidR="004365CF" w:rsidRPr="009A05FF" w:rsidRDefault="004365CF" w:rsidP="00F81077">
      <w:pPr>
        <w:tabs>
          <w:tab w:val="clear" w:pos="567"/>
        </w:tabs>
        <w:rPr>
          <w:bCs/>
          <w:iCs/>
          <w:szCs w:val="22"/>
        </w:rPr>
      </w:pPr>
    </w:p>
    <w:p w14:paraId="02E20F25" w14:textId="77777777" w:rsidR="004365CF" w:rsidRPr="007E796B" w:rsidRDefault="004365CF" w:rsidP="00F81077">
      <w:pPr>
        <w:keepNext/>
        <w:tabs>
          <w:tab w:val="clear" w:pos="567"/>
        </w:tabs>
        <w:rPr>
          <w:bCs/>
          <w:i/>
          <w:szCs w:val="22"/>
        </w:rPr>
      </w:pPr>
      <w:r w:rsidRPr="007E796B">
        <w:rPr>
          <w:bCs/>
          <w:i/>
          <w:szCs w:val="22"/>
        </w:rPr>
        <w:t>Combination treatment with bortezomib, melphalan and prednisone (VMP) in patients ineligible for autologous stem cell transplant</w:t>
      </w:r>
    </w:p>
    <w:p w14:paraId="356BBDAF" w14:textId="77777777" w:rsidR="004365CF" w:rsidRPr="009A05FF" w:rsidRDefault="004365CF" w:rsidP="00F81077">
      <w:pPr>
        <w:tabs>
          <w:tab w:val="clear" w:pos="567"/>
        </w:tabs>
        <w:rPr>
          <w:bCs/>
          <w:iCs/>
          <w:szCs w:val="22"/>
        </w:rPr>
      </w:pPr>
      <w:r w:rsidRPr="009A05FF">
        <w:rPr>
          <w:bCs/>
          <w:iCs/>
          <w:szCs w:val="22"/>
        </w:rPr>
        <w:t xml:space="preserve">Study MMY3007, an open-label, randomised, active-controlled </w:t>
      </w:r>
      <w:r w:rsidR="001C5D76" w:rsidRPr="009A05FF">
        <w:rPr>
          <w:bCs/>
          <w:iCs/>
          <w:szCs w:val="22"/>
        </w:rPr>
        <w:t>p</w:t>
      </w:r>
      <w:r w:rsidRPr="009A05FF">
        <w:rPr>
          <w:bCs/>
          <w:iCs/>
          <w:szCs w:val="22"/>
        </w:rPr>
        <w:t>hase III study, compared treatment with DARZALEX 16 mg/kg in combination with bortezomib, melphalan and prednisone (D-VMP), to treatment with VMP in patients with newly diagnosed multiple myeloma. Bortezomib was administered by subcutaneous injection at a dose of 1.3 mg/m</w:t>
      </w:r>
      <w:r w:rsidRPr="009A05FF">
        <w:rPr>
          <w:bCs/>
          <w:iCs/>
          <w:szCs w:val="22"/>
          <w:vertAlign w:val="superscript"/>
        </w:rPr>
        <w:t>2</w:t>
      </w:r>
      <w:r w:rsidRPr="009A05FF">
        <w:rPr>
          <w:bCs/>
          <w:iCs/>
          <w:szCs w:val="22"/>
        </w:rPr>
        <w:t xml:space="preserve"> body surface area twice weekly at </w:t>
      </w:r>
      <w:r w:rsidR="001C5D76" w:rsidRPr="009A05FF">
        <w:rPr>
          <w:bCs/>
          <w:iCs/>
          <w:szCs w:val="22"/>
        </w:rPr>
        <w:t>w</w:t>
      </w:r>
      <w:r w:rsidRPr="009A05FF">
        <w:rPr>
          <w:bCs/>
          <w:iCs/>
          <w:szCs w:val="22"/>
        </w:rPr>
        <w:t>eeks 1, 2, 4 and 5 for the first 6-week cycle (</w:t>
      </w:r>
      <w:r w:rsidR="001C5D76" w:rsidRPr="009A05FF">
        <w:rPr>
          <w:bCs/>
          <w:iCs/>
          <w:szCs w:val="22"/>
        </w:rPr>
        <w:t>c</w:t>
      </w:r>
      <w:r w:rsidRPr="009A05FF">
        <w:rPr>
          <w:bCs/>
          <w:iCs/>
          <w:szCs w:val="22"/>
        </w:rPr>
        <w:t>ycle 1; 8</w:t>
      </w:r>
      <w:r w:rsidR="00626A9F" w:rsidRPr="009A05FF">
        <w:rPr>
          <w:bCs/>
          <w:iCs/>
          <w:szCs w:val="22"/>
        </w:rPr>
        <w:t> </w:t>
      </w:r>
      <w:r w:rsidRPr="009A05FF">
        <w:rPr>
          <w:bCs/>
          <w:iCs/>
          <w:szCs w:val="22"/>
        </w:rPr>
        <w:t xml:space="preserve">doses), followed by once weekly administrations at </w:t>
      </w:r>
      <w:r w:rsidR="001C5D76" w:rsidRPr="009A05FF">
        <w:rPr>
          <w:bCs/>
          <w:iCs/>
          <w:szCs w:val="22"/>
        </w:rPr>
        <w:t>w</w:t>
      </w:r>
      <w:r w:rsidRPr="009A05FF">
        <w:rPr>
          <w:bCs/>
          <w:iCs/>
          <w:szCs w:val="22"/>
        </w:rPr>
        <w:t>eeks 1, 2, 4 and 5 for eight more 6-week cycles (</w:t>
      </w:r>
      <w:r w:rsidR="001C5D76" w:rsidRPr="009A05FF">
        <w:rPr>
          <w:bCs/>
          <w:iCs/>
          <w:szCs w:val="22"/>
        </w:rPr>
        <w:t>c</w:t>
      </w:r>
      <w:r w:rsidRPr="009A05FF">
        <w:rPr>
          <w:bCs/>
          <w:iCs/>
          <w:szCs w:val="22"/>
        </w:rPr>
        <w:t>ycles 2-9; 4</w:t>
      </w:r>
      <w:r w:rsidR="00626A9F" w:rsidRPr="009A05FF">
        <w:rPr>
          <w:bCs/>
          <w:iCs/>
          <w:szCs w:val="22"/>
        </w:rPr>
        <w:t> </w:t>
      </w:r>
      <w:r w:rsidRPr="009A05FF">
        <w:rPr>
          <w:bCs/>
          <w:iCs/>
          <w:szCs w:val="22"/>
        </w:rPr>
        <w:t>doses per cycle). Melphalan at 9 mg/m</w:t>
      </w:r>
      <w:r w:rsidRPr="009A05FF">
        <w:rPr>
          <w:bCs/>
          <w:iCs/>
          <w:szCs w:val="22"/>
          <w:vertAlign w:val="superscript"/>
        </w:rPr>
        <w:t>2</w:t>
      </w:r>
      <w:r w:rsidRPr="009A05FF">
        <w:rPr>
          <w:bCs/>
          <w:iCs/>
          <w:szCs w:val="22"/>
        </w:rPr>
        <w:t>, and prednisone at 60 mg/m</w:t>
      </w:r>
      <w:r w:rsidRPr="009A05FF">
        <w:rPr>
          <w:bCs/>
          <w:iCs/>
          <w:szCs w:val="22"/>
          <w:vertAlign w:val="superscript"/>
        </w:rPr>
        <w:t>2</w:t>
      </w:r>
      <w:r w:rsidRPr="009A05FF">
        <w:rPr>
          <w:bCs/>
          <w:iCs/>
          <w:szCs w:val="22"/>
        </w:rPr>
        <w:t xml:space="preserve"> were orally administered on </w:t>
      </w:r>
      <w:r w:rsidR="001C5D76" w:rsidRPr="009A05FF">
        <w:rPr>
          <w:bCs/>
          <w:iCs/>
          <w:szCs w:val="22"/>
        </w:rPr>
        <w:t>d</w:t>
      </w:r>
      <w:r w:rsidRPr="009A05FF">
        <w:rPr>
          <w:bCs/>
          <w:iCs/>
          <w:szCs w:val="22"/>
        </w:rPr>
        <w:t>ays 1 to 4 of the nine 6-week cycles (</w:t>
      </w:r>
      <w:r w:rsidR="001C5D76" w:rsidRPr="009A05FF">
        <w:rPr>
          <w:bCs/>
          <w:iCs/>
          <w:szCs w:val="22"/>
        </w:rPr>
        <w:t>c</w:t>
      </w:r>
      <w:r w:rsidRPr="009A05FF">
        <w:rPr>
          <w:bCs/>
          <w:iCs/>
          <w:szCs w:val="22"/>
        </w:rPr>
        <w:t>ycles 1-9). DARZALEX treatment was continued until disease progression or unacceptable toxicity.</w:t>
      </w:r>
    </w:p>
    <w:p w14:paraId="0158A1BF" w14:textId="77777777" w:rsidR="00626A9F" w:rsidRPr="009A05FF" w:rsidRDefault="00626A9F" w:rsidP="00F81077">
      <w:pPr>
        <w:tabs>
          <w:tab w:val="clear" w:pos="567"/>
        </w:tabs>
        <w:rPr>
          <w:bCs/>
          <w:iCs/>
          <w:szCs w:val="22"/>
        </w:rPr>
      </w:pPr>
    </w:p>
    <w:p w14:paraId="4041C539" w14:textId="77777777" w:rsidR="004365CF" w:rsidRPr="009A05FF" w:rsidRDefault="004365CF" w:rsidP="00F81077">
      <w:pPr>
        <w:tabs>
          <w:tab w:val="clear" w:pos="567"/>
        </w:tabs>
        <w:rPr>
          <w:bCs/>
          <w:iCs/>
          <w:szCs w:val="22"/>
        </w:rPr>
      </w:pPr>
      <w:r w:rsidRPr="009A05FF">
        <w:rPr>
          <w:bCs/>
          <w:iCs/>
          <w:szCs w:val="22"/>
        </w:rPr>
        <w:t>A total of 706</w:t>
      </w:r>
      <w:r w:rsidR="001C5D76" w:rsidRPr="009A05FF">
        <w:rPr>
          <w:bCs/>
          <w:iCs/>
          <w:szCs w:val="22"/>
        </w:rPr>
        <w:t> </w:t>
      </w:r>
      <w:r w:rsidRPr="009A05FF">
        <w:rPr>
          <w:bCs/>
          <w:iCs/>
          <w:szCs w:val="22"/>
        </w:rPr>
        <w:t>patients were randomised: 350 to the D-VMP arm and 356 to the VMP arm. The baseline demographic and disease characteristics were similar between the two treatment groups. The median age was 71 (range: 40-93) years, with 30% of the patients ≥</w:t>
      </w:r>
      <w:r w:rsidR="001C5D76" w:rsidRPr="009A05FF">
        <w:rPr>
          <w:bCs/>
          <w:iCs/>
          <w:szCs w:val="22"/>
        </w:rPr>
        <w:t> </w:t>
      </w:r>
      <w:r w:rsidRPr="009A05FF">
        <w:rPr>
          <w:bCs/>
          <w:iCs/>
          <w:szCs w:val="22"/>
        </w:rPr>
        <w:t xml:space="preserve">75 years of age. The majority were white (85%), female (54%), </w:t>
      </w:r>
      <w:bookmarkStart w:id="30" w:name="_Hlk495499456"/>
      <w:r w:rsidRPr="009A05FF">
        <w:rPr>
          <w:bCs/>
          <w:iCs/>
          <w:szCs w:val="22"/>
        </w:rPr>
        <w:t xml:space="preserve">25% had an ECOG performance score of 0, </w:t>
      </w:r>
      <w:bookmarkStart w:id="31" w:name="_Hlk496085132"/>
      <w:r w:rsidRPr="009A05FF">
        <w:rPr>
          <w:bCs/>
          <w:iCs/>
          <w:szCs w:val="22"/>
        </w:rPr>
        <w:t>50% had an ECOG performance score of 1</w:t>
      </w:r>
      <w:bookmarkEnd w:id="31"/>
      <w:r w:rsidRPr="009A05FF">
        <w:rPr>
          <w:bCs/>
          <w:iCs/>
          <w:szCs w:val="22"/>
        </w:rPr>
        <w:t xml:space="preserve"> and 25% had an ECOG performance score of 2.</w:t>
      </w:r>
      <w:bookmarkEnd w:id="30"/>
      <w:r w:rsidRPr="009A05FF">
        <w:rPr>
          <w:bCs/>
          <w:iCs/>
          <w:szCs w:val="22"/>
        </w:rPr>
        <w:t xml:space="preserve"> Patients had IgG/IgA/Light chain myeloma in 64%/22%/10% of instances, 19% had ISS </w:t>
      </w:r>
      <w:r w:rsidR="00FF389E" w:rsidRPr="009A05FF">
        <w:rPr>
          <w:bCs/>
          <w:iCs/>
          <w:szCs w:val="22"/>
        </w:rPr>
        <w:t>s</w:t>
      </w:r>
      <w:r w:rsidRPr="009A05FF">
        <w:rPr>
          <w:bCs/>
          <w:iCs/>
          <w:szCs w:val="22"/>
        </w:rPr>
        <w:t xml:space="preserve">tage I, 42% had ISS </w:t>
      </w:r>
      <w:r w:rsidR="00FF389E" w:rsidRPr="009A05FF">
        <w:rPr>
          <w:bCs/>
          <w:iCs/>
          <w:szCs w:val="22"/>
        </w:rPr>
        <w:t>s</w:t>
      </w:r>
      <w:r w:rsidRPr="009A05FF">
        <w:rPr>
          <w:bCs/>
          <w:iCs/>
          <w:szCs w:val="22"/>
        </w:rPr>
        <w:t xml:space="preserve">tage II, 38% had ISS </w:t>
      </w:r>
      <w:r w:rsidR="00FF389E" w:rsidRPr="009A05FF">
        <w:rPr>
          <w:bCs/>
          <w:iCs/>
          <w:szCs w:val="22"/>
        </w:rPr>
        <w:t>s</w:t>
      </w:r>
      <w:r w:rsidRPr="009A05FF">
        <w:rPr>
          <w:bCs/>
          <w:iCs/>
          <w:szCs w:val="22"/>
        </w:rPr>
        <w:t>tage III disease and 84% had standard risk cytogenetics. Efficacy was evaluated by PFS based on IMWG criteria and overall survival (OS).</w:t>
      </w:r>
    </w:p>
    <w:p w14:paraId="3637F553" w14:textId="77777777" w:rsidR="004365CF" w:rsidRPr="009A05FF" w:rsidRDefault="004365CF" w:rsidP="00F81077">
      <w:pPr>
        <w:tabs>
          <w:tab w:val="clear" w:pos="567"/>
        </w:tabs>
        <w:rPr>
          <w:bCs/>
          <w:iCs/>
          <w:szCs w:val="22"/>
        </w:rPr>
      </w:pPr>
    </w:p>
    <w:p w14:paraId="1BCB3963" w14:textId="77777777" w:rsidR="004365CF" w:rsidRPr="009A05FF" w:rsidRDefault="004365CF" w:rsidP="00F81077">
      <w:pPr>
        <w:tabs>
          <w:tab w:val="clear" w:pos="567"/>
        </w:tabs>
        <w:rPr>
          <w:bCs/>
          <w:iCs/>
          <w:szCs w:val="22"/>
        </w:rPr>
      </w:pPr>
      <w:r w:rsidRPr="009A05FF">
        <w:rPr>
          <w:bCs/>
          <w:iCs/>
          <w:szCs w:val="22"/>
        </w:rPr>
        <w:t>With a median follow</w:t>
      </w:r>
      <w:r w:rsidRPr="009A05FF">
        <w:rPr>
          <w:bCs/>
          <w:iCs/>
          <w:szCs w:val="22"/>
        </w:rPr>
        <w:noBreakHyphen/>
        <w:t xml:space="preserve">up of 16.5 months, the primary analysis of PFS in </w:t>
      </w:r>
      <w:r w:rsidR="001C5D76" w:rsidRPr="009A05FF">
        <w:rPr>
          <w:bCs/>
          <w:iCs/>
          <w:szCs w:val="22"/>
        </w:rPr>
        <w:t>s</w:t>
      </w:r>
      <w:r w:rsidRPr="009A05FF">
        <w:rPr>
          <w:bCs/>
          <w:iCs/>
          <w:szCs w:val="22"/>
        </w:rPr>
        <w:t>tudy MMY3007 showed an improvement in the D-VMP arm as compared to the VMP arm; the median PFS had not been reached in the D-VMP arm and was 18.1 months in the VMP arm (HR=0.5; 95% CI:</w:t>
      </w:r>
      <w:r w:rsidR="001C5D76" w:rsidRPr="009A05FF">
        <w:rPr>
          <w:bCs/>
          <w:iCs/>
          <w:szCs w:val="22"/>
        </w:rPr>
        <w:t> </w:t>
      </w:r>
      <w:r w:rsidRPr="009A05FF">
        <w:rPr>
          <w:bCs/>
          <w:iCs/>
          <w:szCs w:val="22"/>
        </w:rPr>
        <w:t>0.38, 0.65; p</w:t>
      </w:r>
      <w:r w:rsidR="001C5D76" w:rsidRPr="009A05FF">
        <w:rPr>
          <w:bCs/>
          <w:iCs/>
          <w:szCs w:val="22"/>
        </w:rPr>
        <w:t> </w:t>
      </w:r>
      <w:r w:rsidRPr="009A05FF">
        <w:rPr>
          <w:bCs/>
          <w:iCs/>
          <w:szCs w:val="22"/>
        </w:rPr>
        <w:t>&lt;</w:t>
      </w:r>
      <w:r w:rsidR="001C5D76" w:rsidRPr="009A05FF">
        <w:rPr>
          <w:bCs/>
          <w:iCs/>
          <w:szCs w:val="22"/>
        </w:rPr>
        <w:t> </w:t>
      </w:r>
      <w:r w:rsidRPr="009A05FF">
        <w:rPr>
          <w:bCs/>
          <w:iCs/>
          <w:szCs w:val="22"/>
        </w:rPr>
        <w:t xml:space="preserve">0.0001). Results of an updated PFS analysis </w:t>
      </w:r>
      <w:bookmarkStart w:id="32" w:name="_Hlk22019179"/>
      <w:r w:rsidRPr="009A05FF">
        <w:rPr>
          <w:bCs/>
          <w:iCs/>
          <w:szCs w:val="22"/>
        </w:rPr>
        <w:t>after a median follow</w:t>
      </w:r>
      <w:r w:rsidRPr="009A05FF">
        <w:rPr>
          <w:bCs/>
          <w:iCs/>
          <w:szCs w:val="22"/>
        </w:rPr>
        <w:noBreakHyphen/>
        <w:t>up of 40 months</w:t>
      </w:r>
      <w:bookmarkEnd w:id="32"/>
      <w:r w:rsidRPr="009A05FF">
        <w:rPr>
          <w:bCs/>
          <w:iCs/>
          <w:szCs w:val="22"/>
        </w:rPr>
        <w:t xml:space="preserve"> continued to show an improvement in PFS for patients in the D</w:t>
      </w:r>
      <w:r w:rsidRPr="009A05FF">
        <w:rPr>
          <w:bCs/>
          <w:iCs/>
          <w:szCs w:val="22"/>
        </w:rPr>
        <w:noBreakHyphen/>
        <w:t>VMP arm compared with the VMP arm. Median PFS was 36.4 months in the D</w:t>
      </w:r>
      <w:r w:rsidRPr="009A05FF">
        <w:rPr>
          <w:bCs/>
          <w:iCs/>
          <w:szCs w:val="22"/>
        </w:rPr>
        <w:noBreakHyphen/>
        <w:t>VMP arm and 19.3 months in the VMP arm (HR=0.42; 95% CI:</w:t>
      </w:r>
      <w:r w:rsidR="001C5D76" w:rsidRPr="009A05FF">
        <w:rPr>
          <w:bCs/>
          <w:iCs/>
          <w:szCs w:val="22"/>
        </w:rPr>
        <w:t> </w:t>
      </w:r>
      <w:r w:rsidRPr="009A05FF">
        <w:rPr>
          <w:bCs/>
          <w:iCs/>
          <w:szCs w:val="22"/>
        </w:rPr>
        <w:t>0.34, 0.51; p</w:t>
      </w:r>
      <w:r w:rsidR="001C5D76" w:rsidRPr="009A05FF">
        <w:rPr>
          <w:bCs/>
          <w:iCs/>
          <w:szCs w:val="22"/>
        </w:rPr>
        <w:t> </w:t>
      </w:r>
      <w:r w:rsidRPr="009A05FF">
        <w:rPr>
          <w:bCs/>
          <w:iCs/>
          <w:szCs w:val="22"/>
        </w:rPr>
        <w:t>&lt;</w:t>
      </w:r>
      <w:r w:rsidR="001C5D76" w:rsidRPr="009A05FF">
        <w:rPr>
          <w:bCs/>
          <w:iCs/>
          <w:szCs w:val="22"/>
        </w:rPr>
        <w:t> </w:t>
      </w:r>
      <w:r w:rsidRPr="009A05FF">
        <w:rPr>
          <w:bCs/>
          <w:iCs/>
          <w:szCs w:val="22"/>
        </w:rPr>
        <w:t>0.0001), representing a 58% reduction in the risk of disease progression or death in patients treated with D</w:t>
      </w:r>
      <w:r w:rsidRPr="009A05FF">
        <w:rPr>
          <w:bCs/>
          <w:iCs/>
          <w:szCs w:val="22"/>
        </w:rPr>
        <w:noBreakHyphen/>
        <w:t>VMP.</w:t>
      </w:r>
    </w:p>
    <w:p w14:paraId="5E654256" w14:textId="77777777" w:rsidR="004365CF" w:rsidRPr="009A05FF" w:rsidRDefault="004365CF" w:rsidP="00F81077">
      <w:pPr>
        <w:tabs>
          <w:tab w:val="clear" w:pos="567"/>
        </w:tabs>
        <w:rPr>
          <w:bCs/>
          <w:iCs/>
          <w:szCs w:val="22"/>
        </w:rPr>
      </w:pPr>
    </w:p>
    <w:p w14:paraId="6DAEBFFF" w14:textId="77777777" w:rsidR="004365CF" w:rsidRPr="009A05FF" w:rsidRDefault="004365CF" w:rsidP="00F81077">
      <w:pPr>
        <w:keepNext/>
        <w:tabs>
          <w:tab w:val="clear" w:pos="567"/>
        </w:tabs>
        <w:ind w:left="1134" w:hanging="1134"/>
        <w:rPr>
          <w:b/>
          <w:bCs/>
          <w:sz w:val="20"/>
          <w:szCs w:val="18"/>
        </w:rPr>
      </w:pPr>
      <w:r w:rsidRPr="009A05FF">
        <w:rPr>
          <w:b/>
          <w:bCs/>
        </w:rPr>
        <w:lastRenderedPageBreak/>
        <w:t>Figure </w:t>
      </w:r>
      <w:r w:rsidR="000626FA">
        <w:rPr>
          <w:b/>
          <w:bCs/>
        </w:rPr>
        <w:t>3</w:t>
      </w:r>
      <w:r w:rsidRPr="009A05FF">
        <w:rPr>
          <w:b/>
          <w:bCs/>
        </w:rPr>
        <w:t>:</w:t>
      </w:r>
      <w:r w:rsidRPr="009A05FF">
        <w:rPr>
          <w:b/>
          <w:bCs/>
        </w:rPr>
        <w:tab/>
        <w:t xml:space="preserve">Kaplan-Meier </w:t>
      </w:r>
      <w:r w:rsidR="001C5D76" w:rsidRPr="009A05FF">
        <w:rPr>
          <w:b/>
          <w:bCs/>
        </w:rPr>
        <w:t>c</w:t>
      </w:r>
      <w:r w:rsidRPr="009A05FF">
        <w:rPr>
          <w:b/>
          <w:bCs/>
        </w:rPr>
        <w:t xml:space="preserve">urve of PFS in </w:t>
      </w:r>
      <w:r w:rsidR="001C5D76" w:rsidRPr="009A05FF">
        <w:rPr>
          <w:b/>
          <w:bCs/>
        </w:rPr>
        <w:t>s</w:t>
      </w:r>
      <w:r w:rsidRPr="009A05FF">
        <w:rPr>
          <w:b/>
          <w:bCs/>
        </w:rPr>
        <w:t>tudy MMY3007</w:t>
      </w:r>
    </w:p>
    <w:p w14:paraId="640882E9" w14:textId="77777777" w:rsidR="004365CF" w:rsidRPr="009A05FF" w:rsidRDefault="004365CF" w:rsidP="00F81077">
      <w:pPr>
        <w:keepNext/>
        <w:tabs>
          <w:tab w:val="clear" w:pos="567"/>
        </w:tabs>
      </w:pPr>
    </w:p>
    <w:p w14:paraId="3593066D" w14:textId="6B65A9FB" w:rsidR="004365CF" w:rsidRPr="009A05FF" w:rsidRDefault="004D6D0D" w:rsidP="00F81077">
      <w:pPr>
        <w:tabs>
          <w:tab w:val="clear" w:pos="567"/>
        </w:tabs>
      </w:pPr>
      <w:r>
        <w:drawing>
          <wp:inline distT="0" distB="0" distL="0" distR="0" wp14:anchorId="49136DCA" wp14:editId="7375059F">
            <wp:extent cx="5372100" cy="4962525"/>
            <wp:effectExtent l="0" t="0" r="0"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4962525"/>
                    </a:xfrm>
                    <a:prstGeom prst="rect">
                      <a:avLst/>
                    </a:prstGeom>
                    <a:noFill/>
                    <a:ln>
                      <a:noFill/>
                    </a:ln>
                  </pic:spPr>
                </pic:pic>
              </a:graphicData>
            </a:graphic>
          </wp:inline>
        </w:drawing>
      </w:r>
    </w:p>
    <w:p w14:paraId="646A5F02" w14:textId="77777777" w:rsidR="00923AD6" w:rsidRPr="009A05FF" w:rsidRDefault="00923AD6" w:rsidP="00F81077">
      <w:pPr>
        <w:tabs>
          <w:tab w:val="clear" w:pos="567"/>
        </w:tabs>
      </w:pPr>
    </w:p>
    <w:p w14:paraId="5FCBC0A4" w14:textId="77777777" w:rsidR="004365CF" w:rsidRPr="009A05FF" w:rsidRDefault="004365CF" w:rsidP="00F81077">
      <w:pPr>
        <w:tabs>
          <w:tab w:val="clear" w:pos="567"/>
        </w:tabs>
        <w:rPr>
          <w:szCs w:val="22"/>
        </w:rPr>
      </w:pPr>
      <w:r w:rsidRPr="009A05FF">
        <w:rPr>
          <w:szCs w:val="22"/>
        </w:rPr>
        <w:t>After a median follow</w:t>
      </w:r>
      <w:r w:rsidRPr="009A05FF">
        <w:rPr>
          <w:szCs w:val="22"/>
        </w:rPr>
        <w:noBreakHyphen/>
        <w:t>up of 40 months, D</w:t>
      </w:r>
      <w:r w:rsidRPr="009A05FF">
        <w:rPr>
          <w:szCs w:val="22"/>
        </w:rPr>
        <w:noBreakHyphen/>
        <w:t>VMP has shown an OS advantage over the VMP arm (HR=0.60; 95% CI:</w:t>
      </w:r>
      <w:r w:rsidR="001C5D76" w:rsidRPr="009A05FF">
        <w:rPr>
          <w:szCs w:val="22"/>
        </w:rPr>
        <w:t> </w:t>
      </w:r>
      <w:r w:rsidRPr="009A05FF">
        <w:rPr>
          <w:szCs w:val="22"/>
        </w:rPr>
        <w:t>0.46, 0.80; p=0.0003), representing a 40% reduction in the risk of death in patients treated in the D</w:t>
      </w:r>
      <w:r w:rsidRPr="009A05FF">
        <w:rPr>
          <w:szCs w:val="22"/>
        </w:rPr>
        <w:noBreakHyphen/>
        <w:t xml:space="preserve">VMP arm. </w:t>
      </w:r>
      <w:r w:rsidR="00CD1E92">
        <w:rPr>
          <w:szCs w:val="22"/>
        </w:rPr>
        <w:t>After a m</w:t>
      </w:r>
      <w:r w:rsidRPr="009A05FF">
        <w:rPr>
          <w:szCs w:val="22"/>
        </w:rPr>
        <w:t xml:space="preserve">edian </w:t>
      </w:r>
      <w:r w:rsidR="00CD1E92">
        <w:rPr>
          <w:szCs w:val="22"/>
        </w:rPr>
        <w:t xml:space="preserve">follow-up of 87 months, the median </w:t>
      </w:r>
      <w:r w:rsidRPr="009A05FF">
        <w:rPr>
          <w:szCs w:val="22"/>
        </w:rPr>
        <w:t xml:space="preserve">OS was </w:t>
      </w:r>
      <w:r w:rsidR="00CD1E92">
        <w:rPr>
          <w:szCs w:val="22"/>
        </w:rPr>
        <w:t>83 months (</w:t>
      </w:r>
      <w:r w:rsidR="00CD1E92" w:rsidRPr="009A05FF">
        <w:rPr>
          <w:szCs w:val="22"/>
        </w:rPr>
        <w:t>95% CI: </w:t>
      </w:r>
      <w:r w:rsidR="00CD1E92">
        <w:rPr>
          <w:szCs w:val="22"/>
        </w:rPr>
        <w:t>72.5</w:t>
      </w:r>
      <w:r w:rsidR="00CD1E92" w:rsidRPr="009A05FF">
        <w:rPr>
          <w:szCs w:val="22"/>
        </w:rPr>
        <w:t xml:space="preserve">, </w:t>
      </w:r>
      <w:r w:rsidR="00CD1E92">
        <w:rPr>
          <w:szCs w:val="22"/>
        </w:rPr>
        <w:t>NE) in the D-VMP arm and 53.6 months (</w:t>
      </w:r>
      <w:r w:rsidR="00CD1E92" w:rsidRPr="009A05FF">
        <w:rPr>
          <w:szCs w:val="22"/>
        </w:rPr>
        <w:t>95% CI: </w:t>
      </w:r>
      <w:r w:rsidR="00CD1E92">
        <w:rPr>
          <w:szCs w:val="22"/>
        </w:rPr>
        <w:t>46.3</w:t>
      </w:r>
      <w:r w:rsidR="00CD1E92" w:rsidRPr="009A05FF">
        <w:rPr>
          <w:szCs w:val="22"/>
        </w:rPr>
        <w:t xml:space="preserve">, </w:t>
      </w:r>
      <w:r w:rsidR="00CD1E92">
        <w:rPr>
          <w:szCs w:val="22"/>
        </w:rPr>
        <w:t>60.9) in the VMP arm</w:t>
      </w:r>
      <w:r w:rsidRPr="009A05FF">
        <w:rPr>
          <w:szCs w:val="22"/>
        </w:rPr>
        <w:t>.</w:t>
      </w:r>
    </w:p>
    <w:p w14:paraId="26AA4984" w14:textId="77777777" w:rsidR="00F147D0" w:rsidRPr="009A05FF" w:rsidRDefault="00F147D0" w:rsidP="00F81077">
      <w:pPr>
        <w:tabs>
          <w:tab w:val="clear" w:pos="567"/>
        </w:tabs>
      </w:pPr>
    </w:p>
    <w:p w14:paraId="6DD3230B" w14:textId="77777777" w:rsidR="004365CF" w:rsidRPr="009A05FF" w:rsidRDefault="004365CF" w:rsidP="00F81077">
      <w:pPr>
        <w:keepNext/>
        <w:tabs>
          <w:tab w:val="clear" w:pos="567"/>
        </w:tabs>
        <w:ind w:left="1134" w:hanging="1134"/>
        <w:rPr>
          <w:b/>
          <w:bCs/>
        </w:rPr>
      </w:pPr>
      <w:r w:rsidRPr="009A05FF">
        <w:rPr>
          <w:b/>
          <w:bCs/>
        </w:rPr>
        <w:lastRenderedPageBreak/>
        <w:t>Figure </w:t>
      </w:r>
      <w:r w:rsidR="000626FA">
        <w:rPr>
          <w:b/>
          <w:bCs/>
        </w:rPr>
        <w:t>4</w:t>
      </w:r>
      <w:r w:rsidRPr="009A05FF">
        <w:rPr>
          <w:b/>
          <w:bCs/>
        </w:rPr>
        <w:t>:</w:t>
      </w:r>
      <w:r w:rsidRPr="009A05FF">
        <w:rPr>
          <w:b/>
          <w:bCs/>
        </w:rPr>
        <w:tab/>
        <w:t xml:space="preserve">Kaplan-Meier </w:t>
      </w:r>
      <w:r w:rsidR="001C5D76" w:rsidRPr="009A05FF">
        <w:rPr>
          <w:b/>
          <w:bCs/>
        </w:rPr>
        <w:t>c</w:t>
      </w:r>
      <w:r w:rsidRPr="009A05FF">
        <w:rPr>
          <w:b/>
          <w:bCs/>
        </w:rPr>
        <w:t xml:space="preserve">urve of OS in </w:t>
      </w:r>
      <w:r w:rsidR="001C5D76" w:rsidRPr="009A05FF">
        <w:rPr>
          <w:b/>
          <w:bCs/>
        </w:rPr>
        <w:t>s</w:t>
      </w:r>
      <w:r w:rsidRPr="009A05FF">
        <w:rPr>
          <w:b/>
          <w:bCs/>
        </w:rPr>
        <w:t>tudy MMY3007</w:t>
      </w:r>
    </w:p>
    <w:p w14:paraId="57F451E2" w14:textId="77777777" w:rsidR="004365CF" w:rsidRPr="009A05FF" w:rsidRDefault="004365CF" w:rsidP="00F81077">
      <w:pPr>
        <w:keepNext/>
        <w:tabs>
          <w:tab w:val="clear" w:pos="567"/>
        </w:tabs>
      </w:pPr>
    </w:p>
    <w:p w14:paraId="52F632BA" w14:textId="257C8171" w:rsidR="004365CF" w:rsidRPr="009A05FF" w:rsidRDefault="004D6D0D" w:rsidP="00F81077">
      <w:pPr>
        <w:tabs>
          <w:tab w:val="clear" w:pos="567"/>
        </w:tabs>
      </w:pPr>
      <w:r>
        <w:drawing>
          <wp:inline distT="0" distB="0" distL="0" distR="0" wp14:anchorId="0967CAA8" wp14:editId="3223E106">
            <wp:extent cx="5267325" cy="4572000"/>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4572000"/>
                    </a:xfrm>
                    <a:prstGeom prst="rect">
                      <a:avLst/>
                    </a:prstGeom>
                    <a:noFill/>
                    <a:ln>
                      <a:noFill/>
                    </a:ln>
                  </pic:spPr>
                </pic:pic>
              </a:graphicData>
            </a:graphic>
          </wp:inline>
        </w:drawing>
      </w:r>
    </w:p>
    <w:p w14:paraId="4A04EB6D" w14:textId="77777777" w:rsidR="00F147D0" w:rsidRPr="009A05FF" w:rsidRDefault="00F147D0" w:rsidP="00F81077">
      <w:pPr>
        <w:tabs>
          <w:tab w:val="clear" w:pos="567"/>
        </w:tabs>
        <w:rPr>
          <w:bCs/>
          <w:iCs/>
          <w:szCs w:val="22"/>
        </w:rPr>
      </w:pPr>
    </w:p>
    <w:p w14:paraId="39C896FB" w14:textId="77777777" w:rsidR="004365CF" w:rsidRPr="009A05FF" w:rsidRDefault="004365CF" w:rsidP="00F81077">
      <w:pPr>
        <w:tabs>
          <w:tab w:val="clear" w:pos="567"/>
        </w:tabs>
        <w:rPr>
          <w:szCs w:val="22"/>
        </w:rPr>
      </w:pPr>
      <w:r w:rsidRPr="009A05FF">
        <w:rPr>
          <w:bCs/>
          <w:iCs/>
          <w:szCs w:val="22"/>
        </w:rPr>
        <w:t xml:space="preserve">Additional efficacy results from </w:t>
      </w:r>
      <w:r w:rsidR="001C5D76" w:rsidRPr="009A05FF">
        <w:rPr>
          <w:bCs/>
          <w:iCs/>
          <w:szCs w:val="22"/>
        </w:rPr>
        <w:t>s</w:t>
      </w:r>
      <w:r w:rsidRPr="009A05FF">
        <w:rPr>
          <w:bCs/>
          <w:iCs/>
          <w:szCs w:val="22"/>
        </w:rPr>
        <w:t xml:space="preserve">tudy MMY3007 are presented in </w:t>
      </w:r>
      <w:r w:rsidR="00CB57D4" w:rsidRPr="009A05FF">
        <w:rPr>
          <w:bCs/>
          <w:iCs/>
          <w:szCs w:val="22"/>
        </w:rPr>
        <w:t>t</w:t>
      </w:r>
      <w:r w:rsidRPr="009A05FF">
        <w:rPr>
          <w:bCs/>
          <w:iCs/>
          <w:szCs w:val="22"/>
        </w:rPr>
        <w:t>able 8 below.</w:t>
      </w:r>
    </w:p>
    <w:p w14:paraId="5F54E19D" w14:textId="77777777" w:rsidR="004365CF" w:rsidRPr="009A05FF" w:rsidRDefault="004365CF"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2243"/>
        <w:gridCol w:w="2240"/>
      </w:tblGrid>
      <w:tr w:rsidR="004365CF" w14:paraId="44AB3AE7" w14:textId="77777777" w:rsidTr="0059772D">
        <w:trPr>
          <w:cantSplit/>
        </w:trPr>
        <w:tc>
          <w:tcPr>
            <w:tcW w:w="9287" w:type="dxa"/>
            <w:gridSpan w:val="3"/>
            <w:tcBorders>
              <w:top w:val="nil"/>
              <w:left w:val="nil"/>
              <w:bottom w:val="single" w:sz="4" w:space="0" w:color="auto"/>
              <w:right w:val="nil"/>
            </w:tcBorders>
          </w:tcPr>
          <w:p w14:paraId="56603A59" w14:textId="77777777" w:rsidR="004365CF" w:rsidRDefault="004365CF" w:rsidP="00F81077">
            <w:pPr>
              <w:keepNext/>
              <w:tabs>
                <w:tab w:val="clear" w:pos="567"/>
              </w:tabs>
              <w:ind w:left="1134" w:hanging="1134"/>
              <w:rPr>
                <w:b/>
                <w:bCs/>
              </w:rPr>
            </w:pPr>
            <w:r>
              <w:rPr>
                <w:b/>
                <w:bCs/>
              </w:rPr>
              <w:t>Table 8:</w:t>
            </w:r>
            <w:r>
              <w:rPr>
                <w:b/>
                <w:bCs/>
              </w:rPr>
              <w:tab/>
              <w:t xml:space="preserve">Additional efficacy results from </w:t>
            </w:r>
            <w:r w:rsidR="001C5D76">
              <w:rPr>
                <w:b/>
                <w:bCs/>
              </w:rPr>
              <w:t>s</w:t>
            </w:r>
            <w:r>
              <w:rPr>
                <w:b/>
                <w:bCs/>
              </w:rPr>
              <w:t>tudy MMY3007</w:t>
            </w:r>
            <w:r>
              <w:rPr>
                <w:b/>
                <w:bCs/>
                <w:vertAlign w:val="superscript"/>
              </w:rPr>
              <w:t>a</w:t>
            </w:r>
          </w:p>
        </w:tc>
      </w:tr>
      <w:tr w:rsidR="004365CF" w14:paraId="10536DD5" w14:textId="77777777" w:rsidTr="007E796B">
        <w:trPr>
          <w:cantSplit/>
        </w:trPr>
        <w:tc>
          <w:tcPr>
            <w:tcW w:w="4699" w:type="dxa"/>
            <w:tcBorders>
              <w:top w:val="single" w:sz="4" w:space="0" w:color="auto"/>
              <w:bottom w:val="single" w:sz="4" w:space="0" w:color="auto"/>
            </w:tcBorders>
          </w:tcPr>
          <w:p w14:paraId="77FF9033" w14:textId="77777777" w:rsidR="004365CF" w:rsidRDefault="004365CF" w:rsidP="00F81077">
            <w:pPr>
              <w:keepNext/>
              <w:tabs>
                <w:tab w:val="clear" w:pos="567"/>
              </w:tabs>
              <w:outlineLvl w:val="0"/>
              <w:rPr>
                <w:b/>
                <w:szCs w:val="22"/>
              </w:rPr>
            </w:pPr>
          </w:p>
        </w:tc>
        <w:tc>
          <w:tcPr>
            <w:tcW w:w="2294" w:type="dxa"/>
            <w:tcBorders>
              <w:top w:val="single" w:sz="4" w:space="0" w:color="auto"/>
              <w:bottom w:val="single" w:sz="4" w:space="0" w:color="auto"/>
            </w:tcBorders>
          </w:tcPr>
          <w:p w14:paraId="224BDE07" w14:textId="77777777" w:rsidR="004365CF" w:rsidRDefault="004365CF" w:rsidP="00F81077">
            <w:pPr>
              <w:keepNext/>
              <w:tabs>
                <w:tab w:val="clear" w:pos="567"/>
              </w:tabs>
              <w:outlineLvl w:val="0"/>
              <w:rPr>
                <w:b/>
                <w:szCs w:val="22"/>
              </w:rPr>
            </w:pPr>
            <w:r>
              <w:rPr>
                <w:b/>
                <w:szCs w:val="22"/>
              </w:rPr>
              <w:t>D-VMP (n=350)</w:t>
            </w:r>
          </w:p>
        </w:tc>
        <w:tc>
          <w:tcPr>
            <w:tcW w:w="2294" w:type="dxa"/>
            <w:tcBorders>
              <w:top w:val="single" w:sz="4" w:space="0" w:color="auto"/>
              <w:bottom w:val="single" w:sz="4" w:space="0" w:color="auto"/>
            </w:tcBorders>
          </w:tcPr>
          <w:p w14:paraId="539182CA" w14:textId="77777777" w:rsidR="004365CF" w:rsidRDefault="004365CF" w:rsidP="00F81077">
            <w:pPr>
              <w:keepNext/>
              <w:tabs>
                <w:tab w:val="clear" w:pos="567"/>
              </w:tabs>
              <w:outlineLvl w:val="0"/>
              <w:rPr>
                <w:b/>
                <w:szCs w:val="22"/>
              </w:rPr>
            </w:pPr>
            <w:r>
              <w:rPr>
                <w:b/>
                <w:szCs w:val="22"/>
              </w:rPr>
              <w:t>VMP (n=356)</w:t>
            </w:r>
          </w:p>
        </w:tc>
      </w:tr>
      <w:tr w:rsidR="004365CF" w14:paraId="37AD6FB5" w14:textId="77777777" w:rsidTr="007E796B">
        <w:trPr>
          <w:cantSplit/>
        </w:trPr>
        <w:tc>
          <w:tcPr>
            <w:tcW w:w="4699" w:type="dxa"/>
            <w:tcBorders>
              <w:top w:val="single" w:sz="4" w:space="0" w:color="auto"/>
              <w:left w:val="single" w:sz="4" w:space="0" w:color="auto"/>
              <w:bottom w:val="single" w:sz="4" w:space="0" w:color="auto"/>
              <w:right w:val="single" w:sz="4" w:space="0" w:color="auto"/>
            </w:tcBorders>
          </w:tcPr>
          <w:p w14:paraId="6BA92DD0" w14:textId="77777777" w:rsidR="004365CF" w:rsidRDefault="004365CF" w:rsidP="00F81077">
            <w:pPr>
              <w:keepNext/>
              <w:tabs>
                <w:tab w:val="clear" w:pos="567"/>
              </w:tabs>
              <w:outlineLvl w:val="0"/>
              <w:rPr>
                <w:szCs w:val="22"/>
              </w:rPr>
            </w:pPr>
            <w:r>
              <w:rPr>
                <w:szCs w:val="22"/>
              </w:rPr>
              <w:t>Overall response (sCR+CR+VGPR+PR) [n(%)]</w:t>
            </w:r>
          </w:p>
        </w:tc>
        <w:tc>
          <w:tcPr>
            <w:tcW w:w="2294" w:type="dxa"/>
          </w:tcPr>
          <w:p w14:paraId="544F6F8F" w14:textId="77777777" w:rsidR="004365CF" w:rsidRDefault="004365CF" w:rsidP="00F81077">
            <w:pPr>
              <w:keepNext/>
              <w:tabs>
                <w:tab w:val="clear" w:pos="567"/>
              </w:tabs>
              <w:outlineLvl w:val="0"/>
              <w:rPr>
                <w:szCs w:val="22"/>
              </w:rPr>
            </w:pPr>
            <w:r>
              <w:rPr>
                <w:szCs w:val="22"/>
                <w:lang w:eastAsia="zh-CN"/>
              </w:rPr>
              <w:t>318 (90.9)</w:t>
            </w:r>
          </w:p>
        </w:tc>
        <w:tc>
          <w:tcPr>
            <w:tcW w:w="2294" w:type="dxa"/>
          </w:tcPr>
          <w:p w14:paraId="0677A97A" w14:textId="77777777" w:rsidR="004365CF" w:rsidRDefault="004365CF" w:rsidP="00F81077">
            <w:pPr>
              <w:keepNext/>
              <w:tabs>
                <w:tab w:val="clear" w:pos="567"/>
              </w:tabs>
              <w:outlineLvl w:val="0"/>
              <w:rPr>
                <w:szCs w:val="22"/>
              </w:rPr>
            </w:pPr>
            <w:r>
              <w:rPr>
                <w:szCs w:val="22"/>
              </w:rPr>
              <w:t>263 (73.9)</w:t>
            </w:r>
          </w:p>
        </w:tc>
      </w:tr>
      <w:tr w:rsidR="004365CF" w14:paraId="1D59D3C1" w14:textId="77777777" w:rsidTr="007E796B">
        <w:trPr>
          <w:cantSplit/>
        </w:trPr>
        <w:tc>
          <w:tcPr>
            <w:tcW w:w="4699" w:type="dxa"/>
            <w:tcBorders>
              <w:top w:val="single" w:sz="4" w:space="0" w:color="auto"/>
              <w:left w:val="single" w:sz="4" w:space="0" w:color="auto"/>
              <w:bottom w:val="single" w:sz="4" w:space="0" w:color="auto"/>
              <w:right w:val="single" w:sz="4" w:space="0" w:color="auto"/>
            </w:tcBorders>
          </w:tcPr>
          <w:p w14:paraId="13A34A0C" w14:textId="77777777" w:rsidR="004365CF" w:rsidRDefault="004365CF" w:rsidP="00F81077">
            <w:pPr>
              <w:keepNext/>
              <w:tabs>
                <w:tab w:val="clear" w:pos="567"/>
              </w:tabs>
              <w:ind w:left="284"/>
              <w:outlineLvl w:val="0"/>
              <w:rPr>
                <w:szCs w:val="22"/>
              </w:rPr>
            </w:pPr>
            <w:r>
              <w:rPr>
                <w:szCs w:val="22"/>
              </w:rPr>
              <w:t>p-value</w:t>
            </w:r>
            <w:r>
              <w:rPr>
                <w:szCs w:val="22"/>
                <w:vertAlign w:val="superscript"/>
              </w:rPr>
              <w:t>b</w:t>
            </w:r>
          </w:p>
        </w:tc>
        <w:tc>
          <w:tcPr>
            <w:tcW w:w="2294" w:type="dxa"/>
          </w:tcPr>
          <w:p w14:paraId="7A5C7949" w14:textId="77777777" w:rsidR="004365CF" w:rsidRDefault="004365CF" w:rsidP="00F81077">
            <w:pPr>
              <w:keepNext/>
              <w:tabs>
                <w:tab w:val="clear" w:pos="567"/>
              </w:tabs>
              <w:outlineLvl w:val="0"/>
              <w:rPr>
                <w:szCs w:val="22"/>
              </w:rPr>
            </w:pPr>
            <w:r>
              <w:rPr>
                <w:szCs w:val="22"/>
              </w:rPr>
              <w:t>&lt;</w:t>
            </w:r>
            <w:r w:rsidR="001C5D76">
              <w:rPr>
                <w:szCs w:val="22"/>
              </w:rPr>
              <w:t> </w:t>
            </w:r>
            <w:r>
              <w:rPr>
                <w:szCs w:val="22"/>
              </w:rPr>
              <w:t xml:space="preserve">0.0001 </w:t>
            </w:r>
          </w:p>
        </w:tc>
        <w:tc>
          <w:tcPr>
            <w:tcW w:w="2294" w:type="dxa"/>
            <w:tcBorders>
              <w:top w:val="nil"/>
              <w:left w:val="single" w:sz="4" w:space="0" w:color="auto"/>
              <w:bottom w:val="nil"/>
              <w:right w:val="single" w:sz="4" w:space="0" w:color="auto"/>
            </w:tcBorders>
            <w:vAlign w:val="bottom"/>
          </w:tcPr>
          <w:p w14:paraId="48A5D7EF" w14:textId="77777777" w:rsidR="004365CF" w:rsidRDefault="004365CF" w:rsidP="00F81077">
            <w:pPr>
              <w:keepNext/>
              <w:tabs>
                <w:tab w:val="clear" w:pos="567"/>
              </w:tabs>
              <w:outlineLvl w:val="0"/>
              <w:rPr>
                <w:szCs w:val="22"/>
              </w:rPr>
            </w:pPr>
          </w:p>
        </w:tc>
      </w:tr>
      <w:tr w:rsidR="004365CF" w14:paraId="0D843DDD" w14:textId="77777777" w:rsidTr="007E796B">
        <w:trPr>
          <w:cantSplit/>
        </w:trPr>
        <w:tc>
          <w:tcPr>
            <w:tcW w:w="4699" w:type="dxa"/>
            <w:tcBorders>
              <w:top w:val="single" w:sz="4" w:space="0" w:color="auto"/>
              <w:left w:val="single" w:sz="4" w:space="0" w:color="auto"/>
              <w:bottom w:val="single" w:sz="4" w:space="0" w:color="auto"/>
              <w:right w:val="single" w:sz="4" w:space="0" w:color="auto"/>
            </w:tcBorders>
          </w:tcPr>
          <w:p w14:paraId="1A1D441E" w14:textId="77777777" w:rsidR="004365CF" w:rsidRDefault="004365CF" w:rsidP="00F81077">
            <w:pPr>
              <w:keepNext/>
              <w:tabs>
                <w:tab w:val="clear" w:pos="567"/>
              </w:tabs>
              <w:ind w:left="284"/>
              <w:outlineLvl w:val="0"/>
              <w:rPr>
                <w:szCs w:val="22"/>
              </w:rPr>
            </w:pPr>
            <w:r>
              <w:rPr>
                <w:szCs w:val="22"/>
              </w:rPr>
              <w:t>Stringent complete response (sCR) [n(%)]</w:t>
            </w:r>
          </w:p>
        </w:tc>
        <w:tc>
          <w:tcPr>
            <w:tcW w:w="2294" w:type="dxa"/>
          </w:tcPr>
          <w:p w14:paraId="6FCB04CB" w14:textId="77777777" w:rsidR="004365CF" w:rsidRDefault="004365CF" w:rsidP="00F81077">
            <w:pPr>
              <w:keepNext/>
              <w:tabs>
                <w:tab w:val="clear" w:pos="567"/>
              </w:tabs>
              <w:outlineLvl w:val="0"/>
              <w:rPr>
                <w:szCs w:val="22"/>
              </w:rPr>
            </w:pPr>
            <w:r>
              <w:rPr>
                <w:szCs w:val="22"/>
              </w:rPr>
              <w:t>63 (18.0)</w:t>
            </w:r>
          </w:p>
        </w:tc>
        <w:tc>
          <w:tcPr>
            <w:tcW w:w="2294" w:type="dxa"/>
          </w:tcPr>
          <w:p w14:paraId="5A83CE0A" w14:textId="77777777" w:rsidR="004365CF" w:rsidRDefault="004365CF" w:rsidP="00F81077">
            <w:pPr>
              <w:keepNext/>
              <w:tabs>
                <w:tab w:val="clear" w:pos="567"/>
              </w:tabs>
              <w:outlineLvl w:val="0"/>
              <w:rPr>
                <w:szCs w:val="22"/>
              </w:rPr>
            </w:pPr>
            <w:r>
              <w:rPr>
                <w:szCs w:val="22"/>
              </w:rPr>
              <w:t>25 (7.0)</w:t>
            </w:r>
          </w:p>
        </w:tc>
      </w:tr>
      <w:tr w:rsidR="004365CF" w14:paraId="549A4654" w14:textId="77777777" w:rsidTr="007E796B">
        <w:trPr>
          <w:cantSplit/>
        </w:trPr>
        <w:tc>
          <w:tcPr>
            <w:tcW w:w="4699" w:type="dxa"/>
            <w:tcBorders>
              <w:top w:val="single" w:sz="4" w:space="0" w:color="auto"/>
              <w:left w:val="single" w:sz="4" w:space="0" w:color="auto"/>
              <w:bottom w:val="single" w:sz="4" w:space="0" w:color="auto"/>
              <w:right w:val="single" w:sz="4" w:space="0" w:color="auto"/>
            </w:tcBorders>
          </w:tcPr>
          <w:p w14:paraId="2545EDCD" w14:textId="77777777" w:rsidR="004365CF" w:rsidRDefault="004365CF" w:rsidP="00F81077">
            <w:pPr>
              <w:keepNext/>
              <w:tabs>
                <w:tab w:val="clear" w:pos="567"/>
              </w:tabs>
              <w:ind w:left="284"/>
              <w:outlineLvl w:val="0"/>
              <w:rPr>
                <w:szCs w:val="22"/>
              </w:rPr>
            </w:pPr>
            <w:r>
              <w:rPr>
                <w:szCs w:val="22"/>
              </w:rPr>
              <w:t>Complete response (CR) [n(%)]</w:t>
            </w:r>
          </w:p>
        </w:tc>
        <w:tc>
          <w:tcPr>
            <w:tcW w:w="2294" w:type="dxa"/>
          </w:tcPr>
          <w:p w14:paraId="06C092E4" w14:textId="77777777" w:rsidR="004365CF" w:rsidRDefault="004365CF" w:rsidP="00F81077">
            <w:pPr>
              <w:keepNext/>
              <w:tabs>
                <w:tab w:val="clear" w:pos="567"/>
              </w:tabs>
              <w:outlineLvl w:val="0"/>
              <w:rPr>
                <w:szCs w:val="22"/>
              </w:rPr>
            </w:pPr>
            <w:r>
              <w:rPr>
                <w:szCs w:val="22"/>
              </w:rPr>
              <w:t>86 (24.6)</w:t>
            </w:r>
          </w:p>
        </w:tc>
        <w:tc>
          <w:tcPr>
            <w:tcW w:w="2294" w:type="dxa"/>
          </w:tcPr>
          <w:p w14:paraId="24CFD7E6" w14:textId="77777777" w:rsidR="004365CF" w:rsidRDefault="004365CF" w:rsidP="00F81077">
            <w:pPr>
              <w:keepNext/>
              <w:tabs>
                <w:tab w:val="clear" w:pos="567"/>
              </w:tabs>
              <w:outlineLvl w:val="0"/>
              <w:rPr>
                <w:szCs w:val="22"/>
              </w:rPr>
            </w:pPr>
            <w:r>
              <w:rPr>
                <w:szCs w:val="22"/>
              </w:rPr>
              <w:t>62 (17.4)</w:t>
            </w:r>
          </w:p>
        </w:tc>
      </w:tr>
      <w:tr w:rsidR="004365CF" w14:paraId="63F810B4" w14:textId="77777777" w:rsidTr="007E796B">
        <w:trPr>
          <w:cantSplit/>
        </w:trPr>
        <w:tc>
          <w:tcPr>
            <w:tcW w:w="4699" w:type="dxa"/>
            <w:tcBorders>
              <w:top w:val="single" w:sz="4" w:space="0" w:color="auto"/>
              <w:left w:val="single" w:sz="4" w:space="0" w:color="auto"/>
              <w:bottom w:val="single" w:sz="4" w:space="0" w:color="auto"/>
              <w:right w:val="single" w:sz="4" w:space="0" w:color="auto"/>
            </w:tcBorders>
          </w:tcPr>
          <w:p w14:paraId="3D88F210" w14:textId="77777777" w:rsidR="004365CF" w:rsidRDefault="004365CF" w:rsidP="00F81077">
            <w:pPr>
              <w:keepNext/>
              <w:tabs>
                <w:tab w:val="clear" w:pos="567"/>
              </w:tabs>
              <w:ind w:left="284"/>
              <w:outlineLvl w:val="0"/>
              <w:rPr>
                <w:szCs w:val="22"/>
              </w:rPr>
            </w:pPr>
            <w:r>
              <w:rPr>
                <w:szCs w:val="22"/>
              </w:rPr>
              <w:t>Very good partial response (VGPR) [n(%)]</w:t>
            </w:r>
          </w:p>
        </w:tc>
        <w:tc>
          <w:tcPr>
            <w:tcW w:w="2294" w:type="dxa"/>
          </w:tcPr>
          <w:p w14:paraId="49BB18B8" w14:textId="77777777" w:rsidR="004365CF" w:rsidRDefault="004365CF" w:rsidP="00F81077">
            <w:pPr>
              <w:keepNext/>
              <w:tabs>
                <w:tab w:val="clear" w:pos="567"/>
              </w:tabs>
              <w:outlineLvl w:val="0"/>
              <w:rPr>
                <w:szCs w:val="22"/>
              </w:rPr>
            </w:pPr>
            <w:r>
              <w:rPr>
                <w:szCs w:val="22"/>
              </w:rPr>
              <w:t>100 (28.6)</w:t>
            </w:r>
          </w:p>
        </w:tc>
        <w:tc>
          <w:tcPr>
            <w:tcW w:w="2294" w:type="dxa"/>
          </w:tcPr>
          <w:p w14:paraId="29B01A92" w14:textId="77777777" w:rsidR="004365CF" w:rsidRDefault="004365CF" w:rsidP="00F81077">
            <w:pPr>
              <w:keepNext/>
              <w:tabs>
                <w:tab w:val="clear" w:pos="567"/>
              </w:tabs>
              <w:outlineLvl w:val="0"/>
              <w:rPr>
                <w:szCs w:val="22"/>
              </w:rPr>
            </w:pPr>
            <w:r>
              <w:rPr>
                <w:szCs w:val="22"/>
              </w:rPr>
              <w:t>90 (25.3)</w:t>
            </w:r>
          </w:p>
        </w:tc>
      </w:tr>
      <w:tr w:rsidR="004365CF" w14:paraId="006326A7" w14:textId="77777777" w:rsidTr="007E796B">
        <w:trPr>
          <w:cantSplit/>
        </w:trPr>
        <w:tc>
          <w:tcPr>
            <w:tcW w:w="4699" w:type="dxa"/>
            <w:tcBorders>
              <w:top w:val="single" w:sz="4" w:space="0" w:color="auto"/>
              <w:left w:val="single" w:sz="4" w:space="0" w:color="auto"/>
              <w:bottom w:val="single" w:sz="4" w:space="0" w:color="auto"/>
              <w:right w:val="single" w:sz="4" w:space="0" w:color="auto"/>
            </w:tcBorders>
          </w:tcPr>
          <w:p w14:paraId="3EA5B609" w14:textId="77777777" w:rsidR="004365CF" w:rsidRDefault="004365CF" w:rsidP="00F81077">
            <w:pPr>
              <w:keepNext/>
              <w:tabs>
                <w:tab w:val="clear" w:pos="567"/>
              </w:tabs>
              <w:ind w:left="284"/>
              <w:outlineLvl w:val="0"/>
              <w:rPr>
                <w:szCs w:val="22"/>
              </w:rPr>
            </w:pPr>
            <w:r>
              <w:rPr>
                <w:szCs w:val="22"/>
              </w:rPr>
              <w:t>Partial response (PR) [n(%)]</w:t>
            </w:r>
          </w:p>
        </w:tc>
        <w:tc>
          <w:tcPr>
            <w:tcW w:w="2294" w:type="dxa"/>
          </w:tcPr>
          <w:p w14:paraId="76455FA4" w14:textId="77777777" w:rsidR="004365CF" w:rsidRDefault="004365CF" w:rsidP="00F81077">
            <w:pPr>
              <w:keepNext/>
              <w:tabs>
                <w:tab w:val="clear" w:pos="567"/>
              </w:tabs>
              <w:outlineLvl w:val="0"/>
              <w:rPr>
                <w:szCs w:val="22"/>
              </w:rPr>
            </w:pPr>
            <w:r>
              <w:rPr>
                <w:szCs w:val="22"/>
              </w:rPr>
              <w:t>69 (19.7)</w:t>
            </w:r>
          </w:p>
        </w:tc>
        <w:tc>
          <w:tcPr>
            <w:tcW w:w="2294" w:type="dxa"/>
          </w:tcPr>
          <w:p w14:paraId="5E7317C1" w14:textId="77777777" w:rsidR="004365CF" w:rsidRDefault="004365CF" w:rsidP="00F81077">
            <w:pPr>
              <w:keepNext/>
              <w:tabs>
                <w:tab w:val="clear" w:pos="567"/>
              </w:tabs>
              <w:outlineLvl w:val="0"/>
              <w:rPr>
                <w:szCs w:val="22"/>
              </w:rPr>
            </w:pPr>
            <w:r>
              <w:rPr>
                <w:szCs w:val="22"/>
              </w:rPr>
              <w:t>86 (24.2)</w:t>
            </w:r>
          </w:p>
        </w:tc>
      </w:tr>
      <w:tr w:rsidR="004365CF" w14:paraId="45EF18FC" w14:textId="77777777" w:rsidTr="007E796B">
        <w:trPr>
          <w:cantSplit/>
        </w:trPr>
        <w:tc>
          <w:tcPr>
            <w:tcW w:w="4699" w:type="dxa"/>
            <w:tcBorders>
              <w:top w:val="single" w:sz="4" w:space="0" w:color="auto"/>
              <w:left w:val="single" w:sz="4" w:space="0" w:color="auto"/>
              <w:bottom w:val="single" w:sz="4" w:space="0" w:color="auto"/>
              <w:right w:val="single" w:sz="4" w:space="0" w:color="auto"/>
            </w:tcBorders>
          </w:tcPr>
          <w:p w14:paraId="76CE787B" w14:textId="77777777" w:rsidR="004365CF" w:rsidRDefault="004365CF" w:rsidP="00F81077">
            <w:pPr>
              <w:keepNext/>
              <w:tabs>
                <w:tab w:val="clear" w:pos="567"/>
              </w:tabs>
              <w:outlineLvl w:val="0"/>
              <w:rPr>
                <w:szCs w:val="22"/>
              </w:rPr>
            </w:pPr>
            <w:r>
              <w:rPr>
                <w:szCs w:val="22"/>
              </w:rPr>
              <w:t>MRD negativity rate (95% CI)</w:t>
            </w:r>
            <w:r>
              <w:rPr>
                <w:szCs w:val="22"/>
                <w:vertAlign w:val="superscript"/>
              </w:rPr>
              <w:t xml:space="preserve"> c </w:t>
            </w:r>
            <w:r>
              <w:rPr>
                <w:szCs w:val="22"/>
              </w:rPr>
              <w:t>(%)</w:t>
            </w:r>
          </w:p>
        </w:tc>
        <w:tc>
          <w:tcPr>
            <w:tcW w:w="2294" w:type="dxa"/>
          </w:tcPr>
          <w:p w14:paraId="69F10024" w14:textId="77777777" w:rsidR="004365CF" w:rsidRDefault="004365CF" w:rsidP="00F81077">
            <w:pPr>
              <w:keepNext/>
              <w:tabs>
                <w:tab w:val="clear" w:pos="567"/>
              </w:tabs>
              <w:outlineLvl w:val="0"/>
              <w:rPr>
                <w:szCs w:val="22"/>
              </w:rPr>
            </w:pPr>
            <w:r>
              <w:rPr>
                <w:szCs w:val="22"/>
              </w:rPr>
              <w:t>22.3 (18.0, 27.0)</w:t>
            </w:r>
          </w:p>
        </w:tc>
        <w:tc>
          <w:tcPr>
            <w:tcW w:w="2294" w:type="dxa"/>
          </w:tcPr>
          <w:p w14:paraId="5D9F5E3C" w14:textId="77777777" w:rsidR="004365CF" w:rsidRDefault="004365CF" w:rsidP="00F81077">
            <w:pPr>
              <w:keepNext/>
              <w:tabs>
                <w:tab w:val="clear" w:pos="567"/>
              </w:tabs>
              <w:outlineLvl w:val="0"/>
              <w:rPr>
                <w:szCs w:val="22"/>
              </w:rPr>
            </w:pPr>
            <w:r>
              <w:rPr>
                <w:szCs w:val="22"/>
              </w:rPr>
              <w:t>6.2 (3.9, 9.2)</w:t>
            </w:r>
          </w:p>
        </w:tc>
      </w:tr>
      <w:tr w:rsidR="004365CF" w14:paraId="21B112EC" w14:textId="77777777" w:rsidTr="007E796B">
        <w:trPr>
          <w:cantSplit/>
        </w:trPr>
        <w:tc>
          <w:tcPr>
            <w:tcW w:w="4699" w:type="dxa"/>
            <w:tcBorders>
              <w:top w:val="single" w:sz="4" w:space="0" w:color="auto"/>
              <w:left w:val="single" w:sz="4" w:space="0" w:color="auto"/>
              <w:bottom w:val="single" w:sz="4" w:space="0" w:color="auto"/>
              <w:right w:val="single" w:sz="4" w:space="0" w:color="auto"/>
            </w:tcBorders>
          </w:tcPr>
          <w:p w14:paraId="009E58B0" w14:textId="77777777" w:rsidR="004365CF" w:rsidRDefault="004365CF" w:rsidP="00F81077">
            <w:pPr>
              <w:keepNext/>
              <w:tabs>
                <w:tab w:val="clear" w:pos="567"/>
              </w:tabs>
              <w:ind w:left="284"/>
              <w:outlineLvl w:val="0"/>
              <w:rPr>
                <w:szCs w:val="22"/>
              </w:rPr>
            </w:pPr>
            <w:r>
              <w:rPr>
                <w:szCs w:val="22"/>
              </w:rPr>
              <w:t>Odds ratio with 95% CI</w:t>
            </w:r>
            <w:r>
              <w:rPr>
                <w:szCs w:val="22"/>
                <w:vertAlign w:val="superscript"/>
              </w:rPr>
              <w:t>d</w:t>
            </w:r>
          </w:p>
        </w:tc>
        <w:tc>
          <w:tcPr>
            <w:tcW w:w="2294" w:type="dxa"/>
          </w:tcPr>
          <w:p w14:paraId="55BD02F2" w14:textId="77777777" w:rsidR="004365CF" w:rsidRDefault="004365CF" w:rsidP="00F81077">
            <w:pPr>
              <w:keepNext/>
              <w:tabs>
                <w:tab w:val="clear" w:pos="567"/>
              </w:tabs>
              <w:outlineLvl w:val="0"/>
              <w:rPr>
                <w:szCs w:val="22"/>
              </w:rPr>
            </w:pPr>
            <w:r>
              <w:rPr>
                <w:szCs w:val="22"/>
              </w:rPr>
              <w:t>4.36 (2.64, 7.21)</w:t>
            </w:r>
          </w:p>
        </w:tc>
        <w:tc>
          <w:tcPr>
            <w:tcW w:w="2294" w:type="dxa"/>
          </w:tcPr>
          <w:p w14:paraId="4F26E1CB" w14:textId="77777777" w:rsidR="004365CF" w:rsidRDefault="004365CF" w:rsidP="00F81077">
            <w:pPr>
              <w:keepNext/>
              <w:tabs>
                <w:tab w:val="clear" w:pos="567"/>
              </w:tabs>
              <w:outlineLvl w:val="0"/>
              <w:rPr>
                <w:szCs w:val="22"/>
              </w:rPr>
            </w:pPr>
          </w:p>
        </w:tc>
      </w:tr>
      <w:tr w:rsidR="004365CF" w14:paraId="2C992B9A" w14:textId="77777777" w:rsidTr="007E796B">
        <w:trPr>
          <w:cantSplit/>
        </w:trPr>
        <w:tc>
          <w:tcPr>
            <w:tcW w:w="4699" w:type="dxa"/>
            <w:tcBorders>
              <w:top w:val="single" w:sz="4" w:space="0" w:color="auto"/>
              <w:left w:val="single" w:sz="4" w:space="0" w:color="auto"/>
              <w:bottom w:val="single" w:sz="4" w:space="0" w:color="auto"/>
              <w:right w:val="single" w:sz="4" w:space="0" w:color="auto"/>
            </w:tcBorders>
          </w:tcPr>
          <w:p w14:paraId="212FA9F9" w14:textId="77777777" w:rsidR="004365CF" w:rsidRDefault="004365CF" w:rsidP="00F81077">
            <w:pPr>
              <w:tabs>
                <w:tab w:val="clear" w:pos="567"/>
              </w:tabs>
              <w:ind w:left="284"/>
              <w:outlineLvl w:val="0"/>
              <w:rPr>
                <w:szCs w:val="22"/>
              </w:rPr>
            </w:pPr>
            <w:r>
              <w:rPr>
                <w:szCs w:val="22"/>
              </w:rPr>
              <w:t>p-value</w:t>
            </w:r>
            <w:r>
              <w:rPr>
                <w:szCs w:val="22"/>
                <w:vertAlign w:val="superscript"/>
              </w:rPr>
              <w:t>e</w:t>
            </w:r>
          </w:p>
        </w:tc>
        <w:tc>
          <w:tcPr>
            <w:tcW w:w="2294" w:type="dxa"/>
          </w:tcPr>
          <w:p w14:paraId="3C987ED0" w14:textId="77777777" w:rsidR="004365CF" w:rsidRDefault="004365CF" w:rsidP="00F81077">
            <w:pPr>
              <w:tabs>
                <w:tab w:val="clear" w:pos="567"/>
              </w:tabs>
              <w:outlineLvl w:val="0"/>
              <w:rPr>
                <w:szCs w:val="22"/>
              </w:rPr>
            </w:pPr>
            <w:r>
              <w:rPr>
                <w:szCs w:val="22"/>
              </w:rPr>
              <w:t>&lt;</w:t>
            </w:r>
            <w:r w:rsidR="001C5D76">
              <w:rPr>
                <w:szCs w:val="22"/>
              </w:rPr>
              <w:t> </w:t>
            </w:r>
            <w:r>
              <w:rPr>
                <w:szCs w:val="22"/>
              </w:rPr>
              <w:t>0.0001</w:t>
            </w:r>
          </w:p>
        </w:tc>
        <w:tc>
          <w:tcPr>
            <w:tcW w:w="2294" w:type="dxa"/>
            <w:tcBorders>
              <w:top w:val="nil"/>
              <w:left w:val="single" w:sz="4" w:space="0" w:color="auto"/>
              <w:bottom w:val="single" w:sz="4" w:space="0" w:color="auto"/>
              <w:right w:val="single" w:sz="4" w:space="0" w:color="auto"/>
            </w:tcBorders>
          </w:tcPr>
          <w:p w14:paraId="4145C4BC" w14:textId="77777777" w:rsidR="004365CF" w:rsidRDefault="004365CF" w:rsidP="00F81077">
            <w:pPr>
              <w:tabs>
                <w:tab w:val="clear" w:pos="567"/>
              </w:tabs>
              <w:outlineLvl w:val="0"/>
              <w:rPr>
                <w:szCs w:val="22"/>
              </w:rPr>
            </w:pPr>
          </w:p>
        </w:tc>
      </w:tr>
      <w:tr w:rsidR="004365CF" w14:paraId="0AF0BE7F" w14:textId="77777777" w:rsidTr="0059772D">
        <w:trPr>
          <w:cantSplit/>
        </w:trPr>
        <w:tc>
          <w:tcPr>
            <w:tcW w:w="9287" w:type="dxa"/>
            <w:gridSpan w:val="3"/>
            <w:tcBorders>
              <w:top w:val="single" w:sz="4" w:space="0" w:color="auto"/>
              <w:left w:val="nil"/>
              <w:bottom w:val="nil"/>
              <w:right w:val="nil"/>
            </w:tcBorders>
          </w:tcPr>
          <w:p w14:paraId="0B2A7B7B" w14:textId="77777777" w:rsidR="004365CF" w:rsidRDefault="004365CF" w:rsidP="00F81077">
            <w:pPr>
              <w:tabs>
                <w:tab w:val="clear" w:pos="567"/>
              </w:tabs>
              <w:outlineLvl w:val="0"/>
              <w:rPr>
                <w:sz w:val="18"/>
                <w:szCs w:val="18"/>
              </w:rPr>
            </w:pPr>
            <w:r>
              <w:rPr>
                <w:sz w:val="18"/>
                <w:szCs w:val="18"/>
              </w:rPr>
              <w:t>D-VMP=daratumumab-bortezomib-melphalan-prednisone; VMP=bortezomib-melphalan-prednisone; MRD=minimal residual disease; CI=confidence interval</w:t>
            </w:r>
            <w:r w:rsidR="0059772D">
              <w:rPr>
                <w:sz w:val="18"/>
                <w:szCs w:val="18"/>
              </w:rPr>
              <w:t>.</w:t>
            </w:r>
          </w:p>
          <w:p w14:paraId="77CFCA90" w14:textId="77777777" w:rsidR="004365CF" w:rsidRDefault="004365CF" w:rsidP="00F81077">
            <w:pPr>
              <w:tabs>
                <w:tab w:val="clear" w:pos="567"/>
                <w:tab w:val="left" w:pos="284"/>
              </w:tabs>
              <w:ind w:left="284" w:hanging="284"/>
              <w:rPr>
                <w:sz w:val="18"/>
                <w:szCs w:val="18"/>
              </w:rPr>
            </w:pPr>
            <w:r>
              <w:rPr>
                <w:szCs w:val="22"/>
                <w:vertAlign w:val="superscript"/>
              </w:rPr>
              <w:t>a</w:t>
            </w:r>
            <w:r>
              <w:rPr>
                <w:sz w:val="18"/>
                <w:szCs w:val="18"/>
              </w:rPr>
              <w:tab/>
              <w:t>Based on intent-to-treat population</w:t>
            </w:r>
            <w:r w:rsidR="0059772D">
              <w:rPr>
                <w:sz w:val="18"/>
                <w:szCs w:val="18"/>
              </w:rPr>
              <w:t>.</w:t>
            </w:r>
          </w:p>
          <w:p w14:paraId="799AEEF2" w14:textId="77777777" w:rsidR="004365CF" w:rsidRDefault="004365CF" w:rsidP="00F81077">
            <w:pPr>
              <w:tabs>
                <w:tab w:val="clear" w:pos="567"/>
                <w:tab w:val="left" w:pos="284"/>
              </w:tabs>
              <w:ind w:left="284" w:hanging="284"/>
              <w:rPr>
                <w:sz w:val="18"/>
                <w:szCs w:val="18"/>
              </w:rPr>
            </w:pPr>
            <w:r>
              <w:rPr>
                <w:szCs w:val="22"/>
                <w:vertAlign w:val="superscript"/>
              </w:rPr>
              <w:t>b</w:t>
            </w:r>
            <w:r>
              <w:rPr>
                <w:sz w:val="18"/>
                <w:szCs w:val="18"/>
              </w:rPr>
              <w:tab/>
              <w:t>p-value from Cochran Mantel-Haenszel Chi-Squared test.</w:t>
            </w:r>
          </w:p>
          <w:p w14:paraId="47CDA4D6" w14:textId="77777777" w:rsidR="004365CF" w:rsidRDefault="004365CF" w:rsidP="00F81077">
            <w:pPr>
              <w:tabs>
                <w:tab w:val="clear" w:pos="567"/>
                <w:tab w:val="left" w:pos="284"/>
              </w:tabs>
              <w:ind w:left="284" w:hanging="284"/>
              <w:rPr>
                <w:sz w:val="18"/>
                <w:szCs w:val="18"/>
              </w:rPr>
            </w:pPr>
            <w:r>
              <w:rPr>
                <w:szCs w:val="22"/>
                <w:vertAlign w:val="superscript"/>
              </w:rPr>
              <w:t>c</w:t>
            </w:r>
            <w:r>
              <w:rPr>
                <w:sz w:val="18"/>
                <w:szCs w:val="18"/>
              </w:rPr>
              <w:tab/>
              <w:t>Based on threshold of 10</w:t>
            </w:r>
            <w:r>
              <w:rPr>
                <w:szCs w:val="22"/>
                <w:vertAlign w:val="superscript"/>
              </w:rPr>
              <w:t>-5</w:t>
            </w:r>
            <w:r w:rsidR="0059772D">
              <w:rPr>
                <w:sz w:val="18"/>
                <w:szCs w:val="18"/>
              </w:rPr>
              <w:t>.</w:t>
            </w:r>
          </w:p>
          <w:p w14:paraId="37398760" w14:textId="77777777" w:rsidR="004365CF" w:rsidRDefault="004365CF" w:rsidP="00F81077">
            <w:pPr>
              <w:tabs>
                <w:tab w:val="clear" w:pos="567"/>
                <w:tab w:val="left" w:pos="284"/>
              </w:tabs>
              <w:ind w:left="284" w:hanging="284"/>
              <w:rPr>
                <w:sz w:val="18"/>
                <w:szCs w:val="18"/>
              </w:rPr>
            </w:pPr>
            <w:r>
              <w:rPr>
                <w:szCs w:val="22"/>
                <w:vertAlign w:val="superscript"/>
              </w:rPr>
              <w:t>d</w:t>
            </w:r>
            <w:r>
              <w:rPr>
                <w:sz w:val="18"/>
                <w:szCs w:val="18"/>
              </w:rPr>
              <w:tab/>
              <w:t>A Mantel-Haenszel estimate of the common odds ratio for stratified tables is used. An odds ratio &gt;</w:t>
            </w:r>
            <w:r w:rsidR="001C5D76">
              <w:rPr>
                <w:sz w:val="18"/>
                <w:szCs w:val="18"/>
              </w:rPr>
              <w:t> </w:t>
            </w:r>
            <w:r>
              <w:rPr>
                <w:sz w:val="18"/>
                <w:szCs w:val="18"/>
              </w:rPr>
              <w:t>1 indicates an advantage for D-VMP.</w:t>
            </w:r>
          </w:p>
          <w:p w14:paraId="350B3B5A" w14:textId="77777777" w:rsidR="004365CF" w:rsidRDefault="004365CF" w:rsidP="00F81077">
            <w:pPr>
              <w:tabs>
                <w:tab w:val="clear" w:pos="567"/>
                <w:tab w:val="left" w:pos="284"/>
              </w:tabs>
              <w:ind w:left="284" w:hanging="284"/>
              <w:rPr>
                <w:sz w:val="18"/>
                <w:szCs w:val="18"/>
              </w:rPr>
            </w:pPr>
            <w:r>
              <w:rPr>
                <w:szCs w:val="22"/>
                <w:vertAlign w:val="superscript"/>
              </w:rPr>
              <w:t>e</w:t>
            </w:r>
            <w:r>
              <w:rPr>
                <w:sz w:val="18"/>
                <w:szCs w:val="18"/>
              </w:rPr>
              <w:tab/>
              <w:t>p-value from Fisherʼs exact test.</w:t>
            </w:r>
          </w:p>
        </w:tc>
      </w:tr>
    </w:tbl>
    <w:p w14:paraId="50C8B699" w14:textId="77777777" w:rsidR="004365CF" w:rsidRPr="009A05FF" w:rsidRDefault="004365CF" w:rsidP="00F81077">
      <w:pPr>
        <w:tabs>
          <w:tab w:val="clear" w:pos="567"/>
        </w:tabs>
        <w:rPr>
          <w:szCs w:val="22"/>
        </w:rPr>
      </w:pPr>
    </w:p>
    <w:p w14:paraId="3F11E8B8" w14:textId="77777777" w:rsidR="004365CF" w:rsidRPr="009A05FF" w:rsidRDefault="004365CF" w:rsidP="00F81077">
      <w:pPr>
        <w:tabs>
          <w:tab w:val="clear" w:pos="567"/>
        </w:tabs>
        <w:rPr>
          <w:bCs/>
          <w:iCs/>
          <w:szCs w:val="22"/>
        </w:rPr>
      </w:pPr>
      <w:r w:rsidRPr="009A05FF">
        <w:rPr>
          <w:bCs/>
          <w:iCs/>
          <w:szCs w:val="22"/>
        </w:rPr>
        <w:t>In responders, the median time to response was 0.79 months (range: 0.4 to 15.5 months) in the D</w:t>
      </w:r>
      <w:r w:rsidRPr="009A05FF">
        <w:rPr>
          <w:bCs/>
          <w:iCs/>
          <w:szCs w:val="22"/>
        </w:rPr>
        <w:noBreakHyphen/>
        <w:t>VMP group and 0.82 months (range: 0.7 to 12.6 months) in the VMP group. The median duration of response had not been reached in the D-VMP group and was 21.3 months (range: 18.4, not estimable) in the VMP group.</w:t>
      </w:r>
    </w:p>
    <w:p w14:paraId="2D19AC38" w14:textId="77777777" w:rsidR="004365CF" w:rsidRPr="009A05FF" w:rsidRDefault="004365CF" w:rsidP="00F81077">
      <w:pPr>
        <w:tabs>
          <w:tab w:val="clear" w:pos="567"/>
        </w:tabs>
        <w:rPr>
          <w:iCs/>
          <w:szCs w:val="22"/>
          <w:u w:val="single"/>
        </w:rPr>
      </w:pPr>
    </w:p>
    <w:p w14:paraId="4CF09DDC" w14:textId="77777777" w:rsidR="004365CF" w:rsidRPr="009A05FF" w:rsidRDefault="004365CF" w:rsidP="00F81077">
      <w:pPr>
        <w:tabs>
          <w:tab w:val="clear" w:pos="567"/>
        </w:tabs>
        <w:rPr>
          <w:i/>
          <w:iCs/>
          <w:szCs w:val="22"/>
        </w:rPr>
      </w:pPr>
      <w:bookmarkStart w:id="33" w:name="_Hlk518400035"/>
      <w:bookmarkStart w:id="34" w:name="_Hlk518312668"/>
      <w:r w:rsidRPr="009A05FF">
        <w:rPr>
          <w:iCs/>
          <w:szCs w:val="22"/>
        </w:rPr>
        <w:t xml:space="preserve">A subgroup analysis was performed on patients at least 70 years old, or those 65-69 years old with ECOG performance score of 2, or aged less than 65 years of age with significant comorbidity or ECOG performance score of 2 (D-VMP: n=273, VMP: n=270). The efficacy results in this subgroup were consistent with the overall population. In this subgroup, </w:t>
      </w:r>
      <w:r w:rsidRPr="009A05FF">
        <w:rPr>
          <w:bCs/>
          <w:iCs/>
          <w:szCs w:val="22"/>
        </w:rPr>
        <w:t xml:space="preserve">median PFS was not reached in the </w:t>
      </w:r>
      <w:bookmarkStart w:id="35" w:name="_Hlk85618621"/>
      <w:r w:rsidR="00B016D4" w:rsidRPr="009A05FF">
        <w:rPr>
          <w:bCs/>
          <w:iCs/>
          <w:szCs w:val="22"/>
        </w:rPr>
        <w:t>D</w:t>
      </w:r>
      <w:r w:rsidR="00B016D4" w:rsidRPr="009A05FF">
        <w:rPr>
          <w:bCs/>
          <w:iCs/>
          <w:szCs w:val="22"/>
        </w:rPr>
        <w:noBreakHyphen/>
        <w:t>VMP</w:t>
      </w:r>
      <w:bookmarkEnd w:id="35"/>
      <w:r w:rsidR="00B016D4" w:rsidRPr="009A05FF">
        <w:rPr>
          <w:bCs/>
          <w:iCs/>
          <w:szCs w:val="22"/>
        </w:rPr>
        <w:t xml:space="preserve"> </w:t>
      </w:r>
      <w:r w:rsidRPr="009A05FF">
        <w:rPr>
          <w:bCs/>
          <w:iCs/>
          <w:szCs w:val="22"/>
        </w:rPr>
        <w:t>group and was 17.9 months in the VMP group (HR=0.56; 95% CI:</w:t>
      </w:r>
      <w:r w:rsidR="00B016D4" w:rsidRPr="009A05FF">
        <w:rPr>
          <w:bCs/>
          <w:iCs/>
          <w:szCs w:val="22"/>
        </w:rPr>
        <w:t> </w:t>
      </w:r>
      <w:r w:rsidRPr="009A05FF">
        <w:rPr>
          <w:bCs/>
          <w:iCs/>
          <w:szCs w:val="22"/>
        </w:rPr>
        <w:t>0.42, 0.75; p</w:t>
      </w:r>
      <w:r w:rsidR="00B016D4" w:rsidRPr="009A05FF">
        <w:rPr>
          <w:bCs/>
          <w:iCs/>
          <w:szCs w:val="22"/>
        </w:rPr>
        <w:t> </w:t>
      </w:r>
      <w:r w:rsidRPr="009A05FF">
        <w:rPr>
          <w:bCs/>
          <w:iCs/>
          <w:szCs w:val="22"/>
        </w:rPr>
        <w:t>&lt;</w:t>
      </w:r>
      <w:r w:rsidR="00B016D4" w:rsidRPr="009A05FF">
        <w:rPr>
          <w:bCs/>
          <w:iCs/>
          <w:szCs w:val="22"/>
        </w:rPr>
        <w:t> </w:t>
      </w:r>
      <w:r w:rsidRPr="009A05FF">
        <w:rPr>
          <w:bCs/>
          <w:iCs/>
          <w:szCs w:val="22"/>
        </w:rPr>
        <w:t xml:space="preserve">0.0001). </w:t>
      </w:r>
      <w:r w:rsidRPr="009A05FF">
        <w:rPr>
          <w:iCs/>
          <w:szCs w:val="22"/>
        </w:rPr>
        <w:t>The overall response rate was 90% in the D</w:t>
      </w:r>
      <w:r w:rsidRPr="009A05FF">
        <w:rPr>
          <w:iCs/>
          <w:szCs w:val="22"/>
        </w:rPr>
        <w:noBreakHyphen/>
        <w:t>VMP group and 74% in theVMP group (VGPR rate:29% in D</w:t>
      </w:r>
      <w:r w:rsidRPr="009A05FF">
        <w:rPr>
          <w:iCs/>
          <w:szCs w:val="22"/>
        </w:rPr>
        <w:noBreakHyphen/>
        <w:t>VMP group and 26% in VMP group; CR: 22% in D</w:t>
      </w:r>
      <w:r w:rsidRPr="009A05FF">
        <w:rPr>
          <w:iCs/>
          <w:szCs w:val="22"/>
        </w:rPr>
        <w:noBreakHyphen/>
        <w:t>VMP group and 18% in VMP group; sCR rate: 20% in D</w:t>
      </w:r>
      <w:r w:rsidRPr="009A05FF">
        <w:rPr>
          <w:iCs/>
          <w:szCs w:val="22"/>
        </w:rPr>
        <w:noBreakHyphen/>
        <w:t>VMP group and 7% in VMP group). The safety results of this subgroup were consistent with the overall population. Furthermore, safety analysis of the subgroup of patients with an ECOG performance score of 2 (D-VMP: n=89, VMP: n=84), was also consistent with the overall population.</w:t>
      </w:r>
    </w:p>
    <w:p w14:paraId="45E4DFA2" w14:textId="77777777" w:rsidR="004365CF" w:rsidRPr="009A05FF" w:rsidRDefault="004365CF" w:rsidP="00F81077">
      <w:pPr>
        <w:tabs>
          <w:tab w:val="clear" w:pos="567"/>
        </w:tabs>
        <w:rPr>
          <w:iCs/>
          <w:szCs w:val="22"/>
          <w:highlight w:val="cyan"/>
        </w:rPr>
      </w:pPr>
    </w:p>
    <w:p w14:paraId="7864141A" w14:textId="77777777" w:rsidR="004365CF" w:rsidRPr="007E796B" w:rsidRDefault="004365CF" w:rsidP="00F81077">
      <w:pPr>
        <w:keepNext/>
        <w:tabs>
          <w:tab w:val="clear" w:pos="567"/>
        </w:tabs>
        <w:rPr>
          <w:bCs/>
          <w:i/>
          <w:szCs w:val="22"/>
        </w:rPr>
      </w:pPr>
      <w:bookmarkStart w:id="36" w:name="_Hlk507673398"/>
      <w:r w:rsidRPr="007E796B">
        <w:rPr>
          <w:bCs/>
          <w:i/>
          <w:szCs w:val="22"/>
        </w:rPr>
        <w:t>Combination treatment with bortezomib, thalidomide and dexamethasone (VTd) in patients eligible for autologous stem cell transplant (ASCT)</w:t>
      </w:r>
    </w:p>
    <w:bookmarkEnd w:id="36"/>
    <w:p w14:paraId="326429E0" w14:textId="77777777" w:rsidR="004365CF" w:rsidRPr="009A05FF" w:rsidRDefault="004365CF" w:rsidP="00F81077">
      <w:pPr>
        <w:tabs>
          <w:tab w:val="clear" w:pos="567"/>
        </w:tabs>
        <w:rPr>
          <w:iCs/>
          <w:szCs w:val="22"/>
        </w:rPr>
      </w:pPr>
      <w:r w:rsidRPr="009A05FF">
        <w:rPr>
          <w:iCs/>
          <w:szCs w:val="22"/>
        </w:rPr>
        <w:t>Study MMY3006 is a 2</w:t>
      </w:r>
      <w:r w:rsidR="00B016D4" w:rsidRPr="009A05FF">
        <w:rPr>
          <w:iCs/>
          <w:szCs w:val="22"/>
        </w:rPr>
        <w:t> </w:t>
      </w:r>
      <w:r w:rsidR="00A66990" w:rsidRPr="009A05FF">
        <w:rPr>
          <w:iCs/>
          <w:szCs w:val="22"/>
        </w:rPr>
        <w:t>p</w:t>
      </w:r>
      <w:r w:rsidRPr="009A05FF">
        <w:rPr>
          <w:iCs/>
          <w:szCs w:val="22"/>
        </w:rPr>
        <w:t xml:space="preserve">art, open-label, randomised, active-controlled </w:t>
      </w:r>
      <w:r w:rsidR="00B016D4" w:rsidRPr="009A05FF">
        <w:rPr>
          <w:iCs/>
          <w:szCs w:val="22"/>
        </w:rPr>
        <w:t>p</w:t>
      </w:r>
      <w:r w:rsidRPr="009A05FF">
        <w:rPr>
          <w:iCs/>
          <w:szCs w:val="22"/>
        </w:rPr>
        <w:t>hase III study. Part</w:t>
      </w:r>
      <w:r w:rsidR="00B016D4" w:rsidRPr="009A05FF">
        <w:rPr>
          <w:iCs/>
          <w:szCs w:val="22"/>
        </w:rPr>
        <w:t> </w:t>
      </w:r>
      <w:r w:rsidRPr="009A05FF">
        <w:rPr>
          <w:iCs/>
          <w:szCs w:val="22"/>
        </w:rPr>
        <w:t xml:space="preserve">1 compared induction and consolidation treatment with DARZALEX 16 mg/kg </w:t>
      </w:r>
      <w:r w:rsidRPr="009A05FF">
        <w:rPr>
          <w:bCs/>
          <w:iCs/>
          <w:szCs w:val="22"/>
        </w:rPr>
        <w:t xml:space="preserve">in combination with bortezomib, thalidomide and dexamethasone (D-VTd) to treatment with bortezomib, thalidomide and dexamethasone (VTd) in patients </w:t>
      </w:r>
      <w:r w:rsidRPr="009A05FF">
        <w:rPr>
          <w:iCs/>
          <w:szCs w:val="22"/>
        </w:rPr>
        <w:t>with newly diagnosed multiple myeloma eligible for ASCT.</w:t>
      </w:r>
      <w:r w:rsidRPr="009A05FF">
        <w:t xml:space="preserve"> </w:t>
      </w:r>
      <w:r w:rsidRPr="009A05FF">
        <w:rPr>
          <w:bCs/>
          <w:iCs/>
          <w:szCs w:val="22"/>
        </w:rPr>
        <w:t xml:space="preserve">The consolidation phase of treatment began a minimum of 30 days post-ASCT, when the patient had recovered sufficiently, and engraftment was complete. In </w:t>
      </w:r>
      <w:r w:rsidR="00A66990" w:rsidRPr="009A05FF">
        <w:rPr>
          <w:bCs/>
          <w:iCs/>
          <w:szCs w:val="22"/>
        </w:rPr>
        <w:t>p</w:t>
      </w:r>
      <w:r w:rsidRPr="009A05FF">
        <w:rPr>
          <w:bCs/>
          <w:iCs/>
          <w:szCs w:val="22"/>
        </w:rPr>
        <w:t xml:space="preserve">art 2, subjects with at least a partial response (PR) by </w:t>
      </w:r>
      <w:r w:rsidR="00B016D4" w:rsidRPr="009A05FF">
        <w:rPr>
          <w:bCs/>
          <w:iCs/>
          <w:szCs w:val="22"/>
        </w:rPr>
        <w:t>d</w:t>
      </w:r>
      <w:r w:rsidRPr="009A05FF">
        <w:rPr>
          <w:bCs/>
          <w:iCs/>
          <w:szCs w:val="22"/>
        </w:rPr>
        <w:t>ay</w:t>
      </w:r>
      <w:r w:rsidR="00B016D4" w:rsidRPr="009A05FF">
        <w:rPr>
          <w:bCs/>
          <w:iCs/>
          <w:szCs w:val="22"/>
        </w:rPr>
        <w:t> </w:t>
      </w:r>
      <w:r w:rsidRPr="009A05FF">
        <w:rPr>
          <w:bCs/>
          <w:iCs/>
          <w:szCs w:val="22"/>
        </w:rPr>
        <w:t xml:space="preserve">100 post-transplant were re-randomised in a 1:1 ratio to daratumumab maintenance or observation only. Only results from </w:t>
      </w:r>
      <w:r w:rsidR="0052293C" w:rsidRPr="009A05FF">
        <w:rPr>
          <w:bCs/>
          <w:iCs/>
          <w:szCs w:val="22"/>
        </w:rPr>
        <w:t>p</w:t>
      </w:r>
      <w:r w:rsidRPr="009A05FF">
        <w:rPr>
          <w:bCs/>
          <w:iCs/>
          <w:szCs w:val="22"/>
        </w:rPr>
        <w:t>art</w:t>
      </w:r>
      <w:r w:rsidR="00B016D4" w:rsidRPr="009A05FF">
        <w:rPr>
          <w:bCs/>
          <w:iCs/>
          <w:szCs w:val="22"/>
        </w:rPr>
        <w:t> </w:t>
      </w:r>
      <w:r w:rsidRPr="009A05FF">
        <w:rPr>
          <w:bCs/>
          <w:iCs/>
          <w:szCs w:val="22"/>
        </w:rPr>
        <w:t>1 are described henceforth.</w:t>
      </w:r>
    </w:p>
    <w:p w14:paraId="47A736BD" w14:textId="77777777" w:rsidR="004365CF" w:rsidRPr="009A05FF" w:rsidRDefault="004365CF" w:rsidP="00F81077">
      <w:pPr>
        <w:tabs>
          <w:tab w:val="clear" w:pos="567"/>
        </w:tabs>
        <w:rPr>
          <w:iCs/>
          <w:szCs w:val="22"/>
        </w:rPr>
      </w:pPr>
    </w:p>
    <w:p w14:paraId="74EBCB9F" w14:textId="77777777" w:rsidR="004365CF" w:rsidRPr="009A05FF" w:rsidRDefault="004365CF" w:rsidP="00F81077">
      <w:pPr>
        <w:tabs>
          <w:tab w:val="clear" w:pos="567"/>
        </w:tabs>
        <w:rPr>
          <w:bCs/>
          <w:iCs/>
          <w:szCs w:val="22"/>
        </w:rPr>
      </w:pPr>
      <w:r w:rsidRPr="009A05FF">
        <w:rPr>
          <w:bCs/>
          <w:iCs/>
          <w:szCs w:val="22"/>
        </w:rPr>
        <w:t xml:space="preserve">Bortezomib was administered by </w:t>
      </w:r>
      <w:r w:rsidR="00626A9F" w:rsidRPr="009A05FF">
        <w:rPr>
          <w:bCs/>
          <w:iCs/>
          <w:szCs w:val="22"/>
        </w:rPr>
        <w:t xml:space="preserve">subcutaneous </w:t>
      </w:r>
      <w:r w:rsidRPr="009A05FF">
        <w:rPr>
          <w:bCs/>
          <w:iCs/>
          <w:szCs w:val="22"/>
        </w:rPr>
        <w:t xml:space="preserve">injection or </w:t>
      </w:r>
      <w:r w:rsidR="00626A9F" w:rsidRPr="009A05FF">
        <w:rPr>
          <w:bCs/>
          <w:iCs/>
          <w:szCs w:val="22"/>
        </w:rPr>
        <w:t xml:space="preserve">intravenous </w:t>
      </w:r>
      <w:r w:rsidRPr="009A05FF">
        <w:rPr>
          <w:bCs/>
          <w:iCs/>
          <w:szCs w:val="22"/>
        </w:rPr>
        <w:t>injection at a dose of 1.3 mg/m</w:t>
      </w:r>
      <w:r w:rsidRPr="009A05FF">
        <w:rPr>
          <w:bCs/>
          <w:iCs/>
          <w:szCs w:val="22"/>
          <w:vertAlign w:val="superscript"/>
        </w:rPr>
        <w:t>2</w:t>
      </w:r>
      <w:r w:rsidRPr="009A05FF">
        <w:rPr>
          <w:bCs/>
          <w:iCs/>
          <w:szCs w:val="22"/>
        </w:rPr>
        <w:t xml:space="preserve"> body surface area twice weekly for two weeks (</w:t>
      </w:r>
      <w:r w:rsidR="00B016D4" w:rsidRPr="009A05FF">
        <w:rPr>
          <w:bCs/>
          <w:iCs/>
          <w:szCs w:val="22"/>
        </w:rPr>
        <w:t>d</w:t>
      </w:r>
      <w:r w:rsidRPr="009A05FF">
        <w:rPr>
          <w:bCs/>
          <w:iCs/>
          <w:szCs w:val="22"/>
        </w:rPr>
        <w:t>ays 1, 4, 8, and 11) of repeated 28</w:t>
      </w:r>
      <w:r w:rsidR="00626A9F" w:rsidRPr="009A05FF">
        <w:rPr>
          <w:bCs/>
          <w:iCs/>
          <w:szCs w:val="22"/>
        </w:rPr>
        <w:t> </w:t>
      </w:r>
      <w:r w:rsidRPr="009A05FF">
        <w:rPr>
          <w:bCs/>
          <w:iCs/>
          <w:szCs w:val="22"/>
        </w:rPr>
        <w:t>day (</w:t>
      </w:r>
      <w:r w:rsidR="00B016D4" w:rsidRPr="009A05FF">
        <w:rPr>
          <w:bCs/>
          <w:iCs/>
          <w:szCs w:val="22"/>
        </w:rPr>
        <w:t>4</w:t>
      </w:r>
      <w:r w:rsidR="00B016D4" w:rsidRPr="009A05FF">
        <w:rPr>
          <w:bCs/>
          <w:iCs/>
          <w:szCs w:val="22"/>
        </w:rPr>
        <w:noBreakHyphen/>
        <w:t>week</w:t>
      </w:r>
      <w:r w:rsidRPr="009A05FF">
        <w:rPr>
          <w:bCs/>
          <w:iCs/>
          <w:szCs w:val="22"/>
        </w:rPr>
        <w:t>) induction treatment cycles (</w:t>
      </w:r>
      <w:r w:rsidR="00B016D4" w:rsidRPr="009A05FF">
        <w:rPr>
          <w:bCs/>
          <w:iCs/>
          <w:szCs w:val="22"/>
        </w:rPr>
        <w:t>c</w:t>
      </w:r>
      <w:r w:rsidRPr="009A05FF">
        <w:rPr>
          <w:bCs/>
          <w:iCs/>
          <w:szCs w:val="22"/>
        </w:rPr>
        <w:t>ycles</w:t>
      </w:r>
      <w:r w:rsidR="00626A9F" w:rsidRPr="009A05FF">
        <w:rPr>
          <w:bCs/>
          <w:iCs/>
          <w:szCs w:val="22"/>
        </w:rPr>
        <w:t> </w:t>
      </w:r>
      <w:r w:rsidRPr="009A05FF">
        <w:rPr>
          <w:bCs/>
          <w:iCs/>
          <w:szCs w:val="22"/>
        </w:rPr>
        <w:t>1-4) and two consolidation cycles (</w:t>
      </w:r>
      <w:r w:rsidR="00B016D4" w:rsidRPr="009A05FF">
        <w:rPr>
          <w:bCs/>
          <w:iCs/>
          <w:szCs w:val="22"/>
        </w:rPr>
        <w:t>c</w:t>
      </w:r>
      <w:r w:rsidRPr="009A05FF">
        <w:rPr>
          <w:bCs/>
          <w:iCs/>
          <w:szCs w:val="22"/>
        </w:rPr>
        <w:t>ycles</w:t>
      </w:r>
      <w:r w:rsidR="00626A9F" w:rsidRPr="009A05FF">
        <w:rPr>
          <w:bCs/>
          <w:iCs/>
          <w:szCs w:val="22"/>
        </w:rPr>
        <w:t> </w:t>
      </w:r>
      <w:r w:rsidRPr="009A05FF">
        <w:rPr>
          <w:bCs/>
          <w:iCs/>
          <w:szCs w:val="22"/>
        </w:rPr>
        <w:t xml:space="preserve">5 and 6) following ASCT after </w:t>
      </w:r>
      <w:r w:rsidR="0052227D" w:rsidRPr="009A05FF">
        <w:rPr>
          <w:bCs/>
          <w:iCs/>
          <w:szCs w:val="22"/>
        </w:rPr>
        <w:t>c</w:t>
      </w:r>
      <w:r w:rsidRPr="009A05FF">
        <w:rPr>
          <w:bCs/>
          <w:iCs/>
          <w:szCs w:val="22"/>
        </w:rPr>
        <w:t>ycle</w:t>
      </w:r>
      <w:r w:rsidR="00626A9F" w:rsidRPr="009A05FF">
        <w:rPr>
          <w:bCs/>
          <w:iCs/>
          <w:szCs w:val="22"/>
        </w:rPr>
        <w:t> </w:t>
      </w:r>
      <w:r w:rsidRPr="009A05FF">
        <w:rPr>
          <w:bCs/>
          <w:iCs/>
          <w:szCs w:val="22"/>
        </w:rPr>
        <w:t xml:space="preserve">4. Thalidomide was administered orally at 100 mg daily during the six bortezomib cycles. Dexamethasone (oral or intravenous) was administered at 40 mg on </w:t>
      </w:r>
      <w:r w:rsidR="00B016D4" w:rsidRPr="009A05FF">
        <w:rPr>
          <w:bCs/>
          <w:iCs/>
          <w:szCs w:val="22"/>
        </w:rPr>
        <w:t>d</w:t>
      </w:r>
      <w:r w:rsidRPr="009A05FF">
        <w:rPr>
          <w:bCs/>
          <w:iCs/>
          <w:szCs w:val="22"/>
        </w:rPr>
        <w:t>ays</w:t>
      </w:r>
      <w:r w:rsidR="00626A9F" w:rsidRPr="009A05FF">
        <w:rPr>
          <w:bCs/>
          <w:iCs/>
          <w:szCs w:val="22"/>
        </w:rPr>
        <w:t> </w:t>
      </w:r>
      <w:r w:rsidRPr="009A05FF">
        <w:rPr>
          <w:bCs/>
          <w:iCs/>
          <w:szCs w:val="22"/>
        </w:rPr>
        <w:t xml:space="preserve">1, 2, 8, 9, 15, 16, 22 and 23 of </w:t>
      </w:r>
      <w:r w:rsidR="00B016D4" w:rsidRPr="009A05FF">
        <w:rPr>
          <w:bCs/>
          <w:iCs/>
          <w:szCs w:val="22"/>
        </w:rPr>
        <w:t>c</w:t>
      </w:r>
      <w:r w:rsidRPr="009A05FF">
        <w:rPr>
          <w:bCs/>
          <w:iCs/>
          <w:szCs w:val="22"/>
        </w:rPr>
        <w:t>ycles</w:t>
      </w:r>
      <w:r w:rsidR="00626A9F" w:rsidRPr="009A05FF">
        <w:rPr>
          <w:bCs/>
          <w:iCs/>
          <w:szCs w:val="22"/>
        </w:rPr>
        <w:t> </w:t>
      </w:r>
      <w:r w:rsidRPr="009A05FF">
        <w:rPr>
          <w:bCs/>
          <w:iCs/>
          <w:szCs w:val="22"/>
        </w:rPr>
        <w:t xml:space="preserve">1 and 2, and at 40 mg on </w:t>
      </w:r>
      <w:r w:rsidR="00B016D4" w:rsidRPr="009A05FF">
        <w:rPr>
          <w:bCs/>
          <w:iCs/>
          <w:szCs w:val="22"/>
        </w:rPr>
        <w:t>d</w:t>
      </w:r>
      <w:r w:rsidRPr="009A05FF">
        <w:rPr>
          <w:bCs/>
          <w:iCs/>
          <w:szCs w:val="22"/>
        </w:rPr>
        <w:t>ays</w:t>
      </w:r>
      <w:r w:rsidR="00626A9F" w:rsidRPr="009A05FF">
        <w:rPr>
          <w:bCs/>
          <w:iCs/>
          <w:szCs w:val="22"/>
        </w:rPr>
        <w:t> </w:t>
      </w:r>
      <w:r w:rsidRPr="009A05FF">
        <w:rPr>
          <w:bCs/>
          <w:iCs/>
          <w:szCs w:val="22"/>
        </w:rPr>
        <w:t>1-2 and 20 mg on subsequent dosing days (</w:t>
      </w:r>
      <w:r w:rsidR="00B016D4" w:rsidRPr="009A05FF">
        <w:rPr>
          <w:bCs/>
          <w:iCs/>
          <w:szCs w:val="22"/>
        </w:rPr>
        <w:t>d</w:t>
      </w:r>
      <w:r w:rsidRPr="009A05FF">
        <w:rPr>
          <w:bCs/>
          <w:iCs/>
          <w:szCs w:val="22"/>
        </w:rPr>
        <w:t xml:space="preserve">ays 8, 9, 15, 16) of </w:t>
      </w:r>
      <w:r w:rsidR="00B016D4" w:rsidRPr="009A05FF">
        <w:rPr>
          <w:bCs/>
          <w:iCs/>
          <w:szCs w:val="22"/>
        </w:rPr>
        <w:t>c</w:t>
      </w:r>
      <w:r w:rsidRPr="009A05FF">
        <w:rPr>
          <w:bCs/>
          <w:iCs/>
          <w:szCs w:val="22"/>
        </w:rPr>
        <w:t>ycles</w:t>
      </w:r>
      <w:r w:rsidR="00626A9F" w:rsidRPr="009A05FF">
        <w:rPr>
          <w:bCs/>
          <w:iCs/>
          <w:szCs w:val="22"/>
        </w:rPr>
        <w:t> </w:t>
      </w:r>
      <w:r w:rsidRPr="009A05FF">
        <w:rPr>
          <w:bCs/>
          <w:iCs/>
          <w:szCs w:val="22"/>
        </w:rPr>
        <w:t xml:space="preserve">3-4. Dexamethasone 20 mg was administered on </w:t>
      </w:r>
      <w:r w:rsidR="00B016D4" w:rsidRPr="009A05FF">
        <w:rPr>
          <w:bCs/>
          <w:iCs/>
          <w:szCs w:val="22"/>
        </w:rPr>
        <w:t>d</w:t>
      </w:r>
      <w:r w:rsidRPr="009A05FF">
        <w:rPr>
          <w:bCs/>
          <w:iCs/>
          <w:szCs w:val="22"/>
        </w:rPr>
        <w:t>ays</w:t>
      </w:r>
      <w:r w:rsidR="00626A9F" w:rsidRPr="009A05FF">
        <w:rPr>
          <w:bCs/>
          <w:iCs/>
          <w:szCs w:val="22"/>
        </w:rPr>
        <w:t> </w:t>
      </w:r>
      <w:r w:rsidRPr="009A05FF">
        <w:rPr>
          <w:bCs/>
          <w:iCs/>
          <w:szCs w:val="22"/>
        </w:rPr>
        <w:t xml:space="preserve">1, 2, 8, 9, 15, 16 in </w:t>
      </w:r>
      <w:r w:rsidR="00B016D4" w:rsidRPr="009A05FF">
        <w:rPr>
          <w:bCs/>
          <w:iCs/>
          <w:szCs w:val="22"/>
        </w:rPr>
        <w:t>c</w:t>
      </w:r>
      <w:r w:rsidRPr="009A05FF">
        <w:rPr>
          <w:bCs/>
          <w:iCs/>
          <w:szCs w:val="22"/>
        </w:rPr>
        <w:t>ycles</w:t>
      </w:r>
      <w:r w:rsidR="00626A9F" w:rsidRPr="009A05FF">
        <w:rPr>
          <w:bCs/>
          <w:iCs/>
          <w:szCs w:val="22"/>
        </w:rPr>
        <w:t> </w:t>
      </w:r>
      <w:r w:rsidRPr="009A05FF">
        <w:rPr>
          <w:bCs/>
          <w:iCs/>
          <w:szCs w:val="22"/>
        </w:rPr>
        <w:t xml:space="preserve">5 and 6. On the days of DARZALEX infusion, the dexamethasone dose was administered intravenously as a pre-infusion </w:t>
      </w:r>
      <w:r w:rsidR="00626A9F" w:rsidRPr="009A05FF">
        <w:rPr>
          <w:bCs/>
          <w:iCs/>
          <w:szCs w:val="22"/>
        </w:rPr>
        <w:t>medicinal product</w:t>
      </w:r>
      <w:r w:rsidRPr="009A05FF">
        <w:rPr>
          <w:bCs/>
          <w:iCs/>
          <w:szCs w:val="22"/>
        </w:rPr>
        <w:t>. Dose adjustments for bortezomib, thalidomide and dexamethasone were applied according to manufacturer’s prescribing information.</w:t>
      </w:r>
    </w:p>
    <w:p w14:paraId="14EF803C" w14:textId="77777777" w:rsidR="004365CF" w:rsidRPr="009A05FF" w:rsidRDefault="004365CF" w:rsidP="00F81077">
      <w:pPr>
        <w:tabs>
          <w:tab w:val="clear" w:pos="567"/>
        </w:tabs>
        <w:rPr>
          <w:bCs/>
          <w:iCs/>
          <w:szCs w:val="22"/>
        </w:rPr>
      </w:pPr>
    </w:p>
    <w:p w14:paraId="43173FCF" w14:textId="77777777" w:rsidR="004365CF" w:rsidRPr="009A05FF" w:rsidRDefault="004365CF" w:rsidP="00F81077">
      <w:pPr>
        <w:tabs>
          <w:tab w:val="clear" w:pos="567"/>
        </w:tabs>
        <w:rPr>
          <w:iCs/>
          <w:szCs w:val="22"/>
        </w:rPr>
      </w:pPr>
      <w:r w:rsidRPr="009A05FF">
        <w:rPr>
          <w:iCs/>
          <w:szCs w:val="22"/>
        </w:rPr>
        <w:t>A total of 1085 patients were randomised: 543 to the D-VTd arm and 542 to the VTd arm. The baseline demographic and disease characteristics were similar between the two treatment groups. The median age was 58 (range: 22 to 65) years. All patients were ≤</w:t>
      </w:r>
      <w:r w:rsidR="00B016D4" w:rsidRPr="009A05FF">
        <w:rPr>
          <w:iCs/>
          <w:szCs w:val="22"/>
        </w:rPr>
        <w:t> </w:t>
      </w:r>
      <w:r w:rsidRPr="009A05FF">
        <w:rPr>
          <w:iCs/>
          <w:szCs w:val="22"/>
        </w:rPr>
        <w:t>65</w:t>
      </w:r>
      <w:r w:rsidR="00B016D4" w:rsidRPr="009A05FF">
        <w:rPr>
          <w:iCs/>
          <w:szCs w:val="22"/>
        </w:rPr>
        <w:t> </w:t>
      </w:r>
      <w:r w:rsidRPr="009A05FF">
        <w:rPr>
          <w:iCs/>
          <w:szCs w:val="22"/>
        </w:rPr>
        <w:t>years: 43% were in the age group ≥</w:t>
      </w:r>
      <w:r w:rsidR="00B016D4" w:rsidRPr="009A05FF">
        <w:rPr>
          <w:iCs/>
          <w:szCs w:val="22"/>
        </w:rPr>
        <w:t> </w:t>
      </w:r>
      <w:r w:rsidRPr="009A05FF">
        <w:rPr>
          <w:iCs/>
          <w:szCs w:val="22"/>
        </w:rPr>
        <w:t>60-65 years, 41% were in the age group ≥</w:t>
      </w:r>
      <w:r w:rsidR="00B016D4" w:rsidRPr="009A05FF">
        <w:rPr>
          <w:iCs/>
          <w:szCs w:val="22"/>
        </w:rPr>
        <w:t> </w:t>
      </w:r>
      <w:r w:rsidRPr="009A05FF">
        <w:rPr>
          <w:iCs/>
          <w:szCs w:val="22"/>
        </w:rPr>
        <w:t xml:space="preserve">50-60 years and 16% below age of 50 years. The majority were male (59%), 48% had an ECOG performance score of 0, 42% had an ECOG performance score of 1 and 10% had an ECOG performance score of 2. Forty percent had International Staging System (ISS) </w:t>
      </w:r>
      <w:r w:rsidR="00FF389E" w:rsidRPr="009A05FF">
        <w:rPr>
          <w:iCs/>
          <w:szCs w:val="22"/>
        </w:rPr>
        <w:t>s</w:t>
      </w:r>
      <w:r w:rsidRPr="009A05FF">
        <w:rPr>
          <w:iCs/>
          <w:szCs w:val="22"/>
        </w:rPr>
        <w:t>tage</w:t>
      </w:r>
      <w:r w:rsidR="00626A9F" w:rsidRPr="009A05FF">
        <w:rPr>
          <w:iCs/>
          <w:szCs w:val="22"/>
        </w:rPr>
        <w:t> </w:t>
      </w:r>
      <w:r w:rsidRPr="009A05FF">
        <w:rPr>
          <w:iCs/>
          <w:szCs w:val="22"/>
        </w:rPr>
        <w:t xml:space="preserve">I, 45% had ISS </w:t>
      </w:r>
      <w:r w:rsidR="00FF389E" w:rsidRPr="009A05FF">
        <w:rPr>
          <w:iCs/>
          <w:szCs w:val="22"/>
        </w:rPr>
        <w:t>s</w:t>
      </w:r>
      <w:r w:rsidRPr="009A05FF">
        <w:rPr>
          <w:iCs/>
          <w:szCs w:val="22"/>
        </w:rPr>
        <w:t>tage</w:t>
      </w:r>
      <w:r w:rsidR="005A0EE7" w:rsidRPr="009A05FF">
        <w:rPr>
          <w:iCs/>
          <w:szCs w:val="22"/>
        </w:rPr>
        <w:t> </w:t>
      </w:r>
      <w:r w:rsidRPr="009A05FF">
        <w:rPr>
          <w:iCs/>
          <w:szCs w:val="22"/>
        </w:rPr>
        <w:t xml:space="preserve">II and 15% had ISS </w:t>
      </w:r>
      <w:r w:rsidR="00FF389E" w:rsidRPr="009A05FF">
        <w:rPr>
          <w:iCs/>
          <w:szCs w:val="22"/>
        </w:rPr>
        <w:t>s</w:t>
      </w:r>
      <w:r w:rsidRPr="009A05FF">
        <w:rPr>
          <w:iCs/>
          <w:szCs w:val="22"/>
        </w:rPr>
        <w:t>tage</w:t>
      </w:r>
      <w:r w:rsidR="005A0EE7" w:rsidRPr="009A05FF">
        <w:rPr>
          <w:iCs/>
          <w:szCs w:val="22"/>
        </w:rPr>
        <w:t> </w:t>
      </w:r>
      <w:r w:rsidRPr="009A05FF">
        <w:rPr>
          <w:iCs/>
          <w:szCs w:val="22"/>
        </w:rPr>
        <w:t>III disease.</w:t>
      </w:r>
    </w:p>
    <w:p w14:paraId="6DF7C303" w14:textId="77777777" w:rsidR="004365CF" w:rsidRPr="009A05FF" w:rsidRDefault="004365CF" w:rsidP="00F81077">
      <w:pPr>
        <w:tabs>
          <w:tab w:val="clear" w:pos="567"/>
        </w:tabs>
        <w:rPr>
          <w:iCs/>
          <w:szCs w:val="22"/>
        </w:rPr>
      </w:pPr>
    </w:p>
    <w:p w14:paraId="5501299F" w14:textId="77777777" w:rsidR="004365CF" w:rsidRPr="009A05FF" w:rsidRDefault="004365CF" w:rsidP="00F81077">
      <w:pPr>
        <w:tabs>
          <w:tab w:val="clear" w:pos="567"/>
        </w:tabs>
        <w:rPr>
          <w:iCs/>
          <w:szCs w:val="22"/>
        </w:rPr>
      </w:pPr>
      <w:r w:rsidRPr="009A05FF">
        <w:rPr>
          <w:iCs/>
          <w:szCs w:val="22"/>
        </w:rPr>
        <w:t xml:space="preserve">Efficacy was evaluated by the stringent </w:t>
      </w:r>
      <w:r w:rsidR="00B016D4" w:rsidRPr="009A05FF">
        <w:rPr>
          <w:iCs/>
          <w:szCs w:val="22"/>
        </w:rPr>
        <w:t>c</w:t>
      </w:r>
      <w:r w:rsidRPr="009A05FF">
        <w:rPr>
          <w:iCs/>
          <w:szCs w:val="22"/>
        </w:rPr>
        <w:t xml:space="preserve">omplete </w:t>
      </w:r>
      <w:r w:rsidR="00B016D4" w:rsidRPr="009A05FF">
        <w:rPr>
          <w:iCs/>
          <w:szCs w:val="22"/>
        </w:rPr>
        <w:t>r</w:t>
      </w:r>
      <w:r w:rsidRPr="009A05FF">
        <w:rPr>
          <w:iCs/>
          <w:szCs w:val="22"/>
        </w:rPr>
        <w:t xml:space="preserve">esponse (sCR) rate at </w:t>
      </w:r>
      <w:r w:rsidR="006B61AC" w:rsidRPr="009A05FF">
        <w:rPr>
          <w:iCs/>
          <w:szCs w:val="22"/>
        </w:rPr>
        <w:t>d</w:t>
      </w:r>
      <w:r w:rsidRPr="009A05FF">
        <w:rPr>
          <w:iCs/>
          <w:szCs w:val="22"/>
        </w:rPr>
        <w:t>ay</w:t>
      </w:r>
      <w:r w:rsidR="00B016D4" w:rsidRPr="009A05FF">
        <w:rPr>
          <w:iCs/>
          <w:szCs w:val="22"/>
        </w:rPr>
        <w:t> </w:t>
      </w:r>
      <w:r w:rsidRPr="009A05FF">
        <w:rPr>
          <w:iCs/>
          <w:szCs w:val="22"/>
        </w:rPr>
        <w:t>100 post-transplant and PFS.</w:t>
      </w:r>
    </w:p>
    <w:p w14:paraId="28A6A961" w14:textId="77777777" w:rsidR="004365CF" w:rsidRPr="009A05FF" w:rsidRDefault="004365CF" w:rsidP="00F81077">
      <w:pPr>
        <w:tabs>
          <w:tab w:val="clear" w:pos="567"/>
        </w:tabs>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9"/>
        <w:gridCol w:w="1690"/>
        <w:gridCol w:w="1632"/>
        <w:gridCol w:w="1524"/>
      </w:tblGrid>
      <w:tr w:rsidR="004365CF" w14:paraId="115D188D" w14:textId="77777777" w:rsidTr="00512E8E">
        <w:trPr>
          <w:cantSplit/>
        </w:trPr>
        <w:tc>
          <w:tcPr>
            <w:tcW w:w="9287" w:type="dxa"/>
            <w:gridSpan w:val="4"/>
            <w:tcBorders>
              <w:top w:val="nil"/>
              <w:left w:val="nil"/>
              <w:bottom w:val="single" w:sz="4" w:space="0" w:color="auto"/>
              <w:right w:val="nil"/>
            </w:tcBorders>
          </w:tcPr>
          <w:p w14:paraId="1CBCC84E" w14:textId="77777777" w:rsidR="004365CF" w:rsidRDefault="004365CF" w:rsidP="00F81077">
            <w:pPr>
              <w:keepNext/>
              <w:tabs>
                <w:tab w:val="clear" w:pos="567"/>
              </w:tabs>
              <w:ind w:left="1134" w:hanging="1134"/>
              <w:rPr>
                <w:b/>
                <w:bCs/>
                <w:iCs/>
                <w:szCs w:val="22"/>
              </w:rPr>
            </w:pPr>
            <w:bookmarkStart w:id="37" w:name="_Hlk87786216"/>
            <w:r>
              <w:rPr>
                <w:b/>
                <w:bCs/>
                <w:iCs/>
                <w:szCs w:val="22"/>
              </w:rPr>
              <w:lastRenderedPageBreak/>
              <w:t>Table</w:t>
            </w:r>
            <w:r w:rsidR="00E2646E">
              <w:rPr>
                <w:b/>
                <w:bCs/>
                <w:iCs/>
                <w:szCs w:val="22"/>
              </w:rPr>
              <w:t> </w:t>
            </w:r>
            <w:r>
              <w:rPr>
                <w:b/>
                <w:bCs/>
                <w:iCs/>
                <w:szCs w:val="22"/>
              </w:rPr>
              <w:t>9:</w:t>
            </w:r>
            <w:r>
              <w:rPr>
                <w:b/>
                <w:bCs/>
                <w:iCs/>
                <w:szCs w:val="22"/>
              </w:rPr>
              <w:tab/>
              <w:t xml:space="preserve">Efficacy results from </w:t>
            </w:r>
            <w:r w:rsidR="00B016D4">
              <w:rPr>
                <w:b/>
                <w:bCs/>
                <w:iCs/>
                <w:szCs w:val="22"/>
              </w:rPr>
              <w:t>s</w:t>
            </w:r>
            <w:r>
              <w:rPr>
                <w:b/>
                <w:bCs/>
                <w:iCs/>
                <w:szCs w:val="22"/>
              </w:rPr>
              <w:t>tudy MMY3006</w:t>
            </w:r>
            <w:r>
              <w:rPr>
                <w:b/>
                <w:bCs/>
                <w:iCs/>
                <w:szCs w:val="22"/>
                <w:vertAlign w:val="superscript"/>
              </w:rPr>
              <w:t>a</w:t>
            </w:r>
          </w:p>
        </w:tc>
      </w:tr>
      <w:tr w:rsidR="004365CF" w14:paraId="307512AA" w14:textId="77777777" w:rsidTr="007E796B">
        <w:trPr>
          <w:cantSplit/>
        </w:trPr>
        <w:tc>
          <w:tcPr>
            <w:tcW w:w="4344" w:type="dxa"/>
            <w:tcBorders>
              <w:bottom w:val="single" w:sz="4" w:space="0" w:color="auto"/>
            </w:tcBorders>
          </w:tcPr>
          <w:p w14:paraId="3B83A640" w14:textId="77777777" w:rsidR="004365CF" w:rsidRDefault="004365CF" w:rsidP="00F81077">
            <w:pPr>
              <w:keepNext/>
              <w:tabs>
                <w:tab w:val="clear" w:pos="567"/>
              </w:tabs>
              <w:outlineLvl w:val="0"/>
              <w:rPr>
                <w:iCs/>
                <w:szCs w:val="22"/>
              </w:rPr>
            </w:pPr>
          </w:p>
        </w:tc>
        <w:tc>
          <w:tcPr>
            <w:tcW w:w="1727" w:type="dxa"/>
            <w:tcBorders>
              <w:bottom w:val="single" w:sz="4" w:space="0" w:color="auto"/>
            </w:tcBorders>
          </w:tcPr>
          <w:p w14:paraId="448DB499" w14:textId="77777777" w:rsidR="004365CF" w:rsidRDefault="004365CF" w:rsidP="00F81077">
            <w:pPr>
              <w:keepNext/>
              <w:tabs>
                <w:tab w:val="clear" w:pos="567"/>
              </w:tabs>
              <w:outlineLvl w:val="0"/>
              <w:rPr>
                <w:b/>
                <w:iCs/>
                <w:szCs w:val="22"/>
              </w:rPr>
            </w:pPr>
            <w:r>
              <w:rPr>
                <w:b/>
                <w:iCs/>
                <w:szCs w:val="22"/>
              </w:rPr>
              <w:t>D-VTd (n=543)</w:t>
            </w:r>
          </w:p>
        </w:tc>
        <w:tc>
          <w:tcPr>
            <w:tcW w:w="1666" w:type="dxa"/>
            <w:tcBorders>
              <w:bottom w:val="single" w:sz="4" w:space="0" w:color="auto"/>
            </w:tcBorders>
          </w:tcPr>
          <w:p w14:paraId="0B563923" w14:textId="77777777" w:rsidR="004365CF" w:rsidRDefault="004365CF" w:rsidP="00F81077">
            <w:pPr>
              <w:keepNext/>
              <w:tabs>
                <w:tab w:val="clear" w:pos="567"/>
              </w:tabs>
              <w:outlineLvl w:val="0"/>
              <w:rPr>
                <w:b/>
                <w:iCs/>
                <w:szCs w:val="22"/>
              </w:rPr>
            </w:pPr>
            <w:r>
              <w:rPr>
                <w:b/>
                <w:iCs/>
                <w:szCs w:val="22"/>
              </w:rPr>
              <w:t>VTd (n=542)</w:t>
            </w:r>
          </w:p>
        </w:tc>
        <w:tc>
          <w:tcPr>
            <w:tcW w:w="1550" w:type="dxa"/>
            <w:tcBorders>
              <w:bottom w:val="single" w:sz="4" w:space="0" w:color="auto"/>
            </w:tcBorders>
          </w:tcPr>
          <w:p w14:paraId="05DAA83E" w14:textId="77777777" w:rsidR="004365CF" w:rsidRDefault="004365CF" w:rsidP="00F81077">
            <w:pPr>
              <w:keepNext/>
              <w:tabs>
                <w:tab w:val="clear" w:pos="567"/>
              </w:tabs>
              <w:outlineLvl w:val="0"/>
              <w:rPr>
                <w:b/>
                <w:iCs/>
                <w:szCs w:val="22"/>
              </w:rPr>
            </w:pPr>
            <w:r>
              <w:rPr>
                <w:b/>
                <w:iCs/>
                <w:szCs w:val="22"/>
              </w:rPr>
              <w:t>P value</w:t>
            </w:r>
            <w:r>
              <w:rPr>
                <w:b/>
                <w:iCs/>
                <w:szCs w:val="22"/>
                <w:vertAlign w:val="superscript"/>
              </w:rPr>
              <w:t>b</w:t>
            </w:r>
          </w:p>
        </w:tc>
      </w:tr>
      <w:tr w:rsidR="004365CF" w14:paraId="099CAE32" w14:textId="77777777" w:rsidTr="007E796B">
        <w:trPr>
          <w:cantSplit/>
        </w:trPr>
        <w:tc>
          <w:tcPr>
            <w:tcW w:w="4344" w:type="dxa"/>
            <w:tcBorders>
              <w:top w:val="nil"/>
              <w:left w:val="single" w:sz="4" w:space="0" w:color="auto"/>
              <w:bottom w:val="single" w:sz="4" w:space="0" w:color="auto"/>
              <w:right w:val="single" w:sz="4" w:space="0" w:color="auto"/>
            </w:tcBorders>
          </w:tcPr>
          <w:p w14:paraId="1659C9D2" w14:textId="77777777" w:rsidR="004365CF" w:rsidRDefault="004365CF" w:rsidP="00F81077">
            <w:pPr>
              <w:keepNext/>
              <w:tabs>
                <w:tab w:val="clear" w:pos="567"/>
              </w:tabs>
              <w:outlineLvl w:val="0"/>
              <w:rPr>
                <w:iCs/>
                <w:szCs w:val="22"/>
              </w:rPr>
            </w:pPr>
            <w:r>
              <w:rPr>
                <w:iCs/>
                <w:szCs w:val="22"/>
              </w:rPr>
              <w:t xml:space="preserve">Response assessment </w:t>
            </w:r>
            <w:r w:rsidR="006B61AC">
              <w:rPr>
                <w:iCs/>
                <w:szCs w:val="22"/>
              </w:rPr>
              <w:t>d</w:t>
            </w:r>
            <w:r>
              <w:rPr>
                <w:iCs/>
                <w:szCs w:val="22"/>
              </w:rPr>
              <w:t>ay</w:t>
            </w:r>
            <w:r w:rsidR="00B016D4">
              <w:rPr>
                <w:iCs/>
                <w:szCs w:val="22"/>
              </w:rPr>
              <w:t> </w:t>
            </w:r>
            <w:r>
              <w:rPr>
                <w:iCs/>
                <w:szCs w:val="22"/>
              </w:rPr>
              <w:t>100 post-transplant</w:t>
            </w:r>
          </w:p>
        </w:tc>
        <w:tc>
          <w:tcPr>
            <w:tcW w:w="1727" w:type="dxa"/>
            <w:tcBorders>
              <w:bottom w:val="single" w:sz="4" w:space="0" w:color="auto"/>
            </w:tcBorders>
            <w:vAlign w:val="bottom"/>
          </w:tcPr>
          <w:p w14:paraId="0DA02A66" w14:textId="77777777" w:rsidR="004365CF" w:rsidRDefault="004365CF" w:rsidP="00F81077">
            <w:pPr>
              <w:keepNext/>
              <w:tabs>
                <w:tab w:val="clear" w:pos="567"/>
              </w:tabs>
              <w:outlineLvl w:val="0"/>
              <w:rPr>
                <w:iCs/>
                <w:szCs w:val="22"/>
              </w:rPr>
            </w:pPr>
          </w:p>
        </w:tc>
        <w:tc>
          <w:tcPr>
            <w:tcW w:w="1666" w:type="dxa"/>
            <w:tcBorders>
              <w:bottom w:val="single" w:sz="4" w:space="0" w:color="auto"/>
            </w:tcBorders>
            <w:vAlign w:val="bottom"/>
          </w:tcPr>
          <w:p w14:paraId="54874BDE" w14:textId="77777777" w:rsidR="004365CF" w:rsidRDefault="004365CF" w:rsidP="00F81077">
            <w:pPr>
              <w:keepNext/>
              <w:tabs>
                <w:tab w:val="clear" w:pos="567"/>
              </w:tabs>
              <w:outlineLvl w:val="0"/>
              <w:rPr>
                <w:iCs/>
                <w:szCs w:val="22"/>
              </w:rPr>
            </w:pPr>
          </w:p>
        </w:tc>
        <w:tc>
          <w:tcPr>
            <w:tcW w:w="1550" w:type="dxa"/>
            <w:tcBorders>
              <w:bottom w:val="single" w:sz="4" w:space="0" w:color="auto"/>
            </w:tcBorders>
            <w:vAlign w:val="bottom"/>
          </w:tcPr>
          <w:p w14:paraId="6576620E" w14:textId="77777777" w:rsidR="004365CF" w:rsidRDefault="004365CF" w:rsidP="00F81077">
            <w:pPr>
              <w:keepNext/>
              <w:tabs>
                <w:tab w:val="clear" w:pos="567"/>
              </w:tabs>
              <w:outlineLvl w:val="0"/>
              <w:rPr>
                <w:iCs/>
                <w:szCs w:val="22"/>
              </w:rPr>
            </w:pPr>
          </w:p>
        </w:tc>
      </w:tr>
      <w:tr w:rsidR="004365CF" w14:paraId="423A82E0" w14:textId="77777777" w:rsidTr="007E796B">
        <w:trPr>
          <w:cantSplit/>
        </w:trPr>
        <w:tc>
          <w:tcPr>
            <w:tcW w:w="4344" w:type="dxa"/>
            <w:tcBorders>
              <w:top w:val="single" w:sz="4" w:space="0" w:color="auto"/>
              <w:left w:val="single" w:sz="4" w:space="0" w:color="auto"/>
              <w:bottom w:val="single" w:sz="4" w:space="0" w:color="auto"/>
              <w:right w:val="single" w:sz="4" w:space="0" w:color="auto"/>
            </w:tcBorders>
          </w:tcPr>
          <w:p w14:paraId="5AD37859" w14:textId="77777777" w:rsidR="004365CF" w:rsidRDefault="004365CF" w:rsidP="00F81077">
            <w:pPr>
              <w:keepNext/>
              <w:tabs>
                <w:tab w:val="clear" w:pos="567"/>
              </w:tabs>
              <w:ind w:left="284"/>
              <w:outlineLvl w:val="0"/>
              <w:rPr>
                <w:iCs/>
                <w:szCs w:val="22"/>
              </w:rPr>
            </w:pPr>
            <w:r>
              <w:rPr>
                <w:iCs/>
                <w:szCs w:val="22"/>
              </w:rPr>
              <w:t xml:space="preserve">Stringent </w:t>
            </w:r>
            <w:r w:rsidR="00B016D4">
              <w:rPr>
                <w:iCs/>
                <w:szCs w:val="22"/>
              </w:rPr>
              <w:t>c</w:t>
            </w:r>
            <w:r>
              <w:rPr>
                <w:iCs/>
                <w:szCs w:val="22"/>
              </w:rPr>
              <w:t xml:space="preserve">omplete </w:t>
            </w:r>
            <w:r w:rsidR="00B016D4">
              <w:rPr>
                <w:iCs/>
                <w:szCs w:val="22"/>
              </w:rPr>
              <w:t>r</w:t>
            </w:r>
            <w:r>
              <w:rPr>
                <w:iCs/>
                <w:szCs w:val="22"/>
              </w:rPr>
              <w:t>esponse (sCR)</w:t>
            </w:r>
          </w:p>
        </w:tc>
        <w:tc>
          <w:tcPr>
            <w:tcW w:w="1727" w:type="dxa"/>
            <w:tcBorders>
              <w:top w:val="single" w:sz="4" w:space="0" w:color="auto"/>
              <w:left w:val="nil"/>
              <w:bottom w:val="single" w:sz="4" w:space="0" w:color="auto"/>
              <w:right w:val="nil"/>
            </w:tcBorders>
            <w:shd w:val="clear" w:color="auto" w:fill="FFFFFF"/>
            <w:vAlign w:val="bottom"/>
          </w:tcPr>
          <w:p w14:paraId="7DBCD368" w14:textId="77777777" w:rsidR="004365CF" w:rsidRDefault="004365CF" w:rsidP="00F81077">
            <w:pPr>
              <w:keepNext/>
              <w:tabs>
                <w:tab w:val="clear" w:pos="567"/>
              </w:tabs>
              <w:outlineLvl w:val="0"/>
              <w:rPr>
                <w:iCs/>
                <w:szCs w:val="22"/>
              </w:rPr>
            </w:pPr>
            <w:r>
              <w:rPr>
                <w:iCs/>
                <w:szCs w:val="22"/>
              </w:rPr>
              <w:t>157 (28.9%)</w:t>
            </w:r>
          </w:p>
        </w:tc>
        <w:tc>
          <w:tcPr>
            <w:tcW w:w="1666" w:type="dxa"/>
            <w:tcBorders>
              <w:top w:val="single" w:sz="4" w:space="0" w:color="auto"/>
              <w:bottom w:val="single" w:sz="4" w:space="0" w:color="auto"/>
            </w:tcBorders>
            <w:vAlign w:val="bottom"/>
          </w:tcPr>
          <w:p w14:paraId="50073E42" w14:textId="77777777" w:rsidR="004365CF" w:rsidRDefault="004365CF" w:rsidP="00F81077">
            <w:pPr>
              <w:keepNext/>
              <w:tabs>
                <w:tab w:val="clear" w:pos="567"/>
              </w:tabs>
              <w:outlineLvl w:val="0"/>
              <w:rPr>
                <w:iCs/>
                <w:szCs w:val="22"/>
              </w:rPr>
            </w:pPr>
            <w:r>
              <w:rPr>
                <w:iCs/>
                <w:szCs w:val="22"/>
              </w:rPr>
              <w:t>110 (20.3%)</w:t>
            </w:r>
          </w:p>
        </w:tc>
        <w:tc>
          <w:tcPr>
            <w:tcW w:w="1550" w:type="dxa"/>
            <w:tcBorders>
              <w:top w:val="single" w:sz="4" w:space="0" w:color="auto"/>
              <w:bottom w:val="single" w:sz="4" w:space="0" w:color="auto"/>
            </w:tcBorders>
            <w:vAlign w:val="bottom"/>
          </w:tcPr>
          <w:p w14:paraId="40EC3F05" w14:textId="77777777" w:rsidR="004365CF" w:rsidRDefault="004365CF" w:rsidP="00F81077">
            <w:pPr>
              <w:keepNext/>
              <w:tabs>
                <w:tab w:val="clear" w:pos="567"/>
              </w:tabs>
              <w:outlineLvl w:val="0"/>
              <w:rPr>
                <w:iCs/>
                <w:szCs w:val="22"/>
              </w:rPr>
            </w:pPr>
            <w:r>
              <w:rPr>
                <w:iCs/>
                <w:szCs w:val="22"/>
              </w:rPr>
              <w:t>0.0010</w:t>
            </w:r>
          </w:p>
        </w:tc>
      </w:tr>
      <w:tr w:rsidR="004365CF" w14:paraId="7C646DC5" w14:textId="77777777" w:rsidTr="007E796B">
        <w:trPr>
          <w:cantSplit/>
        </w:trPr>
        <w:tc>
          <w:tcPr>
            <w:tcW w:w="4344" w:type="dxa"/>
            <w:tcBorders>
              <w:top w:val="single" w:sz="4" w:space="0" w:color="auto"/>
              <w:left w:val="single" w:sz="4" w:space="0" w:color="auto"/>
              <w:bottom w:val="single" w:sz="4" w:space="0" w:color="auto"/>
              <w:right w:val="single" w:sz="4" w:space="0" w:color="auto"/>
            </w:tcBorders>
          </w:tcPr>
          <w:p w14:paraId="59BB9FF8" w14:textId="77777777" w:rsidR="004365CF" w:rsidRDefault="004365CF" w:rsidP="00F81077">
            <w:pPr>
              <w:keepNext/>
              <w:tabs>
                <w:tab w:val="clear" w:pos="567"/>
              </w:tabs>
              <w:ind w:left="284"/>
              <w:outlineLvl w:val="0"/>
              <w:rPr>
                <w:iCs/>
                <w:szCs w:val="22"/>
              </w:rPr>
            </w:pPr>
            <w:r>
              <w:rPr>
                <w:iCs/>
                <w:szCs w:val="22"/>
              </w:rPr>
              <w:t>CR or better (sCR+CR)</w:t>
            </w:r>
          </w:p>
        </w:tc>
        <w:tc>
          <w:tcPr>
            <w:tcW w:w="1727" w:type="dxa"/>
            <w:tcBorders>
              <w:top w:val="single" w:sz="4" w:space="0" w:color="auto"/>
              <w:left w:val="single" w:sz="4" w:space="0" w:color="auto"/>
              <w:bottom w:val="single" w:sz="4" w:space="0" w:color="auto"/>
              <w:right w:val="single" w:sz="4" w:space="0" w:color="auto"/>
            </w:tcBorders>
            <w:shd w:val="clear" w:color="auto" w:fill="FFFFFF"/>
            <w:vAlign w:val="bottom"/>
          </w:tcPr>
          <w:p w14:paraId="0DF4C9B5" w14:textId="77777777" w:rsidR="004365CF" w:rsidRDefault="004365CF" w:rsidP="00F81077">
            <w:pPr>
              <w:keepNext/>
              <w:tabs>
                <w:tab w:val="clear" w:pos="567"/>
              </w:tabs>
              <w:outlineLvl w:val="0"/>
              <w:rPr>
                <w:iCs/>
                <w:szCs w:val="22"/>
              </w:rPr>
            </w:pPr>
            <w:r>
              <w:rPr>
                <w:iCs/>
                <w:szCs w:val="22"/>
              </w:rPr>
              <w:t>211 (38.9%)</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bottom"/>
          </w:tcPr>
          <w:p w14:paraId="02EAEBB7" w14:textId="77777777" w:rsidR="004365CF" w:rsidRDefault="004365CF" w:rsidP="00F81077">
            <w:pPr>
              <w:keepNext/>
              <w:tabs>
                <w:tab w:val="clear" w:pos="567"/>
              </w:tabs>
              <w:outlineLvl w:val="0"/>
              <w:rPr>
                <w:iCs/>
                <w:szCs w:val="22"/>
              </w:rPr>
            </w:pPr>
            <w:r>
              <w:rPr>
                <w:iCs/>
                <w:szCs w:val="22"/>
              </w:rPr>
              <w:t>141 (26.0%)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9617F7C" w14:textId="77777777" w:rsidR="004365CF" w:rsidRDefault="004365CF" w:rsidP="00F81077">
            <w:pPr>
              <w:keepNext/>
              <w:tabs>
                <w:tab w:val="clear" w:pos="567"/>
              </w:tabs>
              <w:outlineLvl w:val="0"/>
              <w:rPr>
                <w:iCs/>
                <w:szCs w:val="22"/>
              </w:rPr>
            </w:pPr>
            <w:r>
              <w:rPr>
                <w:iCs/>
                <w:szCs w:val="22"/>
              </w:rPr>
              <w:t>&lt;</w:t>
            </w:r>
            <w:r w:rsidR="00B016D4">
              <w:rPr>
                <w:iCs/>
                <w:szCs w:val="22"/>
              </w:rPr>
              <w:t> </w:t>
            </w:r>
            <w:r>
              <w:rPr>
                <w:iCs/>
                <w:szCs w:val="22"/>
              </w:rPr>
              <w:t>0.0001</w:t>
            </w:r>
          </w:p>
        </w:tc>
      </w:tr>
      <w:tr w:rsidR="004365CF" w14:paraId="00779CBE" w14:textId="77777777" w:rsidTr="007E796B">
        <w:trPr>
          <w:cantSplit/>
        </w:trPr>
        <w:tc>
          <w:tcPr>
            <w:tcW w:w="4344" w:type="dxa"/>
            <w:tcBorders>
              <w:top w:val="single" w:sz="4" w:space="0" w:color="auto"/>
              <w:left w:val="single" w:sz="4" w:space="0" w:color="auto"/>
              <w:bottom w:val="single" w:sz="4" w:space="0" w:color="auto"/>
              <w:right w:val="single" w:sz="4" w:space="0" w:color="auto"/>
            </w:tcBorders>
          </w:tcPr>
          <w:p w14:paraId="33D41877" w14:textId="77777777" w:rsidR="004365CF" w:rsidRDefault="004365CF" w:rsidP="00F81077">
            <w:pPr>
              <w:keepNext/>
              <w:tabs>
                <w:tab w:val="clear" w:pos="567"/>
              </w:tabs>
              <w:ind w:left="284"/>
              <w:outlineLvl w:val="0"/>
              <w:rPr>
                <w:iCs/>
                <w:szCs w:val="22"/>
              </w:rPr>
            </w:pPr>
            <w:r>
              <w:rPr>
                <w:iCs/>
                <w:szCs w:val="22"/>
              </w:rPr>
              <w:t xml:space="preserve">Very </w:t>
            </w:r>
            <w:r w:rsidR="00F9643F">
              <w:rPr>
                <w:iCs/>
                <w:szCs w:val="22"/>
              </w:rPr>
              <w:t>g</w:t>
            </w:r>
            <w:r>
              <w:rPr>
                <w:iCs/>
                <w:szCs w:val="22"/>
              </w:rPr>
              <w:t xml:space="preserve">ood </w:t>
            </w:r>
            <w:r w:rsidR="00F9643F">
              <w:rPr>
                <w:iCs/>
                <w:szCs w:val="22"/>
              </w:rPr>
              <w:t>p</w:t>
            </w:r>
            <w:r>
              <w:rPr>
                <w:iCs/>
                <w:szCs w:val="22"/>
              </w:rPr>
              <w:t xml:space="preserve">artial </w:t>
            </w:r>
            <w:r w:rsidR="00F9643F">
              <w:rPr>
                <w:iCs/>
                <w:szCs w:val="22"/>
              </w:rPr>
              <w:t>r</w:t>
            </w:r>
            <w:r>
              <w:rPr>
                <w:iCs/>
                <w:szCs w:val="22"/>
              </w:rPr>
              <w:t>esponse or better (sCR+CR+VGPR)</w:t>
            </w:r>
          </w:p>
        </w:tc>
        <w:tc>
          <w:tcPr>
            <w:tcW w:w="1727" w:type="dxa"/>
            <w:tcBorders>
              <w:top w:val="single" w:sz="4" w:space="0" w:color="auto"/>
              <w:left w:val="single" w:sz="4" w:space="0" w:color="auto"/>
              <w:bottom w:val="single" w:sz="4" w:space="0" w:color="auto"/>
              <w:right w:val="single" w:sz="4" w:space="0" w:color="auto"/>
            </w:tcBorders>
            <w:shd w:val="clear" w:color="auto" w:fill="FFFFFF"/>
          </w:tcPr>
          <w:p w14:paraId="6ABB6C2A" w14:textId="77777777" w:rsidR="004365CF" w:rsidRDefault="004365CF" w:rsidP="00F81077">
            <w:pPr>
              <w:keepNext/>
              <w:tabs>
                <w:tab w:val="clear" w:pos="567"/>
              </w:tabs>
              <w:outlineLvl w:val="0"/>
              <w:rPr>
                <w:iCs/>
                <w:szCs w:val="22"/>
              </w:rPr>
            </w:pPr>
            <w:r>
              <w:rPr>
                <w:iCs/>
                <w:szCs w:val="22"/>
              </w:rPr>
              <w:t>453 (83.4%)</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3331666B" w14:textId="77777777" w:rsidR="004365CF" w:rsidRDefault="004365CF" w:rsidP="00F81077">
            <w:pPr>
              <w:keepNext/>
              <w:tabs>
                <w:tab w:val="clear" w:pos="567"/>
              </w:tabs>
              <w:outlineLvl w:val="0"/>
              <w:rPr>
                <w:iCs/>
                <w:szCs w:val="22"/>
              </w:rPr>
            </w:pPr>
            <w:r>
              <w:rPr>
                <w:iCs/>
                <w:szCs w:val="22"/>
              </w:rPr>
              <w:t>423 (78.0%)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0932E493" w14:textId="77777777" w:rsidR="004365CF" w:rsidRDefault="004365CF" w:rsidP="00F81077">
            <w:pPr>
              <w:keepNext/>
              <w:tabs>
                <w:tab w:val="clear" w:pos="567"/>
              </w:tabs>
              <w:outlineLvl w:val="0"/>
              <w:rPr>
                <w:iCs/>
                <w:szCs w:val="22"/>
              </w:rPr>
            </w:pPr>
          </w:p>
        </w:tc>
      </w:tr>
      <w:tr w:rsidR="004365CF" w14:paraId="48054F40" w14:textId="77777777" w:rsidTr="007E796B">
        <w:trPr>
          <w:cantSplit/>
        </w:trPr>
        <w:tc>
          <w:tcPr>
            <w:tcW w:w="4344" w:type="dxa"/>
            <w:tcBorders>
              <w:top w:val="single" w:sz="4" w:space="0" w:color="auto"/>
              <w:left w:val="single" w:sz="4" w:space="0" w:color="auto"/>
              <w:bottom w:val="single" w:sz="4" w:space="0" w:color="auto"/>
              <w:right w:val="single" w:sz="4" w:space="0" w:color="auto"/>
            </w:tcBorders>
          </w:tcPr>
          <w:p w14:paraId="07C4E77D" w14:textId="77777777" w:rsidR="004365CF" w:rsidRDefault="004365CF" w:rsidP="00F81077">
            <w:pPr>
              <w:keepNext/>
              <w:tabs>
                <w:tab w:val="clear" w:pos="567"/>
              </w:tabs>
              <w:outlineLvl w:val="0"/>
              <w:rPr>
                <w:iCs/>
                <w:szCs w:val="22"/>
              </w:rPr>
            </w:pPr>
            <w:r>
              <w:rPr>
                <w:szCs w:val="22"/>
                <w:lang w:eastAsia="en-GB"/>
              </w:rPr>
              <w:t>MRD negativity</w:t>
            </w:r>
            <w:r>
              <w:rPr>
                <w:szCs w:val="22"/>
                <w:vertAlign w:val="superscript"/>
                <w:lang w:eastAsia="en-GB"/>
              </w:rPr>
              <w:t>c, d</w:t>
            </w:r>
            <w:r>
              <w:rPr>
                <w:szCs w:val="22"/>
                <w:lang w:eastAsia="en-GB"/>
              </w:rPr>
              <w:t xml:space="preserve"> n(%)</w:t>
            </w:r>
          </w:p>
        </w:tc>
        <w:tc>
          <w:tcPr>
            <w:tcW w:w="1727" w:type="dxa"/>
            <w:shd w:val="clear" w:color="auto" w:fill="FFFFFF"/>
            <w:vAlign w:val="bottom"/>
          </w:tcPr>
          <w:p w14:paraId="27F15E4F" w14:textId="77777777" w:rsidR="004365CF" w:rsidRDefault="004365CF" w:rsidP="00F81077">
            <w:pPr>
              <w:keepNext/>
              <w:tabs>
                <w:tab w:val="clear" w:pos="567"/>
              </w:tabs>
              <w:outlineLvl w:val="0"/>
              <w:rPr>
                <w:szCs w:val="22"/>
              </w:rPr>
            </w:pPr>
            <w:r>
              <w:rPr>
                <w:szCs w:val="22"/>
              </w:rPr>
              <w:t>346 (63.7%)</w:t>
            </w:r>
          </w:p>
        </w:tc>
        <w:tc>
          <w:tcPr>
            <w:tcW w:w="1666" w:type="dxa"/>
            <w:shd w:val="clear" w:color="auto" w:fill="FFFFFF"/>
            <w:vAlign w:val="bottom"/>
          </w:tcPr>
          <w:p w14:paraId="71BBCF01" w14:textId="77777777" w:rsidR="004365CF" w:rsidRDefault="004365CF" w:rsidP="00F81077">
            <w:pPr>
              <w:keepNext/>
              <w:tabs>
                <w:tab w:val="clear" w:pos="567"/>
              </w:tabs>
              <w:outlineLvl w:val="0"/>
              <w:rPr>
                <w:szCs w:val="22"/>
              </w:rPr>
            </w:pPr>
            <w:r>
              <w:rPr>
                <w:szCs w:val="22"/>
              </w:rPr>
              <w:t>236 (43.5%)</w:t>
            </w:r>
          </w:p>
        </w:tc>
        <w:tc>
          <w:tcPr>
            <w:tcW w:w="1550" w:type="dxa"/>
            <w:tcBorders>
              <w:top w:val="single" w:sz="4" w:space="0" w:color="auto"/>
            </w:tcBorders>
          </w:tcPr>
          <w:p w14:paraId="4D015ACD" w14:textId="77777777" w:rsidR="004365CF" w:rsidRDefault="004365CF" w:rsidP="00F81077">
            <w:pPr>
              <w:keepNext/>
              <w:tabs>
                <w:tab w:val="clear" w:pos="567"/>
              </w:tabs>
              <w:outlineLvl w:val="0"/>
              <w:rPr>
                <w:szCs w:val="22"/>
                <w:lang w:eastAsia="en-GB"/>
              </w:rPr>
            </w:pPr>
            <w:r>
              <w:rPr>
                <w:szCs w:val="22"/>
                <w:lang w:eastAsia="en-GB"/>
              </w:rPr>
              <w:t>&lt;</w:t>
            </w:r>
            <w:r w:rsidR="00B016D4">
              <w:rPr>
                <w:szCs w:val="22"/>
                <w:lang w:eastAsia="en-GB"/>
              </w:rPr>
              <w:t> </w:t>
            </w:r>
            <w:r>
              <w:rPr>
                <w:szCs w:val="22"/>
                <w:lang w:eastAsia="en-GB"/>
              </w:rPr>
              <w:t>0.0001</w:t>
            </w:r>
          </w:p>
        </w:tc>
      </w:tr>
      <w:tr w:rsidR="004365CF" w14:paraId="71191B68" w14:textId="77777777" w:rsidTr="007E796B">
        <w:trPr>
          <w:cantSplit/>
        </w:trPr>
        <w:tc>
          <w:tcPr>
            <w:tcW w:w="4344" w:type="dxa"/>
            <w:tcBorders>
              <w:top w:val="single" w:sz="4" w:space="0" w:color="auto"/>
              <w:left w:val="single" w:sz="4" w:space="0" w:color="auto"/>
              <w:bottom w:val="single" w:sz="4" w:space="0" w:color="auto"/>
              <w:right w:val="single" w:sz="4" w:space="0" w:color="auto"/>
            </w:tcBorders>
          </w:tcPr>
          <w:p w14:paraId="0EBE2FDB" w14:textId="77777777" w:rsidR="004365CF" w:rsidRDefault="004365CF" w:rsidP="00F81077">
            <w:pPr>
              <w:keepNext/>
              <w:tabs>
                <w:tab w:val="clear" w:pos="567"/>
              </w:tabs>
              <w:ind w:left="284"/>
              <w:outlineLvl w:val="0"/>
              <w:rPr>
                <w:iCs/>
                <w:szCs w:val="22"/>
              </w:rPr>
            </w:pPr>
            <w:r>
              <w:rPr>
                <w:szCs w:val="22"/>
                <w:lang w:eastAsia="en-GB"/>
              </w:rPr>
              <w:t>95% CI (%)</w:t>
            </w:r>
          </w:p>
        </w:tc>
        <w:tc>
          <w:tcPr>
            <w:tcW w:w="1727" w:type="dxa"/>
            <w:shd w:val="clear" w:color="auto" w:fill="FFFFFF"/>
            <w:vAlign w:val="bottom"/>
          </w:tcPr>
          <w:p w14:paraId="313EA3B9" w14:textId="77777777" w:rsidR="004365CF" w:rsidRDefault="004365CF" w:rsidP="00F81077">
            <w:pPr>
              <w:keepNext/>
              <w:tabs>
                <w:tab w:val="clear" w:pos="567"/>
              </w:tabs>
              <w:outlineLvl w:val="0"/>
              <w:rPr>
                <w:szCs w:val="22"/>
              </w:rPr>
            </w:pPr>
            <w:r>
              <w:rPr>
                <w:szCs w:val="22"/>
              </w:rPr>
              <w:t>(59.5%, 67.8%)</w:t>
            </w:r>
          </w:p>
        </w:tc>
        <w:tc>
          <w:tcPr>
            <w:tcW w:w="1666" w:type="dxa"/>
            <w:shd w:val="clear" w:color="auto" w:fill="FFFFFF"/>
            <w:vAlign w:val="bottom"/>
          </w:tcPr>
          <w:p w14:paraId="4B1BCEC4" w14:textId="77777777" w:rsidR="004365CF" w:rsidRDefault="004365CF" w:rsidP="00F81077">
            <w:pPr>
              <w:keepNext/>
              <w:tabs>
                <w:tab w:val="clear" w:pos="567"/>
              </w:tabs>
              <w:outlineLvl w:val="0"/>
              <w:rPr>
                <w:szCs w:val="22"/>
              </w:rPr>
            </w:pPr>
            <w:r>
              <w:rPr>
                <w:szCs w:val="22"/>
              </w:rPr>
              <w:t>(39.3%, 47.8%)</w:t>
            </w:r>
          </w:p>
        </w:tc>
        <w:tc>
          <w:tcPr>
            <w:tcW w:w="1550" w:type="dxa"/>
            <w:tcBorders>
              <w:top w:val="single" w:sz="4" w:space="0" w:color="auto"/>
            </w:tcBorders>
          </w:tcPr>
          <w:p w14:paraId="04D817E3" w14:textId="77777777" w:rsidR="004365CF" w:rsidRDefault="004365CF" w:rsidP="00F81077">
            <w:pPr>
              <w:keepNext/>
              <w:tabs>
                <w:tab w:val="clear" w:pos="567"/>
              </w:tabs>
              <w:outlineLvl w:val="0"/>
              <w:rPr>
                <w:szCs w:val="22"/>
                <w:lang w:eastAsia="en-GB"/>
              </w:rPr>
            </w:pPr>
          </w:p>
        </w:tc>
      </w:tr>
      <w:tr w:rsidR="004365CF" w14:paraId="565416E9" w14:textId="77777777" w:rsidTr="007E796B">
        <w:trPr>
          <w:cantSplit/>
        </w:trPr>
        <w:tc>
          <w:tcPr>
            <w:tcW w:w="4344" w:type="dxa"/>
            <w:tcBorders>
              <w:top w:val="single" w:sz="4" w:space="0" w:color="auto"/>
              <w:left w:val="single" w:sz="4" w:space="0" w:color="auto"/>
              <w:bottom w:val="single" w:sz="4" w:space="0" w:color="auto"/>
              <w:right w:val="single" w:sz="4" w:space="0" w:color="auto"/>
            </w:tcBorders>
          </w:tcPr>
          <w:p w14:paraId="6B3D4A9B" w14:textId="77777777" w:rsidR="004365CF" w:rsidRDefault="004365CF" w:rsidP="00F81077">
            <w:pPr>
              <w:keepNext/>
              <w:tabs>
                <w:tab w:val="clear" w:pos="567"/>
              </w:tabs>
              <w:ind w:left="284"/>
              <w:outlineLvl w:val="0"/>
              <w:rPr>
                <w:iCs/>
                <w:szCs w:val="22"/>
              </w:rPr>
            </w:pPr>
            <w:r>
              <w:rPr>
                <w:szCs w:val="22"/>
                <w:lang w:eastAsia="en-GB"/>
              </w:rPr>
              <w:t>Odds ratio with 95% CI</w:t>
            </w:r>
            <w:r>
              <w:rPr>
                <w:szCs w:val="22"/>
                <w:vertAlign w:val="superscript"/>
                <w:lang w:eastAsia="en-GB"/>
              </w:rPr>
              <w:t>e</w:t>
            </w:r>
          </w:p>
        </w:tc>
        <w:tc>
          <w:tcPr>
            <w:tcW w:w="3393" w:type="dxa"/>
            <w:gridSpan w:val="2"/>
            <w:tcBorders>
              <w:top w:val="single" w:sz="4" w:space="0" w:color="auto"/>
              <w:left w:val="single" w:sz="4" w:space="0" w:color="auto"/>
              <w:bottom w:val="single" w:sz="4" w:space="0" w:color="auto"/>
              <w:right w:val="single" w:sz="4" w:space="0" w:color="auto"/>
            </w:tcBorders>
            <w:shd w:val="clear" w:color="auto" w:fill="FFFFFF"/>
          </w:tcPr>
          <w:p w14:paraId="296416D1" w14:textId="77777777" w:rsidR="004365CF" w:rsidRDefault="004365CF" w:rsidP="00F81077">
            <w:pPr>
              <w:keepNext/>
              <w:tabs>
                <w:tab w:val="clear" w:pos="567"/>
              </w:tabs>
              <w:outlineLvl w:val="0"/>
              <w:rPr>
                <w:szCs w:val="22"/>
              </w:rPr>
            </w:pPr>
            <w:r>
              <w:rPr>
                <w:szCs w:val="22"/>
              </w:rPr>
              <w:t>2.27 (1.78, 2.90)</w:t>
            </w:r>
          </w:p>
        </w:tc>
        <w:tc>
          <w:tcPr>
            <w:tcW w:w="1550" w:type="dxa"/>
            <w:tcBorders>
              <w:top w:val="single" w:sz="4" w:space="0" w:color="auto"/>
            </w:tcBorders>
          </w:tcPr>
          <w:p w14:paraId="7FCC2929" w14:textId="77777777" w:rsidR="004365CF" w:rsidRDefault="004365CF" w:rsidP="00F81077">
            <w:pPr>
              <w:keepNext/>
              <w:tabs>
                <w:tab w:val="clear" w:pos="567"/>
              </w:tabs>
              <w:outlineLvl w:val="0"/>
              <w:rPr>
                <w:szCs w:val="22"/>
                <w:lang w:eastAsia="en-GB"/>
              </w:rPr>
            </w:pPr>
          </w:p>
        </w:tc>
      </w:tr>
      <w:tr w:rsidR="004365CF" w14:paraId="7CAEDDAB" w14:textId="77777777" w:rsidTr="007E796B">
        <w:trPr>
          <w:cantSplit/>
        </w:trPr>
        <w:tc>
          <w:tcPr>
            <w:tcW w:w="4344" w:type="dxa"/>
            <w:tcBorders>
              <w:top w:val="single" w:sz="4" w:space="0" w:color="auto"/>
              <w:left w:val="single" w:sz="4" w:space="0" w:color="auto"/>
              <w:bottom w:val="single" w:sz="4" w:space="0" w:color="auto"/>
              <w:right w:val="single" w:sz="4" w:space="0" w:color="auto"/>
            </w:tcBorders>
          </w:tcPr>
          <w:p w14:paraId="72FFBCC9" w14:textId="77777777" w:rsidR="004365CF" w:rsidRDefault="004365CF" w:rsidP="00F81077">
            <w:pPr>
              <w:keepNext/>
              <w:tabs>
                <w:tab w:val="clear" w:pos="567"/>
              </w:tabs>
              <w:outlineLvl w:val="0"/>
              <w:rPr>
                <w:iCs/>
                <w:szCs w:val="22"/>
              </w:rPr>
            </w:pPr>
            <w:r>
              <w:rPr>
                <w:iCs/>
                <w:szCs w:val="22"/>
              </w:rPr>
              <w:t>MRD negativity in combination with CR or better</w:t>
            </w:r>
            <w:r>
              <w:rPr>
                <w:iCs/>
                <w:szCs w:val="22"/>
                <w:vertAlign w:val="superscript"/>
              </w:rPr>
              <w:t>c</w:t>
            </w:r>
            <w:r>
              <w:rPr>
                <w:iCs/>
                <w:szCs w:val="22"/>
              </w:rPr>
              <w:t xml:space="preserve"> n(%)</w:t>
            </w:r>
          </w:p>
        </w:tc>
        <w:tc>
          <w:tcPr>
            <w:tcW w:w="1727" w:type="dxa"/>
            <w:tcBorders>
              <w:top w:val="single" w:sz="4" w:space="0" w:color="auto"/>
              <w:left w:val="single" w:sz="4" w:space="0" w:color="auto"/>
              <w:bottom w:val="single" w:sz="4" w:space="0" w:color="auto"/>
              <w:right w:val="single" w:sz="4" w:space="0" w:color="auto"/>
            </w:tcBorders>
            <w:shd w:val="clear" w:color="auto" w:fill="FFFFFF"/>
          </w:tcPr>
          <w:p w14:paraId="57FA6A8C" w14:textId="77777777" w:rsidR="004365CF" w:rsidRDefault="004365CF" w:rsidP="00F81077">
            <w:pPr>
              <w:keepNext/>
              <w:tabs>
                <w:tab w:val="clear" w:pos="567"/>
              </w:tabs>
              <w:outlineLvl w:val="0"/>
              <w:rPr>
                <w:iCs/>
                <w:szCs w:val="22"/>
              </w:rPr>
            </w:pPr>
            <w:r>
              <w:t>183 (33.7%)</w:t>
            </w:r>
          </w:p>
        </w:tc>
        <w:tc>
          <w:tcPr>
            <w:tcW w:w="1666" w:type="dxa"/>
            <w:tcBorders>
              <w:top w:val="single" w:sz="4" w:space="0" w:color="auto"/>
              <w:left w:val="single" w:sz="4" w:space="0" w:color="auto"/>
              <w:bottom w:val="single" w:sz="4" w:space="0" w:color="auto"/>
              <w:right w:val="nil"/>
            </w:tcBorders>
            <w:shd w:val="clear" w:color="auto" w:fill="FFFFFF"/>
          </w:tcPr>
          <w:p w14:paraId="3CD65CB1" w14:textId="77777777" w:rsidR="004365CF" w:rsidRDefault="004365CF" w:rsidP="00F81077">
            <w:pPr>
              <w:keepNext/>
              <w:tabs>
                <w:tab w:val="clear" w:pos="567"/>
              </w:tabs>
              <w:outlineLvl w:val="0"/>
              <w:rPr>
                <w:iCs/>
                <w:szCs w:val="22"/>
              </w:rPr>
            </w:pPr>
            <w:r>
              <w:t>108 (19.9%)</w:t>
            </w:r>
          </w:p>
        </w:tc>
        <w:tc>
          <w:tcPr>
            <w:tcW w:w="1550" w:type="dxa"/>
            <w:tcBorders>
              <w:top w:val="single" w:sz="4" w:space="0" w:color="auto"/>
            </w:tcBorders>
          </w:tcPr>
          <w:p w14:paraId="06AED85B" w14:textId="77777777" w:rsidR="004365CF" w:rsidRDefault="004365CF" w:rsidP="00F81077">
            <w:pPr>
              <w:keepNext/>
              <w:tabs>
                <w:tab w:val="clear" w:pos="567"/>
              </w:tabs>
              <w:outlineLvl w:val="0"/>
              <w:rPr>
                <w:iCs/>
                <w:szCs w:val="22"/>
              </w:rPr>
            </w:pPr>
            <w:r>
              <w:rPr>
                <w:szCs w:val="22"/>
                <w:lang w:eastAsia="en-GB"/>
              </w:rPr>
              <w:t>&lt;</w:t>
            </w:r>
            <w:r w:rsidR="00B016D4">
              <w:rPr>
                <w:szCs w:val="22"/>
                <w:lang w:eastAsia="en-GB"/>
              </w:rPr>
              <w:t> </w:t>
            </w:r>
            <w:r>
              <w:rPr>
                <w:szCs w:val="22"/>
                <w:lang w:eastAsia="en-GB"/>
              </w:rPr>
              <w:t>0.0001</w:t>
            </w:r>
          </w:p>
        </w:tc>
      </w:tr>
      <w:tr w:rsidR="004365CF" w14:paraId="75AC90EF" w14:textId="77777777" w:rsidTr="007E796B">
        <w:trPr>
          <w:cantSplit/>
        </w:trPr>
        <w:tc>
          <w:tcPr>
            <w:tcW w:w="4344" w:type="dxa"/>
            <w:tcBorders>
              <w:top w:val="single" w:sz="4" w:space="0" w:color="auto"/>
              <w:left w:val="single" w:sz="4" w:space="0" w:color="auto"/>
              <w:bottom w:val="single" w:sz="4" w:space="0" w:color="auto"/>
              <w:right w:val="single" w:sz="4" w:space="0" w:color="auto"/>
            </w:tcBorders>
          </w:tcPr>
          <w:p w14:paraId="5B7AD551" w14:textId="77777777" w:rsidR="004365CF" w:rsidRDefault="004365CF" w:rsidP="00F81077">
            <w:pPr>
              <w:keepNext/>
              <w:tabs>
                <w:tab w:val="clear" w:pos="567"/>
              </w:tabs>
              <w:ind w:left="284"/>
              <w:outlineLvl w:val="0"/>
              <w:rPr>
                <w:iCs/>
                <w:szCs w:val="22"/>
              </w:rPr>
            </w:pPr>
            <w:r>
              <w:rPr>
                <w:iCs/>
                <w:szCs w:val="22"/>
              </w:rPr>
              <w:t>95% CI (%)</w:t>
            </w:r>
          </w:p>
        </w:tc>
        <w:tc>
          <w:tcPr>
            <w:tcW w:w="1727" w:type="dxa"/>
            <w:tcBorders>
              <w:top w:val="single" w:sz="4" w:space="0" w:color="auto"/>
              <w:left w:val="single" w:sz="4" w:space="0" w:color="auto"/>
              <w:bottom w:val="single" w:sz="4" w:space="0" w:color="auto"/>
              <w:right w:val="single" w:sz="4" w:space="0" w:color="auto"/>
            </w:tcBorders>
            <w:shd w:val="clear" w:color="auto" w:fill="FFFFFF"/>
          </w:tcPr>
          <w:p w14:paraId="1256695B" w14:textId="77777777" w:rsidR="004365CF" w:rsidRDefault="004365CF" w:rsidP="00F81077">
            <w:pPr>
              <w:keepNext/>
              <w:tabs>
                <w:tab w:val="clear" w:pos="567"/>
              </w:tabs>
              <w:outlineLvl w:val="0"/>
              <w:rPr>
                <w:iCs/>
                <w:szCs w:val="22"/>
              </w:rPr>
            </w:pPr>
            <w:r>
              <w:t>(29.7%, 37.9%)</w:t>
            </w:r>
          </w:p>
        </w:tc>
        <w:tc>
          <w:tcPr>
            <w:tcW w:w="1666" w:type="dxa"/>
            <w:tcBorders>
              <w:top w:val="single" w:sz="4" w:space="0" w:color="auto"/>
              <w:left w:val="single" w:sz="4" w:space="0" w:color="auto"/>
              <w:bottom w:val="single" w:sz="4" w:space="0" w:color="auto"/>
              <w:right w:val="nil"/>
            </w:tcBorders>
            <w:shd w:val="clear" w:color="auto" w:fill="FFFFFF"/>
          </w:tcPr>
          <w:p w14:paraId="1814953D" w14:textId="77777777" w:rsidR="004365CF" w:rsidRDefault="004365CF" w:rsidP="00F81077">
            <w:pPr>
              <w:keepNext/>
              <w:tabs>
                <w:tab w:val="clear" w:pos="567"/>
              </w:tabs>
              <w:outlineLvl w:val="0"/>
              <w:rPr>
                <w:iCs/>
                <w:szCs w:val="22"/>
              </w:rPr>
            </w:pPr>
            <w:r>
              <w:t>(16.6%, 23.5%)</w:t>
            </w:r>
          </w:p>
        </w:tc>
        <w:tc>
          <w:tcPr>
            <w:tcW w:w="1550" w:type="dxa"/>
          </w:tcPr>
          <w:p w14:paraId="68ADFC15" w14:textId="77777777" w:rsidR="004365CF" w:rsidRDefault="004365CF" w:rsidP="00F81077">
            <w:pPr>
              <w:keepNext/>
              <w:tabs>
                <w:tab w:val="clear" w:pos="567"/>
              </w:tabs>
              <w:outlineLvl w:val="0"/>
              <w:rPr>
                <w:iCs/>
                <w:szCs w:val="22"/>
              </w:rPr>
            </w:pPr>
          </w:p>
        </w:tc>
      </w:tr>
      <w:tr w:rsidR="004365CF" w14:paraId="5B762770" w14:textId="77777777" w:rsidTr="007E796B">
        <w:trPr>
          <w:cantSplit/>
        </w:trPr>
        <w:tc>
          <w:tcPr>
            <w:tcW w:w="4344" w:type="dxa"/>
            <w:tcBorders>
              <w:top w:val="single" w:sz="4" w:space="0" w:color="auto"/>
              <w:left w:val="single" w:sz="4" w:space="0" w:color="auto"/>
              <w:bottom w:val="single" w:sz="4" w:space="0" w:color="auto"/>
              <w:right w:val="single" w:sz="4" w:space="0" w:color="auto"/>
            </w:tcBorders>
          </w:tcPr>
          <w:p w14:paraId="784122D2" w14:textId="77777777" w:rsidR="004365CF" w:rsidRDefault="004365CF" w:rsidP="00F81077">
            <w:pPr>
              <w:tabs>
                <w:tab w:val="clear" w:pos="567"/>
              </w:tabs>
              <w:ind w:left="284"/>
              <w:outlineLvl w:val="0"/>
              <w:rPr>
                <w:iCs/>
                <w:szCs w:val="22"/>
              </w:rPr>
            </w:pPr>
            <w:r>
              <w:rPr>
                <w:iCs/>
                <w:szCs w:val="22"/>
              </w:rPr>
              <w:t>Odds ratio with 95% CI</w:t>
            </w:r>
            <w:r>
              <w:rPr>
                <w:iCs/>
                <w:szCs w:val="22"/>
                <w:vertAlign w:val="superscript"/>
              </w:rPr>
              <w:t>e</w:t>
            </w:r>
          </w:p>
        </w:tc>
        <w:tc>
          <w:tcPr>
            <w:tcW w:w="3393" w:type="dxa"/>
            <w:gridSpan w:val="2"/>
            <w:tcBorders>
              <w:top w:val="single" w:sz="4" w:space="0" w:color="auto"/>
              <w:left w:val="single" w:sz="4" w:space="0" w:color="auto"/>
              <w:bottom w:val="single" w:sz="4" w:space="0" w:color="auto"/>
              <w:right w:val="single" w:sz="4" w:space="0" w:color="auto"/>
            </w:tcBorders>
            <w:shd w:val="clear" w:color="auto" w:fill="FFFFFF"/>
          </w:tcPr>
          <w:p w14:paraId="75E1D82F" w14:textId="77777777" w:rsidR="004365CF" w:rsidRDefault="004365CF" w:rsidP="00F81077">
            <w:pPr>
              <w:keepNext/>
              <w:tabs>
                <w:tab w:val="clear" w:pos="567"/>
              </w:tabs>
              <w:outlineLvl w:val="0"/>
              <w:rPr>
                <w:iCs/>
                <w:szCs w:val="22"/>
              </w:rPr>
            </w:pPr>
            <w:r>
              <w:t>2.06 (1.56, 2.72)</w:t>
            </w:r>
          </w:p>
        </w:tc>
        <w:tc>
          <w:tcPr>
            <w:tcW w:w="1550" w:type="dxa"/>
            <w:tcBorders>
              <w:top w:val="nil"/>
              <w:left w:val="single" w:sz="4" w:space="0" w:color="auto"/>
              <w:bottom w:val="single" w:sz="4" w:space="0" w:color="auto"/>
              <w:right w:val="single" w:sz="4" w:space="0" w:color="auto"/>
            </w:tcBorders>
          </w:tcPr>
          <w:p w14:paraId="742F73B0" w14:textId="77777777" w:rsidR="004365CF" w:rsidRDefault="004365CF" w:rsidP="00F81077">
            <w:pPr>
              <w:keepNext/>
              <w:tabs>
                <w:tab w:val="clear" w:pos="567"/>
              </w:tabs>
              <w:outlineLvl w:val="0"/>
              <w:rPr>
                <w:iCs/>
                <w:szCs w:val="22"/>
              </w:rPr>
            </w:pPr>
          </w:p>
        </w:tc>
      </w:tr>
      <w:tr w:rsidR="004365CF" w14:paraId="361E3C7A" w14:textId="77777777" w:rsidTr="00512E8E">
        <w:trPr>
          <w:cantSplit/>
        </w:trPr>
        <w:tc>
          <w:tcPr>
            <w:tcW w:w="9287" w:type="dxa"/>
            <w:gridSpan w:val="4"/>
            <w:tcBorders>
              <w:top w:val="single" w:sz="4" w:space="0" w:color="auto"/>
              <w:left w:val="nil"/>
              <w:bottom w:val="nil"/>
              <w:right w:val="nil"/>
            </w:tcBorders>
          </w:tcPr>
          <w:p w14:paraId="5ED3E14E" w14:textId="77777777" w:rsidR="004365CF" w:rsidRDefault="004365CF" w:rsidP="00F81077">
            <w:pPr>
              <w:tabs>
                <w:tab w:val="clear" w:pos="567"/>
              </w:tabs>
              <w:outlineLvl w:val="0"/>
              <w:rPr>
                <w:iCs/>
                <w:sz w:val="18"/>
                <w:szCs w:val="18"/>
              </w:rPr>
            </w:pPr>
            <w:r>
              <w:rPr>
                <w:iCs/>
                <w:sz w:val="18"/>
                <w:szCs w:val="18"/>
              </w:rPr>
              <w:t>D-VTd=daratumumab-bortezomib-thalidomide-dexamethasone; VTd=bortezomib-thalidomide-dexamethasone; MRD=minimal residual disease; CI=confidence interval</w:t>
            </w:r>
            <w:r w:rsidR="00512E8E">
              <w:rPr>
                <w:iCs/>
                <w:sz w:val="18"/>
                <w:szCs w:val="18"/>
              </w:rPr>
              <w:t>.</w:t>
            </w:r>
          </w:p>
          <w:p w14:paraId="01776394" w14:textId="77777777" w:rsidR="004365CF" w:rsidRDefault="004365CF" w:rsidP="00F81077">
            <w:pPr>
              <w:keepNext/>
              <w:tabs>
                <w:tab w:val="clear" w:pos="567"/>
              </w:tabs>
              <w:ind w:left="284" w:hanging="284"/>
              <w:outlineLvl w:val="0"/>
              <w:rPr>
                <w:iCs/>
                <w:sz w:val="18"/>
                <w:szCs w:val="18"/>
              </w:rPr>
            </w:pPr>
            <w:r>
              <w:rPr>
                <w:iCs/>
                <w:szCs w:val="22"/>
                <w:vertAlign w:val="superscript"/>
              </w:rPr>
              <w:t>a</w:t>
            </w:r>
            <w:r>
              <w:rPr>
                <w:iCs/>
                <w:sz w:val="18"/>
                <w:szCs w:val="18"/>
              </w:rPr>
              <w:tab/>
              <w:t>Based on intent-to-treat population</w:t>
            </w:r>
            <w:r w:rsidR="00512E8E">
              <w:rPr>
                <w:iCs/>
                <w:sz w:val="18"/>
                <w:szCs w:val="18"/>
              </w:rPr>
              <w:t>.</w:t>
            </w:r>
          </w:p>
          <w:p w14:paraId="5C33CA01" w14:textId="77777777" w:rsidR="004365CF" w:rsidRDefault="004365CF" w:rsidP="00F81077">
            <w:pPr>
              <w:keepNext/>
              <w:tabs>
                <w:tab w:val="clear" w:pos="567"/>
              </w:tabs>
              <w:ind w:left="284" w:hanging="284"/>
              <w:outlineLvl w:val="0"/>
              <w:rPr>
                <w:iCs/>
                <w:sz w:val="18"/>
                <w:szCs w:val="18"/>
              </w:rPr>
            </w:pPr>
            <w:r>
              <w:rPr>
                <w:iCs/>
                <w:szCs w:val="22"/>
                <w:vertAlign w:val="superscript"/>
              </w:rPr>
              <w:t>b</w:t>
            </w:r>
            <w:r>
              <w:rPr>
                <w:iCs/>
                <w:sz w:val="18"/>
                <w:szCs w:val="18"/>
              </w:rPr>
              <w:tab/>
              <w:t>p-value from Cochran Mantel-Haenszel Chi-Squared test.</w:t>
            </w:r>
          </w:p>
          <w:p w14:paraId="49D96CC5" w14:textId="77777777" w:rsidR="004365CF" w:rsidRDefault="004365CF" w:rsidP="00F81077">
            <w:pPr>
              <w:keepNext/>
              <w:tabs>
                <w:tab w:val="clear" w:pos="567"/>
              </w:tabs>
              <w:ind w:left="284" w:hanging="284"/>
              <w:outlineLvl w:val="0"/>
              <w:rPr>
                <w:iCs/>
                <w:sz w:val="18"/>
                <w:szCs w:val="18"/>
              </w:rPr>
            </w:pPr>
            <w:r>
              <w:rPr>
                <w:iCs/>
                <w:szCs w:val="22"/>
                <w:vertAlign w:val="superscript"/>
              </w:rPr>
              <w:t>c</w:t>
            </w:r>
            <w:r>
              <w:rPr>
                <w:iCs/>
                <w:sz w:val="18"/>
                <w:szCs w:val="18"/>
              </w:rPr>
              <w:tab/>
              <w:t>Based on threshold of 10</w:t>
            </w:r>
            <w:r>
              <w:rPr>
                <w:iCs/>
                <w:szCs w:val="22"/>
                <w:vertAlign w:val="superscript"/>
              </w:rPr>
              <w:t>-5</w:t>
            </w:r>
            <w:r w:rsidR="00512E8E">
              <w:rPr>
                <w:iCs/>
                <w:sz w:val="18"/>
                <w:szCs w:val="18"/>
              </w:rPr>
              <w:t>.</w:t>
            </w:r>
          </w:p>
          <w:p w14:paraId="352E8FCB" w14:textId="77777777" w:rsidR="004365CF" w:rsidRDefault="004365CF" w:rsidP="00F81077">
            <w:pPr>
              <w:keepNext/>
              <w:tabs>
                <w:tab w:val="clear" w:pos="567"/>
              </w:tabs>
              <w:ind w:left="284" w:hanging="284"/>
              <w:outlineLvl w:val="0"/>
              <w:rPr>
                <w:iCs/>
                <w:sz w:val="18"/>
                <w:szCs w:val="18"/>
              </w:rPr>
            </w:pPr>
            <w:r>
              <w:rPr>
                <w:iCs/>
                <w:szCs w:val="22"/>
                <w:vertAlign w:val="superscript"/>
              </w:rPr>
              <w:t>d</w:t>
            </w:r>
            <w:r>
              <w:rPr>
                <w:iCs/>
                <w:sz w:val="18"/>
                <w:szCs w:val="18"/>
              </w:rPr>
              <w:tab/>
              <w:t>Regardless of response per IMWG</w:t>
            </w:r>
            <w:r w:rsidR="00512E8E">
              <w:rPr>
                <w:iCs/>
                <w:sz w:val="18"/>
                <w:szCs w:val="18"/>
              </w:rPr>
              <w:t>.</w:t>
            </w:r>
          </w:p>
          <w:p w14:paraId="564F2A7F" w14:textId="77777777" w:rsidR="004365CF" w:rsidRDefault="004365CF" w:rsidP="00F81077">
            <w:pPr>
              <w:keepNext/>
              <w:tabs>
                <w:tab w:val="clear" w:pos="567"/>
              </w:tabs>
              <w:ind w:left="284" w:hanging="284"/>
              <w:outlineLvl w:val="0"/>
              <w:rPr>
                <w:iCs/>
                <w:sz w:val="18"/>
                <w:szCs w:val="18"/>
              </w:rPr>
            </w:pPr>
            <w:r>
              <w:rPr>
                <w:iCs/>
                <w:szCs w:val="22"/>
                <w:vertAlign w:val="superscript"/>
              </w:rPr>
              <w:t>e</w:t>
            </w:r>
            <w:r>
              <w:rPr>
                <w:iCs/>
                <w:szCs w:val="22"/>
                <w:vertAlign w:val="superscript"/>
              </w:rPr>
              <w:tab/>
            </w:r>
            <w:r>
              <w:rPr>
                <w:iCs/>
                <w:sz w:val="18"/>
                <w:szCs w:val="18"/>
              </w:rPr>
              <w:t>Mantel-Haenszel estimate of the common odds ratio for stratified tables is used.</w:t>
            </w:r>
          </w:p>
        </w:tc>
      </w:tr>
      <w:bookmarkEnd w:id="37"/>
    </w:tbl>
    <w:p w14:paraId="4102F534" w14:textId="77777777" w:rsidR="004365CF" w:rsidRPr="009A05FF" w:rsidRDefault="004365CF" w:rsidP="00F81077">
      <w:pPr>
        <w:tabs>
          <w:tab w:val="clear" w:pos="567"/>
        </w:tabs>
        <w:rPr>
          <w:iCs/>
          <w:szCs w:val="22"/>
        </w:rPr>
      </w:pPr>
    </w:p>
    <w:p w14:paraId="2985A069" w14:textId="77777777" w:rsidR="004365CF" w:rsidRPr="009A05FF" w:rsidRDefault="007363A9" w:rsidP="00F81077">
      <w:pPr>
        <w:tabs>
          <w:tab w:val="clear" w:pos="567"/>
        </w:tabs>
        <w:rPr>
          <w:iCs/>
        </w:rPr>
      </w:pPr>
      <w:bookmarkStart w:id="38" w:name="_Hlk536623677"/>
      <w:r w:rsidRPr="009A05FF">
        <w:rPr>
          <w:bCs/>
          <w:iCs/>
          <w:szCs w:val="22"/>
        </w:rPr>
        <w:t xml:space="preserve">With a median follow-up of 18.8 months, the primary analysis of PFS </w:t>
      </w:r>
      <w:r w:rsidR="004365CF" w:rsidRPr="009A05FF">
        <w:rPr>
          <w:iCs/>
        </w:rPr>
        <w:t>by censoring patients who were randomised to daratumumab maintenance in the second randomisation at the date of the second randomisation showed HR=0.50; 95% CI:</w:t>
      </w:r>
      <w:r w:rsidR="00B016D4" w:rsidRPr="009A05FF">
        <w:rPr>
          <w:iCs/>
        </w:rPr>
        <w:t> </w:t>
      </w:r>
      <w:r w:rsidR="004365CF" w:rsidRPr="009A05FF">
        <w:rPr>
          <w:iCs/>
        </w:rPr>
        <w:t>0.34, 0.75; p=0.0005.</w:t>
      </w:r>
      <w:r w:rsidRPr="009A05FF">
        <w:rPr>
          <w:iCs/>
        </w:rPr>
        <w:t xml:space="preserve"> Results of an updated PFS analysis with a median follow-up of 44.5 months, censoring patients who were randomised to daratumumab maintenance in the second randomisation, showed HR=0.43; 95% CI: 0.33, 0.55; p</w:t>
      </w:r>
      <w:r w:rsidR="00B016D4" w:rsidRPr="009A05FF">
        <w:rPr>
          <w:iCs/>
        </w:rPr>
        <w:t> </w:t>
      </w:r>
      <w:r w:rsidRPr="009A05FF">
        <w:rPr>
          <w:iCs/>
        </w:rPr>
        <w:t>&lt;</w:t>
      </w:r>
      <w:r w:rsidR="00B016D4" w:rsidRPr="009A05FF">
        <w:rPr>
          <w:iCs/>
        </w:rPr>
        <w:t> </w:t>
      </w:r>
      <w:r w:rsidRPr="009A05FF">
        <w:rPr>
          <w:iCs/>
        </w:rPr>
        <w:t>0.0001. Median PFS was not reached in the D</w:t>
      </w:r>
      <w:r w:rsidRPr="009A05FF">
        <w:rPr>
          <w:iCs/>
        </w:rPr>
        <w:noBreakHyphen/>
        <w:t>VTd arm and was 37.8 months in the VTd arm.</w:t>
      </w:r>
    </w:p>
    <w:p w14:paraId="0667B1CB" w14:textId="77777777" w:rsidR="000B7B13" w:rsidRPr="009A05FF" w:rsidRDefault="000B7B13" w:rsidP="00F81077">
      <w:pPr>
        <w:tabs>
          <w:tab w:val="clear" w:pos="567"/>
        </w:tabs>
        <w:rPr>
          <w:iCs/>
        </w:rPr>
      </w:pPr>
    </w:p>
    <w:p w14:paraId="531C5D76" w14:textId="77777777" w:rsidR="000B7B13" w:rsidRPr="009A05FF" w:rsidRDefault="000B7B13" w:rsidP="00F81077">
      <w:pPr>
        <w:keepNext/>
        <w:tabs>
          <w:tab w:val="clear" w:pos="567"/>
        </w:tabs>
        <w:ind w:left="1134" w:hanging="1134"/>
        <w:rPr>
          <w:b/>
          <w:bCs/>
        </w:rPr>
      </w:pPr>
      <w:r w:rsidRPr="009A05FF">
        <w:rPr>
          <w:b/>
          <w:bCs/>
        </w:rPr>
        <w:lastRenderedPageBreak/>
        <w:t>Figure </w:t>
      </w:r>
      <w:r w:rsidR="002C7CC4">
        <w:rPr>
          <w:b/>
          <w:bCs/>
        </w:rPr>
        <w:t>5</w:t>
      </w:r>
      <w:r w:rsidRPr="009A05FF">
        <w:rPr>
          <w:b/>
          <w:bCs/>
        </w:rPr>
        <w:t>:</w:t>
      </w:r>
      <w:r w:rsidRPr="009A05FF">
        <w:rPr>
          <w:b/>
          <w:bCs/>
        </w:rPr>
        <w:tab/>
        <w:t xml:space="preserve">Kaplan-Meier </w:t>
      </w:r>
      <w:r w:rsidR="00B016D4" w:rsidRPr="009A05FF">
        <w:rPr>
          <w:b/>
          <w:bCs/>
        </w:rPr>
        <w:t>c</w:t>
      </w:r>
      <w:r w:rsidRPr="009A05FF">
        <w:rPr>
          <w:b/>
          <w:bCs/>
        </w:rPr>
        <w:t xml:space="preserve">urve of PFS in </w:t>
      </w:r>
      <w:r w:rsidR="00B016D4" w:rsidRPr="009A05FF">
        <w:rPr>
          <w:b/>
          <w:bCs/>
        </w:rPr>
        <w:t>s</w:t>
      </w:r>
      <w:r w:rsidRPr="009A05FF">
        <w:rPr>
          <w:b/>
          <w:bCs/>
        </w:rPr>
        <w:t>tudy MMY3006</w:t>
      </w:r>
    </w:p>
    <w:p w14:paraId="023A51DC" w14:textId="77777777" w:rsidR="000B7B13" w:rsidRPr="009A05FF" w:rsidRDefault="000B7B13" w:rsidP="00F81077">
      <w:pPr>
        <w:keepNext/>
        <w:tabs>
          <w:tab w:val="clear" w:pos="567"/>
          <w:tab w:val="left" w:pos="1152"/>
        </w:tabs>
        <w:ind w:left="1134" w:hanging="1134"/>
      </w:pPr>
    </w:p>
    <w:p w14:paraId="12631E2C" w14:textId="757B704A" w:rsidR="000B7B13" w:rsidRPr="009A05FF" w:rsidRDefault="004D6D0D" w:rsidP="00F81077">
      <w:pPr>
        <w:tabs>
          <w:tab w:val="clear" w:pos="567"/>
        </w:tabs>
        <w:rPr>
          <w:b/>
          <w:bCs/>
        </w:rPr>
      </w:pPr>
      <w:r>
        <w:rPr>
          <w:b/>
          <w:bCs/>
        </w:rPr>
        <w:drawing>
          <wp:inline distT="0" distB="0" distL="0" distR="0" wp14:anchorId="6DD65490" wp14:editId="0611D740">
            <wp:extent cx="5467350" cy="4933950"/>
            <wp:effectExtent l="0" t="0" r="0" b="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7350" cy="4933950"/>
                    </a:xfrm>
                    <a:prstGeom prst="rect">
                      <a:avLst/>
                    </a:prstGeom>
                    <a:noFill/>
                    <a:ln>
                      <a:noFill/>
                    </a:ln>
                  </pic:spPr>
                </pic:pic>
              </a:graphicData>
            </a:graphic>
          </wp:inline>
        </w:drawing>
      </w:r>
    </w:p>
    <w:p w14:paraId="7F8928C4" w14:textId="77777777" w:rsidR="004365CF" w:rsidRPr="009A05FF" w:rsidRDefault="004365CF" w:rsidP="00F81077">
      <w:pPr>
        <w:tabs>
          <w:tab w:val="clear" w:pos="567"/>
        </w:tabs>
        <w:rPr>
          <w:iCs/>
        </w:rPr>
      </w:pPr>
    </w:p>
    <w:bookmarkEnd w:id="33"/>
    <w:bookmarkEnd w:id="34"/>
    <w:bookmarkEnd w:id="38"/>
    <w:p w14:paraId="4BEDF38B" w14:textId="77777777" w:rsidR="004365CF" w:rsidRPr="009A05FF" w:rsidRDefault="004365CF" w:rsidP="00F81077">
      <w:pPr>
        <w:keepNext/>
        <w:tabs>
          <w:tab w:val="clear" w:pos="567"/>
        </w:tabs>
        <w:rPr>
          <w:bCs/>
          <w:i/>
          <w:iCs/>
          <w:szCs w:val="22"/>
        </w:rPr>
      </w:pPr>
      <w:r w:rsidRPr="009A05FF">
        <w:rPr>
          <w:bCs/>
          <w:i/>
          <w:iCs/>
          <w:szCs w:val="22"/>
        </w:rPr>
        <w:t>Relapsed/</w:t>
      </w:r>
      <w:r w:rsidR="00CB57D4" w:rsidRPr="009A05FF">
        <w:rPr>
          <w:bCs/>
          <w:i/>
          <w:iCs/>
          <w:szCs w:val="22"/>
        </w:rPr>
        <w:t>r</w:t>
      </w:r>
      <w:r w:rsidRPr="009A05FF">
        <w:rPr>
          <w:bCs/>
          <w:i/>
          <w:iCs/>
          <w:szCs w:val="22"/>
        </w:rPr>
        <w:t>efractory multiple myeloma</w:t>
      </w:r>
    </w:p>
    <w:p w14:paraId="02A4FD95" w14:textId="77777777" w:rsidR="004365CF" w:rsidRPr="009A05FF" w:rsidRDefault="004365CF" w:rsidP="00F81077">
      <w:pPr>
        <w:keepNext/>
        <w:tabs>
          <w:tab w:val="clear" w:pos="567"/>
        </w:tabs>
        <w:rPr>
          <w:bCs/>
          <w:iCs/>
          <w:szCs w:val="22"/>
        </w:rPr>
      </w:pPr>
      <w:r w:rsidRPr="009A05FF">
        <w:rPr>
          <w:bCs/>
          <w:iCs/>
          <w:szCs w:val="22"/>
        </w:rPr>
        <w:t>Monotherapy:</w:t>
      </w:r>
    </w:p>
    <w:p w14:paraId="0EA0E7B1" w14:textId="77777777" w:rsidR="004365CF" w:rsidRPr="009A05FF" w:rsidRDefault="004365CF" w:rsidP="00F81077">
      <w:pPr>
        <w:tabs>
          <w:tab w:val="clear" w:pos="567"/>
        </w:tabs>
        <w:rPr>
          <w:bCs/>
          <w:iCs/>
          <w:szCs w:val="22"/>
        </w:rPr>
      </w:pPr>
      <w:r w:rsidRPr="009A05FF">
        <w:rPr>
          <w:bCs/>
          <w:iCs/>
          <w:szCs w:val="22"/>
        </w:rPr>
        <w:t>The clinical efficacy and safety of DARZALEX monotherapy for the treatment of adult patients with relapsed and refractory multiple myeloma whose prior therapy included a proteasome inhibitor and an immunomodulatory agent and who had demonstrated disease progression on the last therapy, was demonstrated in two open</w:t>
      </w:r>
      <w:r w:rsidRPr="009A05FF">
        <w:rPr>
          <w:bCs/>
          <w:iCs/>
          <w:szCs w:val="22"/>
        </w:rPr>
        <w:noBreakHyphen/>
        <w:t>label studies.</w:t>
      </w:r>
    </w:p>
    <w:p w14:paraId="4DE52B5F" w14:textId="77777777" w:rsidR="004365CF" w:rsidRPr="009A05FF" w:rsidRDefault="004365CF" w:rsidP="00F81077">
      <w:pPr>
        <w:tabs>
          <w:tab w:val="clear" w:pos="567"/>
        </w:tabs>
        <w:rPr>
          <w:bCs/>
          <w:iCs/>
          <w:szCs w:val="22"/>
        </w:rPr>
      </w:pPr>
    </w:p>
    <w:p w14:paraId="6BBDC396" w14:textId="77777777" w:rsidR="004365CF" w:rsidRPr="009A05FF" w:rsidRDefault="004365CF" w:rsidP="00F81077">
      <w:pPr>
        <w:tabs>
          <w:tab w:val="clear" w:pos="567"/>
        </w:tabs>
        <w:rPr>
          <w:bCs/>
          <w:iCs/>
          <w:szCs w:val="22"/>
        </w:rPr>
      </w:pPr>
      <w:r w:rsidRPr="009A05FF">
        <w:rPr>
          <w:bCs/>
          <w:iCs/>
          <w:szCs w:val="22"/>
        </w:rPr>
        <w:t xml:space="preserve">In </w:t>
      </w:r>
      <w:r w:rsidR="00B016D4" w:rsidRPr="009A05FF">
        <w:rPr>
          <w:bCs/>
          <w:iCs/>
          <w:szCs w:val="22"/>
        </w:rPr>
        <w:t>s</w:t>
      </w:r>
      <w:r w:rsidRPr="009A05FF">
        <w:rPr>
          <w:bCs/>
          <w:iCs/>
          <w:szCs w:val="22"/>
        </w:rPr>
        <w:t>tudy MMY2002, 106 patients with relapsed and refractory multiple myeloma received 16 mg/kg DARZALEX until disease progression. The median patient age was 63.5 years (range, 31 to 84 years), 11% of patients were ≥</w:t>
      </w:r>
      <w:r w:rsidR="00B016D4" w:rsidRPr="009A05FF">
        <w:rPr>
          <w:bCs/>
          <w:iCs/>
          <w:szCs w:val="22"/>
        </w:rPr>
        <w:t> </w:t>
      </w:r>
      <w:r w:rsidRPr="009A05FF">
        <w:rPr>
          <w:bCs/>
          <w:iCs/>
          <w:szCs w:val="22"/>
        </w:rPr>
        <w:t>75 years of age, 49% were male and 79% were Caucasian. Patients had received a median of 5 prior lines of therapy. Eighty percent of patients had received prior autologous stem cell transplantation (ASCT). Prior therapies included bortezomib (99%), lenalidomide (99%), pomalidomide (63%) and carfilzomib (50%). At baseline, 97% of patients were refractory to the last line of treatment, 95% were refractory to both, a proteasome inhibitor (PI) and immunomodulatory agent (IMiD), 77% were refractory to alkylating agents, 63% were refractory to pomalidomide and 48% of patients were refractory to carfilzomib.</w:t>
      </w:r>
    </w:p>
    <w:p w14:paraId="6A0536CB" w14:textId="77777777" w:rsidR="004365CF" w:rsidRPr="009A05FF" w:rsidRDefault="004365CF" w:rsidP="00F81077">
      <w:pPr>
        <w:tabs>
          <w:tab w:val="clear" w:pos="567"/>
        </w:tabs>
        <w:rPr>
          <w:bCs/>
          <w:iCs/>
          <w:szCs w:val="22"/>
        </w:rPr>
      </w:pPr>
    </w:p>
    <w:p w14:paraId="6513F9C3" w14:textId="77777777" w:rsidR="004365CF" w:rsidRPr="009A05FF" w:rsidRDefault="004365CF" w:rsidP="00F81077">
      <w:pPr>
        <w:tabs>
          <w:tab w:val="clear" w:pos="567"/>
        </w:tabs>
        <w:rPr>
          <w:bCs/>
          <w:iCs/>
          <w:szCs w:val="22"/>
        </w:rPr>
      </w:pPr>
      <w:r w:rsidRPr="009A05FF">
        <w:rPr>
          <w:bCs/>
          <w:iCs/>
          <w:szCs w:val="22"/>
        </w:rPr>
        <w:t>Efficacy results of the pre</w:t>
      </w:r>
      <w:r w:rsidRPr="009A05FF">
        <w:rPr>
          <w:bCs/>
          <w:iCs/>
          <w:szCs w:val="22"/>
        </w:rPr>
        <w:noBreakHyphen/>
        <w:t xml:space="preserve">planned interim analysis based on Independent Review Committee (IRC) assessment are presented in </w:t>
      </w:r>
      <w:r w:rsidR="00CB57D4" w:rsidRPr="009A05FF">
        <w:rPr>
          <w:bCs/>
          <w:iCs/>
          <w:szCs w:val="22"/>
        </w:rPr>
        <w:t>t</w:t>
      </w:r>
      <w:r w:rsidRPr="009A05FF">
        <w:rPr>
          <w:bCs/>
          <w:iCs/>
          <w:szCs w:val="22"/>
        </w:rPr>
        <w:t>able 10 below.</w:t>
      </w:r>
    </w:p>
    <w:p w14:paraId="4A619CE2" w14:textId="77777777" w:rsidR="004365CF" w:rsidRPr="009A05FF" w:rsidRDefault="004365CF" w:rsidP="00F81077">
      <w:pPr>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3370"/>
      </w:tblGrid>
      <w:tr w:rsidR="004365CF" w14:paraId="463C998C" w14:textId="77777777" w:rsidTr="002047D4">
        <w:trPr>
          <w:cantSplit/>
        </w:trPr>
        <w:tc>
          <w:tcPr>
            <w:tcW w:w="9072" w:type="dxa"/>
            <w:gridSpan w:val="2"/>
            <w:tcBorders>
              <w:top w:val="nil"/>
              <w:left w:val="nil"/>
              <w:bottom w:val="single" w:sz="4" w:space="0" w:color="auto"/>
              <w:right w:val="nil"/>
            </w:tcBorders>
          </w:tcPr>
          <w:p w14:paraId="1DCC6B49" w14:textId="77777777" w:rsidR="004365CF" w:rsidRDefault="004365CF" w:rsidP="00F81077">
            <w:pPr>
              <w:keepNext/>
              <w:tabs>
                <w:tab w:val="clear" w:pos="567"/>
              </w:tabs>
              <w:ind w:left="1134" w:hanging="1134"/>
              <w:rPr>
                <w:b/>
                <w:bCs/>
              </w:rPr>
            </w:pPr>
            <w:r>
              <w:rPr>
                <w:b/>
                <w:bCs/>
              </w:rPr>
              <w:lastRenderedPageBreak/>
              <w:t>Table 10:</w:t>
            </w:r>
            <w:r>
              <w:rPr>
                <w:b/>
                <w:bCs/>
              </w:rPr>
              <w:tab/>
              <w:t>IRC assessed efficacy results for study MMY2002</w:t>
            </w:r>
          </w:p>
        </w:tc>
      </w:tr>
      <w:tr w:rsidR="004365CF" w14:paraId="62ED13F3" w14:textId="77777777" w:rsidTr="002047D4">
        <w:trPr>
          <w:cantSplit/>
        </w:trPr>
        <w:tc>
          <w:tcPr>
            <w:tcW w:w="5707" w:type="dxa"/>
            <w:tcBorders>
              <w:top w:val="single" w:sz="4" w:space="0" w:color="auto"/>
              <w:bottom w:val="single" w:sz="4" w:space="0" w:color="auto"/>
            </w:tcBorders>
          </w:tcPr>
          <w:p w14:paraId="1DDB7B62" w14:textId="77777777" w:rsidR="004365CF" w:rsidRDefault="004365CF" w:rsidP="00F81077">
            <w:pPr>
              <w:keepNext/>
              <w:tabs>
                <w:tab w:val="clear" w:pos="567"/>
              </w:tabs>
              <w:rPr>
                <w:b/>
              </w:rPr>
            </w:pPr>
            <w:r>
              <w:rPr>
                <w:b/>
              </w:rPr>
              <w:t>Efficacy endpoint</w:t>
            </w:r>
          </w:p>
        </w:tc>
        <w:tc>
          <w:tcPr>
            <w:tcW w:w="3365" w:type="dxa"/>
            <w:tcBorders>
              <w:top w:val="single" w:sz="4" w:space="0" w:color="auto"/>
              <w:bottom w:val="single" w:sz="4" w:space="0" w:color="auto"/>
            </w:tcBorders>
          </w:tcPr>
          <w:p w14:paraId="08192B2F" w14:textId="77777777" w:rsidR="004365CF" w:rsidRDefault="004365CF" w:rsidP="00F81077">
            <w:pPr>
              <w:keepNext/>
              <w:tabs>
                <w:tab w:val="clear" w:pos="567"/>
              </w:tabs>
              <w:jc w:val="center"/>
              <w:rPr>
                <w:b/>
              </w:rPr>
            </w:pPr>
            <w:r>
              <w:rPr>
                <w:b/>
              </w:rPr>
              <w:t>DARZALEX 16 mg/kg</w:t>
            </w:r>
          </w:p>
          <w:p w14:paraId="489A4F9D" w14:textId="77777777" w:rsidR="004365CF" w:rsidRDefault="004365CF" w:rsidP="00F81077">
            <w:pPr>
              <w:keepNext/>
              <w:tabs>
                <w:tab w:val="clear" w:pos="567"/>
              </w:tabs>
              <w:jc w:val="center"/>
              <w:rPr>
                <w:b/>
              </w:rPr>
            </w:pPr>
            <w:r>
              <w:rPr>
                <w:b/>
              </w:rPr>
              <w:t>N=106</w:t>
            </w:r>
          </w:p>
        </w:tc>
      </w:tr>
      <w:tr w:rsidR="004365CF" w14:paraId="6141EF2D" w14:textId="77777777" w:rsidTr="002047D4">
        <w:trPr>
          <w:cantSplit/>
        </w:trPr>
        <w:tc>
          <w:tcPr>
            <w:tcW w:w="5707" w:type="dxa"/>
            <w:tcBorders>
              <w:top w:val="single" w:sz="4" w:space="0" w:color="auto"/>
              <w:left w:val="single" w:sz="4" w:space="0" w:color="auto"/>
              <w:bottom w:val="nil"/>
              <w:right w:val="single" w:sz="4" w:space="0" w:color="auto"/>
            </w:tcBorders>
          </w:tcPr>
          <w:p w14:paraId="3C2329EB" w14:textId="77777777" w:rsidR="004365CF" w:rsidRDefault="004365CF" w:rsidP="00F81077">
            <w:pPr>
              <w:keepNext/>
              <w:tabs>
                <w:tab w:val="clear" w:pos="567"/>
              </w:tabs>
              <w:rPr>
                <w:szCs w:val="22"/>
              </w:rPr>
            </w:pPr>
            <w:r>
              <w:rPr>
                <w:szCs w:val="22"/>
              </w:rPr>
              <w:t>Overall response rate</w:t>
            </w:r>
            <w:r>
              <w:rPr>
                <w:szCs w:val="22"/>
                <w:vertAlign w:val="superscript"/>
              </w:rPr>
              <w:t>1</w:t>
            </w:r>
            <w:r>
              <w:rPr>
                <w:szCs w:val="22"/>
              </w:rPr>
              <w:t xml:space="preserve"> (ORR: sCR+CR+VGPR+PR) [n (%)]</w:t>
            </w:r>
          </w:p>
        </w:tc>
        <w:tc>
          <w:tcPr>
            <w:tcW w:w="3365" w:type="dxa"/>
            <w:tcBorders>
              <w:top w:val="single" w:sz="4" w:space="0" w:color="auto"/>
              <w:left w:val="single" w:sz="4" w:space="0" w:color="auto"/>
              <w:bottom w:val="nil"/>
              <w:right w:val="single" w:sz="4" w:space="0" w:color="auto"/>
            </w:tcBorders>
          </w:tcPr>
          <w:p w14:paraId="2C0BF1A4" w14:textId="77777777" w:rsidR="004365CF" w:rsidRDefault="004365CF" w:rsidP="00F81077">
            <w:pPr>
              <w:keepNext/>
              <w:tabs>
                <w:tab w:val="clear" w:pos="567"/>
              </w:tabs>
              <w:jc w:val="center"/>
              <w:rPr>
                <w:szCs w:val="22"/>
              </w:rPr>
            </w:pPr>
            <w:r>
              <w:rPr>
                <w:szCs w:val="22"/>
              </w:rPr>
              <w:t>31 (29.2)</w:t>
            </w:r>
          </w:p>
        </w:tc>
      </w:tr>
      <w:tr w:rsidR="004365CF" w14:paraId="4394B946" w14:textId="77777777" w:rsidTr="002047D4">
        <w:trPr>
          <w:cantSplit/>
        </w:trPr>
        <w:tc>
          <w:tcPr>
            <w:tcW w:w="5707" w:type="dxa"/>
            <w:tcBorders>
              <w:top w:val="nil"/>
              <w:left w:val="single" w:sz="4" w:space="0" w:color="auto"/>
              <w:bottom w:val="single" w:sz="4" w:space="0" w:color="auto"/>
              <w:right w:val="single" w:sz="4" w:space="0" w:color="auto"/>
            </w:tcBorders>
          </w:tcPr>
          <w:p w14:paraId="39817FF1" w14:textId="77777777" w:rsidR="004365CF" w:rsidRDefault="004365CF" w:rsidP="00F81077">
            <w:pPr>
              <w:keepNext/>
              <w:tabs>
                <w:tab w:val="clear" w:pos="567"/>
              </w:tabs>
              <w:rPr>
                <w:szCs w:val="22"/>
              </w:rPr>
            </w:pPr>
            <w:r>
              <w:rPr>
                <w:szCs w:val="22"/>
              </w:rPr>
              <w:t>95% CI (%)</w:t>
            </w:r>
          </w:p>
        </w:tc>
        <w:tc>
          <w:tcPr>
            <w:tcW w:w="3365" w:type="dxa"/>
            <w:tcBorders>
              <w:top w:val="nil"/>
              <w:left w:val="single" w:sz="4" w:space="0" w:color="auto"/>
              <w:bottom w:val="single" w:sz="4" w:space="0" w:color="auto"/>
              <w:right w:val="single" w:sz="4" w:space="0" w:color="auto"/>
            </w:tcBorders>
          </w:tcPr>
          <w:p w14:paraId="38161E49" w14:textId="77777777" w:rsidR="004365CF" w:rsidRDefault="004365CF" w:rsidP="00F81077">
            <w:pPr>
              <w:keepNext/>
              <w:tabs>
                <w:tab w:val="clear" w:pos="567"/>
              </w:tabs>
              <w:jc w:val="center"/>
            </w:pPr>
            <w:r>
              <w:t>(20.8, 38.9)</w:t>
            </w:r>
          </w:p>
        </w:tc>
      </w:tr>
      <w:tr w:rsidR="004365CF" w14:paraId="0629D588" w14:textId="77777777" w:rsidTr="002047D4">
        <w:trPr>
          <w:cantSplit/>
        </w:trPr>
        <w:tc>
          <w:tcPr>
            <w:tcW w:w="5707" w:type="dxa"/>
            <w:tcBorders>
              <w:top w:val="single" w:sz="4" w:space="0" w:color="auto"/>
            </w:tcBorders>
          </w:tcPr>
          <w:p w14:paraId="3B949BB4" w14:textId="77777777" w:rsidR="004365CF" w:rsidRDefault="004365CF" w:rsidP="00F81077">
            <w:pPr>
              <w:tabs>
                <w:tab w:val="clear" w:pos="567"/>
              </w:tabs>
              <w:ind w:left="284"/>
            </w:pPr>
            <w:r>
              <w:t>Stringent complete response (sCR) [n (%)]</w:t>
            </w:r>
          </w:p>
        </w:tc>
        <w:tc>
          <w:tcPr>
            <w:tcW w:w="3365" w:type="dxa"/>
            <w:tcBorders>
              <w:top w:val="single" w:sz="4" w:space="0" w:color="auto"/>
            </w:tcBorders>
          </w:tcPr>
          <w:p w14:paraId="4F262A19" w14:textId="77777777" w:rsidR="004365CF" w:rsidRDefault="004365CF" w:rsidP="00F81077">
            <w:pPr>
              <w:tabs>
                <w:tab w:val="clear" w:pos="567"/>
              </w:tabs>
              <w:jc w:val="center"/>
            </w:pPr>
            <w:r>
              <w:t>3 (2.8)</w:t>
            </w:r>
          </w:p>
        </w:tc>
      </w:tr>
      <w:tr w:rsidR="004365CF" w14:paraId="3B14539C" w14:textId="77777777" w:rsidTr="002047D4">
        <w:trPr>
          <w:cantSplit/>
        </w:trPr>
        <w:tc>
          <w:tcPr>
            <w:tcW w:w="5707" w:type="dxa"/>
          </w:tcPr>
          <w:p w14:paraId="0DF16AB9" w14:textId="77777777" w:rsidR="004365CF" w:rsidRDefault="004365CF" w:rsidP="00F81077">
            <w:pPr>
              <w:tabs>
                <w:tab w:val="clear" w:pos="567"/>
              </w:tabs>
              <w:ind w:left="284"/>
            </w:pPr>
            <w:r>
              <w:t>Complete response (CR) [n]</w:t>
            </w:r>
          </w:p>
        </w:tc>
        <w:tc>
          <w:tcPr>
            <w:tcW w:w="3365" w:type="dxa"/>
            <w:vAlign w:val="bottom"/>
          </w:tcPr>
          <w:p w14:paraId="0197E40C" w14:textId="77777777" w:rsidR="004365CF" w:rsidRDefault="004365CF" w:rsidP="00F81077">
            <w:pPr>
              <w:tabs>
                <w:tab w:val="clear" w:pos="567"/>
              </w:tabs>
              <w:jc w:val="center"/>
            </w:pPr>
            <w:r>
              <w:t>0</w:t>
            </w:r>
          </w:p>
        </w:tc>
      </w:tr>
      <w:tr w:rsidR="004365CF" w14:paraId="7846EA62" w14:textId="77777777" w:rsidTr="002047D4">
        <w:trPr>
          <w:cantSplit/>
        </w:trPr>
        <w:tc>
          <w:tcPr>
            <w:tcW w:w="5707" w:type="dxa"/>
          </w:tcPr>
          <w:p w14:paraId="15D86ACE" w14:textId="77777777" w:rsidR="004365CF" w:rsidRDefault="004365CF" w:rsidP="00F81077">
            <w:pPr>
              <w:tabs>
                <w:tab w:val="clear" w:pos="567"/>
              </w:tabs>
              <w:ind w:left="284"/>
            </w:pPr>
            <w:r>
              <w:t>Very good partial response (VGPR) [n (%)]</w:t>
            </w:r>
          </w:p>
        </w:tc>
        <w:tc>
          <w:tcPr>
            <w:tcW w:w="3365" w:type="dxa"/>
            <w:vAlign w:val="bottom"/>
          </w:tcPr>
          <w:p w14:paraId="2A862BB1" w14:textId="77777777" w:rsidR="004365CF" w:rsidRDefault="004365CF" w:rsidP="00F81077">
            <w:pPr>
              <w:tabs>
                <w:tab w:val="clear" w:pos="567"/>
              </w:tabs>
              <w:jc w:val="center"/>
            </w:pPr>
            <w:r>
              <w:t>10 (9.4)</w:t>
            </w:r>
          </w:p>
        </w:tc>
      </w:tr>
      <w:tr w:rsidR="004365CF" w14:paraId="10006F03" w14:textId="77777777" w:rsidTr="002047D4">
        <w:trPr>
          <w:cantSplit/>
        </w:trPr>
        <w:tc>
          <w:tcPr>
            <w:tcW w:w="5707" w:type="dxa"/>
          </w:tcPr>
          <w:p w14:paraId="539A9D93" w14:textId="77777777" w:rsidR="004365CF" w:rsidRDefault="004365CF" w:rsidP="00F81077">
            <w:pPr>
              <w:tabs>
                <w:tab w:val="clear" w:pos="567"/>
              </w:tabs>
              <w:ind w:left="284"/>
            </w:pPr>
            <w:r>
              <w:t>Partial response (PR) [n (%)]</w:t>
            </w:r>
          </w:p>
        </w:tc>
        <w:tc>
          <w:tcPr>
            <w:tcW w:w="3365" w:type="dxa"/>
            <w:vAlign w:val="bottom"/>
          </w:tcPr>
          <w:p w14:paraId="6D9BE080" w14:textId="77777777" w:rsidR="004365CF" w:rsidRDefault="004365CF" w:rsidP="00F81077">
            <w:pPr>
              <w:tabs>
                <w:tab w:val="clear" w:pos="567"/>
              </w:tabs>
              <w:jc w:val="center"/>
            </w:pPr>
            <w:r>
              <w:t>18 (17.0)</w:t>
            </w:r>
          </w:p>
        </w:tc>
      </w:tr>
      <w:tr w:rsidR="004365CF" w14:paraId="30F01F7F" w14:textId="77777777" w:rsidTr="002047D4">
        <w:trPr>
          <w:cantSplit/>
        </w:trPr>
        <w:tc>
          <w:tcPr>
            <w:tcW w:w="5707" w:type="dxa"/>
          </w:tcPr>
          <w:p w14:paraId="7BAF77C4" w14:textId="77777777" w:rsidR="004365CF" w:rsidRDefault="004365CF" w:rsidP="00F81077">
            <w:pPr>
              <w:tabs>
                <w:tab w:val="clear" w:pos="567"/>
              </w:tabs>
              <w:rPr>
                <w:szCs w:val="22"/>
              </w:rPr>
            </w:pPr>
            <w:bookmarkStart w:id="39" w:name="_Toc398041727"/>
            <w:bookmarkStart w:id="40" w:name="_Toc412813136"/>
            <w:r>
              <w:rPr>
                <w:szCs w:val="22"/>
              </w:rPr>
              <w:t xml:space="preserve">Clinical </w:t>
            </w:r>
            <w:r w:rsidR="00B016D4">
              <w:rPr>
                <w:szCs w:val="22"/>
              </w:rPr>
              <w:t>b</w:t>
            </w:r>
            <w:r>
              <w:rPr>
                <w:szCs w:val="22"/>
              </w:rPr>
              <w:t xml:space="preserve">enefit </w:t>
            </w:r>
            <w:r w:rsidR="00B016D4">
              <w:rPr>
                <w:szCs w:val="22"/>
              </w:rPr>
              <w:t>r</w:t>
            </w:r>
            <w:r>
              <w:rPr>
                <w:szCs w:val="22"/>
              </w:rPr>
              <w:t>ate</w:t>
            </w:r>
            <w:bookmarkEnd w:id="39"/>
            <w:r>
              <w:rPr>
                <w:szCs w:val="22"/>
              </w:rPr>
              <w:t xml:space="preserve"> (ORR+MR)</w:t>
            </w:r>
            <w:bookmarkEnd w:id="40"/>
            <w:r>
              <w:rPr>
                <w:szCs w:val="22"/>
              </w:rPr>
              <w:t xml:space="preserve"> [n (%)]</w:t>
            </w:r>
          </w:p>
        </w:tc>
        <w:tc>
          <w:tcPr>
            <w:tcW w:w="3365" w:type="dxa"/>
          </w:tcPr>
          <w:p w14:paraId="15928474" w14:textId="77777777" w:rsidR="004365CF" w:rsidRDefault="004365CF" w:rsidP="00F81077">
            <w:pPr>
              <w:tabs>
                <w:tab w:val="clear" w:pos="567"/>
              </w:tabs>
              <w:jc w:val="center"/>
              <w:rPr>
                <w:bCs/>
                <w:iCs/>
              </w:rPr>
            </w:pPr>
            <w:r>
              <w:rPr>
                <w:bCs/>
                <w:iCs/>
              </w:rPr>
              <w:t>36 (34.0)</w:t>
            </w:r>
          </w:p>
        </w:tc>
      </w:tr>
      <w:tr w:rsidR="004365CF" w14:paraId="6AA656E4" w14:textId="77777777" w:rsidTr="002047D4">
        <w:trPr>
          <w:cantSplit/>
        </w:trPr>
        <w:tc>
          <w:tcPr>
            <w:tcW w:w="5707" w:type="dxa"/>
          </w:tcPr>
          <w:p w14:paraId="06F51E50" w14:textId="77777777" w:rsidR="004365CF" w:rsidRDefault="004365CF" w:rsidP="00F81077">
            <w:pPr>
              <w:tabs>
                <w:tab w:val="clear" w:pos="567"/>
              </w:tabs>
              <w:rPr>
                <w:bCs/>
                <w:iCs/>
                <w:szCs w:val="22"/>
              </w:rPr>
            </w:pPr>
            <w:r>
              <w:rPr>
                <w:szCs w:val="22"/>
              </w:rPr>
              <w:t xml:space="preserve">Median </w:t>
            </w:r>
            <w:r w:rsidR="00B016D4">
              <w:rPr>
                <w:bCs/>
                <w:iCs/>
                <w:szCs w:val="22"/>
              </w:rPr>
              <w:t>d</w:t>
            </w:r>
            <w:r>
              <w:rPr>
                <w:bCs/>
                <w:iCs/>
                <w:szCs w:val="22"/>
              </w:rPr>
              <w:t xml:space="preserve">uration of </w:t>
            </w:r>
            <w:r w:rsidR="00B016D4">
              <w:rPr>
                <w:bCs/>
                <w:iCs/>
                <w:szCs w:val="22"/>
              </w:rPr>
              <w:t>r</w:t>
            </w:r>
            <w:r>
              <w:rPr>
                <w:bCs/>
                <w:iCs/>
                <w:szCs w:val="22"/>
              </w:rPr>
              <w:t>esponse [months (95% CI)]</w:t>
            </w:r>
          </w:p>
        </w:tc>
        <w:tc>
          <w:tcPr>
            <w:tcW w:w="3365" w:type="dxa"/>
          </w:tcPr>
          <w:p w14:paraId="04988802" w14:textId="77777777" w:rsidR="004365CF" w:rsidRDefault="004365CF" w:rsidP="00F81077">
            <w:pPr>
              <w:tabs>
                <w:tab w:val="clear" w:pos="567"/>
              </w:tabs>
              <w:jc w:val="center"/>
              <w:rPr>
                <w:szCs w:val="22"/>
              </w:rPr>
            </w:pPr>
            <w:r>
              <w:rPr>
                <w:bCs/>
                <w:iCs/>
                <w:szCs w:val="22"/>
              </w:rPr>
              <w:t>7.4 (5.5, NE)</w:t>
            </w:r>
          </w:p>
        </w:tc>
      </w:tr>
      <w:tr w:rsidR="004365CF" w14:paraId="45D585C7" w14:textId="77777777" w:rsidTr="002047D4">
        <w:trPr>
          <w:cantSplit/>
        </w:trPr>
        <w:tc>
          <w:tcPr>
            <w:tcW w:w="5707" w:type="dxa"/>
            <w:tcBorders>
              <w:bottom w:val="single" w:sz="4" w:space="0" w:color="auto"/>
            </w:tcBorders>
          </w:tcPr>
          <w:p w14:paraId="0A606271" w14:textId="77777777" w:rsidR="004365CF" w:rsidRDefault="004365CF" w:rsidP="00F81077">
            <w:pPr>
              <w:tabs>
                <w:tab w:val="clear" w:pos="567"/>
              </w:tabs>
              <w:rPr>
                <w:szCs w:val="22"/>
              </w:rPr>
            </w:pPr>
            <w:r>
              <w:rPr>
                <w:szCs w:val="22"/>
              </w:rPr>
              <w:t xml:space="preserve">Median </w:t>
            </w:r>
            <w:r w:rsidR="00B016D4">
              <w:rPr>
                <w:szCs w:val="22"/>
              </w:rPr>
              <w:t>t</w:t>
            </w:r>
            <w:r>
              <w:rPr>
                <w:szCs w:val="22"/>
              </w:rPr>
              <w:t xml:space="preserve">ime to </w:t>
            </w:r>
            <w:r w:rsidR="00B016D4">
              <w:rPr>
                <w:szCs w:val="22"/>
              </w:rPr>
              <w:t>r</w:t>
            </w:r>
            <w:r>
              <w:rPr>
                <w:szCs w:val="22"/>
              </w:rPr>
              <w:t>esponse [months (range)]</w:t>
            </w:r>
          </w:p>
        </w:tc>
        <w:tc>
          <w:tcPr>
            <w:tcW w:w="3365" w:type="dxa"/>
            <w:tcBorders>
              <w:bottom w:val="single" w:sz="4" w:space="0" w:color="auto"/>
            </w:tcBorders>
          </w:tcPr>
          <w:p w14:paraId="2EAD34F6" w14:textId="77777777" w:rsidR="004365CF" w:rsidRDefault="004365CF" w:rsidP="00F81077">
            <w:pPr>
              <w:tabs>
                <w:tab w:val="clear" w:pos="567"/>
              </w:tabs>
              <w:jc w:val="center"/>
              <w:rPr>
                <w:szCs w:val="22"/>
              </w:rPr>
            </w:pPr>
            <w:r>
              <w:rPr>
                <w:szCs w:val="22"/>
              </w:rPr>
              <w:t>1 (0.9; 5.6)</w:t>
            </w:r>
          </w:p>
        </w:tc>
      </w:tr>
      <w:tr w:rsidR="004365CF" w14:paraId="4E0811A5" w14:textId="77777777" w:rsidTr="002047D4">
        <w:trPr>
          <w:cantSplit/>
        </w:trPr>
        <w:tc>
          <w:tcPr>
            <w:tcW w:w="9072" w:type="dxa"/>
            <w:gridSpan w:val="2"/>
            <w:tcBorders>
              <w:left w:val="nil"/>
              <w:bottom w:val="nil"/>
              <w:right w:val="nil"/>
            </w:tcBorders>
          </w:tcPr>
          <w:p w14:paraId="2B79F6EA" w14:textId="77777777" w:rsidR="004365CF" w:rsidRDefault="004365CF" w:rsidP="00F81077">
            <w:pPr>
              <w:tabs>
                <w:tab w:val="clear" w:pos="567"/>
              </w:tabs>
              <w:ind w:left="284" w:hanging="284"/>
              <w:rPr>
                <w:sz w:val="18"/>
                <w:szCs w:val="18"/>
              </w:rPr>
            </w:pPr>
            <w:r>
              <w:rPr>
                <w:vertAlign w:val="superscript"/>
              </w:rPr>
              <w:t>1</w:t>
            </w:r>
            <w:r>
              <w:tab/>
            </w:r>
            <w:r>
              <w:rPr>
                <w:sz w:val="18"/>
                <w:szCs w:val="18"/>
              </w:rPr>
              <w:t>Primary efficacy endpoint (International Myeloma Working Group criteria)</w:t>
            </w:r>
            <w:r w:rsidR="00512E8E">
              <w:rPr>
                <w:sz w:val="18"/>
                <w:szCs w:val="18"/>
              </w:rPr>
              <w:t>.</w:t>
            </w:r>
          </w:p>
          <w:p w14:paraId="01023DC3" w14:textId="77777777" w:rsidR="004365CF" w:rsidRDefault="004365CF" w:rsidP="00F81077">
            <w:pPr>
              <w:tabs>
                <w:tab w:val="clear" w:pos="567"/>
              </w:tabs>
              <w:rPr>
                <w:szCs w:val="22"/>
              </w:rPr>
            </w:pPr>
            <w:r>
              <w:rPr>
                <w:sz w:val="18"/>
                <w:szCs w:val="18"/>
              </w:rPr>
              <w:t>CI=confidence interval; NE=not estimable; MR=minimal response</w:t>
            </w:r>
            <w:r w:rsidR="00512E8E">
              <w:rPr>
                <w:sz w:val="18"/>
                <w:szCs w:val="18"/>
              </w:rPr>
              <w:t>.</w:t>
            </w:r>
          </w:p>
        </w:tc>
      </w:tr>
    </w:tbl>
    <w:p w14:paraId="2699BC70" w14:textId="77777777" w:rsidR="004365CF" w:rsidRPr="009A05FF" w:rsidRDefault="004365CF" w:rsidP="00F81077">
      <w:pPr>
        <w:tabs>
          <w:tab w:val="clear" w:pos="567"/>
        </w:tabs>
        <w:rPr>
          <w:bCs/>
          <w:iCs/>
          <w:szCs w:val="22"/>
          <w:highlight w:val="yellow"/>
        </w:rPr>
      </w:pPr>
    </w:p>
    <w:p w14:paraId="72DEDD4A" w14:textId="77777777" w:rsidR="004365CF" w:rsidRPr="009A05FF" w:rsidRDefault="004365CF" w:rsidP="00F81077">
      <w:pPr>
        <w:tabs>
          <w:tab w:val="clear" w:pos="567"/>
        </w:tabs>
        <w:rPr>
          <w:bCs/>
          <w:iCs/>
          <w:szCs w:val="22"/>
        </w:rPr>
      </w:pPr>
      <w:r w:rsidRPr="009A05FF">
        <w:rPr>
          <w:bCs/>
          <w:iCs/>
          <w:szCs w:val="22"/>
        </w:rPr>
        <w:t>Overall response rate (ORR) in MMY2002 was similar regardless of type of prior anti</w:t>
      </w:r>
      <w:r w:rsidRPr="009A05FF">
        <w:rPr>
          <w:bCs/>
          <w:iCs/>
          <w:szCs w:val="22"/>
        </w:rPr>
        <w:noBreakHyphen/>
        <w:t>myeloma therapy.</w:t>
      </w:r>
    </w:p>
    <w:p w14:paraId="6ADC6075" w14:textId="77777777" w:rsidR="004365CF" w:rsidRPr="009A05FF" w:rsidRDefault="004365CF" w:rsidP="00F81077">
      <w:pPr>
        <w:tabs>
          <w:tab w:val="clear" w:pos="567"/>
        </w:tabs>
        <w:rPr>
          <w:bCs/>
          <w:iCs/>
          <w:szCs w:val="22"/>
        </w:rPr>
      </w:pPr>
      <w:r w:rsidRPr="009A05FF">
        <w:rPr>
          <w:bCs/>
          <w:iCs/>
          <w:szCs w:val="22"/>
        </w:rPr>
        <w:t>At a survival update with a median duration of follow</w:t>
      </w:r>
      <w:r w:rsidRPr="009A05FF">
        <w:rPr>
          <w:bCs/>
          <w:iCs/>
          <w:szCs w:val="22"/>
        </w:rPr>
        <w:noBreakHyphen/>
        <w:t>up of 14.7 months, median OS was 17.5 months (95% CI:</w:t>
      </w:r>
      <w:r w:rsidR="00B016D4" w:rsidRPr="009A05FF">
        <w:rPr>
          <w:bCs/>
          <w:iCs/>
          <w:szCs w:val="22"/>
        </w:rPr>
        <w:t> </w:t>
      </w:r>
      <w:r w:rsidRPr="009A05FF">
        <w:rPr>
          <w:bCs/>
          <w:iCs/>
          <w:szCs w:val="22"/>
        </w:rPr>
        <w:t>13.7, not estimable).</w:t>
      </w:r>
    </w:p>
    <w:p w14:paraId="236D5D05" w14:textId="77777777" w:rsidR="004365CF" w:rsidRPr="009A05FF" w:rsidRDefault="004365CF" w:rsidP="00F81077">
      <w:pPr>
        <w:tabs>
          <w:tab w:val="clear" w:pos="567"/>
        </w:tabs>
        <w:rPr>
          <w:bCs/>
          <w:iCs/>
          <w:szCs w:val="22"/>
        </w:rPr>
      </w:pPr>
    </w:p>
    <w:p w14:paraId="35964DAD" w14:textId="77777777" w:rsidR="004365CF" w:rsidRPr="009A05FF" w:rsidRDefault="004365CF" w:rsidP="00F81077">
      <w:pPr>
        <w:tabs>
          <w:tab w:val="clear" w:pos="567"/>
        </w:tabs>
        <w:rPr>
          <w:bCs/>
          <w:iCs/>
          <w:szCs w:val="22"/>
        </w:rPr>
      </w:pPr>
      <w:r w:rsidRPr="009A05FF">
        <w:rPr>
          <w:bCs/>
          <w:iCs/>
          <w:szCs w:val="22"/>
        </w:rPr>
        <w:t xml:space="preserve">In </w:t>
      </w:r>
      <w:r w:rsidR="00B016D4" w:rsidRPr="009A05FF">
        <w:rPr>
          <w:bCs/>
          <w:iCs/>
          <w:szCs w:val="22"/>
        </w:rPr>
        <w:t>s</w:t>
      </w:r>
      <w:r w:rsidRPr="009A05FF">
        <w:rPr>
          <w:bCs/>
          <w:iCs/>
          <w:szCs w:val="22"/>
        </w:rPr>
        <w:t>tudy GEN501, 42 patients with relapsed and refractory multiple myeloma received 16 mg/kg DARZALEX until disease progression. The median patient age was 64 years (range, 44 to 76 years), 64% were male and 76% were Caucasian. Patients in the study had received a median of 4 prior lines of therapy. Seventy</w:t>
      </w:r>
      <w:r w:rsidRPr="009A05FF">
        <w:rPr>
          <w:bCs/>
          <w:iCs/>
          <w:szCs w:val="22"/>
        </w:rPr>
        <w:noBreakHyphen/>
        <w:t>four percent of patients had received prior ASCT. Prior therapies included bortezomib (100%), lenalidomide (95%), pomalidomide (36%) and carfilzomib (19%). At baseline, 76% of patients were refractory to the last line of treatment, 64% were refractory to both a PI and IMiD, 60% were refractory to alkylating agents, 36% were refractory to pomalidomide and 17% were refractory to carfilzomib.</w:t>
      </w:r>
    </w:p>
    <w:p w14:paraId="622EBCEA" w14:textId="77777777" w:rsidR="004365CF" w:rsidRPr="009A05FF" w:rsidRDefault="004365CF" w:rsidP="00F81077">
      <w:pPr>
        <w:tabs>
          <w:tab w:val="clear" w:pos="567"/>
        </w:tabs>
        <w:rPr>
          <w:szCs w:val="22"/>
        </w:rPr>
      </w:pPr>
    </w:p>
    <w:p w14:paraId="36123965" w14:textId="77777777" w:rsidR="004365CF" w:rsidRPr="009A05FF" w:rsidRDefault="004365CF" w:rsidP="00F81077">
      <w:pPr>
        <w:tabs>
          <w:tab w:val="clear" w:pos="567"/>
        </w:tabs>
        <w:rPr>
          <w:bCs/>
          <w:iCs/>
          <w:szCs w:val="22"/>
        </w:rPr>
      </w:pPr>
      <w:r w:rsidRPr="009A05FF">
        <w:rPr>
          <w:szCs w:val="22"/>
        </w:rPr>
        <w:t>Pre</w:t>
      </w:r>
      <w:r w:rsidRPr="009A05FF">
        <w:rPr>
          <w:szCs w:val="22"/>
        </w:rPr>
        <w:noBreakHyphen/>
        <w:t>planned interim analysis showed that treatment with daratumumab at 16 mg/kg led to a 36% ORR with 5% CR and 5% VGPR. The median time to response was 1 (range: 0.5 to 3.2) month. The median duration of response was not reached (95% CI:</w:t>
      </w:r>
      <w:r w:rsidR="00B016D4" w:rsidRPr="009A05FF">
        <w:rPr>
          <w:szCs w:val="22"/>
        </w:rPr>
        <w:t> </w:t>
      </w:r>
      <w:r w:rsidRPr="009A05FF">
        <w:rPr>
          <w:szCs w:val="22"/>
        </w:rPr>
        <w:t>5.6 months, not estimable).</w:t>
      </w:r>
    </w:p>
    <w:p w14:paraId="7430B01B" w14:textId="77777777" w:rsidR="004365CF" w:rsidRPr="009A05FF" w:rsidRDefault="004365CF" w:rsidP="00F81077">
      <w:pPr>
        <w:tabs>
          <w:tab w:val="clear" w:pos="567"/>
        </w:tabs>
        <w:rPr>
          <w:bCs/>
          <w:iCs/>
          <w:szCs w:val="22"/>
        </w:rPr>
      </w:pPr>
    </w:p>
    <w:p w14:paraId="0AE0E28A" w14:textId="77777777" w:rsidR="004365CF" w:rsidRPr="009A05FF" w:rsidRDefault="004365CF" w:rsidP="00F81077">
      <w:pPr>
        <w:tabs>
          <w:tab w:val="clear" w:pos="567"/>
        </w:tabs>
        <w:rPr>
          <w:bCs/>
          <w:iCs/>
          <w:szCs w:val="22"/>
        </w:rPr>
      </w:pPr>
      <w:r w:rsidRPr="009A05FF">
        <w:rPr>
          <w:bCs/>
          <w:iCs/>
          <w:szCs w:val="22"/>
        </w:rPr>
        <w:t>At a survival update with a median duration of follow</w:t>
      </w:r>
      <w:r w:rsidRPr="009A05FF">
        <w:rPr>
          <w:bCs/>
          <w:iCs/>
          <w:szCs w:val="22"/>
        </w:rPr>
        <w:noBreakHyphen/>
        <w:t>up of 15.2 months, median OS was not reached (95% CI: 19.9 months, not estimable), with 74% of subjects still alive.</w:t>
      </w:r>
    </w:p>
    <w:p w14:paraId="705F7CCE" w14:textId="77777777" w:rsidR="004365CF" w:rsidRPr="009A05FF" w:rsidRDefault="004365CF" w:rsidP="00F81077">
      <w:pPr>
        <w:tabs>
          <w:tab w:val="clear" w:pos="567"/>
        </w:tabs>
        <w:rPr>
          <w:szCs w:val="22"/>
        </w:rPr>
      </w:pPr>
    </w:p>
    <w:p w14:paraId="1A43DF47" w14:textId="77777777" w:rsidR="004365CF" w:rsidRPr="007E796B" w:rsidRDefault="004365CF" w:rsidP="00F81077">
      <w:pPr>
        <w:keepNext/>
        <w:tabs>
          <w:tab w:val="clear" w:pos="567"/>
        </w:tabs>
        <w:rPr>
          <w:i/>
          <w:iCs/>
          <w:szCs w:val="22"/>
        </w:rPr>
      </w:pPr>
      <w:r w:rsidRPr="007E796B">
        <w:rPr>
          <w:i/>
          <w:iCs/>
          <w:szCs w:val="22"/>
        </w:rPr>
        <w:t>Combination treatment with lenalidomide</w:t>
      </w:r>
    </w:p>
    <w:p w14:paraId="38D964C2" w14:textId="77777777" w:rsidR="004365CF" w:rsidRPr="009A05FF" w:rsidRDefault="004365CF" w:rsidP="00F81077">
      <w:pPr>
        <w:tabs>
          <w:tab w:val="clear" w:pos="567"/>
        </w:tabs>
        <w:rPr>
          <w:bCs/>
          <w:iCs/>
          <w:szCs w:val="22"/>
        </w:rPr>
      </w:pPr>
      <w:r w:rsidRPr="009A05FF">
        <w:rPr>
          <w:bCs/>
          <w:iCs/>
          <w:szCs w:val="22"/>
        </w:rPr>
        <w:t xml:space="preserve">Study MMY3003, an open-label, randomised, active-controlled </w:t>
      </w:r>
      <w:r w:rsidR="00B016D4" w:rsidRPr="009A05FF">
        <w:rPr>
          <w:bCs/>
          <w:iCs/>
          <w:szCs w:val="22"/>
        </w:rPr>
        <w:t>p</w:t>
      </w:r>
      <w:r w:rsidRPr="009A05FF">
        <w:rPr>
          <w:bCs/>
          <w:iCs/>
          <w:szCs w:val="22"/>
        </w:rPr>
        <w:t xml:space="preserve">hase III </w:t>
      </w:r>
      <w:r w:rsidR="00D84EF6" w:rsidRPr="009A05FF">
        <w:rPr>
          <w:bCs/>
          <w:iCs/>
          <w:szCs w:val="22"/>
        </w:rPr>
        <w:t>study</w:t>
      </w:r>
      <w:r w:rsidRPr="009A05FF">
        <w:rPr>
          <w:bCs/>
          <w:iCs/>
          <w:szCs w:val="22"/>
        </w:rPr>
        <w:t xml:space="preserve">, compared treatment with DARZALEX 16 mg/kg in combination with lenalidomide and low-dose dexamethasone (DRd) to treatment with lenalidomide and low-dose dexamethasone (Rd) in patients with relapsed or refractory multiple myeloma who had received at least one prior therapy. Lenalidomide (25 mg once daily orally on </w:t>
      </w:r>
      <w:r w:rsidR="00B016D4" w:rsidRPr="009A05FF">
        <w:rPr>
          <w:bCs/>
          <w:iCs/>
          <w:szCs w:val="22"/>
        </w:rPr>
        <w:t>d</w:t>
      </w:r>
      <w:r w:rsidRPr="009A05FF">
        <w:rPr>
          <w:bCs/>
          <w:iCs/>
          <w:szCs w:val="22"/>
        </w:rPr>
        <w:t xml:space="preserve">ays 1-21 of repeated 28-day [4-week] cycles) </w:t>
      </w:r>
      <w:r w:rsidRPr="009A05FF">
        <w:t xml:space="preserve">was given with low dose dexamethasone at 40 mg/week (or a reduced dose of 20 mg/week for </w:t>
      </w:r>
      <w:r w:rsidRPr="009A05FF">
        <w:rPr>
          <w:bCs/>
        </w:rPr>
        <w:t>patients &gt;</w:t>
      </w:r>
      <w:r w:rsidR="00B016D4" w:rsidRPr="009A05FF">
        <w:rPr>
          <w:bCs/>
        </w:rPr>
        <w:t> </w:t>
      </w:r>
      <w:r w:rsidRPr="009A05FF">
        <w:rPr>
          <w:bCs/>
        </w:rPr>
        <w:t>75 years or BMI</w:t>
      </w:r>
      <w:r w:rsidR="00F9643F" w:rsidRPr="009A05FF">
        <w:rPr>
          <w:bCs/>
        </w:rPr>
        <w:t> </w:t>
      </w:r>
      <w:r w:rsidRPr="009A05FF">
        <w:rPr>
          <w:bCs/>
        </w:rPr>
        <w:t>&lt;</w:t>
      </w:r>
      <w:r w:rsidR="00B016D4" w:rsidRPr="009A05FF">
        <w:rPr>
          <w:bCs/>
        </w:rPr>
        <w:t> </w:t>
      </w:r>
      <w:r w:rsidRPr="009A05FF">
        <w:rPr>
          <w:bCs/>
        </w:rPr>
        <w:t>18.5).</w:t>
      </w:r>
      <w:r w:rsidRPr="009A05FF">
        <w:t xml:space="preserve"> On DARZALEX infusion days, 20 mg of the dexamethasone dose was given as a pre-infusion </w:t>
      </w:r>
      <w:r w:rsidR="005A0EE7" w:rsidRPr="009A05FF">
        <w:t xml:space="preserve">medicinal product </w:t>
      </w:r>
      <w:r w:rsidRPr="009A05FF">
        <w:t xml:space="preserve">and the remainder given the day after the infusion. </w:t>
      </w:r>
      <w:r w:rsidRPr="009A05FF">
        <w:rPr>
          <w:bCs/>
          <w:iCs/>
        </w:rPr>
        <w:t>Treatment was continued in both arms until disease progression or unacceptable toxicity.</w:t>
      </w:r>
    </w:p>
    <w:p w14:paraId="06FB48A3" w14:textId="77777777" w:rsidR="004365CF" w:rsidRPr="009A05FF" w:rsidRDefault="004365CF" w:rsidP="00F81077">
      <w:pPr>
        <w:tabs>
          <w:tab w:val="clear" w:pos="567"/>
        </w:tabs>
        <w:rPr>
          <w:bCs/>
          <w:iCs/>
          <w:szCs w:val="22"/>
        </w:rPr>
      </w:pPr>
    </w:p>
    <w:p w14:paraId="711E46BD" w14:textId="77777777" w:rsidR="004365CF" w:rsidRPr="009A05FF" w:rsidRDefault="004365CF" w:rsidP="00F81077">
      <w:pPr>
        <w:tabs>
          <w:tab w:val="clear" w:pos="567"/>
        </w:tabs>
        <w:rPr>
          <w:bCs/>
          <w:iCs/>
          <w:szCs w:val="22"/>
        </w:rPr>
      </w:pPr>
      <w:r w:rsidRPr="009A05FF">
        <w:rPr>
          <w:bCs/>
          <w:iCs/>
          <w:szCs w:val="22"/>
        </w:rPr>
        <w:t>A total of 569 patients were randomised; 286 to the DRd arm and 283 to the Rd arm. The baseline demographic and disease characteristics were similar between the DARZALEX and the control arm. The median patient age was 65 years (range 34 to 89 years) and 11% were ≥</w:t>
      </w:r>
      <w:r w:rsidR="00B016D4" w:rsidRPr="009A05FF">
        <w:rPr>
          <w:bCs/>
          <w:iCs/>
          <w:szCs w:val="22"/>
        </w:rPr>
        <w:t> </w:t>
      </w:r>
      <w:r w:rsidRPr="009A05FF">
        <w:rPr>
          <w:bCs/>
          <w:iCs/>
          <w:szCs w:val="22"/>
        </w:rPr>
        <w:t>75 years. The majority of patients (86%) received a prior PI, 55% of patients had received a prior IMiD, including 18% of patients who had received prior lenalidomide; and 44% of patients had received both a prior PI and IMiD. At baseline, 27% of patients were refractory to the last line of treatment. Eighteen percent (18%) of patients were refractory to a PI only, and 21% were refractory to bortezomib. Patients refractory to lenalidomide were excluded from the study.</w:t>
      </w:r>
    </w:p>
    <w:p w14:paraId="318CC356" w14:textId="77777777" w:rsidR="004365CF" w:rsidRPr="009A05FF" w:rsidRDefault="004365CF" w:rsidP="00F81077">
      <w:pPr>
        <w:tabs>
          <w:tab w:val="clear" w:pos="567"/>
        </w:tabs>
        <w:rPr>
          <w:bCs/>
          <w:iCs/>
          <w:szCs w:val="22"/>
        </w:rPr>
      </w:pPr>
    </w:p>
    <w:p w14:paraId="002E8BB2" w14:textId="77777777" w:rsidR="004365CF" w:rsidRPr="009A05FF" w:rsidRDefault="004365CF" w:rsidP="00F81077">
      <w:pPr>
        <w:tabs>
          <w:tab w:val="clear" w:pos="567"/>
        </w:tabs>
        <w:rPr>
          <w:bCs/>
          <w:iCs/>
          <w:szCs w:val="22"/>
        </w:rPr>
      </w:pPr>
      <w:r w:rsidRPr="009A05FF">
        <w:lastRenderedPageBreak/>
        <w:t>With a median follow</w:t>
      </w:r>
      <w:r w:rsidRPr="009A05FF">
        <w:noBreakHyphen/>
        <w:t xml:space="preserve">up of 13.5 months, the primary analysis of PFS in </w:t>
      </w:r>
      <w:r w:rsidRPr="009A05FF">
        <w:rPr>
          <w:bCs/>
          <w:iCs/>
          <w:szCs w:val="22"/>
        </w:rPr>
        <w:t>study MMY3003 demonstrated an improvement in the DRd arm as compared to the Rd arm; the median PFS had not been reached in the DRd arm and was 18.4 months in the Rd arm (HR=0.37; 95% CI:</w:t>
      </w:r>
      <w:r w:rsidR="00B016D4" w:rsidRPr="009A05FF">
        <w:rPr>
          <w:bCs/>
          <w:iCs/>
          <w:szCs w:val="22"/>
        </w:rPr>
        <w:t> </w:t>
      </w:r>
      <w:r w:rsidRPr="009A05FF">
        <w:rPr>
          <w:bCs/>
          <w:iCs/>
          <w:szCs w:val="22"/>
        </w:rPr>
        <w:t>0.27, 0.52; p</w:t>
      </w:r>
      <w:r w:rsidR="00B016D4" w:rsidRPr="009A05FF">
        <w:rPr>
          <w:bCs/>
          <w:iCs/>
          <w:szCs w:val="22"/>
        </w:rPr>
        <w:t> </w:t>
      </w:r>
      <w:r w:rsidRPr="009A05FF">
        <w:rPr>
          <w:bCs/>
          <w:iCs/>
          <w:szCs w:val="22"/>
        </w:rPr>
        <w:t>&lt;</w:t>
      </w:r>
      <w:r w:rsidR="00B016D4" w:rsidRPr="009A05FF">
        <w:rPr>
          <w:bCs/>
          <w:iCs/>
          <w:szCs w:val="22"/>
        </w:rPr>
        <w:t> </w:t>
      </w:r>
      <w:r w:rsidRPr="009A05FF">
        <w:rPr>
          <w:bCs/>
          <w:iCs/>
          <w:szCs w:val="22"/>
        </w:rPr>
        <w:t>0.0001).</w:t>
      </w:r>
      <w:r w:rsidRPr="009A05FF">
        <w:t xml:space="preserve"> Results of an updated PFS analysis after a median follow</w:t>
      </w:r>
      <w:r w:rsidRPr="009A05FF">
        <w:noBreakHyphen/>
        <w:t xml:space="preserve">up of 55 months continued to show an improvement in PFS for patients in the DRd arm compared with the Rd arm. Median PFS was </w:t>
      </w:r>
      <w:r w:rsidRPr="009A05FF">
        <w:rPr>
          <w:bCs/>
          <w:szCs w:val="24"/>
        </w:rPr>
        <w:t xml:space="preserve">45.0 months </w:t>
      </w:r>
      <w:r w:rsidRPr="009A05FF">
        <w:t>in the DRd arm and 17.5 months in the Rd arm (HR=0.44; 95% CI:</w:t>
      </w:r>
      <w:r w:rsidR="00B016D4" w:rsidRPr="009A05FF">
        <w:t> </w:t>
      </w:r>
      <w:r w:rsidRPr="009A05FF">
        <w:t>0.35, 0.54; p</w:t>
      </w:r>
      <w:r w:rsidR="00B016D4" w:rsidRPr="009A05FF">
        <w:t> </w:t>
      </w:r>
      <w:r w:rsidRPr="009A05FF">
        <w:t>&lt;</w:t>
      </w:r>
      <w:r w:rsidR="00B016D4" w:rsidRPr="009A05FF">
        <w:t> </w:t>
      </w:r>
      <w:r w:rsidRPr="009A05FF">
        <w:t>0.0001), representing a 56% reduction in the risk of disease progression or death in patients treated with DRd</w:t>
      </w:r>
      <w:r w:rsidRPr="009A05FF">
        <w:rPr>
          <w:bCs/>
          <w:iCs/>
          <w:szCs w:val="22"/>
        </w:rPr>
        <w:t xml:space="preserve"> (see </w:t>
      </w:r>
      <w:r w:rsidR="00CB57D4" w:rsidRPr="009A05FF">
        <w:rPr>
          <w:bCs/>
          <w:iCs/>
          <w:szCs w:val="22"/>
        </w:rPr>
        <w:t>f</w:t>
      </w:r>
      <w:r w:rsidRPr="009A05FF">
        <w:rPr>
          <w:bCs/>
          <w:iCs/>
          <w:szCs w:val="22"/>
        </w:rPr>
        <w:t>igure </w:t>
      </w:r>
      <w:r w:rsidR="002C7CC4">
        <w:rPr>
          <w:bCs/>
          <w:iCs/>
          <w:szCs w:val="22"/>
        </w:rPr>
        <w:t>6</w:t>
      </w:r>
      <w:r w:rsidRPr="009A05FF">
        <w:rPr>
          <w:bCs/>
          <w:iCs/>
          <w:szCs w:val="22"/>
        </w:rPr>
        <w:t>).</w:t>
      </w:r>
    </w:p>
    <w:p w14:paraId="14B1C9CA" w14:textId="77777777" w:rsidR="004365CF" w:rsidRPr="009A05FF" w:rsidRDefault="004365CF" w:rsidP="00F81077">
      <w:pPr>
        <w:tabs>
          <w:tab w:val="clear" w:pos="567"/>
        </w:tabs>
        <w:rPr>
          <w:bCs/>
          <w:iCs/>
          <w:szCs w:val="22"/>
        </w:rPr>
      </w:pPr>
    </w:p>
    <w:p w14:paraId="0396FE9D" w14:textId="77777777" w:rsidR="004365CF" w:rsidRPr="009A05FF" w:rsidRDefault="004365CF" w:rsidP="00F81077">
      <w:pPr>
        <w:keepNext/>
        <w:tabs>
          <w:tab w:val="clear" w:pos="567"/>
          <w:tab w:val="left" w:pos="1152"/>
        </w:tabs>
        <w:ind w:left="1134" w:hanging="1134"/>
        <w:rPr>
          <w:b/>
          <w:bCs/>
        </w:rPr>
      </w:pPr>
      <w:r w:rsidRPr="009A05FF">
        <w:rPr>
          <w:b/>
          <w:bCs/>
        </w:rPr>
        <w:t>Figure </w:t>
      </w:r>
      <w:r w:rsidR="002C7CC4">
        <w:rPr>
          <w:b/>
          <w:bCs/>
        </w:rPr>
        <w:t>6</w:t>
      </w:r>
      <w:r w:rsidRPr="009A05FF">
        <w:rPr>
          <w:b/>
          <w:bCs/>
        </w:rPr>
        <w:t>:</w:t>
      </w:r>
      <w:r w:rsidRPr="009A05FF">
        <w:rPr>
          <w:b/>
          <w:bCs/>
        </w:rPr>
        <w:tab/>
        <w:t xml:space="preserve">Kaplan-Meier </w:t>
      </w:r>
      <w:r w:rsidR="008865B8" w:rsidRPr="009A05FF">
        <w:rPr>
          <w:b/>
          <w:bCs/>
        </w:rPr>
        <w:t>c</w:t>
      </w:r>
      <w:r w:rsidRPr="009A05FF">
        <w:rPr>
          <w:b/>
          <w:bCs/>
        </w:rPr>
        <w:t xml:space="preserve">urve of PFS in </w:t>
      </w:r>
      <w:r w:rsidR="008865B8" w:rsidRPr="009A05FF">
        <w:rPr>
          <w:b/>
          <w:bCs/>
        </w:rPr>
        <w:t>s</w:t>
      </w:r>
      <w:r w:rsidRPr="009A05FF">
        <w:rPr>
          <w:b/>
          <w:bCs/>
        </w:rPr>
        <w:t>tudy MMY3003</w:t>
      </w:r>
    </w:p>
    <w:p w14:paraId="52B27FAB" w14:textId="77777777" w:rsidR="004365CF" w:rsidRPr="009A05FF" w:rsidRDefault="004365CF" w:rsidP="00F81077">
      <w:pPr>
        <w:keepNext/>
        <w:tabs>
          <w:tab w:val="clear" w:pos="567"/>
        </w:tabs>
      </w:pPr>
    </w:p>
    <w:p w14:paraId="24D89CB8" w14:textId="7C70A99F" w:rsidR="00050334" w:rsidRDefault="004D6D0D" w:rsidP="00F81077">
      <w:pPr>
        <w:tabs>
          <w:tab w:val="clear" w:pos="567"/>
        </w:tabs>
        <w:rPr>
          <w:szCs w:val="22"/>
        </w:rPr>
      </w:pPr>
      <w:r>
        <w:rPr>
          <w:szCs w:val="22"/>
        </w:rPr>
        <w:drawing>
          <wp:inline distT="0" distB="0" distL="0" distR="0" wp14:anchorId="527707BB" wp14:editId="31E0141F">
            <wp:extent cx="5581650" cy="5295900"/>
            <wp:effectExtent l="0" t="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81650" cy="5295900"/>
                    </a:xfrm>
                    <a:prstGeom prst="rect">
                      <a:avLst/>
                    </a:prstGeom>
                    <a:noFill/>
                    <a:ln>
                      <a:noFill/>
                    </a:ln>
                  </pic:spPr>
                </pic:pic>
              </a:graphicData>
            </a:graphic>
          </wp:inline>
        </w:drawing>
      </w:r>
    </w:p>
    <w:p w14:paraId="2501037B" w14:textId="77777777" w:rsidR="00050334" w:rsidRDefault="00050334" w:rsidP="00F81077">
      <w:pPr>
        <w:tabs>
          <w:tab w:val="clear" w:pos="567"/>
        </w:tabs>
        <w:rPr>
          <w:szCs w:val="22"/>
        </w:rPr>
      </w:pPr>
    </w:p>
    <w:p w14:paraId="32EF47D9" w14:textId="77777777" w:rsidR="00050334" w:rsidRPr="006F5228" w:rsidRDefault="00050334" w:rsidP="00F81077">
      <w:pPr>
        <w:tabs>
          <w:tab w:val="clear" w:pos="567"/>
        </w:tabs>
      </w:pPr>
      <w:r w:rsidRPr="0037613A">
        <w:t xml:space="preserve">After a median follow-up of </w:t>
      </w:r>
      <w:r>
        <w:t>80</w:t>
      </w:r>
      <w:r w:rsidRPr="0037613A">
        <w:t xml:space="preserve"> months, DRd has shown an </w:t>
      </w:r>
      <w:r>
        <w:t>OS</w:t>
      </w:r>
      <w:r w:rsidRPr="0037613A">
        <w:t xml:space="preserve"> advantage over the Rd arm (</w:t>
      </w:r>
      <w:r w:rsidRPr="006F5228">
        <w:t>HR=0.73</w:t>
      </w:r>
      <w:r>
        <w:t>;</w:t>
      </w:r>
      <w:r w:rsidRPr="006F5228">
        <w:t xml:space="preserve"> 95% CI: 0.58</w:t>
      </w:r>
      <w:r>
        <w:t>,</w:t>
      </w:r>
      <w:r w:rsidRPr="006F5228">
        <w:t xml:space="preserve"> 0.91</w:t>
      </w:r>
      <w:r>
        <w:t>;</w:t>
      </w:r>
      <w:r w:rsidRPr="006F5228">
        <w:t xml:space="preserve"> p=0.0044</w:t>
      </w:r>
      <w:r w:rsidRPr="00FF55BE">
        <w:t>).</w:t>
      </w:r>
      <w:r w:rsidRPr="00C85718">
        <w:t xml:space="preserve"> </w:t>
      </w:r>
      <w:r>
        <w:t xml:space="preserve">The median </w:t>
      </w:r>
      <w:r w:rsidRPr="006F5228">
        <w:t>OS was 67.6 months in the DRd arm and 51.8 months in the Rd arm</w:t>
      </w:r>
      <w:r>
        <w:t>.</w:t>
      </w:r>
    </w:p>
    <w:p w14:paraId="20A41239" w14:textId="77777777" w:rsidR="00050334" w:rsidRDefault="00050334" w:rsidP="00F81077">
      <w:pPr>
        <w:tabs>
          <w:tab w:val="clear" w:pos="567"/>
        </w:tabs>
        <w:rPr>
          <w:szCs w:val="22"/>
        </w:rPr>
      </w:pPr>
    </w:p>
    <w:p w14:paraId="515BC5A2" w14:textId="77777777" w:rsidR="00050334" w:rsidRPr="009A05FF" w:rsidRDefault="00050334" w:rsidP="00F81077">
      <w:pPr>
        <w:keepNext/>
        <w:tabs>
          <w:tab w:val="clear" w:pos="567"/>
          <w:tab w:val="left" w:pos="1152"/>
        </w:tabs>
        <w:ind w:left="1134" w:hanging="1134"/>
        <w:rPr>
          <w:b/>
          <w:bCs/>
        </w:rPr>
      </w:pPr>
      <w:r w:rsidRPr="009A05FF">
        <w:rPr>
          <w:b/>
          <w:bCs/>
        </w:rPr>
        <w:lastRenderedPageBreak/>
        <w:t>Figure </w:t>
      </w:r>
      <w:r>
        <w:rPr>
          <w:b/>
          <w:bCs/>
        </w:rPr>
        <w:t>7</w:t>
      </w:r>
      <w:r w:rsidRPr="009A05FF">
        <w:rPr>
          <w:b/>
          <w:bCs/>
        </w:rPr>
        <w:t>:</w:t>
      </w:r>
      <w:r w:rsidRPr="009A05FF">
        <w:rPr>
          <w:b/>
          <w:bCs/>
        </w:rPr>
        <w:tab/>
        <w:t xml:space="preserve">Kaplan-Meier curve of </w:t>
      </w:r>
      <w:r>
        <w:rPr>
          <w:b/>
          <w:bCs/>
        </w:rPr>
        <w:t>O</w:t>
      </w:r>
      <w:r w:rsidRPr="009A05FF">
        <w:rPr>
          <w:b/>
          <w:bCs/>
        </w:rPr>
        <w:t>S in study MMY3003</w:t>
      </w:r>
    </w:p>
    <w:p w14:paraId="48B9C925" w14:textId="77777777" w:rsidR="00050334" w:rsidRDefault="00050334" w:rsidP="00F81077">
      <w:pPr>
        <w:keepNext/>
        <w:tabs>
          <w:tab w:val="clear" w:pos="567"/>
        </w:tabs>
        <w:rPr>
          <w:szCs w:val="22"/>
        </w:rPr>
      </w:pPr>
    </w:p>
    <w:p w14:paraId="1A665C7F" w14:textId="1FAD7498" w:rsidR="00050334" w:rsidRDefault="004D6D0D" w:rsidP="00F81077">
      <w:pPr>
        <w:tabs>
          <w:tab w:val="clear" w:pos="567"/>
        </w:tabs>
      </w:pPr>
      <w:r>
        <w:drawing>
          <wp:inline distT="0" distB="0" distL="0" distR="0" wp14:anchorId="3B706EAB" wp14:editId="2CE9C814">
            <wp:extent cx="5391150" cy="3705225"/>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3705225"/>
                    </a:xfrm>
                    <a:prstGeom prst="rect">
                      <a:avLst/>
                    </a:prstGeom>
                    <a:noFill/>
                    <a:ln>
                      <a:noFill/>
                    </a:ln>
                  </pic:spPr>
                </pic:pic>
              </a:graphicData>
            </a:graphic>
          </wp:inline>
        </w:drawing>
      </w:r>
    </w:p>
    <w:p w14:paraId="63F7359F" w14:textId="77777777" w:rsidR="00050334" w:rsidRDefault="00050334" w:rsidP="00F81077">
      <w:pPr>
        <w:tabs>
          <w:tab w:val="clear" w:pos="567"/>
        </w:tabs>
        <w:rPr>
          <w:bCs/>
          <w:iCs/>
          <w:szCs w:val="22"/>
        </w:rPr>
      </w:pPr>
    </w:p>
    <w:p w14:paraId="1DD10B87" w14:textId="77777777" w:rsidR="004365CF" w:rsidRPr="009A05FF" w:rsidRDefault="004365CF" w:rsidP="00F81077">
      <w:pPr>
        <w:tabs>
          <w:tab w:val="clear" w:pos="567"/>
        </w:tabs>
        <w:rPr>
          <w:bCs/>
          <w:iCs/>
          <w:szCs w:val="22"/>
        </w:rPr>
      </w:pPr>
      <w:r w:rsidRPr="009A05FF">
        <w:rPr>
          <w:bCs/>
          <w:iCs/>
          <w:szCs w:val="22"/>
        </w:rPr>
        <w:t xml:space="preserve">Additional efficacy results from </w:t>
      </w:r>
      <w:r w:rsidR="008865B8" w:rsidRPr="009A05FF">
        <w:rPr>
          <w:bCs/>
          <w:iCs/>
          <w:szCs w:val="22"/>
        </w:rPr>
        <w:t>s</w:t>
      </w:r>
      <w:r w:rsidRPr="009A05FF">
        <w:rPr>
          <w:bCs/>
          <w:iCs/>
          <w:szCs w:val="22"/>
        </w:rPr>
        <w:t xml:space="preserve">tudy MMY3003 are presented in </w:t>
      </w:r>
      <w:r w:rsidR="00CB57D4" w:rsidRPr="009A05FF">
        <w:rPr>
          <w:bCs/>
          <w:iCs/>
          <w:szCs w:val="22"/>
        </w:rPr>
        <w:t>t</w:t>
      </w:r>
      <w:r w:rsidRPr="009A05FF">
        <w:rPr>
          <w:bCs/>
          <w:iCs/>
          <w:szCs w:val="22"/>
        </w:rPr>
        <w:t>able 11 below.</w:t>
      </w:r>
    </w:p>
    <w:p w14:paraId="77B3E9B2" w14:textId="77777777" w:rsidR="004365CF" w:rsidRPr="003B5F89" w:rsidRDefault="004365CF"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2337"/>
        <w:gridCol w:w="2334"/>
      </w:tblGrid>
      <w:tr w:rsidR="004365CF" w14:paraId="7FA922F2" w14:textId="77777777" w:rsidTr="002047D4">
        <w:trPr>
          <w:cantSplit/>
        </w:trPr>
        <w:tc>
          <w:tcPr>
            <w:tcW w:w="9287" w:type="dxa"/>
            <w:gridSpan w:val="3"/>
            <w:tcBorders>
              <w:top w:val="nil"/>
              <w:left w:val="nil"/>
              <w:bottom w:val="single" w:sz="4" w:space="0" w:color="auto"/>
              <w:right w:val="nil"/>
            </w:tcBorders>
          </w:tcPr>
          <w:p w14:paraId="4C193F95" w14:textId="77777777" w:rsidR="004365CF" w:rsidRDefault="004365CF" w:rsidP="00F81077">
            <w:pPr>
              <w:keepNext/>
              <w:tabs>
                <w:tab w:val="clear" w:pos="567"/>
              </w:tabs>
              <w:ind w:left="1134" w:hanging="1134"/>
              <w:rPr>
                <w:b/>
                <w:bCs/>
                <w:szCs w:val="22"/>
              </w:rPr>
            </w:pPr>
            <w:r>
              <w:rPr>
                <w:b/>
                <w:bCs/>
                <w:szCs w:val="22"/>
              </w:rPr>
              <w:t>Table 11:</w:t>
            </w:r>
            <w:r>
              <w:rPr>
                <w:b/>
                <w:bCs/>
                <w:szCs w:val="22"/>
              </w:rPr>
              <w:tab/>
            </w:r>
            <w:r>
              <w:rPr>
                <w:b/>
                <w:bCs/>
                <w:iCs/>
                <w:szCs w:val="22"/>
              </w:rPr>
              <w:t xml:space="preserve">Additional efficacy results from </w:t>
            </w:r>
            <w:r w:rsidR="008865B8">
              <w:rPr>
                <w:b/>
                <w:bCs/>
                <w:iCs/>
                <w:szCs w:val="22"/>
              </w:rPr>
              <w:t>s</w:t>
            </w:r>
            <w:r>
              <w:rPr>
                <w:b/>
                <w:bCs/>
                <w:iCs/>
                <w:szCs w:val="22"/>
              </w:rPr>
              <w:t>tudy MMY3003</w:t>
            </w:r>
          </w:p>
        </w:tc>
      </w:tr>
      <w:tr w:rsidR="004365CF" w14:paraId="4D85AD82" w14:textId="77777777" w:rsidTr="004F0A37">
        <w:trPr>
          <w:cantSplit/>
        </w:trPr>
        <w:tc>
          <w:tcPr>
            <w:tcW w:w="4503" w:type="dxa"/>
            <w:tcBorders>
              <w:bottom w:val="single" w:sz="4" w:space="0" w:color="auto"/>
            </w:tcBorders>
          </w:tcPr>
          <w:p w14:paraId="16AEACBB" w14:textId="77777777" w:rsidR="004365CF" w:rsidRDefault="004365CF" w:rsidP="00F81077">
            <w:pPr>
              <w:keepNext/>
              <w:tabs>
                <w:tab w:val="clear" w:pos="567"/>
              </w:tabs>
              <w:outlineLvl w:val="0"/>
              <w:rPr>
                <w:b/>
                <w:szCs w:val="22"/>
              </w:rPr>
            </w:pPr>
            <w:r>
              <w:rPr>
                <w:b/>
                <w:szCs w:val="22"/>
              </w:rPr>
              <w:t>Response evaluable patient number</w:t>
            </w:r>
          </w:p>
        </w:tc>
        <w:tc>
          <w:tcPr>
            <w:tcW w:w="2392" w:type="dxa"/>
            <w:tcBorders>
              <w:bottom w:val="single" w:sz="4" w:space="0" w:color="auto"/>
            </w:tcBorders>
          </w:tcPr>
          <w:p w14:paraId="46253D80" w14:textId="77777777" w:rsidR="004365CF" w:rsidRDefault="004365CF" w:rsidP="00F81077">
            <w:pPr>
              <w:keepNext/>
              <w:tabs>
                <w:tab w:val="clear" w:pos="567"/>
              </w:tabs>
              <w:outlineLvl w:val="0"/>
              <w:rPr>
                <w:b/>
                <w:szCs w:val="22"/>
              </w:rPr>
            </w:pPr>
            <w:r>
              <w:rPr>
                <w:b/>
                <w:szCs w:val="22"/>
              </w:rPr>
              <w:t>DRd (n=281)</w:t>
            </w:r>
          </w:p>
        </w:tc>
        <w:tc>
          <w:tcPr>
            <w:tcW w:w="2392" w:type="dxa"/>
            <w:tcBorders>
              <w:bottom w:val="single" w:sz="4" w:space="0" w:color="auto"/>
            </w:tcBorders>
          </w:tcPr>
          <w:p w14:paraId="1DB540DA" w14:textId="77777777" w:rsidR="004365CF" w:rsidRDefault="004365CF" w:rsidP="00F81077">
            <w:pPr>
              <w:keepNext/>
              <w:tabs>
                <w:tab w:val="clear" w:pos="567"/>
              </w:tabs>
              <w:outlineLvl w:val="0"/>
              <w:rPr>
                <w:b/>
                <w:szCs w:val="22"/>
              </w:rPr>
            </w:pPr>
            <w:r>
              <w:rPr>
                <w:b/>
                <w:szCs w:val="22"/>
              </w:rPr>
              <w:t xml:space="preserve">Rd (n=276) </w:t>
            </w:r>
          </w:p>
        </w:tc>
      </w:tr>
      <w:tr w:rsidR="004365CF" w14:paraId="1928A02F" w14:textId="77777777" w:rsidTr="004F0A37">
        <w:trPr>
          <w:cantSplit/>
        </w:trPr>
        <w:tc>
          <w:tcPr>
            <w:tcW w:w="4503" w:type="dxa"/>
            <w:tcBorders>
              <w:top w:val="single" w:sz="4" w:space="0" w:color="auto"/>
              <w:left w:val="single" w:sz="4" w:space="0" w:color="auto"/>
              <w:bottom w:val="single" w:sz="4" w:space="0" w:color="auto"/>
              <w:right w:val="single" w:sz="4" w:space="0" w:color="auto"/>
            </w:tcBorders>
          </w:tcPr>
          <w:p w14:paraId="1C5E248D" w14:textId="77777777" w:rsidR="004365CF" w:rsidRDefault="004365CF" w:rsidP="00F81077">
            <w:pPr>
              <w:keepNext/>
              <w:tabs>
                <w:tab w:val="clear" w:pos="567"/>
              </w:tabs>
              <w:outlineLvl w:val="0"/>
              <w:rPr>
                <w:szCs w:val="22"/>
              </w:rPr>
            </w:pPr>
            <w:r>
              <w:rPr>
                <w:szCs w:val="22"/>
              </w:rPr>
              <w:t>Overall response (sCR+CR+VGPR+PR) n(%)</w:t>
            </w:r>
          </w:p>
        </w:tc>
        <w:tc>
          <w:tcPr>
            <w:tcW w:w="2392" w:type="dxa"/>
            <w:tcBorders>
              <w:top w:val="single" w:sz="4" w:space="0" w:color="auto"/>
              <w:left w:val="single" w:sz="4" w:space="0" w:color="auto"/>
              <w:bottom w:val="single" w:sz="4" w:space="0" w:color="auto"/>
              <w:right w:val="single" w:sz="4" w:space="0" w:color="auto"/>
            </w:tcBorders>
            <w:vAlign w:val="bottom"/>
          </w:tcPr>
          <w:p w14:paraId="62AD0445" w14:textId="77777777" w:rsidR="004365CF" w:rsidRDefault="004365CF" w:rsidP="00F81077">
            <w:pPr>
              <w:keepNext/>
              <w:tabs>
                <w:tab w:val="clear" w:pos="567"/>
              </w:tabs>
              <w:outlineLvl w:val="0"/>
              <w:rPr>
                <w:szCs w:val="22"/>
              </w:rPr>
            </w:pPr>
            <w:r>
              <w:rPr>
                <w:szCs w:val="22"/>
              </w:rPr>
              <w:t>261 (92.9)</w:t>
            </w:r>
          </w:p>
        </w:tc>
        <w:tc>
          <w:tcPr>
            <w:tcW w:w="2392" w:type="dxa"/>
            <w:tcBorders>
              <w:top w:val="single" w:sz="4" w:space="0" w:color="auto"/>
              <w:left w:val="single" w:sz="4" w:space="0" w:color="auto"/>
              <w:bottom w:val="single" w:sz="4" w:space="0" w:color="auto"/>
              <w:right w:val="single" w:sz="4" w:space="0" w:color="auto"/>
            </w:tcBorders>
            <w:vAlign w:val="bottom"/>
          </w:tcPr>
          <w:p w14:paraId="2289BD1C" w14:textId="77777777" w:rsidR="004365CF" w:rsidRDefault="004365CF" w:rsidP="00F81077">
            <w:pPr>
              <w:keepNext/>
              <w:tabs>
                <w:tab w:val="clear" w:pos="567"/>
              </w:tabs>
              <w:outlineLvl w:val="0"/>
              <w:rPr>
                <w:szCs w:val="22"/>
              </w:rPr>
            </w:pPr>
            <w:r>
              <w:rPr>
                <w:szCs w:val="22"/>
              </w:rPr>
              <w:t>211 (76.4)</w:t>
            </w:r>
          </w:p>
        </w:tc>
      </w:tr>
      <w:tr w:rsidR="004365CF" w14:paraId="429A6A91" w14:textId="77777777" w:rsidTr="004F0A37">
        <w:trPr>
          <w:cantSplit/>
        </w:trPr>
        <w:tc>
          <w:tcPr>
            <w:tcW w:w="4503" w:type="dxa"/>
            <w:tcBorders>
              <w:top w:val="single" w:sz="4" w:space="0" w:color="auto"/>
              <w:left w:val="single" w:sz="4" w:space="0" w:color="auto"/>
              <w:bottom w:val="single" w:sz="4" w:space="0" w:color="auto"/>
              <w:right w:val="single" w:sz="4" w:space="0" w:color="auto"/>
            </w:tcBorders>
          </w:tcPr>
          <w:p w14:paraId="4695E9B7" w14:textId="77777777" w:rsidR="004365CF" w:rsidRDefault="004365CF" w:rsidP="00F81077">
            <w:pPr>
              <w:keepNext/>
              <w:tabs>
                <w:tab w:val="clear" w:pos="567"/>
              </w:tabs>
              <w:ind w:left="284"/>
              <w:outlineLvl w:val="0"/>
              <w:rPr>
                <w:szCs w:val="22"/>
              </w:rPr>
            </w:pPr>
            <w:r>
              <w:rPr>
                <w:szCs w:val="22"/>
              </w:rPr>
              <w:t>p-value</w:t>
            </w:r>
            <w:r>
              <w:rPr>
                <w:szCs w:val="22"/>
                <w:vertAlign w:val="superscript"/>
              </w:rPr>
              <w:t>a</w:t>
            </w:r>
          </w:p>
        </w:tc>
        <w:tc>
          <w:tcPr>
            <w:tcW w:w="2392" w:type="dxa"/>
            <w:tcBorders>
              <w:top w:val="single" w:sz="4" w:space="0" w:color="auto"/>
              <w:left w:val="single" w:sz="4" w:space="0" w:color="auto"/>
              <w:bottom w:val="single" w:sz="4" w:space="0" w:color="auto"/>
              <w:right w:val="single" w:sz="4" w:space="0" w:color="auto"/>
            </w:tcBorders>
            <w:vAlign w:val="bottom"/>
          </w:tcPr>
          <w:p w14:paraId="0033E5A1" w14:textId="77777777" w:rsidR="004365CF" w:rsidRDefault="004365CF" w:rsidP="00F81077">
            <w:pPr>
              <w:keepNext/>
              <w:tabs>
                <w:tab w:val="clear" w:pos="567"/>
              </w:tabs>
              <w:outlineLvl w:val="0"/>
              <w:rPr>
                <w:szCs w:val="22"/>
              </w:rPr>
            </w:pPr>
            <w:r>
              <w:rPr>
                <w:szCs w:val="22"/>
              </w:rPr>
              <w:t>&lt;</w:t>
            </w:r>
            <w:r w:rsidR="008865B8">
              <w:rPr>
                <w:szCs w:val="22"/>
              </w:rPr>
              <w:t> </w:t>
            </w:r>
            <w:r>
              <w:rPr>
                <w:szCs w:val="22"/>
              </w:rPr>
              <w:t>0.0001</w:t>
            </w:r>
          </w:p>
        </w:tc>
        <w:tc>
          <w:tcPr>
            <w:tcW w:w="2392" w:type="dxa"/>
            <w:tcBorders>
              <w:top w:val="single" w:sz="4" w:space="0" w:color="auto"/>
              <w:left w:val="single" w:sz="4" w:space="0" w:color="auto"/>
              <w:bottom w:val="single" w:sz="4" w:space="0" w:color="auto"/>
              <w:right w:val="single" w:sz="4" w:space="0" w:color="auto"/>
            </w:tcBorders>
            <w:vAlign w:val="bottom"/>
          </w:tcPr>
          <w:p w14:paraId="61FD044A" w14:textId="77777777" w:rsidR="004365CF" w:rsidRDefault="004365CF" w:rsidP="00F81077">
            <w:pPr>
              <w:keepNext/>
              <w:tabs>
                <w:tab w:val="clear" w:pos="567"/>
              </w:tabs>
              <w:outlineLvl w:val="0"/>
              <w:rPr>
                <w:szCs w:val="22"/>
              </w:rPr>
            </w:pPr>
          </w:p>
        </w:tc>
      </w:tr>
      <w:tr w:rsidR="004365CF" w14:paraId="68C4BE98" w14:textId="77777777" w:rsidTr="004F0A37">
        <w:trPr>
          <w:cantSplit/>
        </w:trPr>
        <w:tc>
          <w:tcPr>
            <w:tcW w:w="4503" w:type="dxa"/>
            <w:tcBorders>
              <w:top w:val="single" w:sz="4" w:space="0" w:color="auto"/>
              <w:left w:val="single" w:sz="4" w:space="0" w:color="auto"/>
              <w:bottom w:val="single" w:sz="4" w:space="0" w:color="auto"/>
              <w:right w:val="single" w:sz="4" w:space="0" w:color="auto"/>
            </w:tcBorders>
          </w:tcPr>
          <w:p w14:paraId="38F7232E" w14:textId="77777777" w:rsidR="004365CF" w:rsidRDefault="004365CF" w:rsidP="00F81077">
            <w:pPr>
              <w:keepNext/>
              <w:tabs>
                <w:tab w:val="clear" w:pos="567"/>
              </w:tabs>
              <w:ind w:left="284"/>
              <w:outlineLvl w:val="0"/>
              <w:rPr>
                <w:szCs w:val="22"/>
              </w:rPr>
            </w:pPr>
            <w:r>
              <w:rPr>
                <w:szCs w:val="22"/>
              </w:rPr>
              <w:t xml:space="preserve">Stringent complete response (sCR) </w:t>
            </w:r>
          </w:p>
        </w:tc>
        <w:tc>
          <w:tcPr>
            <w:tcW w:w="2392" w:type="dxa"/>
            <w:tcBorders>
              <w:top w:val="single" w:sz="4" w:space="0" w:color="auto"/>
              <w:left w:val="single" w:sz="4" w:space="0" w:color="auto"/>
              <w:bottom w:val="single" w:sz="4" w:space="0" w:color="auto"/>
              <w:right w:val="single" w:sz="4" w:space="0" w:color="auto"/>
            </w:tcBorders>
            <w:vAlign w:val="bottom"/>
          </w:tcPr>
          <w:p w14:paraId="7C0D61C4" w14:textId="77777777" w:rsidR="004365CF" w:rsidRDefault="004365CF" w:rsidP="00F81077">
            <w:pPr>
              <w:keepNext/>
              <w:tabs>
                <w:tab w:val="clear" w:pos="567"/>
              </w:tabs>
              <w:outlineLvl w:val="0"/>
              <w:rPr>
                <w:szCs w:val="22"/>
              </w:rPr>
            </w:pPr>
            <w:r>
              <w:rPr>
                <w:szCs w:val="22"/>
              </w:rPr>
              <w:t>51 (18.1)</w:t>
            </w:r>
          </w:p>
        </w:tc>
        <w:tc>
          <w:tcPr>
            <w:tcW w:w="2392" w:type="dxa"/>
            <w:tcBorders>
              <w:top w:val="single" w:sz="4" w:space="0" w:color="auto"/>
              <w:left w:val="single" w:sz="4" w:space="0" w:color="auto"/>
              <w:bottom w:val="single" w:sz="4" w:space="0" w:color="auto"/>
              <w:right w:val="single" w:sz="4" w:space="0" w:color="auto"/>
            </w:tcBorders>
            <w:vAlign w:val="bottom"/>
          </w:tcPr>
          <w:p w14:paraId="286C960A" w14:textId="77777777" w:rsidR="004365CF" w:rsidRDefault="004365CF" w:rsidP="00F81077">
            <w:pPr>
              <w:keepNext/>
              <w:tabs>
                <w:tab w:val="clear" w:pos="567"/>
              </w:tabs>
              <w:outlineLvl w:val="0"/>
              <w:rPr>
                <w:szCs w:val="22"/>
              </w:rPr>
            </w:pPr>
            <w:r>
              <w:rPr>
                <w:szCs w:val="22"/>
              </w:rPr>
              <w:t>20 (7.2)</w:t>
            </w:r>
          </w:p>
        </w:tc>
      </w:tr>
      <w:tr w:rsidR="004365CF" w14:paraId="46C298FA" w14:textId="77777777" w:rsidTr="004F0A37">
        <w:trPr>
          <w:cantSplit/>
        </w:trPr>
        <w:tc>
          <w:tcPr>
            <w:tcW w:w="4503" w:type="dxa"/>
            <w:tcBorders>
              <w:top w:val="single" w:sz="4" w:space="0" w:color="auto"/>
              <w:left w:val="single" w:sz="4" w:space="0" w:color="auto"/>
              <w:bottom w:val="single" w:sz="4" w:space="0" w:color="auto"/>
              <w:right w:val="single" w:sz="4" w:space="0" w:color="auto"/>
            </w:tcBorders>
          </w:tcPr>
          <w:p w14:paraId="5ED0B990" w14:textId="77777777" w:rsidR="004365CF" w:rsidRDefault="004365CF" w:rsidP="00F81077">
            <w:pPr>
              <w:keepNext/>
              <w:tabs>
                <w:tab w:val="clear" w:pos="567"/>
              </w:tabs>
              <w:ind w:left="284"/>
              <w:outlineLvl w:val="0"/>
              <w:rPr>
                <w:szCs w:val="22"/>
              </w:rPr>
            </w:pPr>
            <w:r>
              <w:rPr>
                <w:szCs w:val="22"/>
              </w:rPr>
              <w:t>Complete response (CR)</w:t>
            </w:r>
          </w:p>
        </w:tc>
        <w:tc>
          <w:tcPr>
            <w:tcW w:w="2392" w:type="dxa"/>
            <w:tcBorders>
              <w:top w:val="single" w:sz="4" w:space="0" w:color="auto"/>
              <w:left w:val="single" w:sz="4" w:space="0" w:color="auto"/>
              <w:bottom w:val="single" w:sz="4" w:space="0" w:color="auto"/>
              <w:right w:val="single" w:sz="4" w:space="0" w:color="auto"/>
            </w:tcBorders>
            <w:vAlign w:val="bottom"/>
          </w:tcPr>
          <w:p w14:paraId="086BBC2E" w14:textId="77777777" w:rsidR="004365CF" w:rsidRDefault="004365CF" w:rsidP="00F81077">
            <w:pPr>
              <w:keepNext/>
              <w:tabs>
                <w:tab w:val="clear" w:pos="567"/>
              </w:tabs>
              <w:outlineLvl w:val="0"/>
              <w:rPr>
                <w:szCs w:val="22"/>
              </w:rPr>
            </w:pPr>
            <w:r>
              <w:rPr>
                <w:szCs w:val="22"/>
              </w:rPr>
              <w:t>70 (24.9)</w:t>
            </w:r>
          </w:p>
        </w:tc>
        <w:tc>
          <w:tcPr>
            <w:tcW w:w="2392" w:type="dxa"/>
            <w:tcBorders>
              <w:top w:val="single" w:sz="4" w:space="0" w:color="auto"/>
              <w:left w:val="single" w:sz="4" w:space="0" w:color="auto"/>
              <w:bottom w:val="single" w:sz="4" w:space="0" w:color="auto"/>
              <w:right w:val="single" w:sz="4" w:space="0" w:color="auto"/>
            </w:tcBorders>
            <w:vAlign w:val="bottom"/>
          </w:tcPr>
          <w:p w14:paraId="281EF5A6" w14:textId="77777777" w:rsidR="004365CF" w:rsidRDefault="004365CF" w:rsidP="00F81077">
            <w:pPr>
              <w:keepNext/>
              <w:tabs>
                <w:tab w:val="clear" w:pos="567"/>
              </w:tabs>
              <w:outlineLvl w:val="0"/>
              <w:rPr>
                <w:szCs w:val="22"/>
              </w:rPr>
            </w:pPr>
            <w:r>
              <w:rPr>
                <w:szCs w:val="22"/>
              </w:rPr>
              <w:t>33 (12.0)</w:t>
            </w:r>
          </w:p>
        </w:tc>
      </w:tr>
      <w:tr w:rsidR="004365CF" w14:paraId="5F3B5AA4" w14:textId="77777777" w:rsidTr="004F0A37">
        <w:trPr>
          <w:cantSplit/>
        </w:trPr>
        <w:tc>
          <w:tcPr>
            <w:tcW w:w="4503" w:type="dxa"/>
            <w:tcBorders>
              <w:top w:val="single" w:sz="4" w:space="0" w:color="auto"/>
              <w:left w:val="single" w:sz="4" w:space="0" w:color="auto"/>
              <w:bottom w:val="single" w:sz="4" w:space="0" w:color="auto"/>
              <w:right w:val="single" w:sz="4" w:space="0" w:color="auto"/>
            </w:tcBorders>
          </w:tcPr>
          <w:p w14:paraId="32738716" w14:textId="77777777" w:rsidR="004365CF" w:rsidRDefault="004365CF" w:rsidP="00F81077">
            <w:pPr>
              <w:keepNext/>
              <w:tabs>
                <w:tab w:val="clear" w:pos="567"/>
              </w:tabs>
              <w:ind w:left="284"/>
              <w:outlineLvl w:val="0"/>
              <w:rPr>
                <w:szCs w:val="22"/>
              </w:rPr>
            </w:pPr>
            <w:r>
              <w:rPr>
                <w:szCs w:val="22"/>
              </w:rPr>
              <w:t>Very good partial response (VGPR)</w:t>
            </w:r>
          </w:p>
        </w:tc>
        <w:tc>
          <w:tcPr>
            <w:tcW w:w="2392" w:type="dxa"/>
            <w:tcBorders>
              <w:top w:val="single" w:sz="4" w:space="0" w:color="auto"/>
              <w:left w:val="single" w:sz="4" w:space="0" w:color="auto"/>
              <w:bottom w:val="single" w:sz="4" w:space="0" w:color="auto"/>
              <w:right w:val="single" w:sz="4" w:space="0" w:color="auto"/>
            </w:tcBorders>
            <w:vAlign w:val="bottom"/>
          </w:tcPr>
          <w:p w14:paraId="15122FC9" w14:textId="77777777" w:rsidR="004365CF" w:rsidRDefault="004365CF" w:rsidP="00F81077">
            <w:pPr>
              <w:keepNext/>
              <w:tabs>
                <w:tab w:val="clear" w:pos="567"/>
              </w:tabs>
              <w:outlineLvl w:val="0"/>
              <w:rPr>
                <w:szCs w:val="22"/>
              </w:rPr>
            </w:pPr>
            <w:r>
              <w:rPr>
                <w:szCs w:val="22"/>
              </w:rPr>
              <w:t>92 (32.7)</w:t>
            </w:r>
          </w:p>
        </w:tc>
        <w:tc>
          <w:tcPr>
            <w:tcW w:w="2392" w:type="dxa"/>
            <w:tcBorders>
              <w:top w:val="single" w:sz="4" w:space="0" w:color="auto"/>
              <w:left w:val="single" w:sz="4" w:space="0" w:color="auto"/>
              <w:bottom w:val="single" w:sz="4" w:space="0" w:color="auto"/>
              <w:right w:val="single" w:sz="4" w:space="0" w:color="auto"/>
            </w:tcBorders>
            <w:vAlign w:val="bottom"/>
          </w:tcPr>
          <w:p w14:paraId="75BFEEDC" w14:textId="77777777" w:rsidR="004365CF" w:rsidRDefault="004365CF" w:rsidP="00F81077">
            <w:pPr>
              <w:keepNext/>
              <w:tabs>
                <w:tab w:val="clear" w:pos="567"/>
              </w:tabs>
              <w:outlineLvl w:val="0"/>
              <w:rPr>
                <w:szCs w:val="22"/>
              </w:rPr>
            </w:pPr>
            <w:r>
              <w:rPr>
                <w:szCs w:val="22"/>
              </w:rPr>
              <w:t>69 (25.0)</w:t>
            </w:r>
          </w:p>
        </w:tc>
      </w:tr>
      <w:tr w:rsidR="004365CF" w14:paraId="6519C216" w14:textId="77777777" w:rsidTr="004F0A37">
        <w:trPr>
          <w:cantSplit/>
        </w:trPr>
        <w:tc>
          <w:tcPr>
            <w:tcW w:w="4503" w:type="dxa"/>
            <w:tcBorders>
              <w:top w:val="single" w:sz="4" w:space="0" w:color="auto"/>
              <w:left w:val="single" w:sz="4" w:space="0" w:color="auto"/>
              <w:bottom w:val="single" w:sz="4" w:space="0" w:color="auto"/>
              <w:right w:val="single" w:sz="4" w:space="0" w:color="auto"/>
            </w:tcBorders>
          </w:tcPr>
          <w:p w14:paraId="03113500" w14:textId="77777777" w:rsidR="004365CF" w:rsidRDefault="004365CF" w:rsidP="00F81077">
            <w:pPr>
              <w:keepNext/>
              <w:tabs>
                <w:tab w:val="clear" w:pos="567"/>
              </w:tabs>
              <w:ind w:left="284"/>
              <w:outlineLvl w:val="0"/>
              <w:rPr>
                <w:szCs w:val="22"/>
              </w:rPr>
            </w:pPr>
            <w:r>
              <w:rPr>
                <w:szCs w:val="22"/>
              </w:rPr>
              <w:t>Partial response (PR)</w:t>
            </w:r>
          </w:p>
        </w:tc>
        <w:tc>
          <w:tcPr>
            <w:tcW w:w="2392" w:type="dxa"/>
            <w:tcBorders>
              <w:top w:val="single" w:sz="4" w:space="0" w:color="auto"/>
              <w:left w:val="single" w:sz="4" w:space="0" w:color="auto"/>
              <w:bottom w:val="single" w:sz="4" w:space="0" w:color="auto"/>
              <w:right w:val="single" w:sz="4" w:space="0" w:color="auto"/>
            </w:tcBorders>
            <w:vAlign w:val="bottom"/>
          </w:tcPr>
          <w:p w14:paraId="462AF84C" w14:textId="77777777" w:rsidR="004365CF" w:rsidRDefault="004365CF" w:rsidP="00F81077">
            <w:pPr>
              <w:keepNext/>
              <w:tabs>
                <w:tab w:val="clear" w:pos="567"/>
              </w:tabs>
              <w:outlineLvl w:val="0"/>
              <w:rPr>
                <w:szCs w:val="22"/>
              </w:rPr>
            </w:pPr>
            <w:r>
              <w:rPr>
                <w:szCs w:val="22"/>
              </w:rPr>
              <w:t>48 (17.1)</w:t>
            </w:r>
          </w:p>
        </w:tc>
        <w:tc>
          <w:tcPr>
            <w:tcW w:w="2392" w:type="dxa"/>
            <w:tcBorders>
              <w:top w:val="single" w:sz="4" w:space="0" w:color="auto"/>
              <w:left w:val="single" w:sz="4" w:space="0" w:color="auto"/>
              <w:bottom w:val="single" w:sz="4" w:space="0" w:color="auto"/>
              <w:right w:val="single" w:sz="4" w:space="0" w:color="auto"/>
            </w:tcBorders>
            <w:vAlign w:val="bottom"/>
          </w:tcPr>
          <w:p w14:paraId="79845765" w14:textId="77777777" w:rsidR="004365CF" w:rsidRDefault="004365CF" w:rsidP="00F81077">
            <w:pPr>
              <w:keepNext/>
              <w:tabs>
                <w:tab w:val="clear" w:pos="567"/>
              </w:tabs>
              <w:outlineLvl w:val="0"/>
              <w:rPr>
                <w:szCs w:val="22"/>
              </w:rPr>
            </w:pPr>
            <w:r>
              <w:rPr>
                <w:szCs w:val="22"/>
              </w:rPr>
              <w:t>89 (32.2)</w:t>
            </w:r>
          </w:p>
        </w:tc>
      </w:tr>
      <w:tr w:rsidR="004365CF" w14:paraId="235AE699" w14:textId="77777777" w:rsidTr="00F22151">
        <w:trPr>
          <w:cantSplit/>
        </w:trPr>
        <w:tc>
          <w:tcPr>
            <w:tcW w:w="4503" w:type="dxa"/>
            <w:tcBorders>
              <w:top w:val="nil"/>
              <w:left w:val="single" w:sz="4" w:space="0" w:color="auto"/>
              <w:bottom w:val="single" w:sz="4" w:space="0" w:color="auto"/>
              <w:right w:val="single" w:sz="4" w:space="0" w:color="auto"/>
            </w:tcBorders>
          </w:tcPr>
          <w:p w14:paraId="2837C4B3" w14:textId="77777777" w:rsidR="004365CF" w:rsidRDefault="004365CF" w:rsidP="00F81077">
            <w:pPr>
              <w:keepNext/>
              <w:tabs>
                <w:tab w:val="clear" w:pos="567"/>
              </w:tabs>
              <w:outlineLvl w:val="0"/>
              <w:rPr>
                <w:szCs w:val="22"/>
              </w:rPr>
            </w:pPr>
            <w:r>
              <w:rPr>
                <w:szCs w:val="22"/>
              </w:rPr>
              <w:t xml:space="preserve">Median </w:t>
            </w:r>
            <w:r w:rsidR="008865B8">
              <w:rPr>
                <w:szCs w:val="22"/>
              </w:rPr>
              <w:t>t</w:t>
            </w:r>
            <w:r>
              <w:rPr>
                <w:szCs w:val="22"/>
              </w:rPr>
              <w:t xml:space="preserve">ime to </w:t>
            </w:r>
            <w:r w:rsidR="008865B8">
              <w:rPr>
                <w:szCs w:val="22"/>
              </w:rPr>
              <w:t>r</w:t>
            </w:r>
            <w:r>
              <w:rPr>
                <w:szCs w:val="22"/>
              </w:rPr>
              <w:t xml:space="preserve">esponse [months </w:t>
            </w:r>
            <w:r>
              <w:rPr>
                <w:iCs/>
                <w:szCs w:val="22"/>
              </w:rPr>
              <w:t>(95% CI)]</w:t>
            </w:r>
          </w:p>
        </w:tc>
        <w:tc>
          <w:tcPr>
            <w:tcW w:w="2392" w:type="dxa"/>
            <w:tcBorders>
              <w:top w:val="nil"/>
              <w:left w:val="single" w:sz="4" w:space="0" w:color="auto"/>
              <w:bottom w:val="single" w:sz="4" w:space="0" w:color="auto"/>
              <w:right w:val="single" w:sz="4" w:space="0" w:color="auto"/>
            </w:tcBorders>
          </w:tcPr>
          <w:p w14:paraId="7E81C06B" w14:textId="77777777" w:rsidR="004365CF" w:rsidRDefault="004365CF" w:rsidP="00F81077">
            <w:pPr>
              <w:tabs>
                <w:tab w:val="clear" w:pos="567"/>
              </w:tabs>
              <w:outlineLvl w:val="0"/>
              <w:rPr>
                <w:szCs w:val="22"/>
              </w:rPr>
            </w:pPr>
            <w:r>
              <w:rPr>
                <w:iCs/>
                <w:szCs w:val="22"/>
              </w:rPr>
              <w:t>1.0 (1.0, 1.1)</w:t>
            </w:r>
          </w:p>
        </w:tc>
        <w:tc>
          <w:tcPr>
            <w:tcW w:w="2392" w:type="dxa"/>
            <w:tcBorders>
              <w:top w:val="nil"/>
              <w:left w:val="single" w:sz="4" w:space="0" w:color="auto"/>
              <w:bottom w:val="single" w:sz="4" w:space="0" w:color="auto"/>
              <w:right w:val="single" w:sz="4" w:space="0" w:color="auto"/>
            </w:tcBorders>
          </w:tcPr>
          <w:p w14:paraId="52BFCE51" w14:textId="77777777" w:rsidR="004365CF" w:rsidRDefault="004365CF" w:rsidP="00F81077">
            <w:pPr>
              <w:tabs>
                <w:tab w:val="clear" w:pos="567"/>
              </w:tabs>
              <w:outlineLvl w:val="0"/>
              <w:rPr>
                <w:szCs w:val="22"/>
              </w:rPr>
            </w:pPr>
            <w:r>
              <w:rPr>
                <w:szCs w:val="22"/>
              </w:rPr>
              <w:t>1.3 (1.1, 1.9)</w:t>
            </w:r>
          </w:p>
        </w:tc>
      </w:tr>
      <w:tr w:rsidR="004365CF" w14:paraId="2117124A" w14:textId="77777777" w:rsidTr="004F0A37">
        <w:trPr>
          <w:cantSplit/>
        </w:trPr>
        <w:tc>
          <w:tcPr>
            <w:tcW w:w="4503" w:type="dxa"/>
            <w:tcBorders>
              <w:top w:val="nil"/>
              <w:left w:val="single" w:sz="4" w:space="0" w:color="auto"/>
              <w:bottom w:val="single" w:sz="4" w:space="0" w:color="auto"/>
              <w:right w:val="single" w:sz="4" w:space="0" w:color="auto"/>
            </w:tcBorders>
          </w:tcPr>
          <w:p w14:paraId="714D4802" w14:textId="77777777" w:rsidR="004365CF" w:rsidRDefault="004365CF" w:rsidP="00F81077">
            <w:pPr>
              <w:keepNext/>
              <w:tabs>
                <w:tab w:val="clear" w:pos="567"/>
              </w:tabs>
              <w:outlineLvl w:val="0"/>
              <w:rPr>
                <w:szCs w:val="22"/>
              </w:rPr>
            </w:pPr>
            <w:r>
              <w:rPr>
                <w:szCs w:val="22"/>
              </w:rPr>
              <w:t xml:space="preserve">Median </w:t>
            </w:r>
            <w:r w:rsidR="008865B8">
              <w:rPr>
                <w:bCs/>
                <w:iCs/>
                <w:szCs w:val="22"/>
              </w:rPr>
              <w:t>d</w:t>
            </w:r>
            <w:r>
              <w:rPr>
                <w:bCs/>
                <w:iCs/>
                <w:szCs w:val="22"/>
              </w:rPr>
              <w:t xml:space="preserve">uration of </w:t>
            </w:r>
            <w:r w:rsidR="008865B8">
              <w:rPr>
                <w:bCs/>
                <w:iCs/>
                <w:szCs w:val="22"/>
              </w:rPr>
              <w:t>r</w:t>
            </w:r>
            <w:r>
              <w:rPr>
                <w:bCs/>
                <w:iCs/>
                <w:szCs w:val="22"/>
              </w:rPr>
              <w:t>esponse [months (95% CI)]</w:t>
            </w:r>
          </w:p>
        </w:tc>
        <w:tc>
          <w:tcPr>
            <w:tcW w:w="2392" w:type="dxa"/>
            <w:tcBorders>
              <w:top w:val="nil"/>
              <w:left w:val="single" w:sz="4" w:space="0" w:color="auto"/>
              <w:bottom w:val="single" w:sz="4" w:space="0" w:color="auto"/>
              <w:right w:val="single" w:sz="4" w:space="0" w:color="auto"/>
            </w:tcBorders>
          </w:tcPr>
          <w:p w14:paraId="3CD0590E" w14:textId="77777777" w:rsidR="004365CF" w:rsidRDefault="004365CF" w:rsidP="00F81077">
            <w:pPr>
              <w:tabs>
                <w:tab w:val="clear" w:pos="567"/>
              </w:tabs>
              <w:outlineLvl w:val="0"/>
              <w:rPr>
                <w:iCs/>
                <w:szCs w:val="22"/>
              </w:rPr>
            </w:pPr>
            <w:r>
              <w:rPr>
                <w:bCs/>
                <w:iCs/>
                <w:szCs w:val="22"/>
              </w:rPr>
              <w:t>NE (NE, NE)</w:t>
            </w:r>
          </w:p>
        </w:tc>
        <w:tc>
          <w:tcPr>
            <w:tcW w:w="2392" w:type="dxa"/>
            <w:tcBorders>
              <w:top w:val="nil"/>
              <w:left w:val="single" w:sz="4" w:space="0" w:color="auto"/>
              <w:bottom w:val="single" w:sz="4" w:space="0" w:color="auto"/>
              <w:right w:val="single" w:sz="4" w:space="0" w:color="auto"/>
            </w:tcBorders>
          </w:tcPr>
          <w:p w14:paraId="1FF55052" w14:textId="77777777" w:rsidR="004365CF" w:rsidRDefault="004365CF" w:rsidP="00F81077">
            <w:pPr>
              <w:tabs>
                <w:tab w:val="clear" w:pos="567"/>
              </w:tabs>
              <w:outlineLvl w:val="0"/>
              <w:rPr>
                <w:szCs w:val="22"/>
              </w:rPr>
            </w:pPr>
            <w:r>
              <w:rPr>
                <w:szCs w:val="22"/>
              </w:rPr>
              <w:t>17.4 (17.4, NE)</w:t>
            </w:r>
          </w:p>
        </w:tc>
      </w:tr>
      <w:tr w:rsidR="004365CF" w14:paraId="5114DD03" w14:textId="77777777" w:rsidTr="004F0A37">
        <w:trPr>
          <w:cantSplit/>
        </w:trPr>
        <w:tc>
          <w:tcPr>
            <w:tcW w:w="4503" w:type="dxa"/>
            <w:tcBorders>
              <w:top w:val="single" w:sz="4" w:space="0" w:color="auto"/>
              <w:left w:val="single" w:sz="4" w:space="0" w:color="auto"/>
              <w:bottom w:val="single" w:sz="4" w:space="0" w:color="auto"/>
              <w:right w:val="single" w:sz="4" w:space="0" w:color="auto"/>
            </w:tcBorders>
          </w:tcPr>
          <w:p w14:paraId="0D2552B7" w14:textId="77777777" w:rsidR="004365CF" w:rsidRDefault="004365CF" w:rsidP="00F81077">
            <w:pPr>
              <w:keepNext/>
              <w:tabs>
                <w:tab w:val="clear" w:pos="567"/>
              </w:tabs>
              <w:outlineLvl w:val="0"/>
              <w:rPr>
                <w:szCs w:val="22"/>
              </w:rPr>
            </w:pPr>
            <w:r>
              <w:rPr>
                <w:szCs w:val="22"/>
              </w:rPr>
              <w:t>MRD negative rate (95% CI)</w:t>
            </w:r>
            <w:r>
              <w:rPr>
                <w:szCs w:val="22"/>
                <w:vertAlign w:val="superscript"/>
              </w:rPr>
              <w:t xml:space="preserve"> b </w:t>
            </w:r>
            <w:r>
              <w:rPr>
                <w:szCs w:val="22"/>
              </w:rPr>
              <w:t>(%)</w:t>
            </w:r>
          </w:p>
        </w:tc>
        <w:tc>
          <w:tcPr>
            <w:tcW w:w="2392" w:type="dxa"/>
            <w:tcBorders>
              <w:top w:val="single" w:sz="4" w:space="0" w:color="auto"/>
              <w:left w:val="single" w:sz="4" w:space="0" w:color="auto"/>
              <w:bottom w:val="single" w:sz="4" w:space="0" w:color="auto"/>
              <w:right w:val="single" w:sz="4" w:space="0" w:color="auto"/>
            </w:tcBorders>
            <w:vAlign w:val="bottom"/>
          </w:tcPr>
          <w:p w14:paraId="6BE2E1F0" w14:textId="77777777" w:rsidR="004365CF" w:rsidRDefault="004365CF" w:rsidP="00F81077">
            <w:pPr>
              <w:tabs>
                <w:tab w:val="clear" w:pos="567"/>
              </w:tabs>
              <w:outlineLvl w:val="0"/>
              <w:rPr>
                <w:szCs w:val="22"/>
              </w:rPr>
            </w:pPr>
            <w:r>
              <w:rPr>
                <w:szCs w:val="22"/>
              </w:rPr>
              <w:t>21.0 (16.4, 26.2)</w:t>
            </w:r>
          </w:p>
        </w:tc>
        <w:tc>
          <w:tcPr>
            <w:tcW w:w="2392" w:type="dxa"/>
            <w:tcBorders>
              <w:top w:val="single" w:sz="4" w:space="0" w:color="auto"/>
              <w:left w:val="single" w:sz="4" w:space="0" w:color="auto"/>
              <w:bottom w:val="single" w:sz="4" w:space="0" w:color="auto"/>
              <w:right w:val="single" w:sz="4" w:space="0" w:color="auto"/>
            </w:tcBorders>
            <w:vAlign w:val="bottom"/>
          </w:tcPr>
          <w:p w14:paraId="7A029B83" w14:textId="77777777" w:rsidR="004365CF" w:rsidRDefault="004365CF" w:rsidP="00F81077">
            <w:pPr>
              <w:tabs>
                <w:tab w:val="clear" w:pos="567"/>
              </w:tabs>
              <w:outlineLvl w:val="0"/>
              <w:rPr>
                <w:szCs w:val="22"/>
              </w:rPr>
            </w:pPr>
            <w:r>
              <w:rPr>
                <w:szCs w:val="22"/>
              </w:rPr>
              <w:t>2.8 (1.2, 5.5)</w:t>
            </w:r>
          </w:p>
        </w:tc>
      </w:tr>
      <w:tr w:rsidR="004365CF" w14:paraId="739CC837" w14:textId="77777777" w:rsidTr="004F0A37">
        <w:trPr>
          <w:cantSplit/>
        </w:trPr>
        <w:tc>
          <w:tcPr>
            <w:tcW w:w="4503" w:type="dxa"/>
            <w:tcBorders>
              <w:top w:val="single" w:sz="4" w:space="0" w:color="auto"/>
              <w:left w:val="single" w:sz="4" w:space="0" w:color="auto"/>
              <w:bottom w:val="single" w:sz="4" w:space="0" w:color="auto"/>
              <w:right w:val="single" w:sz="4" w:space="0" w:color="auto"/>
            </w:tcBorders>
          </w:tcPr>
          <w:p w14:paraId="286F8FA3" w14:textId="77777777" w:rsidR="004365CF" w:rsidRDefault="004365CF" w:rsidP="00F81077">
            <w:pPr>
              <w:keepNext/>
              <w:tabs>
                <w:tab w:val="clear" w:pos="567"/>
              </w:tabs>
              <w:ind w:left="284"/>
              <w:outlineLvl w:val="0"/>
              <w:rPr>
                <w:szCs w:val="22"/>
              </w:rPr>
            </w:pPr>
            <w:r>
              <w:rPr>
                <w:szCs w:val="22"/>
              </w:rPr>
              <w:t>Odds ratio with 95% CI</w:t>
            </w:r>
            <w:r>
              <w:rPr>
                <w:szCs w:val="22"/>
                <w:vertAlign w:val="superscript"/>
              </w:rPr>
              <w:t>c</w:t>
            </w:r>
          </w:p>
        </w:tc>
        <w:tc>
          <w:tcPr>
            <w:tcW w:w="2392" w:type="dxa"/>
            <w:tcBorders>
              <w:top w:val="single" w:sz="4" w:space="0" w:color="auto"/>
              <w:left w:val="single" w:sz="4" w:space="0" w:color="auto"/>
              <w:bottom w:val="single" w:sz="4" w:space="0" w:color="auto"/>
              <w:right w:val="single" w:sz="4" w:space="0" w:color="auto"/>
            </w:tcBorders>
            <w:vAlign w:val="bottom"/>
          </w:tcPr>
          <w:p w14:paraId="5AE627FF" w14:textId="77777777" w:rsidR="004365CF" w:rsidRDefault="004365CF" w:rsidP="00F81077">
            <w:pPr>
              <w:tabs>
                <w:tab w:val="clear" w:pos="567"/>
              </w:tabs>
              <w:outlineLvl w:val="0"/>
              <w:rPr>
                <w:szCs w:val="22"/>
              </w:rPr>
            </w:pPr>
            <w:r>
              <w:rPr>
                <w:szCs w:val="22"/>
              </w:rPr>
              <w:t>9.31 (4.31, 20.09)</w:t>
            </w:r>
          </w:p>
        </w:tc>
        <w:tc>
          <w:tcPr>
            <w:tcW w:w="2392" w:type="dxa"/>
            <w:tcBorders>
              <w:top w:val="single" w:sz="4" w:space="0" w:color="auto"/>
              <w:left w:val="single" w:sz="4" w:space="0" w:color="auto"/>
              <w:bottom w:val="single" w:sz="4" w:space="0" w:color="auto"/>
              <w:right w:val="single" w:sz="4" w:space="0" w:color="auto"/>
            </w:tcBorders>
            <w:vAlign w:val="bottom"/>
          </w:tcPr>
          <w:p w14:paraId="4A993BED" w14:textId="77777777" w:rsidR="004365CF" w:rsidRDefault="004365CF" w:rsidP="00F81077">
            <w:pPr>
              <w:tabs>
                <w:tab w:val="clear" w:pos="567"/>
              </w:tabs>
              <w:outlineLvl w:val="0"/>
              <w:rPr>
                <w:szCs w:val="22"/>
              </w:rPr>
            </w:pPr>
          </w:p>
        </w:tc>
      </w:tr>
      <w:tr w:rsidR="004365CF" w14:paraId="7C7D9847" w14:textId="77777777" w:rsidTr="004F0A37">
        <w:trPr>
          <w:cantSplit/>
        </w:trPr>
        <w:tc>
          <w:tcPr>
            <w:tcW w:w="4503" w:type="dxa"/>
            <w:tcBorders>
              <w:top w:val="single" w:sz="4" w:space="0" w:color="auto"/>
              <w:left w:val="single" w:sz="4" w:space="0" w:color="auto"/>
              <w:bottom w:val="single" w:sz="4" w:space="0" w:color="auto"/>
              <w:right w:val="single" w:sz="4" w:space="0" w:color="auto"/>
            </w:tcBorders>
          </w:tcPr>
          <w:p w14:paraId="60B9CD01" w14:textId="77777777" w:rsidR="004365CF" w:rsidRDefault="004365CF" w:rsidP="00F81077">
            <w:pPr>
              <w:tabs>
                <w:tab w:val="clear" w:pos="567"/>
              </w:tabs>
              <w:ind w:left="284"/>
              <w:outlineLvl w:val="0"/>
              <w:rPr>
                <w:szCs w:val="22"/>
              </w:rPr>
            </w:pPr>
            <w:r>
              <w:rPr>
                <w:szCs w:val="22"/>
              </w:rPr>
              <w:t>P-value</w:t>
            </w:r>
            <w:r>
              <w:rPr>
                <w:szCs w:val="22"/>
                <w:vertAlign w:val="superscript"/>
              </w:rPr>
              <w:t>d</w:t>
            </w:r>
          </w:p>
        </w:tc>
        <w:tc>
          <w:tcPr>
            <w:tcW w:w="2392" w:type="dxa"/>
            <w:tcBorders>
              <w:top w:val="single" w:sz="4" w:space="0" w:color="auto"/>
              <w:left w:val="single" w:sz="4" w:space="0" w:color="auto"/>
              <w:bottom w:val="single" w:sz="4" w:space="0" w:color="auto"/>
              <w:right w:val="single" w:sz="4" w:space="0" w:color="auto"/>
            </w:tcBorders>
            <w:vAlign w:val="bottom"/>
          </w:tcPr>
          <w:p w14:paraId="52FA9646" w14:textId="77777777" w:rsidR="004365CF" w:rsidRDefault="004365CF" w:rsidP="00F81077">
            <w:pPr>
              <w:tabs>
                <w:tab w:val="clear" w:pos="567"/>
              </w:tabs>
              <w:outlineLvl w:val="0"/>
              <w:rPr>
                <w:szCs w:val="22"/>
              </w:rPr>
            </w:pPr>
            <w:r>
              <w:rPr>
                <w:szCs w:val="22"/>
              </w:rPr>
              <w:t>&lt;</w:t>
            </w:r>
            <w:r w:rsidR="00F9643F">
              <w:rPr>
                <w:szCs w:val="22"/>
              </w:rPr>
              <w:t> </w:t>
            </w:r>
            <w:r>
              <w:rPr>
                <w:szCs w:val="22"/>
              </w:rPr>
              <w:t>0.0001</w:t>
            </w:r>
          </w:p>
        </w:tc>
        <w:tc>
          <w:tcPr>
            <w:tcW w:w="2392" w:type="dxa"/>
            <w:tcBorders>
              <w:top w:val="single" w:sz="4" w:space="0" w:color="auto"/>
              <w:left w:val="single" w:sz="4" w:space="0" w:color="auto"/>
              <w:bottom w:val="single" w:sz="4" w:space="0" w:color="auto"/>
              <w:right w:val="single" w:sz="4" w:space="0" w:color="auto"/>
            </w:tcBorders>
          </w:tcPr>
          <w:p w14:paraId="7263DF62" w14:textId="77777777" w:rsidR="004365CF" w:rsidRDefault="004365CF" w:rsidP="00F81077">
            <w:pPr>
              <w:tabs>
                <w:tab w:val="clear" w:pos="567"/>
              </w:tabs>
              <w:outlineLvl w:val="0"/>
              <w:rPr>
                <w:szCs w:val="22"/>
              </w:rPr>
            </w:pPr>
          </w:p>
        </w:tc>
      </w:tr>
      <w:tr w:rsidR="004365CF" w14:paraId="2208922A" w14:textId="77777777" w:rsidTr="002047D4">
        <w:trPr>
          <w:cantSplit/>
        </w:trPr>
        <w:tc>
          <w:tcPr>
            <w:tcW w:w="9287" w:type="dxa"/>
            <w:gridSpan w:val="3"/>
            <w:tcBorders>
              <w:top w:val="single" w:sz="4" w:space="0" w:color="auto"/>
              <w:left w:val="nil"/>
              <w:bottom w:val="nil"/>
              <w:right w:val="nil"/>
            </w:tcBorders>
          </w:tcPr>
          <w:p w14:paraId="7947C85C" w14:textId="77777777" w:rsidR="004365CF" w:rsidRDefault="004365CF" w:rsidP="00F81077">
            <w:pPr>
              <w:tabs>
                <w:tab w:val="clear" w:pos="567"/>
              </w:tabs>
              <w:outlineLvl w:val="0"/>
              <w:rPr>
                <w:sz w:val="18"/>
                <w:szCs w:val="18"/>
              </w:rPr>
            </w:pPr>
            <w:r>
              <w:rPr>
                <w:sz w:val="18"/>
                <w:szCs w:val="18"/>
              </w:rPr>
              <w:t>DRd=daratumumab-lenalidomide-dexamethasone; Rd=lenalidomide-dexamethasone; MRD=minimal residual disease; CI=confidence interval; NE=not estimable.</w:t>
            </w:r>
          </w:p>
          <w:p w14:paraId="51DE7944" w14:textId="77777777" w:rsidR="004365CF" w:rsidRDefault="004365CF" w:rsidP="00F81077">
            <w:pPr>
              <w:tabs>
                <w:tab w:val="clear" w:pos="567"/>
                <w:tab w:val="left" w:pos="284"/>
              </w:tabs>
              <w:ind w:left="284" w:hanging="284"/>
              <w:rPr>
                <w:sz w:val="18"/>
                <w:szCs w:val="18"/>
              </w:rPr>
            </w:pPr>
            <w:r>
              <w:rPr>
                <w:vertAlign w:val="superscript"/>
              </w:rPr>
              <w:t>a</w:t>
            </w:r>
            <w:r>
              <w:rPr>
                <w:sz w:val="18"/>
              </w:rPr>
              <w:tab/>
            </w:r>
            <w:r>
              <w:rPr>
                <w:sz w:val="18"/>
                <w:szCs w:val="18"/>
              </w:rPr>
              <w:t>p-value from Cochran Mantel-Haenszel Chi-Squared test.</w:t>
            </w:r>
          </w:p>
          <w:p w14:paraId="5EDF0BAE" w14:textId="77777777" w:rsidR="004365CF" w:rsidRDefault="004365CF" w:rsidP="00F81077">
            <w:pPr>
              <w:tabs>
                <w:tab w:val="clear" w:pos="567"/>
                <w:tab w:val="left" w:pos="284"/>
              </w:tabs>
              <w:ind w:left="284" w:hanging="284"/>
              <w:rPr>
                <w:sz w:val="18"/>
                <w:szCs w:val="18"/>
              </w:rPr>
            </w:pPr>
            <w:r>
              <w:rPr>
                <w:vertAlign w:val="superscript"/>
              </w:rPr>
              <w:t>b</w:t>
            </w:r>
            <w:r>
              <w:rPr>
                <w:sz w:val="18"/>
              </w:rPr>
              <w:tab/>
            </w:r>
            <w:r>
              <w:rPr>
                <w:sz w:val="18"/>
                <w:szCs w:val="18"/>
              </w:rPr>
              <w:t>Based on Intent-to-treat population</w:t>
            </w:r>
            <w:r>
              <w:rPr>
                <w:sz w:val="18"/>
              </w:rPr>
              <w:t xml:space="preserve"> </w:t>
            </w:r>
            <w:r>
              <w:rPr>
                <w:sz w:val="18"/>
                <w:szCs w:val="18"/>
              </w:rPr>
              <w:t>and threshold of 10</w:t>
            </w:r>
            <w:r>
              <w:rPr>
                <w:szCs w:val="22"/>
                <w:vertAlign w:val="superscript"/>
              </w:rPr>
              <w:t>-</w:t>
            </w:r>
            <w:r w:rsidR="004C2F0C">
              <w:rPr>
                <w:szCs w:val="22"/>
                <w:vertAlign w:val="superscript"/>
              </w:rPr>
              <w:t>5</w:t>
            </w:r>
            <w:r w:rsidR="00F22151">
              <w:rPr>
                <w:sz w:val="18"/>
                <w:szCs w:val="18"/>
              </w:rPr>
              <w:t>.</w:t>
            </w:r>
          </w:p>
          <w:p w14:paraId="2DCFF438" w14:textId="77777777" w:rsidR="004365CF" w:rsidRDefault="004365CF" w:rsidP="00F81077">
            <w:pPr>
              <w:tabs>
                <w:tab w:val="clear" w:pos="567"/>
                <w:tab w:val="left" w:pos="284"/>
              </w:tabs>
              <w:ind w:left="284" w:hanging="284"/>
              <w:rPr>
                <w:sz w:val="18"/>
                <w:szCs w:val="18"/>
              </w:rPr>
            </w:pPr>
            <w:r>
              <w:rPr>
                <w:vertAlign w:val="superscript"/>
              </w:rPr>
              <w:t>c</w:t>
            </w:r>
            <w:r>
              <w:rPr>
                <w:sz w:val="18"/>
              </w:rPr>
              <w:tab/>
            </w:r>
            <w:r>
              <w:rPr>
                <w:sz w:val="18"/>
                <w:szCs w:val="18"/>
              </w:rPr>
              <w:t>Mantel</w:t>
            </w:r>
            <w:r>
              <w:rPr>
                <w:sz w:val="18"/>
                <w:szCs w:val="18"/>
              </w:rPr>
              <w:noBreakHyphen/>
              <w:t>Haenszel estimate of the common odds ratio is used. An odds ratio &gt;</w:t>
            </w:r>
            <w:r w:rsidR="008865B8">
              <w:rPr>
                <w:sz w:val="18"/>
                <w:szCs w:val="18"/>
              </w:rPr>
              <w:t> </w:t>
            </w:r>
            <w:r>
              <w:rPr>
                <w:sz w:val="18"/>
                <w:szCs w:val="18"/>
              </w:rPr>
              <w:t>1 indicates an advantage for DRd.</w:t>
            </w:r>
          </w:p>
          <w:p w14:paraId="1DD8D24D" w14:textId="77777777" w:rsidR="004365CF" w:rsidRDefault="004365CF" w:rsidP="00F81077">
            <w:pPr>
              <w:tabs>
                <w:tab w:val="clear" w:pos="567"/>
                <w:tab w:val="left" w:pos="284"/>
              </w:tabs>
              <w:ind w:left="284" w:hanging="284"/>
              <w:rPr>
                <w:sz w:val="18"/>
                <w:szCs w:val="18"/>
              </w:rPr>
            </w:pPr>
            <w:r>
              <w:rPr>
                <w:vertAlign w:val="superscript"/>
              </w:rPr>
              <w:t>d</w:t>
            </w:r>
            <w:r>
              <w:rPr>
                <w:sz w:val="18"/>
              </w:rPr>
              <w:tab/>
            </w:r>
            <w:r>
              <w:rPr>
                <w:sz w:val="18"/>
                <w:szCs w:val="18"/>
              </w:rPr>
              <w:t>p-value is from a Fisher’s exact test.</w:t>
            </w:r>
          </w:p>
        </w:tc>
      </w:tr>
    </w:tbl>
    <w:p w14:paraId="3DDC25F5" w14:textId="77777777" w:rsidR="004365CF" w:rsidRPr="009A05FF" w:rsidRDefault="004365CF" w:rsidP="00F81077">
      <w:pPr>
        <w:tabs>
          <w:tab w:val="clear" w:pos="567"/>
        </w:tabs>
        <w:rPr>
          <w:szCs w:val="22"/>
        </w:rPr>
      </w:pPr>
    </w:p>
    <w:p w14:paraId="41A8F388" w14:textId="77777777" w:rsidR="004365CF" w:rsidRPr="007E796B" w:rsidRDefault="004365CF" w:rsidP="00F81077">
      <w:pPr>
        <w:keepNext/>
        <w:tabs>
          <w:tab w:val="clear" w:pos="567"/>
        </w:tabs>
        <w:rPr>
          <w:i/>
          <w:iCs/>
          <w:szCs w:val="22"/>
        </w:rPr>
      </w:pPr>
      <w:r w:rsidRPr="007E796B">
        <w:rPr>
          <w:i/>
          <w:iCs/>
          <w:szCs w:val="22"/>
        </w:rPr>
        <w:t>Combination treatment with bortezomib</w:t>
      </w:r>
    </w:p>
    <w:p w14:paraId="099385D8" w14:textId="77777777" w:rsidR="004365CF" w:rsidRPr="009A05FF" w:rsidRDefault="004365CF" w:rsidP="00F81077">
      <w:pPr>
        <w:tabs>
          <w:tab w:val="clear" w:pos="567"/>
        </w:tabs>
        <w:rPr>
          <w:bCs/>
          <w:iCs/>
        </w:rPr>
      </w:pPr>
      <w:r w:rsidRPr="009A05FF">
        <w:rPr>
          <w:bCs/>
          <w:iCs/>
          <w:szCs w:val="22"/>
        </w:rPr>
        <w:t xml:space="preserve">Study MMY3004, an open-label, randomised, active-controlled </w:t>
      </w:r>
      <w:r w:rsidR="008865B8" w:rsidRPr="009A05FF">
        <w:rPr>
          <w:bCs/>
          <w:iCs/>
          <w:szCs w:val="22"/>
        </w:rPr>
        <w:t>p</w:t>
      </w:r>
      <w:r w:rsidRPr="009A05FF">
        <w:rPr>
          <w:bCs/>
          <w:iCs/>
          <w:szCs w:val="22"/>
        </w:rPr>
        <w:t xml:space="preserve">hase III </w:t>
      </w:r>
      <w:r w:rsidR="008865B8" w:rsidRPr="009A05FF">
        <w:rPr>
          <w:bCs/>
          <w:iCs/>
          <w:szCs w:val="22"/>
        </w:rPr>
        <w:t>study</w:t>
      </w:r>
      <w:r w:rsidRPr="009A05FF">
        <w:rPr>
          <w:bCs/>
          <w:iCs/>
          <w:szCs w:val="22"/>
        </w:rPr>
        <w:t xml:space="preserve">, compared treatment with DARZALEX 16 mg/kg in combination with bortezomib and dexamethasone (DVd), to treatment with bortezomib and dexamethasone (Vd) in patients with relapsed or refractory multiple myeloma who had received at least one prior therapy. Bortezomib was administered by </w:t>
      </w:r>
      <w:r w:rsidR="005A0EE7" w:rsidRPr="009A05FF">
        <w:rPr>
          <w:bCs/>
          <w:iCs/>
          <w:szCs w:val="22"/>
        </w:rPr>
        <w:t xml:space="preserve">subcutaneous </w:t>
      </w:r>
      <w:r w:rsidRPr="009A05FF">
        <w:rPr>
          <w:bCs/>
          <w:iCs/>
          <w:szCs w:val="22"/>
        </w:rPr>
        <w:t xml:space="preserve">injection or </w:t>
      </w:r>
      <w:r w:rsidR="005A0EE7" w:rsidRPr="009A05FF">
        <w:rPr>
          <w:bCs/>
          <w:iCs/>
          <w:szCs w:val="22"/>
        </w:rPr>
        <w:t xml:space="preserve">intravenous </w:t>
      </w:r>
      <w:r w:rsidR="00EC5A2C" w:rsidRPr="009A05FF">
        <w:rPr>
          <w:bCs/>
          <w:iCs/>
          <w:szCs w:val="22"/>
        </w:rPr>
        <w:t>injection</w:t>
      </w:r>
      <w:r w:rsidRPr="009A05FF">
        <w:rPr>
          <w:bCs/>
          <w:iCs/>
          <w:szCs w:val="22"/>
        </w:rPr>
        <w:t xml:space="preserve"> at a dose of 1.3 mg/m</w:t>
      </w:r>
      <w:r w:rsidRPr="009A05FF">
        <w:rPr>
          <w:bCs/>
          <w:iCs/>
          <w:szCs w:val="22"/>
          <w:vertAlign w:val="superscript"/>
        </w:rPr>
        <w:t>2</w:t>
      </w:r>
      <w:r w:rsidRPr="009A05FF">
        <w:rPr>
          <w:bCs/>
          <w:iCs/>
          <w:szCs w:val="22"/>
        </w:rPr>
        <w:t xml:space="preserve"> body surface area twice weekly for two weeks (</w:t>
      </w:r>
      <w:r w:rsidR="008865B8" w:rsidRPr="009A05FF">
        <w:rPr>
          <w:bCs/>
          <w:iCs/>
          <w:szCs w:val="22"/>
        </w:rPr>
        <w:t>d</w:t>
      </w:r>
      <w:r w:rsidRPr="009A05FF">
        <w:rPr>
          <w:bCs/>
          <w:iCs/>
          <w:szCs w:val="22"/>
        </w:rPr>
        <w:t xml:space="preserve">ays 1, 4, 8, and 11) of repeated 21 day (3-week) treatment cycles, for a total of 8 cycles. </w:t>
      </w:r>
      <w:r w:rsidRPr="009A05FF">
        <w:t>Dexamethasone was administered orally at</w:t>
      </w:r>
      <w:r w:rsidRPr="009A05FF">
        <w:rPr>
          <w:bCs/>
        </w:rPr>
        <w:t xml:space="preserve"> a </w:t>
      </w:r>
      <w:r w:rsidRPr="009A05FF">
        <w:t xml:space="preserve">dose of 20 mg on </w:t>
      </w:r>
      <w:r w:rsidR="008865B8" w:rsidRPr="009A05FF">
        <w:rPr>
          <w:bCs/>
        </w:rPr>
        <w:t>d</w:t>
      </w:r>
      <w:r w:rsidRPr="009A05FF">
        <w:rPr>
          <w:bCs/>
        </w:rPr>
        <w:t>ays </w:t>
      </w:r>
      <w:r w:rsidRPr="009A05FF">
        <w:t>1, 2, 4, 5, 8, 9, 11</w:t>
      </w:r>
      <w:r w:rsidRPr="009A05FF">
        <w:rPr>
          <w:bCs/>
        </w:rPr>
        <w:t>,</w:t>
      </w:r>
      <w:r w:rsidRPr="009A05FF">
        <w:t xml:space="preserve"> and 12 of each of the </w:t>
      </w:r>
      <w:r w:rsidRPr="009A05FF">
        <w:rPr>
          <w:bCs/>
        </w:rPr>
        <w:t xml:space="preserve">8 bortezomib </w:t>
      </w:r>
      <w:r w:rsidRPr="009A05FF">
        <w:rPr>
          <w:bCs/>
        </w:rPr>
        <w:lastRenderedPageBreak/>
        <w:t xml:space="preserve">cycles (80 mg/week for two out of three weeks of the </w:t>
      </w:r>
      <w:r w:rsidRPr="009A05FF">
        <w:t>bortezomib cycle</w:t>
      </w:r>
      <w:r w:rsidRPr="009A05FF">
        <w:rPr>
          <w:bCs/>
        </w:rPr>
        <w:t>) or a reduced dose of 20 mg/week for patients &gt;</w:t>
      </w:r>
      <w:r w:rsidR="008865B8" w:rsidRPr="009A05FF">
        <w:rPr>
          <w:bCs/>
        </w:rPr>
        <w:t> </w:t>
      </w:r>
      <w:r w:rsidRPr="009A05FF">
        <w:rPr>
          <w:bCs/>
        </w:rPr>
        <w:t>75 years, BMI &lt;</w:t>
      </w:r>
      <w:r w:rsidR="008865B8" w:rsidRPr="009A05FF">
        <w:rPr>
          <w:bCs/>
        </w:rPr>
        <w:t> </w:t>
      </w:r>
      <w:r w:rsidRPr="009A05FF">
        <w:rPr>
          <w:bCs/>
        </w:rPr>
        <w:t>18.5, poorly controlled diabetes mellitus or prior intolerance to steroid therapy.</w:t>
      </w:r>
      <w:r w:rsidRPr="009A05FF">
        <w:t xml:space="preserve"> On the days of DARZALEX infusion, 20 mg of the dexamethasone dose was administered as a pre-infusion </w:t>
      </w:r>
      <w:r w:rsidR="005A0EE7" w:rsidRPr="009A05FF">
        <w:t>medicinal product</w:t>
      </w:r>
      <w:r w:rsidRPr="009A05FF">
        <w:t xml:space="preserve">. </w:t>
      </w:r>
      <w:r w:rsidRPr="009A05FF">
        <w:rPr>
          <w:bCs/>
          <w:iCs/>
        </w:rPr>
        <w:t>DARZALEX treatment was continued until disease progression or unacceptable toxicity.</w:t>
      </w:r>
    </w:p>
    <w:p w14:paraId="7B827659" w14:textId="77777777" w:rsidR="004365CF" w:rsidRPr="009A05FF" w:rsidRDefault="004365CF" w:rsidP="00F81077">
      <w:pPr>
        <w:tabs>
          <w:tab w:val="clear" w:pos="567"/>
        </w:tabs>
        <w:rPr>
          <w:bCs/>
          <w:iCs/>
          <w:szCs w:val="22"/>
        </w:rPr>
      </w:pPr>
    </w:p>
    <w:p w14:paraId="57032E17" w14:textId="77777777" w:rsidR="004365CF" w:rsidRPr="009A05FF" w:rsidRDefault="004365CF" w:rsidP="00F81077">
      <w:pPr>
        <w:tabs>
          <w:tab w:val="clear" w:pos="567"/>
        </w:tabs>
        <w:rPr>
          <w:bCs/>
          <w:iCs/>
          <w:szCs w:val="22"/>
        </w:rPr>
      </w:pPr>
      <w:r w:rsidRPr="009A05FF">
        <w:rPr>
          <w:bCs/>
          <w:iCs/>
          <w:szCs w:val="22"/>
        </w:rPr>
        <w:t>A total of 498 patients were randomised; 251 to the DVd arm and 247 to the Vd arm. The baseline demographic and disease characteristics were similar between the DARZALEX and the control arm. The median patient age was 64 years (range 30 to 88 years) and 12% were ≥</w:t>
      </w:r>
      <w:r w:rsidR="00FF389E" w:rsidRPr="009A05FF">
        <w:rPr>
          <w:bCs/>
          <w:iCs/>
          <w:szCs w:val="22"/>
        </w:rPr>
        <w:t> </w:t>
      </w:r>
      <w:r w:rsidRPr="009A05FF">
        <w:rPr>
          <w:bCs/>
          <w:iCs/>
          <w:szCs w:val="22"/>
        </w:rPr>
        <w:t>75</w:t>
      </w:r>
      <w:r w:rsidR="006E3D38" w:rsidRPr="009A05FF">
        <w:rPr>
          <w:bCs/>
          <w:iCs/>
          <w:szCs w:val="22"/>
        </w:rPr>
        <w:t> </w:t>
      </w:r>
      <w:r w:rsidRPr="009A05FF">
        <w:rPr>
          <w:bCs/>
          <w:iCs/>
          <w:szCs w:val="22"/>
        </w:rPr>
        <w:t>years. Sixty</w:t>
      </w:r>
      <w:r w:rsidRPr="009A05FF">
        <w:rPr>
          <w:bCs/>
          <w:iCs/>
          <w:szCs w:val="22"/>
        </w:rPr>
        <w:noBreakHyphen/>
        <w:t>nine percent (69%) of patients had received a prior PI (66% received bortezomib) and 76% of patients received an IMiD (42% received lenalidomide). At baseline, 32% of patients were refractory to the last line of treatment. Thirty-three percent (33%) of patients were refractory to an IMiD only, and 28% were refractory to lenalidomide. Patients refractory to bortezomib were excluded from the study.</w:t>
      </w:r>
    </w:p>
    <w:p w14:paraId="300C08A4" w14:textId="77777777" w:rsidR="004365CF" w:rsidRPr="009A05FF" w:rsidRDefault="004365CF" w:rsidP="00F81077">
      <w:pPr>
        <w:tabs>
          <w:tab w:val="clear" w:pos="567"/>
        </w:tabs>
        <w:rPr>
          <w:bCs/>
          <w:iCs/>
          <w:szCs w:val="22"/>
        </w:rPr>
      </w:pPr>
    </w:p>
    <w:p w14:paraId="58B43EB6" w14:textId="77777777" w:rsidR="004365CF" w:rsidRPr="009A05FF" w:rsidRDefault="004365CF" w:rsidP="00F81077">
      <w:pPr>
        <w:tabs>
          <w:tab w:val="clear" w:pos="567"/>
        </w:tabs>
        <w:rPr>
          <w:bCs/>
          <w:iCs/>
          <w:szCs w:val="22"/>
        </w:rPr>
      </w:pPr>
      <w:r w:rsidRPr="009A05FF">
        <w:t>With a median follow</w:t>
      </w:r>
      <w:r w:rsidRPr="009A05FF">
        <w:noBreakHyphen/>
        <w:t>up of 7.4 months, the primary analysis of PFS in</w:t>
      </w:r>
      <w:r w:rsidRPr="009A05FF">
        <w:rPr>
          <w:bCs/>
          <w:iCs/>
          <w:szCs w:val="22"/>
        </w:rPr>
        <w:t xml:space="preserve"> study MMY3004 demonstrated an improvement in the DVd arm as compared to the Vd arm; the median PFS had not been reached in the DVd arm and was 7.2 months in the Vd arm (HR [95% CI]: 0.39 [0.28, 0.53]; </w:t>
      </w:r>
      <w:r w:rsidR="008865B8" w:rsidRPr="009A05FF">
        <w:rPr>
          <w:bCs/>
          <w:iCs/>
          <w:szCs w:val="22"/>
        </w:rPr>
        <w:t>p</w:t>
      </w:r>
      <w:r w:rsidR="008865B8" w:rsidRPr="009A05FF">
        <w:rPr>
          <w:bCs/>
          <w:iCs/>
          <w:szCs w:val="22"/>
        </w:rPr>
        <w:noBreakHyphen/>
        <w:t>value &lt; 0.0001</w:t>
      </w:r>
      <w:r w:rsidRPr="009A05FF">
        <w:rPr>
          <w:bCs/>
          <w:iCs/>
          <w:szCs w:val="22"/>
        </w:rPr>
        <w:t xml:space="preserve">). </w:t>
      </w:r>
      <w:r w:rsidRPr="009A05FF">
        <w:t>Results of an updated PFS analysis after a median follow</w:t>
      </w:r>
      <w:r w:rsidRPr="009A05FF">
        <w:noBreakHyphen/>
        <w:t>up of 50 months continued to show an improvement in PFS for patients in the DVd arm compared with the Vd arm. Median PFS was 16.7 months in the DVd arm and 7.1 months in the Vd arm (HR [95% CI]: 0.31 [0.24, 0.39]; p</w:t>
      </w:r>
      <w:r w:rsidR="005D673D" w:rsidRPr="009A05FF">
        <w:noBreakHyphen/>
      </w:r>
      <w:r w:rsidRPr="009A05FF">
        <w:t>value</w:t>
      </w:r>
      <w:r w:rsidR="008865B8" w:rsidRPr="009A05FF">
        <w:t> </w:t>
      </w:r>
      <w:r w:rsidRPr="009A05FF">
        <w:t>&lt;</w:t>
      </w:r>
      <w:r w:rsidR="008865B8" w:rsidRPr="009A05FF">
        <w:t> </w:t>
      </w:r>
      <w:r w:rsidRPr="009A05FF">
        <w:t xml:space="preserve">0.0001), representing a 69% reduction in the risk of disease progression or death in patients treated with DVd </w:t>
      </w:r>
      <w:r w:rsidRPr="007E796B">
        <w:rPr>
          <w:i/>
          <w:iCs/>
        </w:rPr>
        <w:t>versus</w:t>
      </w:r>
      <w:r w:rsidRPr="009A05FF">
        <w:t xml:space="preserve"> Vd</w:t>
      </w:r>
      <w:r w:rsidRPr="009A05FF">
        <w:rPr>
          <w:bCs/>
          <w:iCs/>
          <w:szCs w:val="22"/>
        </w:rPr>
        <w:t xml:space="preserve"> (see </w:t>
      </w:r>
      <w:r w:rsidR="00CB57D4" w:rsidRPr="009A05FF">
        <w:rPr>
          <w:bCs/>
          <w:iCs/>
          <w:szCs w:val="22"/>
        </w:rPr>
        <w:t>f</w:t>
      </w:r>
      <w:r w:rsidRPr="009A05FF">
        <w:rPr>
          <w:bCs/>
          <w:iCs/>
          <w:szCs w:val="22"/>
        </w:rPr>
        <w:t>igure </w:t>
      </w:r>
      <w:r w:rsidR="00C950F7">
        <w:rPr>
          <w:bCs/>
          <w:iCs/>
          <w:szCs w:val="22"/>
        </w:rPr>
        <w:t>8</w:t>
      </w:r>
      <w:r w:rsidRPr="009A05FF">
        <w:rPr>
          <w:bCs/>
          <w:iCs/>
          <w:szCs w:val="22"/>
        </w:rPr>
        <w:t>).</w:t>
      </w:r>
    </w:p>
    <w:p w14:paraId="15D6C2BB" w14:textId="77777777" w:rsidR="004365CF" w:rsidRPr="009A05FF" w:rsidRDefault="004365CF" w:rsidP="00F81077">
      <w:pPr>
        <w:tabs>
          <w:tab w:val="clear" w:pos="567"/>
        </w:tabs>
        <w:rPr>
          <w:szCs w:val="22"/>
        </w:rPr>
      </w:pPr>
    </w:p>
    <w:p w14:paraId="6AF94803" w14:textId="77777777" w:rsidR="004365CF" w:rsidRPr="009A05FF" w:rsidRDefault="004365CF" w:rsidP="00F81077">
      <w:pPr>
        <w:keepNext/>
        <w:tabs>
          <w:tab w:val="clear" w:pos="567"/>
          <w:tab w:val="left" w:pos="1134"/>
        </w:tabs>
        <w:ind w:left="1134" w:hanging="1134"/>
        <w:rPr>
          <w:b/>
          <w:bCs/>
        </w:rPr>
      </w:pPr>
      <w:r w:rsidRPr="009A05FF">
        <w:rPr>
          <w:b/>
          <w:bCs/>
        </w:rPr>
        <w:t>Figure </w:t>
      </w:r>
      <w:r w:rsidR="00C950F7">
        <w:rPr>
          <w:b/>
          <w:bCs/>
        </w:rPr>
        <w:t>8</w:t>
      </w:r>
      <w:r w:rsidRPr="009A05FF">
        <w:rPr>
          <w:b/>
          <w:bCs/>
        </w:rPr>
        <w:t>:</w:t>
      </w:r>
      <w:r w:rsidRPr="009A05FF">
        <w:rPr>
          <w:b/>
          <w:bCs/>
        </w:rPr>
        <w:tab/>
        <w:t xml:space="preserve">Kaplan-Meier </w:t>
      </w:r>
      <w:r w:rsidR="008865B8" w:rsidRPr="009A05FF">
        <w:rPr>
          <w:b/>
          <w:bCs/>
        </w:rPr>
        <w:t>c</w:t>
      </w:r>
      <w:r w:rsidRPr="009A05FF">
        <w:rPr>
          <w:b/>
          <w:bCs/>
        </w:rPr>
        <w:t xml:space="preserve">urve of PFS in </w:t>
      </w:r>
      <w:r w:rsidR="008865B8" w:rsidRPr="009A05FF">
        <w:rPr>
          <w:b/>
          <w:bCs/>
        </w:rPr>
        <w:t>s</w:t>
      </w:r>
      <w:r w:rsidRPr="009A05FF">
        <w:rPr>
          <w:b/>
          <w:bCs/>
        </w:rPr>
        <w:t>tudy MMY3004</w:t>
      </w:r>
    </w:p>
    <w:p w14:paraId="784C9140" w14:textId="77777777" w:rsidR="004365CF" w:rsidRPr="009A05FF" w:rsidRDefault="004365CF" w:rsidP="00F81077">
      <w:pPr>
        <w:keepNext/>
        <w:tabs>
          <w:tab w:val="clear" w:pos="567"/>
        </w:tabs>
        <w:rPr>
          <w:szCs w:val="22"/>
        </w:rPr>
      </w:pPr>
    </w:p>
    <w:p w14:paraId="2C6D2F53" w14:textId="7F06197C" w:rsidR="00C950F7" w:rsidRDefault="004D6D0D" w:rsidP="00F81077">
      <w:pPr>
        <w:tabs>
          <w:tab w:val="clear" w:pos="567"/>
        </w:tabs>
        <w:rPr>
          <w:bCs/>
          <w:szCs w:val="22"/>
        </w:rPr>
      </w:pPr>
      <w:r>
        <w:rPr>
          <w:bCs/>
          <w:szCs w:val="22"/>
        </w:rPr>
        <w:drawing>
          <wp:inline distT="0" distB="0" distL="0" distR="0" wp14:anchorId="635278E0" wp14:editId="7AC1FCA4">
            <wp:extent cx="5219700" cy="4905375"/>
            <wp:effectExtent l="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9700" cy="4905375"/>
                    </a:xfrm>
                    <a:prstGeom prst="rect">
                      <a:avLst/>
                    </a:prstGeom>
                    <a:noFill/>
                    <a:ln>
                      <a:noFill/>
                    </a:ln>
                  </pic:spPr>
                </pic:pic>
              </a:graphicData>
            </a:graphic>
          </wp:inline>
        </w:drawing>
      </w:r>
    </w:p>
    <w:p w14:paraId="73BD4C5B" w14:textId="77777777" w:rsidR="00C950F7" w:rsidRDefault="00C950F7" w:rsidP="00F81077">
      <w:pPr>
        <w:tabs>
          <w:tab w:val="clear" w:pos="567"/>
        </w:tabs>
        <w:rPr>
          <w:bCs/>
          <w:szCs w:val="22"/>
        </w:rPr>
      </w:pPr>
    </w:p>
    <w:p w14:paraId="40272AA8" w14:textId="77777777" w:rsidR="00C950F7" w:rsidRDefault="00C950F7" w:rsidP="00F81077">
      <w:pPr>
        <w:tabs>
          <w:tab w:val="clear" w:pos="567"/>
        </w:tabs>
      </w:pPr>
      <w:r w:rsidRPr="0037613A">
        <w:lastRenderedPageBreak/>
        <w:t xml:space="preserve">After a median follow-up of </w:t>
      </w:r>
      <w:r>
        <w:t>73</w:t>
      </w:r>
      <w:r w:rsidRPr="0037613A">
        <w:t> months, D</w:t>
      </w:r>
      <w:r>
        <w:t>V</w:t>
      </w:r>
      <w:r w:rsidRPr="0037613A">
        <w:t xml:space="preserve">d has shown an </w:t>
      </w:r>
      <w:r>
        <w:t>OS</w:t>
      </w:r>
      <w:r w:rsidRPr="0037613A">
        <w:t xml:space="preserve"> advantage over the </w:t>
      </w:r>
      <w:r>
        <w:t>V</w:t>
      </w:r>
      <w:r w:rsidRPr="0037613A">
        <w:t>d arm (</w:t>
      </w:r>
      <w:r w:rsidRPr="00EA5C80">
        <w:t>HR</w:t>
      </w:r>
      <w:r>
        <w:t>=0.74;</w:t>
      </w:r>
      <w:r w:rsidRPr="00EA5C80">
        <w:t xml:space="preserve"> 95% CI: 0.59, 0.92; p=0.0075</w:t>
      </w:r>
      <w:r w:rsidRPr="0070408E">
        <w:t>).</w:t>
      </w:r>
      <w:r>
        <w:t xml:space="preserve"> The median </w:t>
      </w:r>
      <w:r w:rsidRPr="006F5228">
        <w:t xml:space="preserve">OS was </w:t>
      </w:r>
      <w:r>
        <w:t>49.6</w:t>
      </w:r>
      <w:r w:rsidRPr="006F5228">
        <w:t> months in the D</w:t>
      </w:r>
      <w:r>
        <w:t>V</w:t>
      </w:r>
      <w:r w:rsidRPr="006F5228">
        <w:t xml:space="preserve">d arm and </w:t>
      </w:r>
      <w:r>
        <w:t>38.5</w:t>
      </w:r>
      <w:r w:rsidRPr="006F5228">
        <w:t xml:space="preserve"> months in the </w:t>
      </w:r>
      <w:r>
        <w:t>V</w:t>
      </w:r>
      <w:r w:rsidRPr="006F5228">
        <w:t>d arm</w:t>
      </w:r>
      <w:r>
        <w:t>.</w:t>
      </w:r>
    </w:p>
    <w:p w14:paraId="399C4294" w14:textId="77777777" w:rsidR="00C950F7" w:rsidRDefault="00C950F7" w:rsidP="00F81077">
      <w:pPr>
        <w:tabs>
          <w:tab w:val="clear" w:pos="567"/>
        </w:tabs>
      </w:pPr>
    </w:p>
    <w:p w14:paraId="3AB2EF8C" w14:textId="77777777" w:rsidR="00C950F7" w:rsidRPr="009A05FF" w:rsidRDefault="00C950F7" w:rsidP="00F81077">
      <w:pPr>
        <w:keepNext/>
        <w:tabs>
          <w:tab w:val="clear" w:pos="567"/>
          <w:tab w:val="left" w:pos="1134"/>
        </w:tabs>
        <w:ind w:left="1134" w:hanging="1134"/>
        <w:rPr>
          <w:b/>
          <w:bCs/>
        </w:rPr>
      </w:pPr>
      <w:r w:rsidRPr="009A05FF">
        <w:rPr>
          <w:b/>
          <w:bCs/>
        </w:rPr>
        <w:t>Figure </w:t>
      </w:r>
      <w:r>
        <w:rPr>
          <w:b/>
          <w:bCs/>
        </w:rPr>
        <w:t>9</w:t>
      </w:r>
      <w:r w:rsidRPr="009A05FF">
        <w:rPr>
          <w:b/>
          <w:bCs/>
        </w:rPr>
        <w:t>:</w:t>
      </w:r>
      <w:r w:rsidRPr="009A05FF">
        <w:rPr>
          <w:b/>
          <w:bCs/>
        </w:rPr>
        <w:tab/>
        <w:t xml:space="preserve">Kaplan-Meier curve of </w:t>
      </w:r>
      <w:r>
        <w:rPr>
          <w:b/>
          <w:bCs/>
        </w:rPr>
        <w:t>O</w:t>
      </w:r>
      <w:r w:rsidRPr="009A05FF">
        <w:rPr>
          <w:b/>
          <w:bCs/>
        </w:rPr>
        <w:t>S in study MMY3004</w:t>
      </w:r>
    </w:p>
    <w:p w14:paraId="7D9CA825" w14:textId="77777777" w:rsidR="00C950F7" w:rsidRDefault="00C950F7" w:rsidP="00F81077">
      <w:pPr>
        <w:keepNext/>
        <w:tabs>
          <w:tab w:val="clear" w:pos="567"/>
        </w:tabs>
      </w:pPr>
    </w:p>
    <w:p w14:paraId="7DEB8EEB" w14:textId="4D9104D6" w:rsidR="00C950F7" w:rsidRDefault="004D6D0D" w:rsidP="00F81077">
      <w:pPr>
        <w:tabs>
          <w:tab w:val="clear" w:pos="567"/>
        </w:tabs>
      </w:pPr>
      <w:r>
        <w:drawing>
          <wp:inline distT="0" distB="0" distL="0" distR="0" wp14:anchorId="6DF412A6" wp14:editId="15A74865">
            <wp:extent cx="5448300" cy="3676650"/>
            <wp:effectExtent l="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48300" cy="3676650"/>
                    </a:xfrm>
                    <a:prstGeom prst="rect">
                      <a:avLst/>
                    </a:prstGeom>
                    <a:noFill/>
                    <a:ln>
                      <a:noFill/>
                    </a:ln>
                  </pic:spPr>
                </pic:pic>
              </a:graphicData>
            </a:graphic>
          </wp:inline>
        </w:drawing>
      </w:r>
    </w:p>
    <w:p w14:paraId="50D6DAC3" w14:textId="77777777" w:rsidR="00C950F7" w:rsidRPr="009A05FF" w:rsidRDefault="00C950F7" w:rsidP="00F81077">
      <w:pPr>
        <w:tabs>
          <w:tab w:val="clear" w:pos="567"/>
        </w:tabs>
        <w:rPr>
          <w:bCs/>
          <w:szCs w:val="22"/>
        </w:rPr>
      </w:pPr>
    </w:p>
    <w:p w14:paraId="5D933B63" w14:textId="77777777" w:rsidR="004365CF" w:rsidRPr="009A05FF" w:rsidRDefault="004365CF" w:rsidP="00F81077">
      <w:pPr>
        <w:tabs>
          <w:tab w:val="clear" w:pos="567"/>
        </w:tabs>
        <w:rPr>
          <w:bCs/>
          <w:szCs w:val="22"/>
        </w:rPr>
      </w:pPr>
      <w:r w:rsidRPr="009A05FF">
        <w:rPr>
          <w:bCs/>
          <w:szCs w:val="22"/>
        </w:rPr>
        <w:t xml:space="preserve">Additional efficacy results from </w:t>
      </w:r>
      <w:r w:rsidR="008865B8" w:rsidRPr="009A05FF">
        <w:rPr>
          <w:bCs/>
          <w:szCs w:val="22"/>
        </w:rPr>
        <w:t>s</w:t>
      </w:r>
      <w:r w:rsidRPr="009A05FF">
        <w:rPr>
          <w:bCs/>
          <w:szCs w:val="22"/>
        </w:rPr>
        <w:t xml:space="preserve">tudy MMY3004 are presented in </w:t>
      </w:r>
      <w:r w:rsidR="00CB57D4" w:rsidRPr="009A05FF">
        <w:rPr>
          <w:bCs/>
          <w:szCs w:val="22"/>
        </w:rPr>
        <w:t>t</w:t>
      </w:r>
      <w:r w:rsidRPr="009A05FF">
        <w:rPr>
          <w:bCs/>
          <w:szCs w:val="22"/>
        </w:rPr>
        <w:t>able 12 below.</w:t>
      </w:r>
    </w:p>
    <w:p w14:paraId="745A28EB" w14:textId="77777777" w:rsidR="004365CF" w:rsidRPr="009A05FF" w:rsidRDefault="004365CF" w:rsidP="00F81077">
      <w:pPr>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2198"/>
        <w:gridCol w:w="2197"/>
      </w:tblGrid>
      <w:tr w:rsidR="004365CF" w14:paraId="6228A9EE" w14:textId="77777777" w:rsidTr="00F22151">
        <w:trPr>
          <w:cantSplit/>
        </w:trPr>
        <w:tc>
          <w:tcPr>
            <w:tcW w:w="9287" w:type="dxa"/>
            <w:gridSpan w:val="3"/>
            <w:tcBorders>
              <w:top w:val="nil"/>
              <w:left w:val="nil"/>
              <w:bottom w:val="single" w:sz="4" w:space="0" w:color="auto"/>
              <w:right w:val="nil"/>
            </w:tcBorders>
          </w:tcPr>
          <w:p w14:paraId="41E0A50D" w14:textId="77777777" w:rsidR="004365CF" w:rsidRDefault="004365CF" w:rsidP="00F81077">
            <w:pPr>
              <w:keepNext/>
              <w:tabs>
                <w:tab w:val="clear" w:pos="567"/>
              </w:tabs>
              <w:ind w:left="1134" w:hanging="1134"/>
              <w:rPr>
                <w:b/>
                <w:bCs/>
                <w:szCs w:val="22"/>
              </w:rPr>
            </w:pPr>
            <w:r>
              <w:rPr>
                <w:b/>
                <w:bCs/>
                <w:szCs w:val="22"/>
              </w:rPr>
              <w:t>Table 12:</w:t>
            </w:r>
            <w:r>
              <w:rPr>
                <w:b/>
                <w:bCs/>
                <w:szCs w:val="22"/>
              </w:rPr>
              <w:tab/>
              <w:t xml:space="preserve">Additional efficacy results from </w:t>
            </w:r>
            <w:r w:rsidR="00EE3192">
              <w:rPr>
                <w:b/>
                <w:bCs/>
                <w:szCs w:val="22"/>
              </w:rPr>
              <w:t>s</w:t>
            </w:r>
            <w:r>
              <w:rPr>
                <w:b/>
                <w:bCs/>
                <w:szCs w:val="22"/>
              </w:rPr>
              <w:t>tudy MMY3004</w:t>
            </w:r>
          </w:p>
        </w:tc>
      </w:tr>
      <w:tr w:rsidR="004365CF" w14:paraId="593F9695" w14:textId="77777777" w:rsidTr="004F0A37">
        <w:trPr>
          <w:cantSplit/>
        </w:trPr>
        <w:tc>
          <w:tcPr>
            <w:tcW w:w="4790" w:type="dxa"/>
            <w:tcBorders>
              <w:bottom w:val="single" w:sz="4" w:space="0" w:color="auto"/>
            </w:tcBorders>
          </w:tcPr>
          <w:p w14:paraId="4D0BF0DE" w14:textId="77777777" w:rsidR="004365CF" w:rsidRDefault="004365CF" w:rsidP="00F81077">
            <w:pPr>
              <w:keepNext/>
              <w:tabs>
                <w:tab w:val="clear" w:pos="567"/>
              </w:tabs>
              <w:outlineLvl w:val="0"/>
              <w:rPr>
                <w:b/>
                <w:bCs/>
                <w:szCs w:val="22"/>
              </w:rPr>
            </w:pPr>
            <w:r>
              <w:rPr>
                <w:b/>
                <w:bCs/>
                <w:szCs w:val="22"/>
              </w:rPr>
              <w:t>Response evaluable patient number</w:t>
            </w:r>
          </w:p>
        </w:tc>
        <w:tc>
          <w:tcPr>
            <w:tcW w:w="2248" w:type="dxa"/>
            <w:tcBorders>
              <w:bottom w:val="single" w:sz="4" w:space="0" w:color="auto"/>
            </w:tcBorders>
          </w:tcPr>
          <w:p w14:paraId="5E245395" w14:textId="77777777" w:rsidR="004365CF" w:rsidRDefault="004365CF" w:rsidP="00F81077">
            <w:pPr>
              <w:keepNext/>
              <w:tabs>
                <w:tab w:val="clear" w:pos="567"/>
              </w:tabs>
              <w:outlineLvl w:val="0"/>
              <w:rPr>
                <w:b/>
                <w:bCs/>
                <w:szCs w:val="22"/>
              </w:rPr>
            </w:pPr>
            <w:r>
              <w:rPr>
                <w:b/>
                <w:bCs/>
                <w:szCs w:val="22"/>
              </w:rPr>
              <w:t>DVd (n=240)</w:t>
            </w:r>
          </w:p>
        </w:tc>
        <w:tc>
          <w:tcPr>
            <w:tcW w:w="2249" w:type="dxa"/>
            <w:tcBorders>
              <w:bottom w:val="single" w:sz="4" w:space="0" w:color="auto"/>
            </w:tcBorders>
          </w:tcPr>
          <w:p w14:paraId="32A75A4A" w14:textId="77777777" w:rsidR="004365CF" w:rsidRDefault="004365CF" w:rsidP="00F81077">
            <w:pPr>
              <w:keepNext/>
              <w:tabs>
                <w:tab w:val="clear" w:pos="567"/>
              </w:tabs>
              <w:outlineLvl w:val="0"/>
              <w:rPr>
                <w:b/>
                <w:bCs/>
                <w:szCs w:val="22"/>
              </w:rPr>
            </w:pPr>
            <w:r>
              <w:rPr>
                <w:b/>
                <w:bCs/>
                <w:szCs w:val="22"/>
              </w:rPr>
              <w:t xml:space="preserve">Vd (n=234) </w:t>
            </w:r>
          </w:p>
        </w:tc>
      </w:tr>
      <w:tr w:rsidR="004365CF" w14:paraId="719B2CD3"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7780B9D4" w14:textId="77777777" w:rsidR="004365CF" w:rsidRDefault="004365CF" w:rsidP="00F81077">
            <w:pPr>
              <w:keepNext/>
              <w:tabs>
                <w:tab w:val="clear" w:pos="567"/>
              </w:tabs>
              <w:outlineLvl w:val="0"/>
              <w:rPr>
                <w:szCs w:val="22"/>
              </w:rPr>
            </w:pPr>
            <w:r>
              <w:rPr>
                <w:szCs w:val="22"/>
              </w:rPr>
              <w:t>Overall response (sCR+CR+VGPR+PR) n(%)</w:t>
            </w:r>
          </w:p>
        </w:tc>
        <w:tc>
          <w:tcPr>
            <w:tcW w:w="2248" w:type="dxa"/>
            <w:tcBorders>
              <w:top w:val="single" w:sz="4" w:space="0" w:color="auto"/>
              <w:left w:val="single" w:sz="4" w:space="0" w:color="auto"/>
              <w:bottom w:val="single" w:sz="4" w:space="0" w:color="auto"/>
              <w:right w:val="single" w:sz="4" w:space="0" w:color="auto"/>
            </w:tcBorders>
            <w:vAlign w:val="bottom"/>
          </w:tcPr>
          <w:p w14:paraId="2065E2D8" w14:textId="77777777" w:rsidR="004365CF" w:rsidRDefault="004365CF" w:rsidP="00F81077">
            <w:pPr>
              <w:keepNext/>
              <w:tabs>
                <w:tab w:val="clear" w:pos="567"/>
              </w:tabs>
              <w:outlineLvl w:val="0"/>
              <w:rPr>
                <w:szCs w:val="22"/>
              </w:rPr>
            </w:pPr>
            <w:r>
              <w:rPr>
                <w:szCs w:val="22"/>
              </w:rPr>
              <w:t>199 (82.9)</w:t>
            </w:r>
          </w:p>
        </w:tc>
        <w:tc>
          <w:tcPr>
            <w:tcW w:w="2249" w:type="dxa"/>
            <w:tcBorders>
              <w:top w:val="single" w:sz="4" w:space="0" w:color="auto"/>
              <w:left w:val="single" w:sz="4" w:space="0" w:color="auto"/>
              <w:bottom w:val="single" w:sz="4" w:space="0" w:color="auto"/>
              <w:right w:val="single" w:sz="4" w:space="0" w:color="auto"/>
            </w:tcBorders>
            <w:vAlign w:val="bottom"/>
          </w:tcPr>
          <w:p w14:paraId="7FBC3070" w14:textId="77777777" w:rsidR="004365CF" w:rsidRDefault="004365CF" w:rsidP="00F81077">
            <w:pPr>
              <w:keepNext/>
              <w:tabs>
                <w:tab w:val="clear" w:pos="567"/>
              </w:tabs>
              <w:outlineLvl w:val="0"/>
              <w:rPr>
                <w:szCs w:val="22"/>
              </w:rPr>
            </w:pPr>
            <w:r>
              <w:rPr>
                <w:szCs w:val="22"/>
              </w:rPr>
              <w:t>148 (63.2)</w:t>
            </w:r>
          </w:p>
        </w:tc>
      </w:tr>
      <w:tr w:rsidR="004365CF" w14:paraId="0C2914BB"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69138978" w14:textId="77777777" w:rsidR="004365CF" w:rsidRDefault="004365CF" w:rsidP="00F81077">
            <w:pPr>
              <w:tabs>
                <w:tab w:val="clear" w:pos="567"/>
              </w:tabs>
              <w:ind w:left="284"/>
              <w:outlineLvl w:val="0"/>
              <w:rPr>
                <w:szCs w:val="22"/>
              </w:rPr>
            </w:pPr>
            <w:r>
              <w:rPr>
                <w:szCs w:val="22"/>
              </w:rPr>
              <w:t>P-value</w:t>
            </w:r>
            <w:r>
              <w:rPr>
                <w:szCs w:val="22"/>
                <w:vertAlign w:val="superscript"/>
              </w:rPr>
              <w:t>a</w:t>
            </w:r>
          </w:p>
        </w:tc>
        <w:tc>
          <w:tcPr>
            <w:tcW w:w="2248" w:type="dxa"/>
            <w:tcBorders>
              <w:top w:val="single" w:sz="4" w:space="0" w:color="auto"/>
              <w:left w:val="single" w:sz="4" w:space="0" w:color="auto"/>
              <w:bottom w:val="single" w:sz="4" w:space="0" w:color="auto"/>
              <w:right w:val="single" w:sz="4" w:space="0" w:color="auto"/>
            </w:tcBorders>
            <w:vAlign w:val="bottom"/>
          </w:tcPr>
          <w:p w14:paraId="2D8DB34F" w14:textId="77777777" w:rsidR="004365CF" w:rsidRDefault="004365CF" w:rsidP="00F81077">
            <w:pPr>
              <w:tabs>
                <w:tab w:val="clear" w:pos="567"/>
              </w:tabs>
              <w:outlineLvl w:val="0"/>
              <w:rPr>
                <w:szCs w:val="22"/>
              </w:rPr>
            </w:pPr>
            <w:r>
              <w:rPr>
                <w:szCs w:val="22"/>
              </w:rPr>
              <w:t>&lt;</w:t>
            </w:r>
            <w:r w:rsidR="008865B8">
              <w:rPr>
                <w:szCs w:val="22"/>
              </w:rPr>
              <w:t> </w:t>
            </w:r>
            <w:r>
              <w:rPr>
                <w:szCs w:val="22"/>
              </w:rPr>
              <w:t>0.0001</w:t>
            </w:r>
          </w:p>
        </w:tc>
        <w:tc>
          <w:tcPr>
            <w:tcW w:w="2249" w:type="dxa"/>
            <w:tcBorders>
              <w:top w:val="single" w:sz="4" w:space="0" w:color="auto"/>
              <w:left w:val="single" w:sz="4" w:space="0" w:color="auto"/>
              <w:bottom w:val="single" w:sz="4" w:space="0" w:color="auto"/>
              <w:right w:val="single" w:sz="4" w:space="0" w:color="auto"/>
            </w:tcBorders>
            <w:vAlign w:val="bottom"/>
          </w:tcPr>
          <w:p w14:paraId="3024BB10" w14:textId="77777777" w:rsidR="004365CF" w:rsidRDefault="004365CF" w:rsidP="00F81077">
            <w:pPr>
              <w:tabs>
                <w:tab w:val="clear" w:pos="567"/>
              </w:tabs>
              <w:outlineLvl w:val="0"/>
              <w:rPr>
                <w:szCs w:val="22"/>
              </w:rPr>
            </w:pPr>
          </w:p>
        </w:tc>
      </w:tr>
      <w:tr w:rsidR="004365CF" w14:paraId="7AB5805D"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1F0CFB17" w14:textId="77777777" w:rsidR="004365CF" w:rsidRDefault="004365CF" w:rsidP="00F81077">
            <w:pPr>
              <w:tabs>
                <w:tab w:val="clear" w:pos="567"/>
              </w:tabs>
              <w:ind w:left="284"/>
              <w:outlineLvl w:val="0"/>
              <w:rPr>
                <w:szCs w:val="22"/>
              </w:rPr>
            </w:pPr>
            <w:r>
              <w:rPr>
                <w:szCs w:val="22"/>
              </w:rPr>
              <w:t>Stringent complete response (sCR)</w:t>
            </w:r>
          </w:p>
        </w:tc>
        <w:tc>
          <w:tcPr>
            <w:tcW w:w="2248" w:type="dxa"/>
            <w:tcBorders>
              <w:top w:val="single" w:sz="4" w:space="0" w:color="auto"/>
              <w:left w:val="single" w:sz="4" w:space="0" w:color="auto"/>
              <w:bottom w:val="single" w:sz="4" w:space="0" w:color="auto"/>
              <w:right w:val="single" w:sz="4" w:space="0" w:color="auto"/>
            </w:tcBorders>
            <w:vAlign w:val="bottom"/>
          </w:tcPr>
          <w:p w14:paraId="50095AD3" w14:textId="77777777" w:rsidR="004365CF" w:rsidRDefault="004365CF" w:rsidP="00F81077">
            <w:pPr>
              <w:tabs>
                <w:tab w:val="clear" w:pos="567"/>
              </w:tabs>
              <w:outlineLvl w:val="0"/>
              <w:rPr>
                <w:szCs w:val="22"/>
              </w:rPr>
            </w:pPr>
            <w:r>
              <w:rPr>
                <w:szCs w:val="22"/>
              </w:rPr>
              <w:t>11 (4.6)</w:t>
            </w:r>
          </w:p>
        </w:tc>
        <w:tc>
          <w:tcPr>
            <w:tcW w:w="2249" w:type="dxa"/>
            <w:tcBorders>
              <w:top w:val="single" w:sz="4" w:space="0" w:color="auto"/>
              <w:left w:val="single" w:sz="4" w:space="0" w:color="auto"/>
              <w:bottom w:val="single" w:sz="4" w:space="0" w:color="auto"/>
              <w:right w:val="single" w:sz="4" w:space="0" w:color="auto"/>
            </w:tcBorders>
            <w:vAlign w:val="bottom"/>
          </w:tcPr>
          <w:p w14:paraId="11EE36B5" w14:textId="77777777" w:rsidR="004365CF" w:rsidRDefault="004365CF" w:rsidP="00F81077">
            <w:pPr>
              <w:tabs>
                <w:tab w:val="clear" w:pos="567"/>
              </w:tabs>
              <w:outlineLvl w:val="0"/>
              <w:rPr>
                <w:szCs w:val="22"/>
              </w:rPr>
            </w:pPr>
            <w:r>
              <w:rPr>
                <w:szCs w:val="22"/>
              </w:rPr>
              <w:t>5 (2.1)</w:t>
            </w:r>
          </w:p>
        </w:tc>
      </w:tr>
      <w:tr w:rsidR="004365CF" w14:paraId="56CE6D67"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200A5BFC" w14:textId="77777777" w:rsidR="004365CF" w:rsidRDefault="004365CF" w:rsidP="00F81077">
            <w:pPr>
              <w:tabs>
                <w:tab w:val="clear" w:pos="567"/>
              </w:tabs>
              <w:ind w:left="284"/>
              <w:outlineLvl w:val="0"/>
              <w:rPr>
                <w:szCs w:val="22"/>
              </w:rPr>
            </w:pPr>
            <w:r>
              <w:rPr>
                <w:szCs w:val="22"/>
              </w:rPr>
              <w:t>Complete response (CR)</w:t>
            </w:r>
          </w:p>
        </w:tc>
        <w:tc>
          <w:tcPr>
            <w:tcW w:w="2248" w:type="dxa"/>
            <w:tcBorders>
              <w:top w:val="single" w:sz="4" w:space="0" w:color="auto"/>
              <w:left w:val="single" w:sz="4" w:space="0" w:color="auto"/>
              <w:bottom w:val="single" w:sz="4" w:space="0" w:color="auto"/>
              <w:right w:val="single" w:sz="4" w:space="0" w:color="auto"/>
            </w:tcBorders>
            <w:vAlign w:val="bottom"/>
          </w:tcPr>
          <w:p w14:paraId="4877911D" w14:textId="77777777" w:rsidR="004365CF" w:rsidRDefault="004365CF" w:rsidP="00F81077">
            <w:pPr>
              <w:tabs>
                <w:tab w:val="clear" w:pos="567"/>
              </w:tabs>
              <w:outlineLvl w:val="0"/>
              <w:rPr>
                <w:szCs w:val="22"/>
              </w:rPr>
            </w:pPr>
            <w:r>
              <w:rPr>
                <w:szCs w:val="22"/>
              </w:rPr>
              <w:t>35 (14.6)</w:t>
            </w:r>
          </w:p>
        </w:tc>
        <w:tc>
          <w:tcPr>
            <w:tcW w:w="2249" w:type="dxa"/>
            <w:tcBorders>
              <w:top w:val="single" w:sz="4" w:space="0" w:color="auto"/>
              <w:left w:val="single" w:sz="4" w:space="0" w:color="auto"/>
              <w:bottom w:val="single" w:sz="4" w:space="0" w:color="auto"/>
              <w:right w:val="single" w:sz="4" w:space="0" w:color="auto"/>
            </w:tcBorders>
            <w:vAlign w:val="bottom"/>
          </w:tcPr>
          <w:p w14:paraId="2E06D2B6" w14:textId="77777777" w:rsidR="004365CF" w:rsidRDefault="004365CF" w:rsidP="00F81077">
            <w:pPr>
              <w:tabs>
                <w:tab w:val="clear" w:pos="567"/>
              </w:tabs>
              <w:outlineLvl w:val="0"/>
              <w:rPr>
                <w:szCs w:val="22"/>
              </w:rPr>
            </w:pPr>
            <w:r>
              <w:rPr>
                <w:szCs w:val="22"/>
              </w:rPr>
              <w:t>16 (6.8)</w:t>
            </w:r>
          </w:p>
        </w:tc>
      </w:tr>
      <w:tr w:rsidR="004365CF" w14:paraId="6D8115B0"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4847E7BA" w14:textId="77777777" w:rsidR="004365CF" w:rsidRDefault="004365CF" w:rsidP="00F81077">
            <w:pPr>
              <w:tabs>
                <w:tab w:val="clear" w:pos="567"/>
              </w:tabs>
              <w:ind w:left="284"/>
              <w:outlineLvl w:val="0"/>
              <w:rPr>
                <w:szCs w:val="22"/>
              </w:rPr>
            </w:pPr>
            <w:r>
              <w:rPr>
                <w:szCs w:val="22"/>
              </w:rPr>
              <w:t>Very good partial response (VGPR)</w:t>
            </w:r>
          </w:p>
        </w:tc>
        <w:tc>
          <w:tcPr>
            <w:tcW w:w="2248" w:type="dxa"/>
            <w:tcBorders>
              <w:top w:val="single" w:sz="4" w:space="0" w:color="auto"/>
              <w:left w:val="single" w:sz="4" w:space="0" w:color="auto"/>
              <w:bottom w:val="single" w:sz="4" w:space="0" w:color="auto"/>
              <w:right w:val="single" w:sz="4" w:space="0" w:color="auto"/>
            </w:tcBorders>
            <w:vAlign w:val="bottom"/>
          </w:tcPr>
          <w:p w14:paraId="0991A636" w14:textId="77777777" w:rsidR="004365CF" w:rsidRDefault="004365CF" w:rsidP="00F81077">
            <w:pPr>
              <w:tabs>
                <w:tab w:val="clear" w:pos="567"/>
              </w:tabs>
              <w:outlineLvl w:val="0"/>
              <w:rPr>
                <w:szCs w:val="22"/>
              </w:rPr>
            </w:pPr>
            <w:r>
              <w:rPr>
                <w:szCs w:val="22"/>
              </w:rPr>
              <w:t>96 (40.0)</w:t>
            </w:r>
          </w:p>
        </w:tc>
        <w:tc>
          <w:tcPr>
            <w:tcW w:w="2249" w:type="dxa"/>
            <w:tcBorders>
              <w:top w:val="single" w:sz="4" w:space="0" w:color="auto"/>
              <w:left w:val="single" w:sz="4" w:space="0" w:color="auto"/>
              <w:bottom w:val="single" w:sz="4" w:space="0" w:color="auto"/>
              <w:right w:val="single" w:sz="4" w:space="0" w:color="auto"/>
            </w:tcBorders>
            <w:vAlign w:val="bottom"/>
          </w:tcPr>
          <w:p w14:paraId="33A21EB7" w14:textId="77777777" w:rsidR="004365CF" w:rsidRDefault="004365CF" w:rsidP="00F81077">
            <w:pPr>
              <w:tabs>
                <w:tab w:val="clear" w:pos="567"/>
              </w:tabs>
              <w:outlineLvl w:val="0"/>
              <w:rPr>
                <w:szCs w:val="22"/>
              </w:rPr>
            </w:pPr>
            <w:r>
              <w:rPr>
                <w:szCs w:val="22"/>
              </w:rPr>
              <w:t>47 (20.1)</w:t>
            </w:r>
          </w:p>
        </w:tc>
      </w:tr>
      <w:tr w:rsidR="004365CF" w14:paraId="11206A36"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0C29FE85" w14:textId="77777777" w:rsidR="004365CF" w:rsidRDefault="004365CF" w:rsidP="00F81077">
            <w:pPr>
              <w:tabs>
                <w:tab w:val="clear" w:pos="567"/>
              </w:tabs>
              <w:ind w:left="284"/>
              <w:outlineLvl w:val="0"/>
              <w:rPr>
                <w:szCs w:val="22"/>
              </w:rPr>
            </w:pPr>
            <w:r>
              <w:rPr>
                <w:szCs w:val="22"/>
              </w:rPr>
              <w:t>Partial response (PR)</w:t>
            </w:r>
          </w:p>
        </w:tc>
        <w:tc>
          <w:tcPr>
            <w:tcW w:w="2248" w:type="dxa"/>
            <w:tcBorders>
              <w:top w:val="single" w:sz="4" w:space="0" w:color="auto"/>
              <w:left w:val="single" w:sz="4" w:space="0" w:color="auto"/>
              <w:bottom w:val="single" w:sz="4" w:space="0" w:color="auto"/>
              <w:right w:val="single" w:sz="4" w:space="0" w:color="auto"/>
            </w:tcBorders>
            <w:vAlign w:val="bottom"/>
          </w:tcPr>
          <w:p w14:paraId="4215F847" w14:textId="77777777" w:rsidR="004365CF" w:rsidRDefault="004365CF" w:rsidP="00F81077">
            <w:pPr>
              <w:tabs>
                <w:tab w:val="clear" w:pos="567"/>
              </w:tabs>
              <w:outlineLvl w:val="0"/>
              <w:rPr>
                <w:szCs w:val="22"/>
              </w:rPr>
            </w:pPr>
            <w:r>
              <w:rPr>
                <w:szCs w:val="22"/>
              </w:rPr>
              <w:t>57 (23.8)</w:t>
            </w:r>
          </w:p>
        </w:tc>
        <w:tc>
          <w:tcPr>
            <w:tcW w:w="2249" w:type="dxa"/>
            <w:tcBorders>
              <w:top w:val="single" w:sz="4" w:space="0" w:color="auto"/>
              <w:left w:val="single" w:sz="4" w:space="0" w:color="auto"/>
              <w:bottom w:val="single" w:sz="4" w:space="0" w:color="auto"/>
              <w:right w:val="single" w:sz="4" w:space="0" w:color="auto"/>
            </w:tcBorders>
            <w:vAlign w:val="bottom"/>
          </w:tcPr>
          <w:p w14:paraId="5FE28BF7" w14:textId="77777777" w:rsidR="004365CF" w:rsidRDefault="004365CF" w:rsidP="00F81077">
            <w:pPr>
              <w:tabs>
                <w:tab w:val="clear" w:pos="567"/>
              </w:tabs>
              <w:outlineLvl w:val="0"/>
              <w:rPr>
                <w:szCs w:val="22"/>
              </w:rPr>
            </w:pPr>
            <w:r>
              <w:rPr>
                <w:szCs w:val="22"/>
              </w:rPr>
              <w:t>80 (34.2)</w:t>
            </w:r>
          </w:p>
        </w:tc>
      </w:tr>
      <w:tr w:rsidR="004365CF" w14:paraId="6297BD33" w14:textId="77777777" w:rsidTr="00F22151">
        <w:trPr>
          <w:cantSplit/>
        </w:trPr>
        <w:tc>
          <w:tcPr>
            <w:tcW w:w="4790" w:type="dxa"/>
            <w:tcBorders>
              <w:top w:val="nil"/>
              <w:left w:val="single" w:sz="4" w:space="0" w:color="auto"/>
              <w:bottom w:val="single" w:sz="4" w:space="0" w:color="auto"/>
              <w:right w:val="single" w:sz="4" w:space="0" w:color="auto"/>
            </w:tcBorders>
          </w:tcPr>
          <w:p w14:paraId="2397472D" w14:textId="77777777" w:rsidR="004365CF" w:rsidRDefault="004365CF" w:rsidP="00F81077">
            <w:pPr>
              <w:tabs>
                <w:tab w:val="clear" w:pos="567"/>
              </w:tabs>
              <w:outlineLvl w:val="0"/>
              <w:rPr>
                <w:szCs w:val="22"/>
              </w:rPr>
            </w:pPr>
            <w:r>
              <w:rPr>
                <w:szCs w:val="22"/>
              </w:rPr>
              <w:t xml:space="preserve">Median </w:t>
            </w:r>
            <w:r w:rsidR="00F9643F">
              <w:rPr>
                <w:szCs w:val="22"/>
              </w:rPr>
              <w:t>t</w:t>
            </w:r>
            <w:r>
              <w:rPr>
                <w:szCs w:val="22"/>
              </w:rPr>
              <w:t xml:space="preserve">ime to </w:t>
            </w:r>
            <w:r w:rsidR="008865B8">
              <w:rPr>
                <w:szCs w:val="22"/>
              </w:rPr>
              <w:t>r</w:t>
            </w:r>
            <w:r>
              <w:rPr>
                <w:szCs w:val="22"/>
              </w:rPr>
              <w:t>esponse [months (range)]</w:t>
            </w:r>
          </w:p>
        </w:tc>
        <w:tc>
          <w:tcPr>
            <w:tcW w:w="2248" w:type="dxa"/>
            <w:tcBorders>
              <w:top w:val="nil"/>
              <w:left w:val="single" w:sz="4" w:space="0" w:color="auto"/>
              <w:bottom w:val="single" w:sz="4" w:space="0" w:color="auto"/>
              <w:right w:val="single" w:sz="4" w:space="0" w:color="auto"/>
            </w:tcBorders>
          </w:tcPr>
          <w:p w14:paraId="7D924D9B" w14:textId="77777777" w:rsidR="004365CF" w:rsidRDefault="004365CF" w:rsidP="00F81077">
            <w:pPr>
              <w:tabs>
                <w:tab w:val="clear" w:pos="567"/>
              </w:tabs>
              <w:outlineLvl w:val="0"/>
              <w:rPr>
                <w:szCs w:val="22"/>
              </w:rPr>
            </w:pPr>
            <w:r>
              <w:rPr>
                <w:szCs w:val="22"/>
              </w:rPr>
              <w:t>0.9 (0.8, 1.4)</w:t>
            </w:r>
          </w:p>
        </w:tc>
        <w:tc>
          <w:tcPr>
            <w:tcW w:w="2249" w:type="dxa"/>
            <w:tcBorders>
              <w:top w:val="nil"/>
              <w:left w:val="single" w:sz="4" w:space="0" w:color="auto"/>
              <w:bottom w:val="single" w:sz="4" w:space="0" w:color="auto"/>
              <w:right w:val="single" w:sz="4" w:space="0" w:color="auto"/>
            </w:tcBorders>
          </w:tcPr>
          <w:p w14:paraId="70B81F5A" w14:textId="77777777" w:rsidR="004365CF" w:rsidRDefault="004365CF" w:rsidP="00F81077">
            <w:pPr>
              <w:tabs>
                <w:tab w:val="clear" w:pos="567"/>
              </w:tabs>
              <w:outlineLvl w:val="0"/>
              <w:rPr>
                <w:szCs w:val="22"/>
              </w:rPr>
            </w:pPr>
            <w:r>
              <w:rPr>
                <w:szCs w:val="22"/>
              </w:rPr>
              <w:t xml:space="preserve">1.6 (1.5, 2.1) </w:t>
            </w:r>
          </w:p>
        </w:tc>
      </w:tr>
      <w:tr w:rsidR="004365CF" w14:paraId="40E14A35" w14:textId="77777777" w:rsidTr="004F0A37">
        <w:trPr>
          <w:cantSplit/>
        </w:trPr>
        <w:tc>
          <w:tcPr>
            <w:tcW w:w="4790" w:type="dxa"/>
            <w:tcBorders>
              <w:top w:val="nil"/>
              <w:left w:val="single" w:sz="4" w:space="0" w:color="auto"/>
              <w:bottom w:val="single" w:sz="4" w:space="0" w:color="auto"/>
              <w:right w:val="single" w:sz="4" w:space="0" w:color="auto"/>
            </w:tcBorders>
          </w:tcPr>
          <w:p w14:paraId="724230F4" w14:textId="77777777" w:rsidR="004365CF" w:rsidRDefault="004365CF" w:rsidP="00F81077">
            <w:pPr>
              <w:tabs>
                <w:tab w:val="clear" w:pos="567"/>
              </w:tabs>
              <w:outlineLvl w:val="0"/>
              <w:rPr>
                <w:szCs w:val="22"/>
              </w:rPr>
            </w:pPr>
            <w:r>
              <w:rPr>
                <w:szCs w:val="22"/>
              </w:rPr>
              <w:t xml:space="preserve">Median </w:t>
            </w:r>
            <w:r w:rsidR="008865B8">
              <w:rPr>
                <w:bCs/>
                <w:iCs/>
                <w:szCs w:val="22"/>
              </w:rPr>
              <w:t>d</w:t>
            </w:r>
            <w:r>
              <w:rPr>
                <w:bCs/>
                <w:iCs/>
                <w:szCs w:val="22"/>
              </w:rPr>
              <w:t xml:space="preserve">uration of </w:t>
            </w:r>
            <w:r w:rsidR="008865B8">
              <w:rPr>
                <w:bCs/>
                <w:iCs/>
                <w:szCs w:val="22"/>
              </w:rPr>
              <w:t>r</w:t>
            </w:r>
            <w:r>
              <w:rPr>
                <w:bCs/>
                <w:iCs/>
                <w:szCs w:val="22"/>
              </w:rPr>
              <w:t>esponse [months (95% CI)]</w:t>
            </w:r>
          </w:p>
        </w:tc>
        <w:tc>
          <w:tcPr>
            <w:tcW w:w="2248" w:type="dxa"/>
            <w:tcBorders>
              <w:top w:val="nil"/>
              <w:left w:val="single" w:sz="4" w:space="0" w:color="auto"/>
              <w:bottom w:val="single" w:sz="4" w:space="0" w:color="auto"/>
              <w:right w:val="single" w:sz="4" w:space="0" w:color="auto"/>
            </w:tcBorders>
          </w:tcPr>
          <w:p w14:paraId="705D0244" w14:textId="77777777" w:rsidR="004365CF" w:rsidRDefault="004365CF" w:rsidP="00F81077">
            <w:pPr>
              <w:tabs>
                <w:tab w:val="clear" w:pos="567"/>
              </w:tabs>
              <w:outlineLvl w:val="0"/>
              <w:rPr>
                <w:szCs w:val="22"/>
              </w:rPr>
            </w:pPr>
            <w:r>
              <w:rPr>
                <w:bCs/>
                <w:iCs/>
                <w:szCs w:val="22"/>
              </w:rPr>
              <w:t>NE (11.5, NE)</w:t>
            </w:r>
          </w:p>
        </w:tc>
        <w:tc>
          <w:tcPr>
            <w:tcW w:w="2249" w:type="dxa"/>
            <w:tcBorders>
              <w:top w:val="nil"/>
              <w:left w:val="single" w:sz="4" w:space="0" w:color="auto"/>
              <w:bottom w:val="single" w:sz="4" w:space="0" w:color="auto"/>
              <w:right w:val="single" w:sz="4" w:space="0" w:color="auto"/>
            </w:tcBorders>
          </w:tcPr>
          <w:p w14:paraId="3B2CCDD5" w14:textId="77777777" w:rsidR="004365CF" w:rsidRDefault="004365CF" w:rsidP="00F81077">
            <w:pPr>
              <w:tabs>
                <w:tab w:val="clear" w:pos="567"/>
              </w:tabs>
              <w:outlineLvl w:val="0"/>
              <w:rPr>
                <w:szCs w:val="22"/>
              </w:rPr>
            </w:pPr>
            <w:r>
              <w:rPr>
                <w:szCs w:val="22"/>
              </w:rPr>
              <w:t>7.9 (6.7, 11.3)</w:t>
            </w:r>
          </w:p>
        </w:tc>
      </w:tr>
      <w:tr w:rsidR="004365CF" w14:paraId="7FC73D74"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1DE8A753" w14:textId="77777777" w:rsidR="004365CF" w:rsidRDefault="004365CF" w:rsidP="00F81077">
            <w:pPr>
              <w:keepNext/>
              <w:tabs>
                <w:tab w:val="clear" w:pos="567"/>
              </w:tabs>
              <w:outlineLvl w:val="0"/>
              <w:rPr>
                <w:szCs w:val="22"/>
              </w:rPr>
            </w:pPr>
            <w:r>
              <w:rPr>
                <w:szCs w:val="22"/>
              </w:rPr>
              <w:t>MRD negative rate (95% CI)</w:t>
            </w:r>
            <w:r>
              <w:rPr>
                <w:szCs w:val="22"/>
                <w:vertAlign w:val="superscript"/>
              </w:rPr>
              <w:t>b</w:t>
            </w:r>
          </w:p>
        </w:tc>
        <w:tc>
          <w:tcPr>
            <w:tcW w:w="2248" w:type="dxa"/>
            <w:tcBorders>
              <w:top w:val="single" w:sz="4" w:space="0" w:color="auto"/>
              <w:left w:val="single" w:sz="4" w:space="0" w:color="auto"/>
              <w:bottom w:val="single" w:sz="4" w:space="0" w:color="auto"/>
              <w:right w:val="single" w:sz="4" w:space="0" w:color="auto"/>
            </w:tcBorders>
            <w:vAlign w:val="bottom"/>
          </w:tcPr>
          <w:p w14:paraId="0167ED5A" w14:textId="77777777" w:rsidR="004365CF" w:rsidRDefault="004365CF" w:rsidP="00F81077">
            <w:pPr>
              <w:keepNext/>
              <w:tabs>
                <w:tab w:val="clear" w:pos="567"/>
              </w:tabs>
              <w:outlineLvl w:val="0"/>
              <w:rPr>
                <w:szCs w:val="22"/>
              </w:rPr>
            </w:pPr>
            <w:r>
              <w:rPr>
                <w:szCs w:val="22"/>
              </w:rPr>
              <w:t>8.8% (5.6%, 13.0%)</w:t>
            </w:r>
          </w:p>
        </w:tc>
        <w:tc>
          <w:tcPr>
            <w:tcW w:w="2249" w:type="dxa"/>
            <w:tcBorders>
              <w:top w:val="single" w:sz="4" w:space="0" w:color="auto"/>
              <w:left w:val="single" w:sz="4" w:space="0" w:color="auto"/>
              <w:bottom w:val="single" w:sz="4" w:space="0" w:color="auto"/>
              <w:right w:val="single" w:sz="4" w:space="0" w:color="auto"/>
            </w:tcBorders>
            <w:vAlign w:val="bottom"/>
          </w:tcPr>
          <w:p w14:paraId="0B095324" w14:textId="77777777" w:rsidR="004365CF" w:rsidRDefault="004365CF" w:rsidP="00F81077">
            <w:pPr>
              <w:keepNext/>
              <w:tabs>
                <w:tab w:val="clear" w:pos="567"/>
              </w:tabs>
              <w:outlineLvl w:val="0"/>
              <w:rPr>
                <w:szCs w:val="22"/>
              </w:rPr>
            </w:pPr>
            <w:r>
              <w:rPr>
                <w:szCs w:val="22"/>
              </w:rPr>
              <w:t>1.2% (0.3%, 3.5%)</w:t>
            </w:r>
          </w:p>
        </w:tc>
      </w:tr>
      <w:tr w:rsidR="004365CF" w14:paraId="5D1F115D"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198D8B62" w14:textId="77777777" w:rsidR="004365CF" w:rsidRDefault="004365CF" w:rsidP="00F81077">
            <w:pPr>
              <w:tabs>
                <w:tab w:val="clear" w:pos="567"/>
              </w:tabs>
              <w:ind w:left="284"/>
              <w:outlineLvl w:val="0"/>
              <w:rPr>
                <w:szCs w:val="22"/>
              </w:rPr>
            </w:pPr>
            <w:r>
              <w:rPr>
                <w:szCs w:val="22"/>
              </w:rPr>
              <w:t>Odds ratio with 95% CI</w:t>
            </w:r>
            <w:r>
              <w:rPr>
                <w:szCs w:val="22"/>
                <w:vertAlign w:val="superscript"/>
              </w:rPr>
              <w:t>c</w:t>
            </w:r>
          </w:p>
        </w:tc>
        <w:tc>
          <w:tcPr>
            <w:tcW w:w="2248" w:type="dxa"/>
            <w:tcBorders>
              <w:top w:val="single" w:sz="4" w:space="0" w:color="auto"/>
              <w:left w:val="single" w:sz="4" w:space="0" w:color="auto"/>
              <w:bottom w:val="single" w:sz="4" w:space="0" w:color="auto"/>
              <w:right w:val="single" w:sz="4" w:space="0" w:color="auto"/>
            </w:tcBorders>
            <w:vAlign w:val="bottom"/>
          </w:tcPr>
          <w:p w14:paraId="6628F09D" w14:textId="77777777" w:rsidR="004365CF" w:rsidRDefault="004365CF" w:rsidP="00F81077">
            <w:pPr>
              <w:tabs>
                <w:tab w:val="clear" w:pos="567"/>
              </w:tabs>
              <w:outlineLvl w:val="0"/>
              <w:rPr>
                <w:szCs w:val="22"/>
              </w:rPr>
            </w:pPr>
            <w:r>
              <w:rPr>
                <w:szCs w:val="22"/>
              </w:rPr>
              <w:t>9.04 (2.53, 32.21)</w:t>
            </w:r>
          </w:p>
        </w:tc>
        <w:tc>
          <w:tcPr>
            <w:tcW w:w="2249" w:type="dxa"/>
            <w:tcBorders>
              <w:top w:val="single" w:sz="4" w:space="0" w:color="auto"/>
              <w:left w:val="single" w:sz="4" w:space="0" w:color="auto"/>
              <w:bottom w:val="single" w:sz="4" w:space="0" w:color="auto"/>
              <w:right w:val="single" w:sz="4" w:space="0" w:color="auto"/>
            </w:tcBorders>
            <w:vAlign w:val="bottom"/>
          </w:tcPr>
          <w:p w14:paraId="4BA391D9" w14:textId="77777777" w:rsidR="004365CF" w:rsidRDefault="004365CF" w:rsidP="00F81077">
            <w:pPr>
              <w:tabs>
                <w:tab w:val="clear" w:pos="567"/>
              </w:tabs>
              <w:outlineLvl w:val="0"/>
              <w:rPr>
                <w:szCs w:val="22"/>
              </w:rPr>
            </w:pPr>
          </w:p>
        </w:tc>
      </w:tr>
      <w:tr w:rsidR="004365CF" w14:paraId="079EFA2B"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0BEA0D55" w14:textId="77777777" w:rsidR="004365CF" w:rsidRDefault="004365CF" w:rsidP="00F81077">
            <w:pPr>
              <w:tabs>
                <w:tab w:val="clear" w:pos="567"/>
              </w:tabs>
              <w:ind w:left="284"/>
              <w:outlineLvl w:val="0"/>
              <w:rPr>
                <w:szCs w:val="22"/>
              </w:rPr>
            </w:pPr>
            <w:r>
              <w:rPr>
                <w:szCs w:val="22"/>
              </w:rPr>
              <w:t>P-value</w:t>
            </w:r>
            <w:r>
              <w:rPr>
                <w:szCs w:val="22"/>
                <w:vertAlign w:val="superscript"/>
              </w:rPr>
              <w:t>d</w:t>
            </w:r>
          </w:p>
        </w:tc>
        <w:tc>
          <w:tcPr>
            <w:tcW w:w="2248" w:type="dxa"/>
            <w:tcBorders>
              <w:top w:val="single" w:sz="4" w:space="0" w:color="auto"/>
              <w:left w:val="single" w:sz="4" w:space="0" w:color="auto"/>
              <w:bottom w:val="single" w:sz="4" w:space="0" w:color="auto"/>
              <w:right w:val="single" w:sz="4" w:space="0" w:color="auto"/>
            </w:tcBorders>
            <w:vAlign w:val="bottom"/>
          </w:tcPr>
          <w:p w14:paraId="2D0E229D" w14:textId="77777777" w:rsidR="004365CF" w:rsidRDefault="004365CF" w:rsidP="00F81077">
            <w:pPr>
              <w:tabs>
                <w:tab w:val="clear" w:pos="567"/>
              </w:tabs>
              <w:outlineLvl w:val="0"/>
              <w:rPr>
                <w:szCs w:val="22"/>
              </w:rPr>
            </w:pPr>
            <w:r>
              <w:rPr>
                <w:szCs w:val="22"/>
              </w:rPr>
              <w:t>0.0001</w:t>
            </w:r>
          </w:p>
        </w:tc>
        <w:tc>
          <w:tcPr>
            <w:tcW w:w="2249" w:type="dxa"/>
            <w:tcBorders>
              <w:top w:val="single" w:sz="4" w:space="0" w:color="auto"/>
              <w:left w:val="single" w:sz="4" w:space="0" w:color="auto"/>
              <w:bottom w:val="single" w:sz="4" w:space="0" w:color="auto"/>
              <w:right w:val="single" w:sz="4" w:space="0" w:color="auto"/>
            </w:tcBorders>
            <w:vAlign w:val="bottom"/>
          </w:tcPr>
          <w:p w14:paraId="1252A55F" w14:textId="77777777" w:rsidR="004365CF" w:rsidRDefault="004365CF" w:rsidP="00F81077">
            <w:pPr>
              <w:tabs>
                <w:tab w:val="clear" w:pos="567"/>
              </w:tabs>
              <w:outlineLvl w:val="0"/>
              <w:rPr>
                <w:szCs w:val="22"/>
              </w:rPr>
            </w:pPr>
          </w:p>
        </w:tc>
      </w:tr>
      <w:tr w:rsidR="004365CF" w14:paraId="0F1E150E" w14:textId="77777777" w:rsidTr="00F22151">
        <w:trPr>
          <w:cantSplit/>
        </w:trPr>
        <w:tc>
          <w:tcPr>
            <w:tcW w:w="9287" w:type="dxa"/>
            <w:gridSpan w:val="3"/>
            <w:tcBorders>
              <w:top w:val="single" w:sz="4" w:space="0" w:color="auto"/>
              <w:left w:val="nil"/>
              <w:bottom w:val="nil"/>
              <w:right w:val="nil"/>
            </w:tcBorders>
          </w:tcPr>
          <w:p w14:paraId="78EFF020" w14:textId="77777777" w:rsidR="004365CF" w:rsidRDefault="004365CF" w:rsidP="00F81077">
            <w:pPr>
              <w:tabs>
                <w:tab w:val="clear" w:pos="567"/>
              </w:tabs>
              <w:outlineLvl w:val="0"/>
              <w:rPr>
                <w:sz w:val="18"/>
                <w:szCs w:val="18"/>
              </w:rPr>
            </w:pPr>
            <w:r>
              <w:rPr>
                <w:sz w:val="18"/>
                <w:szCs w:val="18"/>
              </w:rPr>
              <w:t>DVd=daratumumab- bortezomib-dexamethasone; Vd=bortezomib-dexamethasone; MRD=minimal residual disease; CI=confidence interval; NE=not estimable.</w:t>
            </w:r>
          </w:p>
          <w:p w14:paraId="27DBF7C8" w14:textId="77777777" w:rsidR="004365CF" w:rsidRDefault="004365CF" w:rsidP="00F81077">
            <w:pPr>
              <w:tabs>
                <w:tab w:val="clear" w:pos="567"/>
                <w:tab w:val="left" w:pos="284"/>
              </w:tabs>
              <w:ind w:left="284" w:hanging="284"/>
              <w:outlineLvl w:val="0"/>
              <w:rPr>
                <w:sz w:val="18"/>
                <w:szCs w:val="18"/>
              </w:rPr>
            </w:pPr>
            <w:r>
              <w:rPr>
                <w:vertAlign w:val="superscript"/>
              </w:rPr>
              <w:t>a</w:t>
            </w:r>
            <w:r>
              <w:rPr>
                <w:sz w:val="18"/>
                <w:szCs w:val="18"/>
              </w:rPr>
              <w:tab/>
              <w:t>p-value from Cochran Mantel-Haenszel Chi-Squared test.</w:t>
            </w:r>
          </w:p>
          <w:p w14:paraId="3CBD8CBF" w14:textId="77777777" w:rsidR="004365CF" w:rsidRDefault="004365CF" w:rsidP="00F81077">
            <w:pPr>
              <w:tabs>
                <w:tab w:val="clear" w:pos="567"/>
                <w:tab w:val="left" w:pos="284"/>
              </w:tabs>
              <w:ind w:left="284" w:hanging="284"/>
              <w:outlineLvl w:val="0"/>
              <w:rPr>
                <w:sz w:val="18"/>
                <w:szCs w:val="18"/>
              </w:rPr>
            </w:pPr>
            <w:r>
              <w:rPr>
                <w:vertAlign w:val="superscript"/>
              </w:rPr>
              <w:t>b</w:t>
            </w:r>
            <w:r>
              <w:rPr>
                <w:sz w:val="18"/>
                <w:szCs w:val="18"/>
              </w:rPr>
              <w:tab/>
              <w:t>Based on Intent-to-treat population and threshold of 10</w:t>
            </w:r>
            <w:r>
              <w:rPr>
                <w:szCs w:val="22"/>
                <w:vertAlign w:val="superscript"/>
              </w:rPr>
              <w:t>-</w:t>
            </w:r>
            <w:r w:rsidR="004C2F0C">
              <w:rPr>
                <w:szCs w:val="22"/>
                <w:vertAlign w:val="superscript"/>
              </w:rPr>
              <w:t>5</w:t>
            </w:r>
            <w:r w:rsidR="00F22151">
              <w:rPr>
                <w:sz w:val="18"/>
                <w:szCs w:val="18"/>
              </w:rPr>
              <w:t>.</w:t>
            </w:r>
          </w:p>
          <w:p w14:paraId="4ECD541A" w14:textId="77777777" w:rsidR="004365CF" w:rsidRDefault="004365CF" w:rsidP="00F81077">
            <w:pPr>
              <w:tabs>
                <w:tab w:val="clear" w:pos="567"/>
                <w:tab w:val="left" w:pos="284"/>
              </w:tabs>
              <w:ind w:left="284" w:hanging="284"/>
              <w:rPr>
                <w:sz w:val="18"/>
                <w:szCs w:val="18"/>
              </w:rPr>
            </w:pPr>
            <w:r>
              <w:rPr>
                <w:vertAlign w:val="superscript"/>
              </w:rPr>
              <w:t>c</w:t>
            </w:r>
            <w:r>
              <w:rPr>
                <w:sz w:val="18"/>
                <w:szCs w:val="18"/>
              </w:rPr>
              <w:tab/>
              <w:t>Mantel-Haenszel estimate of the common odds ratio is used. An odds ratio &gt;</w:t>
            </w:r>
            <w:r w:rsidR="008865B8">
              <w:rPr>
                <w:sz w:val="18"/>
                <w:szCs w:val="18"/>
              </w:rPr>
              <w:t> </w:t>
            </w:r>
            <w:r>
              <w:rPr>
                <w:sz w:val="18"/>
                <w:szCs w:val="18"/>
              </w:rPr>
              <w:t>1 indicates an advantage for DVd.</w:t>
            </w:r>
          </w:p>
          <w:p w14:paraId="362045AF" w14:textId="77777777" w:rsidR="004365CF" w:rsidRDefault="004365CF" w:rsidP="00F81077">
            <w:pPr>
              <w:tabs>
                <w:tab w:val="clear" w:pos="567"/>
                <w:tab w:val="left" w:pos="284"/>
              </w:tabs>
              <w:ind w:left="284" w:hanging="284"/>
              <w:outlineLvl w:val="0"/>
              <w:rPr>
                <w:bCs/>
                <w:iCs/>
                <w:sz w:val="18"/>
                <w:szCs w:val="18"/>
              </w:rPr>
            </w:pPr>
            <w:r>
              <w:rPr>
                <w:vertAlign w:val="superscript"/>
              </w:rPr>
              <w:t>d</w:t>
            </w:r>
            <w:r>
              <w:rPr>
                <w:sz w:val="18"/>
                <w:szCs w:val="18"/>
              </w:rPr>
              <w:tab/>
              <w:t>p-value is from Fisher’s exact test.</w:t>
            </w:r>
          </w:p>
        </w:tc>
      </w:tr>
    </w:tbl>
    <w:p w14:paraId="101A82B2" w14:textId="77777777" w:rsidR="004365CF" w:rsidRPr="009A05FF" w:rsidRDefault="004365CF" w:rsidP="00F81077">
      <w:pPr>
        <w:tabs>
          <w:tab w:val="clear" w:pos="567"/>
        </w:tabs>
        <w:rPr>
          <w:szCs w:val="22"/>
        </w:rPr>
      </w:pPr>
    </w:p>
    <w:p w14:paraId="64149A83" w14:textId="77777777" w:rsidR="004365CF" w:rsidRPr="009A05FF" w:rsidRDefault="004365CF" w:rsidP="00F81077">
      <w:pPr>
        <w:keepNext/>
        <w:tabs>
          <w:tab w:val="clear" w:pos="567"/>
        </w:tabs>
        <w:rPr>
          <w:iCs/>
          <w:u w:val="single"/>
        </w:rPr>
      </w:pPr>
      <w:r w:rsidRPr="009A05FF">
        <w:rPr>
          <w:iCs/>
          <w:u w:val="single"/>
        </w:rPr>
        <w:t>Cardiac electrophysiology</w:t>
      </w:r>
    </w:p>
    <w:p w14:paraId="0578881B" w14:textId="77777777" w:rsidR="00194DF1" w:rsidRPr="009A05FF" w:rsidRDefault="00194DF1" w:rsidP="00F81077">
      <w:pPr>
        <w:keepNext/>
        <w:tabs>
          <w:tab w:val="clear" w:pos="567"/>
        </w:tabs>
        <w:rPr>
          <w:u w:val="single"/>
        </w:rPr>
      </w:pPr>
    </w:p>
    <w:p w14:paraId="7C0A3897" w14:textId="77777777" w:rsidR="004365CF" w:rsidRPr="009A05FF" w:rsidRDefault="004365CF" w:rsidP="00F81077">
      <w:pPr>
        <w:tabs>
          <w:tab w:val="clear" w:pos="567"/>
        </w:tabs>
      </w:pPr>
      <w:r w:rsidRPr="009A05FF">
        <w:t>Daratumumab as a large protein has a low likelihood of direct ion channel interactions. The effect of daratumumab on the QTc interval was evaluated in an open</w:t>
      </w:r>
      <w:r w:rsidRPr="009A05FF">
        <w:noBreakHyphen/>
        <w:t>label study for 83</w:t>
      </w:r>
      <w:r w:rsidR="008865B8" w:rsidRPr="009A05FF">
        <w:t> </w:t>
      </w:r>
      <w:r w:rsidRPr="009A05FF">
        <w:t>patients (</w:t>
      </w:r>
      <w:r w:rsidR="008865B8" w:rsidRPr="009A05FF">
        <w:t>s</w:t>
      </w:r>
      <w:r w:rsidRPr="009A05FF">
        <w:t xml:space="preserve">tudy GEN501) with relapsed and refractory multiple myeloma following daratumumab infusions (4 to </w:t>
      </w:r>
      <w:r w:rsidRPr="009A05FF">
        <w:lastRenderedPageBreak/>
        <w:t>24 mg/kg). Linear mixed PK</w:t>
      </w:r>
      <w:r w:rsidRPr="009A05FF">
        <w:noBreakHyphen/>
        <w:t>PD analyses indicated no large increase in mean QTcF interval (i.e. greater than 20 ms) at daratumumab C</w:t>
      </w:r>
      <w:r w:rsidRPr="009A05FF">
        <w:rPr>
          <w:vertAlign w:val="subscript"/>
        </w:rPr>
        <w:t>max</w:t>
      </w:r>
      <w:r w:rsidRPr="009A05FF">
        <w:t>.</w:t>
      </w:r>
    </w:p>
    <w:p w14:paraId="2F29EF52" w14:textId="77777777" w:rsidR="004365CF" w:rsidRPr="009A05FF" w:rsidRDefault="004365CF" w:rsidP="00F81077">
      <w:pPr>
        <w:tabs>
          <w:tab w:val="clear" w:pos="567"/>
        </w:tabs>
        <w:rPr>
          <w:szCs w:val="22"/>
        </w:rPr>
      </w:pPr>
    </w:p>
    <w:p w14:paraId="76CED701" w14:textId="77777777" w:rsidR="004365CF" w:rsidRPr="005C09B9" w:rsidRDefault="004365CF" w:rsidP="00F81077">
      <w:pPr>
        <w:keepNext/>
        <w:tabs>
          <w:tab w:val="clear" w:pos="567"/>
        </w:tabs>
        <w:rPr>
          <w:iCs/>
          <w:u w:val="single"/>
        </w:rPr>
      </w:pPr>
      <w:r w:rsidRPr="005C09B9">
        <w:rPr>
          <w:iCs/>
          <w:u w:val="single"/>
        </w:rPr>
        <w:t>Paediatric population</w:t>
      </w:r>
    </w:p>
    <w:p w14:paraId="781B46BC" w14:textId="77777777" w:rsidR="00194DF1" w:rsidRPr="009A05FF" w:rsidRDefault="00194DF1" w:rsidP="00F81077">
      <w:pPr>
        <w:keepNext/>
        <w:tabs>
          <w:tab w:val="clear" w:pos="567"/>
        </w:tabs>
        <w:rPr>
          <w:szCs w:val="22"/>
          <w:u w:val="single"/>
        </w:rPr>
      </w:pPr>
    </w:p>
    <w:p w14:paraId="4975806D" w14:textId="77777777" w:rsidR="004365CF" w:rsidRPr="009A05FF" w:rsidRDefault="004365CF" w:rsidP="00F81077">
      <w:pPr>
        <w:tabs>
          <w:tab w:val="clear" w:pos="567"/>
        </w:tabs>
        <w:rPr>
          <w:szCs w:val="22"/>
        </w:rPr>
      </w:pPr>
      <w:r w:rsidRPr="009A05FF">
        <w:rPr>
          <w:szCs w:val="22"/>
        </w:rPr>
        <w:t>The European Medicines Agency has waived the obligation to submit the results of studies with DARZALEX in all subsets of the paediatric population in multiple myeloma (see section 4.2 for information on paediatric use).</w:t>
      </w:r>
    </w:p>
    <w:p w14:paraId="3BCC9F41" w14:textId="77777777" w:rsidR="004365CF" w:rsidRPr="009A05FF" w:rsidRDefault="004365CF" w:rsidP="00F81077">
      <w:pPr>
        <w:tabs>
          <w:tab w:val="clear" w:pos="567"/>
        </w:tabs>
      </w:pPr>
    </w:p>
    <w:p w14:paraId="3406494B" w14:textId="77777777" w:rsidR="004365CF" w:rsidRPr="009A05FF" w:rsidRDefault="004365CF" w:rsidP="00F81077">
      <w:pPr>
        <w:keepNext/>
        <w:tabs>
          <w:tab w:val="clear" w:pos="567"/>
        </w:tabs>
        <w:ind w:left="567" w:hanging="567"/>
        <w:outlineLvl w:val="2"/>
        <w:rPr>
          <w:b/>
          <w:bCs/>
          <w:szCs w:val="22"/>
        </w:rPr>
      </w:pPr>
      <w:r w:rsidRPr="009A05FF">
        <w:rPr>
          <w:b/>
          <w:bCs/>
          <w:szCs w:val="22"/>
        </w:rPr>
        <w:t>5.2</w:t>
      </w:r>
      <w:r w:rsidRPr="009A05FF">
        <w:rPr>
          <w:b/>
          <w:bCs/>
          <w:szCs w:val="22"/>
        </w:rPr>
        <w:tab/>
        <w:t>Pharmacokinetic properties</w:t>
      </w:r>
    </w:p>
    <w:p w14:paraId="7036A36D" w14:textId="77777777" w:rsidR="004365CF" w:rsidRPr="009A05FF" w:rsidRDefault="004365CF" w:rsidP="00F81077">
      <w:pPr>
        <w:keepNext/>
        <w:tabs>
          <w:tab w:val="clear" w:pos="567"/>
        </w:tabs>
      </w:pPr>
    </w:p>
    <w:p w14:paraId="7B287CFD" w14:textId="77777777" w:rsidR="004365CF" w:rsidRPr="009A05FF" w:rsidRDefault="004365CF" w:rsidP="00F81077">
      <w:pPr>
        <w:tabs>
          <w:tab w:val="clear" w:pos="567"/>
        </w:tabs>
      </w:pPr>
      <w:r w:rsidRPr="009A05FF">
        <w:t>The pharmacokinetics (PK) of daratumumab following intravenous administration of daratumumab monotherapy were evaluated in patients with relapsed and refractory multiple myeloma at dose levels from 0.1 mg/kg to 24 mg/kg.</w:t>
      </w:r>
    </w:p>
    <w:p w14:paraId="5B4FE16E" w14:textId="77777777" w:rsidR="004365CF" w:rsidRPr="009A05FF" w:rsidRDefault="004365CF" w:rsidP="00F81077">
      <w:pPr>
        <w:tabs>
          <w:tab w:val="clear" w:pos="567"/>
        </w:tabs>
      </w:pPr>
    </w:p>
    <w:p w14:paraId="22882BFA" w14:textId="77777777" w:rsidR="004365CF" w:rsidRPr="009A05FF" w:rsidRDefault="004365CF" w:rsidP="00F81077">
      <w:pPr>
        <w:tabs>
          <w:tab w:val="clear" w:pos="567"/>
        </w:tabs>
      </w:pPr>
      <w:r w:rsidRPr="009A05FF">
        <w:t>In the 1 to 24 mg/kg cohorts, peak serum concentrations (C</w:t>
      </w:r>
      <w:r w:rsidRPr="009A05FF">
        <w:rPr>
          <w:vertAlign w:val="subscript"/>
        </w:rPr>
        <w:t>max</w:t>
      </w:r>
      <w:r w:rsidRPr="009A05FF">
        <w:t xml:space="preserve">) after the first dose increased in approximate proportion to dose and volume of distribution was consistent with initial distribution into </w:t>
      </w:r>
      <w:r w:rsidRPr="009A05FF">
        <w:rPr>
          <w:szCs w:val="22"/>
        </w:rPr>
        <w:t>the plasma compartment.</w:t>
      </w:r>
      <w:r w:rsidRPr="009A05FF">
        <w:rPr>
          <w:bCs/>
          <w:szCs w:val="22"/>
        </w:rPr>
        <w:t xml:space="preserve"> Following the last weekly infusion, C</w:t>
      </w:r>
      <w:r w:rsidRPr="009A05FF">
        <w:rPr>
          <w:bCs/>
          <w:szCs w:val="22"/>
          <w:vertAlign w:val="subscript"/>
        </w:rPr>
        <w:t>max</w:t>
      </w:r>
      <w:r w:rsidRPr="009A05FF">
        <w:rPr>
          <w:bCs/>
          <w:szCs w:val="22"/>
        </w:rPr>
        <w:t xml:space="preserve"> increased in a greater than dose</w:t>
      </w:r>
      <w:r w:rsidRPr="009A05FF">
        <w:rPr>
          <w:bCs/>
          <w:szCs w:val="22"/>
        </w:rPr>
        <w:noBreakHyphen/>
      </w:r>
      <w:r w:rsidRPr="009A05FF">
        <w:rPr>
          <w:bCs/>
        </w:rPr>
        <w:t>proportional manner, consistent with target mediated drug disposition.</w:t>
      </w:r>
      <w:r w:rsidRPr="009A05FF">
        <w:t xml:space="preserve"> Increases in AUC were more than dose</w:t>
      </w:r>
      <w:r w:rsidRPr="009A05FF">
        <w:noBreakHyphen/>
        <w:t>proportional and clearance (CL) decreased with increasing dose. These observations suggest CD38 may become saturated at higher doses, after which the impact of target binding clearance is minimised and the clearance of daratumumab approximates the linear clearance of endogenous IgG1. Clearance also decreased with multiple doses, which may be related to tumour burden decreases.</w:t>
      </w:r>
    </w:p>
    <w:p w14:paraId="5D0BE8B1" w14:textId="77777777" w:rsidR="004365CF" w:rsidRPr="009A05FF" w:rsidRDefault="004365CF" w:rsidP="00F81077">
      <w:pPr>
        <w:tabs>
          <w:tab w:val="clear" w:pos="567"/>
        </w:tabs>
      </w:pPr>
    </w:p>
    <w:p w14:paraId="2CEAA418" w14:textId="77777777" w:rsidR="004365CF" w:rsidRPr="009A05FF" w:rsidRDefault="004365CF" w:rsidP="00F81077">
      <w:pPr>
        <w:tabs>
          <w:tab w:val="clear" w:pos="567"/>
        </w:tabs>
      </w:pPr>
      <w:r w:rsidRPr="009A05FF">
        <w:t>Terminal half</w:t>
      </w:r>
      <w:r w:rsidRPr="009A05FF">
        <w:noBreakHyphen/>
        <w:t>life increases with increasing dose and with repeated dosing. The mean (standard deviation [SD]) estimated terminal half</w:t>
      </w:r>
      <w:r w:rsidRPr="009A05FF">
        <w:noBreakHyphen/>
        <w:t>life of daratumumab following the first 16 mg/kg dose was 9</w:t>
      </w:r>
      <w:r w:rsidR="008865B8" w:rsidRPr="009A05FF">
        <w:t> </w:t>
      </w:r>
      <w:r w:rsidRPr="009A05FF">
        <w:t>(4.3) days. The estimated terminal half</w:t>
      </w:r>
      <w:r w:rsidRPr="009A05FF">
        <w:noBreakHyphen/>
        <w:t>life of daratumumab following the last 16 mg/kg dose increased, but there are insufficient data for a reliable estimation. Based on population PK analysis, the mean (SD) half</w:t>
      </w:r>
      <w:r w:rsidRPr="009A05FF">
        <w:noBreakHyphen/>
        <w:t>life associated with non</w:t>
      </w:r>
      <w:r w:rsidRPr="009A05FF">
        <w:noBreakHyphen/>
        <w:t>specific linear elimination was approximately 18 (9) days; this is the terminal half</w:t>
      </w:r>
      <w:r w:rsidRPr="009A05FF">
        <w:noBreakHyphen/>
        <w:t>life that can be expected upon complete saturation of target mediated clearance and repeat dosing of daratumumab.</w:t>
      </w:r>
    </w:p>
    <w:p w14:paraId="40A605BC" w14:textId="77777777" w:rsidR="004365CF" w:rsidRPr="009A05FF" w:rsidRDefault="004365CF" w:rsidP="00F81077">
      <w:pPr>
        <w:tabs>
          <w:tab w:val="clear" w:pos="567"/>
        </w:tabs>
      </w:pPr>
    </w:p>
    <w:p w14:paraId="3C36CF0B" w14:textId="77777777" w:rsidR="004365CF" w:rsidRPr="009A05FF" w:rsidRDefault="004365CF" w:rsidP="00F81077">
      <w:pPr>
        <w:tabs>
          <w:tab w:val="clear" w:pos="567"/>
        </w:tabs>
      </w:pPr>
      <w:r w:rsidRPr="009A05FF">
        <w:t>At the end of weekly dosing for the recommended monotherapy schedule and dose of 16 mg/kg, the mean (SD) serum C</w:t>
      </w:r>
      <w:r w:rsidRPr="009A05FF">
        <w:rPr>
          <w:vertAlign w:val="subscript"/>
        </w:rPr>
        <w:t>max</w:t>
      </w:r>
      <w:r w:rsidRPr="009A05FF">
        <w:t xml:space="preserve"> value was 915 (410.3) micrograms/mL, approximately 2.9</w:t>
      </w:r>
      <w:r w:rsidRPr="009A05FF">
        <w:noBreakHyphen/>
        <w:t>fold higher than following the first infusion. The mean (SD) predose (trough) serum concentration at the end of weekly dosing was 573 (331.5) micrograms/mL.</w:t>
      </w:r>
    </w:p>
    <w:p w14:paraId="1DB1B95B" w14:textId="77777777" w:rsidR="004365CF" w:rsidRPr="009A05FF" w:rsidRDefault="004365CF" w:rsidP="00F81077">
      <w:pPr>
        <w:tabs>
          <w:tab w:val="clear" w:pos="567"/>
        </w:tabs>
      </w:pPr>
    </w:p>
    <w:p w14:paraId="4620A22A" w14:textId="77777777" w:rsidR="004365CF" w:rsidRPr="009A05FF" w:rsidRDefault="004365CF" w:rsidP="00F81077">
      <w:pPr>
        <w:tabs>
          <w:tab w:val="clear" w:pos="567"/>
        </w:tabs>
      </w:pPr>
      <w:r w:rsidRPr="009A05FF">
        <w:t xml:space="preserve">Four population PK analyses were performed to describe the PK characteristics of daratumumab and to evaluate the influence of covariates on the disposition of daratumumab in patients with multiple myeloma; </w:t>
      </w:r>
      <w:r w:rsidR="0052293C" w:rsidRPr="009A05FF">
        <w:t>a</w:t>
      </w:r>
      <w:r w:rsidRPr="009A05FF">
        <w:t xml:space="preserve">nalysis 1 (n=223) in patients receiving DARZALEX monotherapy while </w:t>
      </w:r>
      <w:r w:rsidR="001B6DC2" w:rsidRPr="009A05FF">
        <w:t>a</w:t>
      </w:r>
      <w:r w:rsidRPr="009A05FF">
        <w:t xml:space="preserve">nalysis 2 (n=694), </w:t>
      </w:r>
      <w:r w:rsidR="0052293C" w:rsidRPr="009A05FF">
        <w:t>a</w:t>
      </w:r>
      <w:r w:rsidRPr="009A05FF">
        <w:t xml:space="preserve">nalysis 3 (n=352) and </w:t>
      </w:r>
      <w:r w:rsidR="0052293C" w:rsidRPr="009A05FF">
        <w:t>a</w:t>
      </w:r>
      <w:r w:rsidRPr="009A05FF">
        <w:t>nalysis</w:t>
      </w:r>
      <w:r w:rsidR="008865B8" w:rsidRPr="009A05FF">
        <w:t> </w:t>
      </w:r>
      <w:r w:rsidRPr="009A05FF">
        <w:t>4 (n=355) were conducted in patients with multiple myeloma that received daratumumab combination therapies. Analysis 2 included 694</w:t>
      </w:r>
      <w:r w:rsidR="008865B8" w:rsidRPr="009A05FF">
        <w:t> </w:t>
      </w:r>
      <w:r w:rsidRPr="009A05FF">
        <w:t xml:space="preserve">patients (n=326 for lenalidomide-dexamethasone; n=246 for bortezomib-dexamethasone; n=99 for pomalidomide-dexamethasone; n=11 for bortezomib-melphalan-prednisone; and n=12 for bortezomib-thalidomide-dexamethasone), </w:t>
      </w:r>
      <w:r w:rsidR="0052293C" w:rsidRPr="009A05FF">
        <w:t>a</w:t>
      </w:r>
      <w:r w:rsidRPr="009A05FF">
        <w:t>nalysis 3 included 352</w:t>
      </w:r>
      <w:r w:rsidR="00612FCA" w:rsidRPr="009A05FF">
        <w:t> </w:t>
      </w:r>
      <w:r w:rsidRPr="009A05FF">
        <w:t>patients (bortezomib</w:t>
      </w:r>
      <w:r w:rsidRPr="009A05FF">
        <w:noBreakHyphen/>
        <w:t>melphalan</w:t>
      </w:r>
      <w:r w:rsidRPr="009A05FF">
        <w:noBreakHyphen/>
        <w:t xml:space="preserve">prednisone) and </w:t>
      </w:r>
      <w:r w:rsidR="0052293C" w:rsidRPr="009A05FF">
        <w:t>a</w:t>
      </w:r>
      <w:r w:rsidRPr="009A05FF">
        <w:t>nalysis</w:t>
      </w:r>
      <w:r w:rsidR="0052293C" w:rsidRPr="009A05FF">
        <w:t> </w:t>
      </w:r>
      <w:r w:rsidRPr="009A05FF">
        <w:t>4</w:t>
      </w:r>
      <w:r w:rsidR="0052293C" w:rsidRPr="009A05FF">
        <w:t xml:space="preserve"> </w:t>
      </w:r>
      <w:r w:rsidRPr="009A05FF">
        <w:t>included 355</w:t>
      </w:r>
      <w:r w:rsidR="008865B8" w:rsidRPr="009A05FF">
        <w:t> </w:t>
      </w:r>
      <w:r w:rsidRPr="009A05FF">
        <w:t>patients (lenalidomide-dexamethasone).</w:t>
      </w:r>
    </w:p>
    <w:p w14:paraId="6CF9F162" w14:textId="77777777" w:rsidR="004365CF" w:rsidRPr="009A05FF" w:rsidRDefault="004365CF" w:rsidP="00F81077">
      <w:pPr>
        <w:tabs>
          <w:tab w:val="clear" w:pos="567"/>
        </w:tabs>
      </w:pPr>
    </w:p>
    <w:p w14:paraId="4BAE2B6C" w14:textId="77777777" w:rsidR="004365CF" w:rsidRPr="009A05FF" w:rsidRDefault="004365CF" w:rsidP="00F81077">
      <w:pPr>
        <w:tabs>
          <w:tab w:val="clear" w:pos="567"/>
        </w:tabs>
      </w:pPr>
      <w:r w:rsidRPr="009A05FF">
        <w:t>Based on the population PK analysis of daratumumab monotherapy (</w:t>
      </w:r>
      <w:r w:rsidR="00612FCA" w:rsidRPr="009A05FF">
        <w:t>a</w:t>
      </w:r>
      <w:r w:rsidRPr="009A05FF">
        <w:t>nalysis 1), daratumumab steady state is achieved approximately 5 months into the every 4</w:t>
      </w:r>
      <w:r w:rsidRPr="009A05FF">
        <w:noBreakHyphen/>
        <w:t>week dosing period (by the 21</w:t>
      </w:r>
      <w:r w:rsidRPr="009A05FF">
        <w:rPr>
          <w:vertAlign w:val="superscript"/>
        </w:rPr>
        <w:t>st</w:t>
      </w:r>
      <w:r w:rsidRPr="009A05FF">
        <w:t xml:space="preserve"> infusion), and the mean (SD) ratio of C</w:t>
      </w:r>
      <w:r w:rsidRPr="009A05FF">
        <w:rPr>
          <w:vertAlign w:val="subscript"/>
        </w:rPr>
        <w:t>max</w:t>
      </w:r>
      <w:r w:rsidRPr="009A05FF">
        <w:t xml:space="preserve"> at steady</w:t>
      </w:r>
      <w:r w:rsidRPr="009A05FF">
        <w:noBreakHyphen/>
        <w:t>state to C</w:t>
      </w:r>
      <w:r w:rsidRPr="009A05FF">
        <w:rPr>
          <w:vertAlign w:val="subscript"/>
        </w:rPr>
        <w:t xml:space="preserve">max </w:t>
      </w:r>
      <w:r w:rsidRPr="009A05FF">
        <w:t>after the first dose was 1.6 (0.5). The mean (SD) central volume of distribution is 56.98 (18.07) mL/kg.</w:t>
      </w:r>
    </w:p>
    <w:p w14:paraId="73C49A95" w14:textId="77777777" w:rsidR="004365CF" w:rsidRPr="009A05FF" w:rsidRDefault="004365CF" w:rsidP="00F81077">
      <w:pPr>
        <w:tabs>
          <w:tab w:val="clear" w:pos="567"/>
        </w:tabs>
      </w:pPr>
    </w:p>
    <w:p w14:paraId="586B49DA" w14:textId="77777777" w:rsidR="004365CF" w:rsidRPr="009A05FF" w:rsidRDefault="004365CF" w:rsidP="00F81077">
      <w:pPr>
        <w:tabs>
          <w:tab w:val="clear" w:pos="567"/>
        </w:tabs>
      </w:pPr>
      <w:bookmarkStart w:id="41" w:name="_Hlk517962170"/>
      <w:r w:rsidRPr="009A05FF">
        <w:t>Three additional population PK analyses (</w:t>
      </w:r>
      <w:r w:rsidR="0052293C" w:rsidRPr="009A05FF">
        <w:t>a</w:t>
      </w:r>
      <w:r w:rsidRPr="009A05FF">
        <w:t xml:space="preserve">nalysis 2, </w:t>
      </w:r>
      <w:r w:rsidR="0052293C" w:rsidRPr="009A05FF">
        <w:t>a</w:t>
      </w:r>
      <w:r w:rsidRPr="009A05FF">
        <w:t xml:space="preserve">nalysis 3 and </w:t>
      </w:r>
      <w:r w:rsidR="0052293C" w:rsidRPr="009A05FF">
        <w:t>a</w:t>
      </w:r>
      <w:r w:rsidRPr="009A05FF">
        <w:t>nalysis</w:t>
      </w:r>
      <w:r w:rsidR="008865B8" w:rsidRPr="009A05FF">
        <w:t> </w:t>
      </w:r>
      <w:r w:rsidRPr="009A05FF">
        <w:t>4) were conducted in patients with multiple myeloma that received daratumumab combination therapies</w:t>
      </w:r>
      <w:bookmarkEnd w:id="41"/>
      <w:r w:rsidRPr="009A05FF">
        <w:t>. Daratumumab concentration</w:t>
      </w:r>
      <w:r w:rsidRPr="009A05FF">
        <w:noBreakHyphen/>
        <w:t xml:space="preserve">time profiles were similar following the monotherapy and combination therapies. The </w:t>
      </w:r>
      <w:r w:rsidRPr="009A05FF">
        <w:lastRenderedPageBreak/>
        <w:t>mean estimated terminal half-life associated with linear clearance in combination therapy was approximately 15</w:t>
      </w:r>
      <w:r w:rsidRPr="009A05FF">
        <w:noBreakHyphen/>
        <w:t>23 days.</w:t>
      </w:r>
    </w:p>
    <w:p w14:paraId="26FD16A0" w14:textId="77777777" w:rsidR="004365CF" w:rsidRPr="009A05FF" w:rsidRDefault="004365CF" w:rsidP="00F81077">
      <w:pPr>
        <w:tabs>
          <w:tab w:val="clear" w:pos="567"/>
        </w:tabs>
      </w:pPr>
    </w:p>
    <w:p w14:paraId="5659B737" w14:textId="77777777" w:rsidR="004365CF" w:rsidRPr="009A05FF" w:rsidRDefault="004365CF" w:rsidP="00F81077">
      <w:pPr>
        <w:tabs>
          <w:tab w:val="clear" w:pos="567"/>
        </w:tabs>
      </w:pPr>
      <w:r w:rsidRPr="009A05FF">
        <w:t>Based on the four population PK analyses (</w:t>
      </w:r>
      <w:r w:rsidR="0052293C" w:rsidRPr="009A05FF">
        <w:t>a</w:t>
      </w:r>
      <w:r w:rsidRPr="009A05FF">
        <w:t>nalyses 1-4) body weight was identified as a statistically significant covariate for daratumumab clearance. Therefore, body weight based dosing is an appropriate dosing strategy for the multiple myeloma patients.</w:t>
      </w:r>
    </w:p>
    <w:p w14:paraId="4AD69092" w14:textId="77777777" w:rsidR="004365CF" w:rsidRPr="009A05FF" w:rsidRDefault="004365CF" w:rsidP="00F81077">
      <w:pPr>
        <w:tabs>
          <w:tab w:val="clear" w:pos="567"/>
        </w:tabs>
      </w:pPr>
    </w:p>
    <w:p w14:paraId="247517D8" w14:textId="77777777" w:rsidR="004365CF" w:rsidRPr="009A05FF" w:rsidRDefault="004365CF" w:rsidP="00F81077">
      <w:pPr>
        <w:tabs>
          <w:tab w:val="clear" w:pos="567"/>
        </w:tabs>
      </w:pPr>
      <w:bookmarkStart w:id="42" w:name="_Hlk527366132"/>
      <w:r w:rsidRPr="009A05FF">
        <w:t>Simulation of daratumumab pharmacokinetics was conducted for all recommended dosing schedules in 1309</w:t>
      </w:r>
      <w:r w:rsidR="008865B8" w:rsidRPr="009A05FF">
        <w:t> </w:t>
      </w:r>
      <w:r w:rsidRPr="009A05FF">
        <w:t>patients with multiple myeloma</w:t>
      </w:r>
      <w:bookmarkEnd w:id="42"/>
      <w:r w:rsidRPr="009A05FF">
        <w:t>. The simulation results confirmed that the split and single dosing for the first dose provide similar PK, with the exception of the PK profile in the first day of the treatment.</w:t>
      </w:r>
    </w:p>
    <w:p w14:paraId="3B20750A" w14:textId="77777777" w:rsidR="004365CF" w:rsidRPr="009A05FF" w:rsidRDefault="004365CF" w:rsidP="00F81077">
      <w:pPr>
        <w:tabs>
          <w:tab w:val="clear" w:pos="567"/>
        </w:tabs>
      </w:pPr>
    </w:p>
    <w:p w14:paraId="6736C39E" w14:textId="77777777" w:rsidR="004365CF" w:rsidRPr="009A05FF" w:rsidRDefault="004365CF" w:rsidP="00F81077">
      <w:pPr>
        <w:keepNext/>
        <w:tabs>
          <w:tab w:val="clear" w:pos="567"/>
        </w:tabs>
        <w:rPr>
          <w:u w:val="single"/>
        </w:rPr>
      </w:pPr>
      <w:r w:rsidRPr="009A05FF">
        <w:rPr>
          <w:u w:val="single"/>
        </w:rPr>
        <w:t>Special populations</w:t>
      </w:r>
    </w:p>
    <w:p w14:paraId="3AFB6D13" w14:textId="77777777" w:rsidR="00194DF1" w:rsidRPr="009A05FF" w:rsidRDefault="00194DF1" w:rsidP="00F81077">
      <w:pPr>
        <w:keepNext/>
        <w:tabs>
          <w:tab w:val="clear" w:pos="567"/>
        </w:tabs>
        <w:rPr>
          <w:u w:val="single"/>
        </w:rPr>
      </w:pPr>
    </w:p>
    <w:p w14:paraId="5A944239" w14:textId="77777777" w:rsidR="004365CF" w:rsidRPr="009A05FF" w:rsidRDefault="004365CF" w:rsidP="00F81077">
      <w:pPr>
        <w:keepNext/>
        <w:tabs>
          <w:tab w:val="clear" w:pos="567"/>
        </w:tabs>
        <w:rPr>
          <w:i/>
        </w:rPr>
      </w:pPr>
      <w:r w:rsidRPr="009A05FF">
        <w:rPr>
          <w:i/>
        </w:rPr>
        <w:t>Age and gender</w:t>
      </w:r>
    </w:p>
    <w:p w14:paraId="04BD7A20" w14:textId="77777777" w:rsidR="004365CF" w:rsidRPr="009A05FF" w:rsidRDefault="004365CF" w:rsidP="00F81077">
      <w:pPr>
        <w:tabs>
          <w:tab w:val="clear" w:pos="567"/>
        </w:tabs>
      </w:pPr>
      <w:r w:rsidRPr="009A05FF">
        <w:t>Based on four individual population PK analyses (1-4) in patients receiving daratumumab monotherapy or various combination therapies (</w:t>
      </w:r>
      <w:r w:rsidR="00612FCA" w:rsidRPr="009A05FF">
        <w:t>a</w:t>
      </w:r>
      <w:r w:rsidRPr="009A05FF">
        <w:t>nalyses 1-4), age (range: 31</w:t>
      </w:r>
      <w:r w:rsidRPr="009A05FF">
        <w:noBreakHyphen/>
        <w:t>93 years) had no clinically important effect on the PK of daratumumab, and the exposure of daratumumab was similar between younger (aged &lt;</w:t>
      </w:r>
      <w:r w:rsidR="008865B8" w:rsidRPr="009A05FF">
        <w:t> </w:t>
      </w:r>
      <w:r w:rsidRPr="009A05FF">
        <w:t>65 years, n=518) and older (aged ≥</w:t>
      </w:r>
      <w:r w:rsidR="008865B8" w:rsidRPr="009A05FF">
        <w:t> </w:t>
      </w:r>
      <w:r w:rsidRPr="009A05FF">
        <w:t>65 to &lt;</w:t>
      </w:r>
      <w:r w:rsidR="008865B8" w:rsidRPr="009A05FF">
        <w:t> </w:t>
      </w:r>
      <w:r w:rsidRPr="009A05FF">
        <w:t>75 years n=761; aged ≥</w:t>
      </w:r>
      <w:r w:rsidR="008865B8" w:rsidRPr="009A05FF">
        <w:t> </w:t>
      </w:r>
      <w:r w:rsidRPr="009A05FF">
        <w:t>75 years, n=334) patients.</w:t>
      </w:r>
    </w:p>
    <w:p w14:paraId="7402C2F0" w14:textId="77777777" w:rsidR="004365CF" w:rsidRPr="009A05FF" w:rsidRDefault="004365CF" w:rsidP="00F81077">
      <w:pPr>
        <w:tabs>
          <w:tab w:val="clear" w:pos="567"/>
        </w:tabs>
      </w:pPr>
    </w:p>
    <w:p w14:paraId="28FD5C90" w14:textId="77777777" w:rsidR="004365CF" w:rsidRPr="009A05FF" w:rsidRDefault="004365CF" w:rsidP="00F81077">
      <w:pPr>
        <w:tabs>
          <w:tab w:val="clear" w:pos="567"/>
        </w:tabs>
      </w:pPr>
      <w:r w:rsidRPr="009A05FF">
        <w:t>Gender did not affect exposure of daratumumab to a clinically relevant degree in the population PK analyses.</w:t>
      </w:r>
    </w:p>
    <w:p w14:paraId="1AD4BF08" w14:textId="77777777" w:rsidR="004365CF" w:rsidRPr="009A05FF" w:rsidRDefault="004365CF" w:rsidP="00F81077">
      <w:pPr>
        <w:tabs>
          <w:tab w:val="clear" w:pos="567"/>
        </w:tabs>
        <w:rPr>
          <w:i/>
        </w:rPr>
      </w:pPr>
    </w:p>
    <w:p w14:paraId="6EB14AA7" w14:textId="77777777" w:rsidR="004365CF" w:rsidRPr="009A05FF" w:rsidRDefault="004365CF" w:rsidP="00F81077">
      <w:pPr>
        <w:keepNext/>
        <w:tabs>
          <w:tab w:val="clear" w:pos="567"/>
        </w:tabs>
        <w:rPr>
          <w:i/>
        </w:rPr>
      </w:pPr>
      <w:r w:rsidRPr="009A05FF">
        <w:rPr>
          <w:i/>
        </w:rPr>
        <w:t>Renal impairment</w:t>
      </w:r>
    </w:p>
    <w:p w14:paraId="2289E414" w14:textId="77777777" w:rsidR="004365CF" w:rsidRPr="009A05FF" w:rsidRDefault="004365CF" w:rsidP="00F81077">
      <w:pPr>
        <w:tabs>
          <w:tab w:val="clear" w:pos="567"/>
        </w:tabs>
      </w:pPr>
      <w:r w:rsidRPr="009A05FF">
        <w:rPr>
          <w:iCs/>
        </w:rPr>
        <w:t>No formal studies of daratumumab in patients with renal impairment have been conducted</w:t>
      </w:r>
      <w:r w:rsidRPr="009A05FF">
        <w:t>. Four individual population PK analyses were performed based on pre</w:t>
      </w:r>
      <w:r w:rsidRPr="009A05FF">
        <w:noBreakHyphen/>
        <w:t>existing renal function data in patients receiving daratumumab monotherapy, or various combination therapies (Analyses 1-4), and included a total of 441 patients with normal renal function (creatinine clearance [CRCL] ≥</w:t>
      </w:r>
      <w:r w:rsidR="008865B8" w:rsidRPr="009A05FF">
        <w:t> </w:t>
      </w:r>
      <w:r w:rsidRPr="009A05FF">
        <w:t>90 mL/min), 621 with mild renal impairment (CRCL</w:t>
      </w:r>
      <w:r w:rsidR="008865B8" w:rsidRPr="009A05FF">
        <w:t> </w:t>
      </w:r>
      <w:r w:rsidRPr="009A05FF">
        <w:t>&lt;</w:t>
      </w:r>
      <w:r w:rsidR="008865B8" w:rsidRPr="009A05FF">
        <w:t> </w:t>
      </w:r>
      <w:r w:rsidRPr="009A05FF">
        <w:t>90 and ≥</w:t>
      </w:r>
      <w:r w:rsidR="008865B8" w:rsidRPr="009A05FF">
        <w:t> </w:t>
      </w:r>
      <w:r w:rsidRPr="009A05FF">
        <w:t>60 mL/min), 523 with moderate renal impairment (CRCL</w:t>
      </w:r>
      <w:r w:rsidR="008865B8" w:rsidRPr="009A05FF">
        <w:t> </w:t>
      </w:r>
      <w:r w:rsidRPr="009A05FF">
        <w:t>&lt;</w:t>
      </w:r>
      <w:r w:rsidR="008865B8" w:rsidRPr="009A05FF">
        <w:t> </w:t>
      </w:r>
      <w:r w:rsidRPr="009A05FF">
        <w:t>60 and ≥</w:t>
      </w:r>
      <w:r w:rsidR="008865B8" w:rsidRPr="009A05FF">
        <w:t> </w:t>
      </w:r>
      <w:r w:rsidRPr="009A05FF">
        <w:t>30 mL/min), and 27 with severe renal impairment or end stage renal disease (CRCL</w:t>
      </w:r>
      <w:r w:rsidR="008865B8" w:rsidRPr="009A05FF">
        <w:t> </w:t>
      </w:r>
      <w:r w:rsidRPr="009A05FF">
        <w:t>&lt;</w:t>
      </w:r>
      <w:r w:rsidR="008865B8" w:rsidRPr="009A05FF">
        <w:t> </w:t>
      </w:r>
      <w:r w:rsidRPr="009A05FF">
        <w:t>30 mL/min). No clinically important differences in exposure to daratumumab were observed between patients with renal impairment and those with normal renal function.</w:t>
      </w:r>
    </w:p>
    <w:p w14:paraId="1EFF8D0A" w14:textId="77777777" w:rsidR="004365CF" w:rsidRPr="009A05FF" w:rsidRDefault="004365CF" w:rsidP="00F81077">
      <w:pPr>
        <w:tabs>
          <w:tab w:val="clear" w:pos="567"/>
        </w:tabs>
        <w:rPr>
          <w:i/>
        </w:rPr>
      </w:pPr>
    </w:p>
    <w:p w14:paraId="4CD26DD5" w14:textId="77777777" w:rsidR="004365CF" w:rsidRPr="009A05FF" w:rsidRDefault="004365CF" w:rsidP="00F81077">
      <w:pPr>
        <w:keepNext/>
        <w:tabs>
          <w:tab w:val="clear" w:pos="567"/>
        </w:tabs>
        <w:rPr>
          <w:i/>
        </w:rPr>
      </w:pPr>
      <w:r w:rsidRPr="009A05FF">
        <w:rPr>
          <w:i/>
        </w:rPr>
        <w:t>Hepatic impairment</w:t>
      </w:r>
    </w:p>
    <w:p w14:paraId="3FCC5CDF" w14:textId="77777777" w:rsidR="004365CF" w:rsidRPr="009A05FF" w:rsidRDefault="004365CF" w:rsidP="00F81077">
      <w:pPr>
        <w:tabs>
          <w:tab w:val="clear" w:pos="567"/>
        </w:tabs>
        <w:autoSpaceDE w:val="0"/>
        <w:autoSpaceDN w:val="0"/>
        <w:adjustRightInd w:val="0"/>
        <w:rPr>
          <w:iCs/>
        </w:rPr>
      </w:pPr>
      <w:r w:rsidRPr="009A05FF">
        <w:rPr>
          <w:iCs/>
        </w:rPr>
        <w:t>No formal studies of daratumumab in patients with hepatic impairment have been conducted</w:t>
      </w:r>
      <w:r w:rsidRPr="009A05FF">
        <w:t xml:space="preserve">. </w:t>
      </w:r>
      <w:r w:rsidRPr="009A05FF">
        <w:rPr>
          <w:iCs/>
        </w:rPr>
        <w:t>Changes in hepatic function are unlikely to have any effect on the elimination of daratumumab</w:t>
      </w:r>
      <w:r w:rsidRPr="009A05FF">
        <w:rPr>
          <w:iCs/>
          <w:szCs w:val="24"/>
        </w:rPr>
        <w:t xml:space="preserve"> since </w:t>
      </w:r>
      <w:r w:rsidRPr="009A05FF">
        <w:rPr>
          <w:iCs/>
        </w:rPr>
        <w:t>IgG1 molecules such as daratumumab are not metabolised through hepatic pathways.</w:t>
      </w:r>
    </w:p>
    <w:p w14:paraId="1E139E59" w14:textId="77777777" w:rsidR="004365CF" w:rsidRPr="009A05FF" w:rsidRDefault="004365CF" w:rsidP="00F81077">
      <w:pPr>
        <w:tabs>
          <w:tab w:val="clear" w:pos="567"/>
        </w:tabs>
        <w:autoSpaceDE w:val="0"/>
        <w:autoSpaceDN w:val="0"/>
        <w:adjustRightInd w:val="0"/>
        <w:rPr>
          <w:i/>
          <w:iCs/>
          <w:szCs w:val="22"/>
        </w:rPr>
      </w:pPr>
      <w:r w:rsidRPr="009A05FF">
        <w:rPr>
          <w:iCs/>
        </w:rPr>
        <w:t>Four individual population PK analyses were performed in patients receiving daratumumab monotherapy or various combination therapies (Analyses 1-4), and included a total of 1404 patients with normal hepatic function (total bilirubin [TB] and aspartate aminotransferase [AST] ≤ upper limit of normal [ULN]), 189 with mild hepatic impairment (TB 1.0 x to 1.5 x ULN or AST &gt;</w:t>
      </w:r>
      <w:r w:rsidR="008865B8" w:rsidRPr="009A05FF">
        <w:rPr>
          <w:iCs/>
        </w:rPr>
        <w:t> </w:t>
      </w:r>
      <w:r w:rsidRPr="009A05FF">
        <w:rPr>
          <w:iCs/>
        </w:rPr>
        <w:t xml:space="preserve">ULN) and 8 patients with moderate (TB &gt; 1.5 x to 3.0 x ULN; n=7), </w:t>
      </w:r>
      <w:r w:rsidRPr="009A05FF">
        <w:rPr>
          <w:bCs/>
          <w:iCs/>
        </w:rPr>
        <w:t xml:space="preserve">or </w:t>
      </w:r>
      <w:r w:rsidRPr="009A05FF">
        <w:rPr>
          <w:iCs/>
        </w:rPr>
        <w:t>severe (TB &gt; 3.0 x ULN; n=1) hepatic impairment. No clinically important differences in the exposure to daratumumab were observed between patients with hepatic impairment and those with normal hepatic function.</w:t>
      </w:r>
    </w:p>
    <w:p w14:paraId="71AE6CCF" w14:textId="77777777" w:rsidR="004365CF" w:rsidRPr="009A05FF" w:rsidRDefault="004365CF" w:rsidP="00F81077">
      <w:pPr>
        <w:tabs>
          <w:tab w:val="clear" w:pos="567"/>
        </w:tabs>
      </w:pPr>
    </w:p>
    <w:p w14:paraId="4B912F0B" w14:textId="77777777" w:rsidR="004365CF" w:rsidRPr="009A05FF" w:rsidRDefault="004365CF" w:rsidP="00F81077">
      <w:pPr>
        <w:keepNext/>
        <w:tabs>
          <w:tab w:val="clear" w:pos="567"/>
        </w:tabs>
        <w:rPr>
          <w:i/>
        </w:rPr>
      </w:pPr>
      <w:r w:rsidRPr="009A05FF">
        <w:rPr>
          <w:i/>
        </w:rPr>
        <w:t>Race</w:t>
      </w:r>
    </w:p>
    <w:p w14:paraId="1BC69DED" w14:textId="77777777" w:rsidR="004365CF" w:rsidRPr="009A05FF" w:rsidRDefault="004365CF" w:rsidP="00F81077">
      <w:pPr>
        <w:tabs>
          <w:tab w:val="clear" w:pos="567"/>
        </w:tabs>
      </w:pPr>
      <w:r w:rsidRPr="009A05FF">
        <w:t>Based on four individual population PK analyses in patients receiving either daratumumab monotherapy or various combination therapies (</w:t>
      </w:r>
      <w:r w:rsidR="00612FCA" w:rsidRPr="009A05FF">
        <w:t>a</w:t>
      </w:r>
      <w:r w:rsidRPr="009A05FF">
        <w:t>nalyses 1-4), the exposure to daratumumab was similar between white (n=1371) and non</w:t>
      </w:r>
      <w:r w:rsidRPr="009A05FF">
        <w:noBreakHyphen/>
        <w:t>white subjects (n=242).</w:t>
      </w:r>
    </w:p>
    <w:p w14:paraId="2DA55A46" w14:textId="77777777" w:rsidR="004365CF" w:rsidRPr="009A05FF" w:rsidRDefault="004365CF" w:rsidP="00F81077">
      <w:pPr>
        <w:tabs>
          <w:tab w:val="clear" w:pos="567"/>
        </w:tabs>
      </w:pPr>
    </w:p>
    <w:p w14:paraId="3B850CB7" w14:textId="77777777" w:rsidR="004365CF" w:rsidRPr="009A05FF" w:rsidRDefault="004365CF" w:rsidP="00F81077">
      <w:pPr>
        <w:keepNext/>
        <w:tabs>
          <w:tab w:val="clear" w:pos="567"/>
        </w:tabs>
        <w:ind w:left="567" w:hanging="567"/>
        <w:outlineLvl w:val="2"/>
        <w:rPr>
          <w:b/>
          <w:bCs/>
          <w:szCs w:val="22"/>
        </w:rPr>
      </w:pPr>
      <w:r w:rsidRPr="009A05FF">
        <w:rPr>
          <w:b/>
          <w:bCs/>
          <w:szCs w:val="22"/>
        </w:rPr>
        <w:t>5.3</w:t>
      </w:r>
      <w:r w:rsidRPr="009A05FF">
        <w:rPr>
          <w:b/>
          <w:bCs/>
          <w:szCs w:val="22"/>
        </w:rPr>
        <w:tab/>
        <w:t>Preclinical safety data</w:t>
      </w:r>
    </w:p>
    <w:p w14:paraId="7A45A7C9" w14:textId="77777777" w:rsidR="004365CF" w:rsidRPr="009A05FF" w:rsidRDefault="004365CF" w:rsidP="00F81077">
      <w:pPr>
        <w:keepNext/>
        <w:tabs>
          <w:tab w:val="clear" w:pos="567"/>
        </w:tabs>
        <w:rPr>
          <w:szCs w:val="22"/>
        </w:rPr>
      </w:pPr>
    </w:p>
    <w:p w14:paraId="5D42CC05" w14:textId="77777777" w:rsidR="004365CF" w:rsidRPr="009A05FF" w:rsidRDefault="004365CF" w:rsidP="00F81077">
      <w:pPr>
        <w:tabs>
          <w:tab w:val="clear" w:pos="567"/>
        </w:tabs>
        <w:rPr>
          <w:szCs w:val="22"/>
        </w:rPr>
      </w:pPr>
      <w:r w:rsidRPr="009A05FF">
        <w:rPr>
          <w:szCs w:val="22"/>
        </w:rPr>
        <w:t>Toxicology data have been derived from studies with daratumumab in chimpanzees and with a surrogate anti</w:t>
      </w:r>
      <w:r w:rsidRPr="009A05FF">
        <w:rPr>
          <w:szCs w:val="22"/>
        </w:rPr>
        <w:noBreakHyphen/>
        <w:t>CD38 antibody in cynomolgus monkeys. No chronic toxicity testing has been conducted.</w:t>
      </w:r>
    </w:p>
    <w:p w14:paraId="6699BB59" w14:textId="77777777" w:rsidR="004365CF" w:rsidRPr="009A05FF" w:rsidRDefault="004365CF" w:rsidP="00F81077">
      <w:pPr>
        <w:tabs>
          <w:tab w:val="clear" w:pos="567"/>
        </w:tabs>
      </w:pPr>
    </w:p>
    <w:p w14:paraId="32B535E0" w14:textId="77777777" w:rsidR="004365CF" w:rsidRPr="009A05FF" w:rsidRDefault="004365CF" w:rsidP="00F81077">
      <w:pPr>
        <w:keepNext/>
        <w:tabs>
          <w:tab w:val="clear" w:pos="567"/>
        </w:tabs>
        <w:rPr>
          <w:szCs w:val="22"/>
          <w:u w:val="single"/>
        </w:rPr>
      </w:pPr>
      <w:r w:rsidRPr="009A05FF">
        <w:rPr>
          <w:szCs w:val="22"/>
          <w:u w:val="single"/>
        </w:rPr>
        <w:lastRenderedPageBreak/>
        <w:t>Carcinogenicity and mutagenicity</w:t>
      </w:r>
    </w:p>
    <w:p w14:paraId="6CE0A578" w14:textId="77777777" w:rsidR="00194DF1" w:rsidRPr="009A05FF" w:rsidRDefault="00194DF1" w:rsidP="00F81077">
      <w:pPr>
        <w:keepNext/>
        <w:tabs>
          <w:tab w:val="clear" w:pos="567"/>
        </w:tabs>
        <w:rPr>
          <w:szCs w:val="22"/>
          <w:u w:val="single"/>
        </w:rPr>
      </w:pPr>
    </w:p>
    <w:p w14:paraId="0138D74C" w14:textId="77777777" w:rsidR="004365CF" w:rsidRPr="009A05FF" w:rsidRDefault="004365CF" w:rsidP="00F81077">
      <w:pPr>
        <w:tabs>
          <w:tab w:val="clear" w:pos="567"/>
        </w:tabs>
        <w:rPr>
          <w:szCs w:val="22"/>
        </w:rPr>
      </w:pPr>
      <w:r w:rsidRPr="009A05FF">
        <w:rPr>
          <w:szCs w:val="22"/>
        </w:rPr>
        <w:t>No animal studies have been performed to establish the carcinogenic potential of daratumumab.</w:t>
      </w:r>
    </w:p>
    <w:p w14:paraId="7CA824E5" w14:textId="77777777" w:rsidR="004365CF" w:rsidRPr="009A05FF" w:rsidRDefault="004365CF" w:rsidP="00F81077">
      <w:pPr>
        <w:tabs>
          <w:tab w:val="clear" w:pos="567"/>
        </w:tabs>
        <w:rPr>
          <w:szCs w:val="22"/>
        </w:rPr>
      </w:pPr>
    </w:p>
    <w:p w14:paraId="599C5E6D" w14:textId="77777777" w:rsidR="004365CF" w:rsidRPr="009A05FF" w:rsidRDefault="004365CF" w:rsidP="00F81077">
      <w:pPr>
        <w:keepNext/>
        <w:tabs>
          <w:tab w:val="clear" w:pos="567"/>
        </w:tabs>
        <w:rPr>
          <w:szCs w:val="22"/>
          <w:u w:val="single"/>
        </w:rPr>
      </w:pPr>
      <w:r w:rsidRPr="009A05FF">
        <w:rPr>
          <w:szCs w:val="22"/>
          <w:u w:val="single"/>
        </w:rPr>
        <w:t>Reproductive toxicology</w:t>
      </w:r>
    </w:p>
    <w:p w14:paraId="5EDF5CEE" w14:textId="77777777" w:rsidR="00194DF1" w:rsidRPr="009A05FF" w:rsidRDefault="00194DF1" w:rsidP="00F81077">
      <w:pPr>
        <w:keepNext/>
        <w:tabs>
          <w:tab w:val="clear" w:pos="567"/>
        </w:tabs>
        <w:rPr>
          <w:szCs w:val="22"/>
          <w:u w:val="single"/>
        </w:rPr>
      </w:pPr>
    </w:p>
    <w:p w14:paraId="39FCEE6D" w14:textId="77777777" w:rsidR="004365CF" w:rsidRPr="009A05FF" w:rsidRDefault="004365CF" w:rsidP="00F81077">
      <w:pPr>
        <w:tabs>
          <w:tab w:val="clear" w:pos="567"/>
        </w:tabs>
        <w:rPr>
          <w:szCs w:val="22"/>
        </w:rPr>
      </w:pPr>
      <w:r w:rsidRPr="009A05FF">
        <w:rPr>
          <w:szCs w:val="22"/>
        </w:rPr>
        <w:t>No animal studies have been performed to evaluate the potential effects of daratumumab on reproduction or development.</w:t>
      </w:r>
    </w:p>
    <w:p w14:paraId="3753AEE1" w14:textId="77777777" w:rsidR="004365CF" w:rsidRPr="009A05FF" w:rsidRDefault="004365CF" w:rsidP="00F81077">
      <w:pPr>
        <w:tabs>
          <w:tab w:val="clear" w:pos="567"/>
        </w:tabs>
      </w:pPr>
    </w:p>
    <w:p w14:paraId="2068BB11" w14:textId="77777777" w:rsidR="004365CF" w:rsidRPr="009A05FF" w:rsidRDefault="004365CF" w:rsidP="00F81077">
      <w:pPr>
        <w:keepNext/>
        <w:tabs>
          <w:tab w:val="clear" w:pos="567"/>
        </w:tabs>
        <w:rPr>
          <w:szCs w:val="22"/>
          <w:u w:val="single"/>
        </w:rPr>
      </w:pPr>
      <w:r w:rsidRPr="009A05FF">
        <w:rPr>
          <w:szCs w:val="22"/>
          <w:u w:val="single"/>
        </w:rPr>
        <w:t>Fertility</w:t>
      </w:r>
    </w:p>
    <w:p w14:paraId="6CDD4008" w14:textId="77777777" w:rsidR="00194DF1" w:rsidRPr="009A05FF" w:rsidRDefault="00194DF1" w:rsidP="00F81077">
      <w:pPr>
        <w:keepNext/>
        <w:tabs>
          <w:tab w:val="clear" w:pos="567"/>
        </w:tabs>
        <w:rPr>
          <w:szCs w:val="22"/>
          <w:u w:val="single"/>
        </w:rPr>
      </w:pPr>
    </w:p>
    <w:p w14:paraId="7EEE7055" w14:textId="77777777" w:rsidR="004365CF" w:rsidRPr="009A05FF" w:rsidRDefault="004365CF" w:rsidP="00F81077">
      <w:pPr>
        <w:tabs>
          <w:tab w:val="clear" w:pos="567"/>
        </w:tabs>
        <w:rPr>
          <w:szCs w:val="22"/>
        </w:rPr>
      </w:pPr>
      <w:r w:rsidRPr="009A05FF">
        <w:rPr>
          <w:szCs w:val="22"/>
        </w:rPr>
        <w:t>No animal studies have been performed to determine potential effects on fertility in males or females.</w:t>
      </w:r>
    </w:p>
    <w:p w14:paraId="1C586FC8" w14:textId="77777777" w:rsidR="004365CF" w:rsidRPr="009A05FF" w:rsidRDefault="004365CF" w:rsidP="00F81077">
      <w:pPr>
        <w:tabs>
          <w:tab w:val="clear" w:pos="567"/>
        </w:tabs>
        <w:rPr>
          <w:szCs w:val="22"/>
        </w:rPr>
      </w:pPr>
    </w:p>
    <w:p w14:paraId="07C50BB9" w14:textId="77777777" w:rsidR="004365CF" w:rsidRPr="009A05FF" w:rsidRDefault="004365CF" w:rsidP="00F81077">
      <w:pPr>
        <w:tabs>
          <w:tab w:val="clear" w:pos="567"/>
        </w:tabs>
        <w:rPr>
          <w:szCs w:val="22"/>
        </w:rPr>
      </w:pPr>
    </w:p>
    <w:p w14:paraId="2D5F774C" w14:textId="77777777" w:rsidR="004365CF" w:rsidRPr="009A05FF" w:rsidRDefault="004365CF" w:rsidP="00F81077">
      <w:pPr>
        <w:keepNext/>
        <w:tabs>
          <w:tab w:val="clear" w:pos="567"/>
        </w:tabs>
        <w:ind w:left="567" w:hanging="567"/>
        <w:outlineLvl w:val="1"/>
        <w:rPr>
          <w:b/>
          <w:bCs/>
          <w:szCs w:val="22"/>
        </w:rPr>
      </w:pPr>
      <w:r w:rsidRPr="009A05FF">
        <w:rPr>
          <w:b/>
          <w:bCs/>
          <w:szCs w:val="22"/>
        </w:rPr>
        <w:t>6.</w:t>
      </w:r>
      <w:r w:rsidRPr="009A05FF">
        <w:rPr>
          <w:b/>
          <w:bCs/>
          <w:szCs w:val="22"/>
        </w:rPr>
        <w:tab/>
        <w:t>PHARMACEUTICAL PARTICULARS</w:t>
      </w:r>
    </w:p>
    <w:p w14:paraId="42707633" w14:textId="77777777" w:rsidR="004365CF" w:rsidRPr="009A05FF" w:rsidRDefault="004365CF" w:rsidP="00F81077">
      <w:pPr>
        <w:keepNext/>
        <w:tabs>
          <w:tab w:val="clear" w:pos="567"/>
        </w:tabs>
        <w:rPr>
          <w:szCs w:val="22"/>
        </w:rPr>
      </w:pPr>
    </w:p>
    <w:p w14:paraId="6F736954" w14:textId="77777777" w:rsidR="004365CF" w:rsidRPr="009A05FF" w:rsidRDefault="004365CF" w:rsidP="00F81077">
      <w:pPr>
        <w:keepNext/>
        <w:tabs>
          <w:tab w:val="clear" w:pos="567"/>
        </w:tabs>
        <w:ind w:left="567" w:hanging="567"/>
        <w:outlineLvl w:val="2"/>
        <w:rPr>
          <w:b/>
          <w:bCs/>
          <w:szCs w:val="22"/>
        </w:rPr>
      </w:pPr>
      <w:r w:rsidRPr="009A05FF">
        <w:rPr>
          <w:b/>
          <w:bCs/>
          <w:szCs w:val="22"/>
        </w:rPr>
        <w:t>6.1</w:t>
      </w:r>
      <w:r w:rsidRPr="009A05FF">
        <w:rPr>
          <w:b/>
          <w:bCs/>
          <w:szCs w:val="22"/>
        </w:rPr>
        <w:tab/>
        <w:t>List of excipients</w:t>
      </w:r>
    </w:p>
    <w:p w14:paraId="399C9D73" w14:textId="77777777" w:rsidR="004365CF" w:rsidRPr="009A05FF" w:rsidRDefault="004365CF" w:rsidP="00F81077">
      <w:pPr>
        <w:keepNext/>
        <w:tabs>
          <w:tab w:val="clear" w:pos="567"/>
        </w:tabs>
      </w:pPr>
    </w:p>
    <w:p w14:paraId="485107D7" w14:textId="77777777" w:rsidR="000D463C" w:rsidRPr="009A05FF" w:rsidRDefault="000D463C" w:rsidP="00F81077">
      <w:pPr>
        <w:tabs>
          <w:tab w:val="clear" w:pos="567"/>
        </w:tabs>
      </w:pPr>
      <w:r w:rsidRPr="009A05FF">
        <w:t>L-histidine</w:t>
      </w:r>
    </w:p>
    <w:p w14:paraId="67A68C62" w14:textId="77777777" w:rsidR="000D463C" w:rsidRPr="009A05FF" w:rsidRDefault="000D463C" w:rsidP="00F81077">
      <w:pPr>
        <w:tabs>
          <w:tab w:val="clear" w:pos="567"/>
        </w:tabs>
      </w:pPr>
      <w:r w:rsidRPr="009A05FF">
        <w:t>L-histidine hydrochloride monohydrate</w:t>
      </w:r>
    </w:p>
    <w:p w14:paraId="7B647E2A" w14:textId="77777777" w:rsidR="000D463C" w:rsidRPr="009A05FF" w:rsidRDefault="000D463C" w:rsidP="00F81077">
      <w:pPr>
        <w:tabs>
          <w:tab w:val="clear" w:pos="567"/>
        </w:tabs>
      </w:pPr>
      <w:r w:rsidRPr="009A05FF">
        <w:t>L-methionine</w:t>
      </w:r>
    </w:p>
    <w:p w14:paraId="5949070B" w14:textId="53F62285" w:rsidR="000D463C" w:rsidRPr="009A05FF" w:rsidRDefault="000D463C" w:rsidP="00F81077">
      <w:pPr>
        <w:tabs>
          <w:tab w:val="clear" w:pos="567"/>
        </w:tabs>
      </w:pPr>
      <w:r w:rsidRPr="009A05FF">
        <w:t>Polysorbate 20</w:t>
      </w:r>
      <w:r w:rsidR="007F4DD2">
        <w:t xml:space="preserve"> (E</w:t>
      </w:r>
      <w:r w:rsidR="004F1C53">
        <w:t>432</w:t>
      </w:r>
      <w:r w:rsidR="007F4DD2">
        <w:t>)</w:t>
      </w:r>
    </w:p>
    <w:p w14:paraId="61A01F83" w14:textId="77777777" w:rsidR="000D463C" w:rsidRPr="009A05FF" w:rsidRDefault="000D463C" w:rsidP="00F81077">
      <w:pPr>
        <w:tabs>
          <w:tab w:val="clear" w:pos="567"/>
        </w:tabs>
        <w:rPr>
          <w:szCs w:val="22"/>
        </w:rPr>
      </w:pPr>
      <w:r w:rsidRPr="009A05FF">
        <w:t>Sorbitol (E420)</w:t>
      </w:r>
    </w:p>
    <w:p w14:paraId="56E5E1B8" w14:textId="77777777" w:rsidR="004365CF" w:rsidRPr="009A05FF" w:rsidRDefault="004365CF" w:rsidP="00F81077">
      <w:pPr>
        <w:tabs>
          <w:tab w:val="clear" w:pos="567"/>
        </w:tabs>
        <w:rPr>
          <w:szCs w:val="22"/>
        </w:rPr>
      </w:pPr>
      <w:r w:rsidRPr="009A05FF">
        <w:rPr>
          <w:szCs w:val="22"/>
        </w:rPr>
        <w:t>Water for injections</w:t>
      </w:r>
    </w:p>
    <w:p w14:paraId="4C1136B8" w14:textId="77777777" w:rsidR="004365CF" w:rsidRPr="009A05FF" w:rsidRDefault="004365CF" w:rsidP="00F81077">
      <w:pPr>
        <w:tabs>
          <w:tab w:val="clear" w:pos="567"/>
        </w:tabs>
        <w:rPr>
          <w:szCs w:val="22"/>
        </w:rPr>
      </w:pPr>
    </w:p>
    <w:p w14:paraId="4B6D19BE" w14:textId="77777777" w:rsidR="004365CF" w:rsidRPr="009A05FF" w:rsidRDefault="004365CF" w:rsidP="00F81077">
      <w:pPr>
        <w:keepNext/>
        <w:tabs>
          <w:tab w:val="clear" w:pos="567"/>
        </w:tabs>
        <w:ind w:left="567" w:hanging="567"/>
        <w:outlineLvl w:val="2"/>
        <w:rPr>
          <w:b/>
          <w:bCs/>
          <w:szCs w:val="22"/>
        </w:rPr>
      </w:pPr>
      <w:r w:rsidRPr="009A05FF">
        <w:rPr>
          <w:b/>
          <w:bCs/>
          <w:szCs w:val="22"/>
        </w:rPr>
        <w:t>6.2</w:t>
      </w:r>
      <w:r w:rsidRPr="009A05FF">
        <w:rPr>
          <w:b/>
          <w:bCs/>
          <w:szCs w:val="22"/>
        </w:rPr>
        <w:tab/>
        <w:t>Incompatibilities</w:t>
      </w:r>
    </w:p>
    <w:p w14:paraId="33817341" w14:textId="77777777" w:rsidR="004365CF" w:rsidRPr="009A05FF" w:rsidRDefault="004365CF" w:rsidP="00F81077">
      <w:pPr>
        <w:keepNext/>
        <w:tabs>
          <w:tab w:val="clear" w:pos="567"/>
        </w:tabs>
        <w:rPr>
          <w:szCs w:val="22"/>
        </w:rPr>
      </w:pPr>
    </w:p>
    <w:p w14:paraId="082F474E" w14:textId="77777777" w:rsidR="004365CF" w:rsidRPr="009A05FF" w:rsidRDefault="004365CF" w:rsidP="00F81077">
      <w:pPr>
        <w:tabs>
          <w:tab w:val="clear" w:pos="567"/>
        </w:tabs>
        <w:rPr>
          <w:szCs w:val="22"/>
        </w:rPr>
      </w:pPr>
      <w:r w:rsidRPr="009A05FF">
        <w:rPr>
          <w:szCs w:val="22"/>
        </w:rPr>
        <w:t>This medicinal product must not be mixed with other medicinal products except those mentioned in section 6.6.</w:t>
      </w:r>
    </w:p>
    <w:p w14:paraId="18CF21C7" w14:textId="77777777" w:rsidR="004365CF" w:rsidRPr="009A05FF" w:rsidRDefault="004365CF" w:rsidP="00F81077">
      <w:pPr>
        <w:tabs>
          <w:tab w:val="clear" w:pos="567"/>
        </w:tabs>
        <w:rPr>
          <w:szCs w:val="22"/>
        </w:rPr>
      </w:pPr>
    </w:p>
    <w:p w14:paraId="5D4F89BC" w14:textId="77777777" w:rsidR="004365CF" w:rsidRPr="009A05FF" w:rsidRDefault="004365CF" w:rsidP="00F81077">
      <w:pPr>
        <w:keepNext/>
        <w:tabs>
          <w:tab w:val="clear" w:pos="567"/>
        </w:tabs>
        <w:ind w:left="567" w:hanging="567"/>
        <w:outlineLvl w:val="2"/>
        <w:rPr>
          <w:b/>
          <w:bCs/>
          <w:szCs w:val="22"/>
        </w:rPr>
      </w:pPr>
      <w:r w:rsidRPr="009A05FF">
        <w:rPr>
          <w:b/>
          <w:bCs/>
          <w:szCs w:val="22"/>
        </w:rPr>
        <w:t>6.3</w:t>
      </w:r>
      <w:r w:rsidRPr="009A05FF">
        <w:rPr>
          <w:b/>
          <w:bCs/>
          <w:szCs w:val="22"/>
        </w:rPr>
        <w:tab/>
        <w:t>Shelf life</w:t>
      </w:r>
    </w:p>
    <w:p w14:paraId="4F63E536" w14:textId="77777777" w:rsidR="004365CF" w:rsidRPr="009A05FF" w:rsidRDefault="004365CF" w:rsidP="00F81077">
      <w:pPr>
        <w:keepNext/>
        <w:tabs>
          <w:tab w:val="clear" w:pos="567"/>
        </w:tabs>
        <w:rPr>
          <w:szCs w:val="22"/>
        </w:rPr>
      </w:pPr>
    </w:p>
    <w:p w14:paraId="465D2262" w14:textId="77777777" w:rsidR="004365CF" w:rsidRPr="009A05FF" w:rsidRDefault="004365CF" w:rsidP="00F81077">
      <w:pPr>
        <w:keepNext/>
        <w:tabs>
          <w:tab w:val="clear" w:pos="567"/>
        </w:tabs>
        <w:rPr>
          <w:szCs w:val="22"/>
          <w:u w:val="single"/>
        </w:rPr>
      </w:pPr>
      <w:r w:rsidRPr="009A05FF">
        <w:rPr>
          <w:szCs w:val="22"/>
          <w:u w:val="single"/>
        </w:rPr>
        <w:t>Unopened vials</w:t>
      </w:r>
    </w:p>
    <w:p w14:paraId="7DFCD44D" w14:textId="77777777" w:rsidR="00B96A42" w:rsidRPr="009A05FF" w:rsidRDefault="00B96A42" w:rsidP="00F81077">
      <w:pPr>
        <w:keepNext/>
        <w:tabs>
          <w:tab w:val="clear" w:pos="567"/>
        </w:tabs>
      </w:pPr>
    </w:p>
    <w:p w14:paraId="676991D8" w14:textId="77777777" w:rsidR="004365CF" w:rsidRPr="009A05FF" w:rsidRDefault="00FC0F53" w:rsidP="00F81077">
      <w:pPr>
        <w:tabs>
          <w:tab w:val="clear" w:pos="567"/>
        </w:tabs>
        <w:rPr>
          <w:szCs w:val="22"/>
        </w:rPr>
      </w:pPr>
      <w:r>
        <w:rPr>
          <w:szCs w:val="22"/>
        </w:rPr>
        <w:t>3</w:t>
      </w:r>
      <w:r w:rsidR="00612FCA" w:rsidRPr="009A05FF">
        <w:rPr>
          <w:szCs w:val="22"/>
        </w:rPr>
        <w:t> </w:t>
      </w:r>
      <w:r w:rsidR="00F9643F" w:rsidRPr="009A05FF">
        <w:rPr>
          <w:szCs w:val="22"/>
        </w:rPr>
        <w:t>years.</w:t>
      </w:r>
    </w:p>
    <w:p w14:paraId="580CFFAE" w14:textId="77777777" w:rsidR="004365CF" w:rsidRPr="009A05FF" w:rsidRDefault="004365CF" w:rsidP="00F81077">
      <w:pPr>
        <w:tabs>
          <w:tab w:val="clear" w:pos="567"/>
        </w:tabs>
        <w:rPr>
          <w:szCs w:val="22"/>
        </w:rPr>
      </w:pPr>
    </w:p>
    <w:p w14:paraId="05B9ABDA" w14:textId="77777777" w:rsidR="004365CF" w:rsidRPr="009A05FF" w:rsidRDefault="004365CF" w:rsidP="00F81077">
      <w:pPr>
        <w:keepNext/>
        <w:tabs>
          <w:tab w:val="clear" w:pos="567"/>
        </w:tabs>
        <w:rPr>
          <w:szCs w:val="22"/>
          <w:u w:val="single"/>
        </w:rPr>
      </w:pPr>
      <w:r w:rsidRPr="009A05FF">
        <w:rPr>
          <w:szCs w:val="22"/>
          <w:u w:val="single"/>
        </w:rPr>
        <w:t>After dilution</w:t>
      </w:r>
    </w:p>
    <w:p w14:paraId="3F02846A" w14:textId="77777777" w:rsidR="00B96A42" w:rsidRPr="005C09B9" w:rsidRDefault="00B96A42" w:rsidP="00F81077">
      <w:pPr>
        <w:keepNext/>
        <w:tabs>
          <w:tab w:val="clear" w:pos="567"/>
        </w:tabs>
      </w:pPr>
    </w:p>
    <w:p w14:paraId="5E9EB584" w14:textId="77777777" w:rsidR="004365CF" w:rsidRPr="009A05FF" w:rsidRDefault="004365CF" w:rsidP="00F81077">
      <w:pPr>
        <w:tabs>
          <w:tab w:val="clear" w:pos="567"/>
        </w:tabs>
        <w:rPr>
          <w:szCs w:val="22"/>
        </w:rPr>
      </w:pPr>
      <w:r w:rsidRPr="009A05FF">
        <w:rPr>
          <w:szCs w:val="22"/>
        </w:rPr>
        <w:t>From a microbiological point of view, unless the method of opening/ dilution precludes the risk of microbial contamination, the product should be used immediately. If not used immediately, in</w:t>
      </w:r>
      <w:r w:rsidRPr="009A05FF">
        <w:rPr>
          <w:szCs w:val="22"/>
        </w:rPr>
        <w:noBreakHyphen/>
        <w:t>use storage times and conditions are the responsibility of the user and should be no more than 24 hours at refrigerated conditions (2</w:t>
      </w:r>
      <w:r w:rsidR="008865B8" w:rsidRPr="009A05FF">
        <w:rPr>
          <w:szCs w:val="22"/>
        </w:rPr>
        <w:t> </w:t>
      </w:r>
      <w:r w:rsidRPr="009A05FF">
        <w:rPr>
          <w:szCs w:val="22"/>
        </w:rPr>
        <w:t>°C</w:t>
      </w:r>
      <w:r w:rsidRPr="009A05FF">
        <w:rPr>
          <w:szCs w:val="22"/>
        </w:rPr>
        <w:noBreakHyphen/>
        <w:t>8</w:t>
      </w:r>
      <w:r w:rsidR="008865B8" w:rsidRPr="009A05FF">
        <w:rPr>
          <w:szCs w:val="22"/>
        </w:rPr>
        <w:t> </w:t>
      </w:r>
      <w:r w:rsidRPr="009A05FF">
        <w:rPr>
          <w:szCs w:val="22"/>
        </w:rPr>
        <w:t>°C) protected from light, followed by 15 hours (including infusion time) at room temperature (15</w:t>
      </w:r>
      <w:r w:rsidR="008865B8" w:rsidRPr="009A05FF">
        <w:rPr>
          <w:szCs w:val="22"/>
        </w:rPr>
        <w:t> </w:t>
      </w:r>
      <w:r w:rsidRPr="009A05FF">
        <w:rPr>
          <w:szCs w:val="22"/>
        </w:rPr>
        <w:t>°C</w:t>
      </w:r>
      <w:r w:rsidRPr="009A05FF">
        <w:rPr>
          <w:szCs w:val="22"/>
        </w:rPr>
        <w:noBreakHyphen/>
        <w:t>25</w:t>
      </w:r>
      <w:r w:rsidR="008865B8" w:rsidRPr="009A05FF">
        <w:rPr>
          <w:szCs w:val="22"/>
        </w:rPr>
        <w:t> </w:t>
      </w:r>
      <w:r w:rsidRPr="009A05FF">
        <w:rPr>
          <w:szCs w:val="22"/>
        </w:rPr>
        <w:t>°C) and room light.</w:t>
      </w:r>
      <w:r w:rsidR="00C950F7">
        <w:rPr>
          <w:szCs w:val="22"/>
        </w:rPr>
        <w:t xml:space="preserve"> If stored in the refrigerator, allow the solution to reach ambient temperature before administration.</w:t>
      </w:r>
    </w:p>
    <w:p w14:paraId="09A66F16" w14:textId="77777777" w:rsidR="004365CF" w:rsidRPr="009A05FF" w:rsidRDefault="004365CF" w:rsidP="00F81077">
      <w:pPr>
        <w:tabs>
          <w:tab w:val="clear" w:pos="567"/>
        </w:tabs>
        <w:rPr>
          <w:szCs w:val="22"/>
        </w:rPr>
      </w:pPr>
    </w:p>
    <w:p w14:paraId="51004235" w14:textId="77777777" w:rsidR="004365CF" w:rsidRPr="000F2F45" w:rsidRDefault="004365CF" w:rsidP="00F81077">
      <w:pPr>
        <w:keepNext/>
        <w:tabs>
          <w:tab w:val="clear" w:pos="567"/>
        </w:tabs>
        <w:ind w:left="567" w:hanging="567"/>
        <w:outlineLvl w:val="2"/>
        <w:rPr>
          <w:b/>
          <w:bCs/>
          <w:szCs w:val="22"/>
        </w:rPr>
      </w:pPr>
      <w:r w:rsidRPr="000F2F45">
        <w:rPr>
          <w:b/>
          <w:bCs/>
          <w:szCs w:val="22"/>
        </w:rPr>
        <w:t>6.4</w:t>
      </w:r>
      <w:r w:rsidRPr="000F2F45">
        <w:rPr>
          <w:b/>
          <w:bCs/>
          <w:szCs w:val="22"/>
        </w:rPr>
        <w:tab/>
        <w:t>Special precautions for storage</w:t>
      </w:r>
    </w:p>
    <w:p w14:paraId="11F8D355" w14:textId="77777777" w:rsidR="004365CF" w:rsidRPr="009A05FF" w:rsidRDefault="004365CF" w:rsidP="00F81077">
      <w:pPr>
        <w:keepNext/>
        <w:tabs>
          <w:tab w:val="clear" w:pos="567"/>
        </w:tabs>
      </w:pPr>
    </w:p>
    <w:p w14:paraId="11D022D2" w14:textId="77777777" w:rsidR="004365CF" w:rsidRPr="009A05FF" w:rsidRDefault="004365CF" w:rsidP="00F81077">
      <w:pPr>
        <w:tabs>
          <w:tab w:val="clear" w:pos="567"/>
        </w:tabs>
        <w:rPr>
          <w:szCs w:val="22"/>
        </w:rPr>
      </w:pPr>
      <w:r w:rsidRPr="009A05FF">
        <w:rPr>
          <w:szCs w:val="22"/>
        </w:rPr>
        <w:t>Store in a refrigerator (2</w:t>
      </w:r>
      <w:r w:rsidR="008865B8" w:rsidRPr="009A05FF">
        <w:rPr>
          <w:szCs w:val="22"/>
        </w:rPr>
        <w:t> </w:t>
      </w:r>
      <w:r w:rsidRPr="009A05FF">
        <w:rPr>
          <w:szCs w:val="22"/>
        </w:rPr>
        <w:t>°C</w:t>
      </w:r>
      <w:r w:rsidRPr="009A05FF">
        <w:rPr>
          <w:szCs w:val="22"/>
        </w:rPr>
        <w:noBreakHyphen/>
        <w:t>8</w:t>
      </w:r>
      <w:r w:rsidR="008865B8" w:rsidRPr="009A05FF">
        <w:rPr>
          <w:szCs w:val="22"/>
        </w:rPr>
        <w:t> </w:t>
      </w:r>
      <w:r w:rsidRPr="009A05FF">
        <w:rPr>
          <w:szCs w:val="22"/>
        </w:rPr>
        <w:t>°C).</w:t>
      </w:r>
    </w:p>
    <w:p w14:paraId="78D49BF1" w14:textId="77777777" w:rsidR="004365CF" w:rsidRPr="009A05FF" w:rsidRDefault="004365CF" w:rsidP="00F81077">
      <w:pPr>
        <w:tabs>
          <w:tab w:val="clear" w:pos="567"/>
        </w:tabs>
        <w:rPr>
          <w:szCs w:val="22"/>
        </w:rPr>
      </w:pPr>
      <w:r w:rsidRPr="009A05FF">
        <w:rPr>
          <w:szCs w:val="22"/>
        </w:rPr>
        <w:t>Do not freeze.</w:t>
      </w:r>
    </w:p>
    <w:p w14:paraId="0F6F5B99" w14:textId="77777777" w:rsidR="004365CF" w:rsidRPr="009A05FF" w:rsidRDefault="004365CF" w:rsidP="00F81077">
      <w:pPr>
        <w:tabs>
          <w:tab w:val="clear" w:pos="567"/>
        </w:tabs>
        <w:rPr>
          <w:szCs w:val="22"/>
        </w:rPr>
      </w:pPr>
      <w:r w:rsidRPr="009A05FF">
        <w:rPr>
          <w:szCs w:val="22"/>
        </w:rPr>
        <w:t>Store in the original package in order to protect from light.</w:t>
      </w:r>
    </w:p>
    <w:p w14:paraId="3E19B78D" w14:textId="77777777" w:rsidR="004365CF" w:rsidRPr="009A05FF" w:rsidRDefault="004365CF" w:rsidP="00F81077">
      <w:pPr>
        <w:tabs>
          <w:tab w:val="clear" w:pos="567"/>
        </w:tabs>
        <w:rPr>
          <w:szCs w:val="22"/>
        </w:rPr>
      </w:pPr>
    </w:p>
    <w:p w14:paraId="7BA3742F" w14:textId="77777777" w:rsidR="004365CF" w:rsidRPr="009A05FF" w:rsidRDefault="004365CF" w:rsidP="00F81077">
      <w:pPr>
        <w:tabs>
          <w:tab w:val="clear" w:pos="567"/>
        </w:tabs>
        <w:rPr>
          <w:szCs w:val="22"/>
        </w:rPr>
      </w:pPr>
      <w:r w:rsidRPr="009A05FF">
        <w:rPr>
          <w:szCs w:val="22"/>
        </w:rPr>
        <w:t>For storage conditions after dilution of the medicinal product, see section 6.3.</w:t>
      </w:r>
    </w:p>
    <w:p w14:paraId="48AD38B8" w14:textId="77777777" w:rsidR="004365CF" w:rsidRPr="009A05FF" w:rsidRDefault="004365CF" w:rsidP="00F81077">
      <w:pPr>
        <w:tabs>
          <w:tab w:val="clear" w:pos="567"/>
        </w:tabs>
        <w:rPr>
          <w:szCs w:val="22"/>
        </w:rPr>
      </w:pPr>
    </w:p>
    <w:p w14:paraId="3865B83F" w14:textId="77777777" w:rsidR="004365CF" w:rsidRPr="009A05FF" w:rsidRDefault="004365CF" w:rsidP="00F81077">
      <w:pPr>
        <w:keepNext/>
        <w:tabs>
          <w:tab w:val="clear" w:pos="567"/>
        </w:tabs>
        <w:ind w:left="567" w:hanging="567"/>
        <w:outlineLvl w:val="2"/>
        <w:rPr>
          <w:b/>
          <w:bCs/>
          <w:szCs w:val="22"/>
        </w:rPr>
      </w:pPr>
      <w:r w:rsidRPr="009A05FF">
        <w:rPr>
          <w:b/>
          <w:bCs/>
          <w:szCs w:val="22"/>
        </w:rPr>
        <w:t>6.5</w:t>
      </w:r>
      <w:r w:rsidRPr="009A05FF">
        <w:rPr>
          <w:b/>
          <w:bCs/>
          <w:szCs w:val="22"/>
        </w:rPr>
        <w:tab/>
        <w:t>Nature and contents of container</w:t>
      </w:r>
    </w:p>
    <w:p w14:paraId="315A14B7" w14:textId="77777777" w:rsidR="004365CF" w:rsidRPr="009A05FF" w:rsidRDefault="004365CF" w:rsidP="00F81077">
      <w:pPr>
        <w:keepNext/>
        <w:tabs>
          <w:tab w:val="clear" w:pos="567"/>
        </w:tabs>
        <w:rPr>
          <w:szCs w:val="22"/>
        </w:rPr>
      </w:pPr>
    </w:p>
    <w:p w14:paraId="67D9836D" w14:textId="77777777" w:rsidR="004365CF" w:rsidRPr="009A05FF" w:rsidRDefault="004365CF" w:rsidP="00F81077">
      <w:pPr>
        <w:tabs>
          <w:tab w:val="clear" w:pos="567"/>
        </w:tabs>
        <w:rPr>
          <w:szCs w:val="22"/>
        </w:rPr>
      </w:pPr>
      <w:r w:rsidRPr="009A05FF">
        <w:rPr>
          <w:szCs w:val="22"/>
        </w:rPr>
        <w:t xml:space="preserve">5 mL concentrate in a </w:t>
      </w:r>
      <w:r w:rsidR="003075BF" w:rsidRPr="009A05FF">
        <w:rPr>
          <w:szCs w:val="22"/>
        </w:rPr>
        <w:t>t</w:t>
      </w:r>
      <w:r w:rsidRPr="009A05FF">
        <w:rPr>
          <w:szCs w:val="22"/>
        </w:rPr>
        <w:t>ype 1 glass vial with an elastomeric closure and an aluminium seal with a flip</w:t>
      </w:r>
      <w:r w:rsidRPr="009A05FF">
        <w:rPr>
          <w:szCs w:val="22"/>
        </w:rPr>
        <w:noBreakHyphen/>
        <w:t>off button containing 100 mg of daratumumab. Pack size of 1 vial.</w:t>
      </w:r>
    </w:p>
    <w:p w14:paraId="1E93C95C" w14:textId="77777777" w:rsidR="00AE083D" w:rsidRPr="009A05FF" w:rsidRDefault="00AE083D" w:rsidP="00F81077">
      <w:pPr>
        <w:tabs>
          <w:tab w:val="clear" w:pos="567"/>
        </w:tabs>
        <w:rPr>
          <w:szCs w:val="22"/>
        </w:rPr>
      </w:pPr>
    </w:p>
    <w:p w14:paraId="26A0A351" w14:textId="77777777" w:rsidR="004365CF" w:rsidRPr="009A05FF" w:rsidRDefault="004365CF" w:rsidP="00F81077">
      <w:pPr>
        <w:tabs>
          <w:tab w:val="clear" w:pos="567"/>
        </w:tabs>
        <w:rPr>
          <w:szCs w:val="22"/>
        </w:rPr>
      </w:pPr>
      <w:r w:rsidRPr="009A05FF">
        <w:rPr>
          <w:szCs w:val="22"/>
        </w:rPr>
        <w:t xml:space="preserve">20 mL concentrate in a </w:t>
      </w:r>
      <w:r w:rsidR="003075BF" w:rsidRPr="009A05FF">
        <w:rPr>
          <w:szCs w:val="22"/>
        </w:rPr>
        <w:t>t</w:t>
      </w:r>
      <w:r w:rsidRPr="009A05FF">
        <w:rPr>
          <w:szCs w:val="22"/>
        </w:rPr>
        <w:t>ype 1 glass vial with an elastomeric closure and an aluminium seal with a flip</w:t>
      </w:r>
      <w:r w:rsidRPr="009A05FF">
        <w:rPr>
          <w:szCs w:val="22"/>
        </w:rPr>
        <w:noBreakHyphen/>
        <w:t>off button containing 400 mg of daratumumab. Pack size of 1 vial.</w:t>
      </w:r>
    </w:p>
    <w:p w14:paraId="7BA62C8B" w14:textId="77777777" w:rsidR="00AE083D" w:rsidRPr="009A05FF" w:rsidRDefault="00AE083D" w:rsidP="00F81077">
      <w:pPr>
        <w:tabs>
          <w:tab w:val="clear" w:pos="567"/>
        </w:tabs>
        <w:rPr>
          <w:szCs w:val="22"/>
        </w:rPr>
      </w:pPr>
    </w:p>
    <w:p w14:paraId="3107D3B2" w14:textId="77777777" w:rsidR="004365CF" w:rsidRPr="009A05FF" w:rsidRDefault="004365CF" w:rsidP="00F81077">
      <w:pPr>
        <w:tabs>
          <w:tab w:val="clear" w:pos="567"/>
        </w:tabs>
        <w:rPr>
          <w:szCs w:val="22"/>
        </w:rPr>
      </w:pPr>
      <w:r w:rsidRPr="009A05FF">
        <w:rPr>
          <w:szCs w:val="22"/>
        </w:rPr>
        <w:t>DARZALEX is also supplied as an initiation pack containing 11 vials: (6</w:t>
      </w:r>
      <w:r w:rsidR="005D3214" w:rsidRPr="009A05FF">
        <w:rPr>
          <w:szCs w:val="22"/>
        </w:rPr>
        <w:t> </w:t>
      </w:r>
      <w:r w:rsidRPr="009A05FF">
        <w:rPr>
          <w:szCs w:val="22"/>
        </w:rPr>
        <w:t>x</w:t>
      </w:r>
      <w:r w:rsidR="005D3214" w:rsidRPr="009A05FF">
        <w:rPr>
          <w:szCs w:val="22"/>
        </w:rPr>
        <w:t> </w:t>
      </w:r>
      <w:r w:rsidRPr="009A05FF">
        <w:rPr>
          <w:szCs w:val="22"/>
        </w:rPr>
        <w:t>5 mL vials</w:t>
      </w:r>
      <w:r w:rsidR="00CB0FAB" w:rsidRPr="009A05FF">
        <w:rPr>
          <w:szCs w:val="22"/>
        </w:rPr>
        <w:t> </w:t>
      </w:r>
      <w:r w:rsidRPr="009A05FF">
        <w:rPr>
          <w:szCs w:val="22"/>
        </w:rPr>
        <w:t>+</w:t>
      </w:r>
      <w:r w:rsidR="00CB0FAB" w:rsidRPr="009A05FF">
        <w:rPr>
          <w:szCs w:val="22"/>
        </w:rPr>
        <w:t> </w:t>
      </w:r>
      <w:r w:rsidRPr="009A05FF">
        <w:rPr>
          <w:szCs w:val="22"/>
        </w:rPr>
        <w:t>5</w:t>
      </w:r>
      <w:r w:rsidR="005D3214" w:rsidRPr="009A05FF">
        <w:t> </w:t>
      </w:r>
      <w:r w:rsidRPr="009A05FF">
        <w:rPr>
          <w:szCs w:val="22"/>
        </w:rPr>
        <w:t>x</w:t>
      </w:r>
      <w:r w:rsidR="005D3214" w:rsidRPr="009A05FF">
        <w:rPr>
          <w:szCs w:val="22"/>
        </w:rPr>
        <w:t> </w:t>
      </w:r>
      <w:r w:rsidRPr="009A05FF">
        <w:rPr>
          <w:szCs w:val="22"/>
        </w:rPr>
        <w:t>20 mL vials).</w:t>
      </w:r>
    </w:p>
    <w:p w14:paraId="14512F9B" w14:textId="77777777" w:rsidR="004365CF" w:rsidRPr="009A05FF" w:rsidRDefault="004365CF" w:rsidP="00F81077">
      <w:pPr>
        <w:tabs>
          <w:tab w:val="clear" w:pos="567"/>
        </w:tabs>
        <w:rPr>
          <w:szCs w:val="22"/>
        </w:rPr>
      </w:pPr>
    </w:p>
    <w:p w14:paraId="099BFBEB" w14:textId="77777777" w:rsidR="004365CF" w:rsidRPr="000F2F45" w:rsidRDefault="004365CF" w:rsidP="00F81077">
      <w:pPr>
        <w:keepNext/>
        <w:tabs>
          <w:tab w:val="clear" w:pos="567"/>
        </w:tabs>
        <w:ind w:left="567" w:hanging="567"/>
        <w:outlineLvl w:val="2"/>
        <w:rPr>
          <w:b/>
          <w:bCs/>
          <w:szCs w:val="22"/>
        </w:rPr>
      </w:pPr>
      <w:bookmarkStart w:id="43" w:name="OLE_LINK1"/>
      <w:r w:rsidRPr="000F2F45">
        <w:rPr>
          <w:b/>
          <w:bCs/>
          <w:szCs w:val="22"/>
        </w:rPr>
        <w:t>6.6</w:t>
      </w:r>
      <w:r w:rsidRPr="000F2F45">
        <w:rPr>
          <w:b/>
          <w:bCs/>
          <w:szCs w:val="22"/>
        </w:rPr>
        <w:tab/>
        <w:t>Special precautions for disposal and other handling</w:t>
      </w:r>
    </w:p>
    <w:p w14:paraId="401C1919" w14:textId="77777777" w:rsidR="004365CF" w:rsidRPr="009A05FF" w:rsidRDefault="004365CF" w:rsidP="00F81077">
      <w:pPr>
        <w:keepNext/>
        <w:tabs>
          <w:tab w:val="clear" w:pos="567"/>
        </w:tabs>
        <w:rPr>
          <w:szCs w:val="22"/>
        </w:rPr>
      </w:pPr>
    </w:p>
    <w:p w14:paraId="10FBACCD" w14:textId="77777777" w:rsidR="004365CF" w:rsidRPr="009A05FF" w:rsidRDefault="004365CF" w:rsidP="00F81077">
      <w:pPr>
        <w:tabs>
          <w:tab w:val="clear" w:pos="567"/>
        </w:tabs>
        <w:rPr>
          <w:szCs w:val="22"/>
        </w:rPr>
      </w:pPr>
      <w:r w:rsidRPr="009A05FF">
        <w:rPr>
          <w:szCs w:val="22"/>
        </w:rPr>
        <w:t>This medicinal product is for single</w:t>
      </w:r>
      <w:r w:rsidRPr="009A05FF">
        <w:rPr>
          <w:szCs w:val="22"/>
        </w:rPr>
        <w:noBreakHyphen/>
        <w:t>use only.</w:t>
      </w:r>
    </w:p>
    <w:p w14:paraId="2220EA59" w14:textId="77777777" w:rsidR="004365CF" w:rsidRPr="009A05FF" w:rsidRDefault="004365CF" w:rsidP="00F81077">
      <w:pPr>
        <w:keepNext/>
        <w:tabs>
          <w:tab w:val="clear" w:pos="567"/>
        </w:tabs>
      </w:pPr>
      <w:r w:rsidRPr="009A05FF">
        <w:t>Prepare the solution for infusion using aseptic technique as follows:</w:t>
      </w:r>
    </w:p>
    <w:p w14:paraId="63CB22CF" w14:textId="77777777" w:rsidR="004365CF" w:rsidRPr="009A05FF" w:rsidRDefault="004365CF" w:rsidP="00F81077">
      <w:pPr>
        <w:keepNext/>
        <w:tabs>
          <w:tab w:val="clear" w:pos="567"/>
        </w:tabs>
      </w:pPr>
    </w:p>
    <w:p w14:paraId="03034E2C" w14:textId="77777777" w:rsidR="004365CF" w:rsidRPr="009A05FF" w:rsidRDefault="004365CF" w:rsidP="00F81077">
      <w:pPr>
        <w:numPr>
          <w:ilvl w:val="0"/>
          <w:numId w:val="3"/>
        </w:numPr>
        <w:tabs>
          <w:tab w:val="clear" w:pos="567"/>
        </w:tabs>
        <w:ind w:left="567" w:hanging="567"/>
      </w:pPr>
      <w:r w:rsidRPr="009A05FF">
        <w:t>Calculate the dose (mg), total volume (mL) of DARZALEX solution required and the number of DARZALEX vials needed based on patient weight.</w:t>
      </w:r>
    </w:p>
    <w:p w14:paraId="30DAA1D6" w14:textId="77777777" w:rsidR="004365CF" w:rsidRPr="009A05FF" w:rsidRDefault="004365CF" w:rsidP="00F81077">
      <w:pPr>
        <w:numPr>
          <w:ilvl w:val="0"/>
          <w:numId w:val="3"/>
        </w:numPr>
        <w:tabs>
          <w:tab w:val="clear" w:pos="567"/>
        </w:tabs>
        <w:ind w:left="567" w:hanging="567"/>
      </w:pPr>
      <w:r w:rsidRPr="009A05FF">
        <w:t>Check that the DARZALEX solution is colourless to yellow. Do not use if opaque particles, discolouration or other foreign particles are present.</w:t>
      </w:r>
    </w:p>
    <w:p w14:paraId="4E7F5CE5" w14:textId="77777777" w:rsidR="004365CF" w:rsidRPr="009A05FF" w:rsidRDefault="004365CF" w:rsidP="00F81077">
      <w:pPr>
        <w:numPr>
          <w:ilvl w:val="0"/>
          <w:numId w:val="3"/>
        </w:numPr>
        <w:tabs>
          <w:tab w:val="clear" w:pos="567"/>
        </w:tabs>
        <w:ind w:left="567" w:hanging="567"/>
      </w:pPr>
      <w:r w:rsidRPr="009A05FF">
        <w:t xml:space="preserve">Using aseptic technique, remove a volume of </w:t>
      </w:r>
      <w:r w:rsidR="00AE083D" w:rsidRPr="009A05FF">
        <w:t>s</w:t>
      </w:r>
      <w:r w:rsidRPr="009A05FF">
        <w:t xml:space="preserve">odium </w:t>
      </w:r>
      <w:r w:rsidR="00AE083D" w:rsidRPr="009A05FF">
        <w:t>c</w:t>
      </w:r>
      <w:r w:rsidRPr="009A05FF">
        <w:t xml:space="preserve">hloride </w:t>
      </w:r>
      <w:r w:rsidR="00AE083D" w:rsidRPr="009A05FF">
        <w:t xml:space="preserve">9 mg/mL (0.9%) solution for injection </w:t>
      </w:r>
      <w:r w:rsidRPr="009A05FF">
        <w:t>from the infusion</w:t>
      </w:r>
      <w:r w:rsidRPr="009A05FF">
        <w:rPr>
          <w:rFonts w:cs="Arial"/>
        </w:rPr>
        <w:t xml:space="preserve"> bag/container that is equal to the required volume of </w:t>
      </w:r>
      <w:r w:rsidRPr="009A05FF">
        <w:rPr>
          <w:szCs w:val="22"/>
        </w:rPr>
        <w:t>DARZALEX solution.</w:t>
      </w:r>
    </w:p>
    <w:p w14:paraId="071B98FB" w14:textId="77777777" w:rsidR="004365CF" w:rsidRPr="009A05FF" w:rsidRDefault="004365CF" w:rsidP="00F81077">
      <w:pPr>
        <w:numPr>
          <w:ilvl w:val="0"/>
          <w:numId w:val="3"/>
        </w:numPr>
        <w:tabs>
          <w:tab w:val="clear" w:pos="567"/>
        </w:tabs>
        <w:ind w:left="567" w:hanging="567"/>
      </w:pPr>
      <w:r w:rsidRPr="009A05FF">
        <w:t xml:space="preserve">Withdraw the necessary amount of DARZALEX solution and dilute to the appropriate volume by adding to an infusion bag/container containing </w:t>
      </w:r>
      <w:r w:rsidR="00DA349A" w:rsidRPr="009A05FF">
        <w:t>s</w:t>
      </w:r>
      <w:r w:rsidRPr="009A05FF">
        <w:t xml:space="preserve">odium </w:t>
      </w:r>
      <w:r w:rsidR="00DA349A" w:rsidRPr="009A05FF">
        <w:t>c</w:t>
      </w:r>
      <w:r w:rsidRPr="009A05FF">
        <w:t xml:space="preserve">hloride </w:t>
      </w:r>
      <w:r w:rsidR="00DA349A" w:rsidRPr="009A05FF">
        <w:t xml:space="preserve">9 mg/mL </w:t>
      </w:r>
      <w:r w:rsidR="009509CA" w:rsidRPr="009A05FF">
        <w:t>(</w:t>
      </w:r>
      <w:r w:rsidR="00DA349A" w:rsidRPr="009A05FF">
        <w:t xml:space="preserve">0.9%) solution for injection </w:t>
      </w:r>
      <w:r w:rsidRPr="009A05FF">
        <w:t xml:space="preserve">(see section 4.2). Infusion bags/containers must be made of polyvinylchloride (PVC), polypropylene (PP), polyethylene (PE) or polyolefin blend (PP+PE). </w:t>
      </w:r>
      <w:r w:rsidRPr="009A05FF">
        <w:rPr>
          <w:szCs w:val="22"/>
        </w:rPr>
        <w:t xml:space="preserve">Dilute under appropriate aseptic conditions. </w:t>
      </w:r>
      <w:r w:rsidRPr="009A05FF">
        <w:t>Discard any unused portion left in the vial.</w:t>
      </w:r>
    </w:p>
    <w:p w14:paraId="48C89C37" w14:textId="77777777" w:rsidR="004365CF" w:rsidRPr="009A05FF" w:rsidRDefault="004365CF" w:rsidP="00F81077">
      <w:pPr>
        <w:numPr>
          <w:ilvl w:val="0"/>
          <w:numId w:val="3"/>
        </w:numPr>
        <w:tabs>
          <w:tab w:val="clear" w:pos="567"/>
        </w:tabs>
        <w:ind w:left="567" w:hanging="567"/>
      </w:pPr>
      <w:r w:rsidRPr="009A05FF">
        <w:t>Gently invert the bag/container to mix the solution. Do not shake.</w:t>
      </w:r>
    </w:p>
    <w:p w14:paraId="531DCB50" w14:textId="77777777" w:rsidR="004365CF" w:rsidRPr="009A05FF" w:rsidRDefault="004365CF" w:rsidP="00F81077">
      <w:pPr>
        <w:numPr>
          <w:ilvl w:val="0"/>
          <w:numId w:val="3"/>
        </w:numPr>
        <w:tabs>
          <w:tab w:val="clear" w:pos="567"/>
        </w:tabs>
        <w:ind w:left="567" w:hanging="567"/>
      </w:pPr>
      <w:r w:rsidRPr="009A05FF">
        <w:t>Visually inspect parenteral medicinal products for particulate matter and discolouration prior to administration. The diluted solution may develop very small, translucent to white proteinaceous particles, as daratumumab is a protein. Do not use if visibly opaque particles, discolouration or foreign particles are observed.</w:t>
      </w:r>
    </w:p>
    <w:p w14:paraId="390D9407" w14:textId="77777777" w:rsidR="004365CF" w:rsidRPr="009A05FF" w:rsidRDefault="004365CF" w:rsidP="00F81077">
      <w:pPr>
        <w:numPr>
          <w:ilvl w:val="0"/>
          <w:numId w:val="3"/>
        </w:numPr>
        <w:tabs>
          <w:tab w:val="clear" w:pos="567"/>
        </w:tabs>
        <w:ind w:left="567" w:hanging="567"/>
      </w:pPr>
      <w:r w:rsidRPr="009A05FF">
        <w:t>Since DARZALEX does not contain a preservative, diluted solutions should be administered within 15</w:t>
      </w:r>
      <w:r w:rsidRPr="009A05FF">
        <w:rPr>
          <w:szCs w:val="22"/>
        </w:rPr>
        <w:t> </w:t>
      </w:r>
      <w:r w:rsidRPr="009A05FF">
        <w:t>hours (including infusion time) at room temperature (15</w:t>
      </w:r>
      <w:r w:rsidR="008865B8" w:rsidRPr="009A05FF">
        <w:t> </w:t>
      </w:r>
      <w:r w:rsidRPr="009A05FF">
        <w:t>°C</w:t>
      </w:r>
      <w:r w:rsidRPr="009A05FF">
        <w:rPr>
          <w:szCs w:val="22"/>
        </w:rPr>
        <w:noBreakHyphen/>
      </w:r>
      <w:r w:rsidRPr="009A05FF">
        <w:t>25</w:t>
      </w:r>
      <w:r w:rsidR="008865B8" w:rsidRPr="009A05FF">
        <w:t> </w:t>
      </w:r>
      <w:r w:rsidRPr="009A05FF">
        <w:t>°C) and in room light.</w:t>
      </w:r>
    </w:p>
    <w:p w14:paraId="58F4B3D2" w14:textId="77777777" w:rsidR="004365CF" w:rsidRPr="009A05FF" w:rsidRDefault="004365CF" w:rsidP="00F81077">
      <w:pPr>
        <w:numPr>
          <w:ilvl w:val="0"/>
          <w:numId w:val="3"/>
        </w:numPr>
        <w:tabs>
          <w:tab w:val="clear" w:pos="567"/>
        </w:tabs>
        <w:ind w:left="567" w:hanging="567"/>
      </w:pPr>
      <w:r w:rsidRPr="009A05FF">
        <w:t>If not used immediately, the diluted solution can be stored prior to administration for up to 24</w:t>
      </w:r>
      <w:r w:rsidRPr="009A05FF">
        <w:rPr>
          <w:szCs w:val="22"/>
        </w:rPr>
        <w:t> </w:t>
      </w:r>
      <w:r w:rsidRPr="009A05FF">
        <w:t>hours at refrigerated conditions (2</w:t>
      </w:r>
      <w:r w:rsidR="008865B8" w:rsidRPr="009A05FF">
        <w:t> </w:t>
      </w:r>
      <w:r w:rsidRPr="009A05FF">
        <w:t>°C</w:t>
      </w:r>
      <w:r w:rsidRPr="009A05FF">
        <w:rPr>
          <w:szCs w:val="22"/>
        </w:rPr>
        <w:noBreakHyphen/>
      </w:r>
      <w:r w:rsidRPr="009A05FF">
        <w:t>8</w:t>
      </w:r>
      <w:r w:rsidR="008865B8" w:rsidRPr="009A05FF">
        <w:t> </w:t>
      </w:r>
      <w:r w:rsidRPr="009A05FF">
        <w:t>°C) and protected from light. Do not freeze.</w:t>
      </w:r>
      <w:r w:rsidR="00C950F7">
        <w:t xml:space="preserve"> If stored in the refrigerator, allow the solution to reach ambient temperature before administration.</w:t>
      </w:r>
    </w:p>
    <w:p w14:paraId="3EA372FB" w14:textId="77777777" w:rsidR="004365CF" w:rsidRPr="009A05FF" w:rsidRDefault="004365CF" w:rsidP="00F81077">
      <w:pPr>
        <w:numPr>
          <w:ilvl w:val="0"/>
          <w:numId w:val="3"/>
        </w:numPr>
        <w:tabs>
          <w:tab w:val="clear" w:pos="567"/>
        </w:tabs>
        <w:ind w:left="567" w:hanging="567"/>
      </w:pPr>
      <w:r w:rsidRPr="009A05FF">
        <w:t>Administer the diluted solution by intravenous infusion using an infusion set fitted with a flow regulator and with an in</w:t>
      </w:r>
      <w:r w:rsidRPr="009A05FF">
        <w:noBreakHyphen/>
        <w:t>line, sterile, non</w:t>
      </w:r>
      <w:r w:rsidRPr="009A05FF">
        <w:noBreakHyphen/>
        <w:t>pyrogenic, low protein</w:t>
      </w:r>
      <w:r w:rsidRPr="009A05FF">
        <w:noBreakHyphen/>
        <w:t>binding polyethersulfone (PES) filter (pore size 0.22 or 0.2 micrometre). Polyurethane (PU), polybutadiene (PBD), PVC, PP or PE administration sets must be used.</w:t>
      </w:r>
    </w:p>
    <w:p w14:paraId="1F7ECC0C" w14:textId="77777777" w:rsidR="004365CF" w:rsidRPr="009A05FF" w:rsidRDefault="004365CF" w:rsidP="00F81077">
      <w:pPr>
        <w:numPr>
          <w:ilvl w:val="0"/>
          <w:numId w:val="3"/>
        </w:numPr>
        <w:tabs>
          <w:tab w:val="clear" w:pos="567"/>
        </w:tabs>
        <w:ind w:left="567" w:hanging="567"/>
      </w:pPr>
      <w:r w:rsidRPr="009A05FF">
        <w:t>Do not infuse DARZALEX concomitantly in the same intravenous line with other agents.</w:t>
      </w:r>
    </w:p>
    <w:bookmarkEnd w:id="43"/>
    <w:p w14:paraId="5E669910" w14:textId="77777777" w:rsidR="004365CF" w:rsidRPr="009A05FF" w:rsidRDefault="004365CF" w:rsidP="00F81077">
      <w:pPr>
        <w:numPr>
          <w:ilvl w:val="0"/>
          <w:numId w:val="3"/>
        </w:numPr>
        <w:tabs>
          <w:tab w:val="clear" w:pos="567"/>
        </w:tabs>
        <w:ind w:left="567" w:hanging="567"/>
      </w:pPr>
      <w:r w:rsidRPr="009A05FF">
        <w:t>Do not store any unused portion of the infusion solution for reuse. Any unused product or waste material should be disposed of in accordance with local requirements.</w:t>
      </w:r>
    </w:p>
    <w:p w14:paraId="210AD734" w14:textId="77777777" w:rsidR="004365CF" w:rsidRPr="009A05FF" w:rsidRDefault="004365CF" w:rsidP="00F81077">
      <w:pPr>
        <w:tabs>
          <w:tab w:val="clear" w:pos="567"/>
        </w:tabs>
        <w:rPr>
          <w:szCs w:val="22"/>
        </w:rPr>
      </w:pPr>
    </w:p>
    <w:p w14:paraId="37EE97F2" w14:textId="77777777" w:rsidR="004365CF" w:rsidRPr="009A05FF" w:rsidRDefault="004365CF" w:rsidP="00F81077">
      <w:pPr>
        <w:tabs>
          <w:tab w:val="clear" w:pos="567"/>
        </w:tabs>
        <w:rPr>
          <w:szCs w:val="22"/>
        </w:rPr>
      </w:pPr>
    </w:p>
    <w:p w14:paraId="5747DF47" w14:textId="77777777" w:rsidR="004365CF" w:rsidRPr="009A05FF" w:rsidRDefault="004365CF" w:rsidP="00F81077">
      <w:pPr>
        <w:keepNext/>
        <w:tabs>
          <w:tab w:val="clear" w:pos="567"/>
        </w:tabs>
        <w:ind w:left="567" w:hanging="567"/>
        <w:outlineLvl w:val="1"/>
        <w:rPr>
          <w:b/>
          <w:bCs/>
          <w:szCs w:val="22"/>
        </w:rPr>
      </w:pPr>
      <w:r w:rsidRPr="009A05FF">
        <w:rPr>
          <w:b/>
          <w:bCs/>
          <w:szCs w:val="22"/>
        </w:rPr>
        <w:t>7.</w:t>
      </w:r>
      <w:r w:rsidRPr="009A05FF">
        <w:rPr>
          <w:b/>
          <w:bCs/>
          <w:szCs w:val="22"/>
        </w:rPr>
        <w:tab/>
        <w:t>MARKETING AUTHORISATION HOLDER</w:t>
      </w:r>
    </w:p>
    <w:p w14:paraId="7B4D81C1" w14:textId="77777777" w:rsidR="004365CF" w:rsidRPr="009A05FF" w:rsidRDefault="004365CF" w:rsidP="00F81077">
      <w:pPr>
        <w:keepNext/>
        <w:tabs>
          <w:tab w:val="clear" w:pos="567"/>
        </w:tabs>
        <w:rPr>
          <w:szCs w:val="22"/>
        </w:rPr>
      </w:pPr>
    </w:p>
    <w:p w14:paraId="6777B695" w14:textId="77777777" w:rsidR="004365CF" w:rsidRPr="009A05FF" w:rsidRDefault="004365CF" w:rsidP="00F81077">
      <w:pPr>
        <w:tabs>
          <w:tab w:val="clear" w:pos="567"/>
        </w:tabs>
        <w:rPr>
          <w:szCs w:val="22"/>
        </w:rPr>
      </w:pPr>
      <w:r w:rsidRPr="009A05FF">
        <w:rPr>
          <w:szCs w:val="22"/>
        </w:rPr>
        <w:t>Janssen</w:t>
      </w:r>
      <w:r w:rsidRPr="009A05FF">
        <w:rPr>
          <w:szCs w:val="22"/>
        </w:rPr>
        <w:noBreakHyphen/>
        <w:t>Cilag International NV</w:t>
      </w:r>
    </w:p>
    <w:p w14:paraId="76A45A80" w14:textId="77777777" w:rsidR="004365CF" w:rsidRPr="009A05FF" w:rsidRDefault="004365CF" w:rsidP="00F81077">
      <w:pPr>
        <w:tabs>
          <w:tab w:val="clear" w:pos="567"/>
        </w:tabs>
        <w:rPr>
          <w:szCs w:val="22"/>
        </w:rPr>
      </w:pPr>
      <w:r w:rsidRPr="009A05FF">
        <w:rPr>
          <w:szCs w:val="22"/>
        </w:rPr>
        <w:t>Turnhoutseweg 30</w:t>
      </w:r>
    </w:p>
    <w:p w14:paraId="1A30E1AE" w14:textId="77777777" w:rsidR="004365CF" w:rsidRPr="009A05FF" w:rsidRDefault="004365CF" w:rsidP="00F81077">
      <w:pPr>
        <w:tabs>
          <w:tab w:val="clear" w:pos="567"/>
        </w:tabs>
        <w:rPr>
          <w:szCs w:val="22"/>
        </w:rPr>
      </w:pPr>
      <w:r w:rsidRPr="009A05FF">
        <w:rPr>
          <w:szCs w:val="22"/>
        </w:rPr>
        <w:t>B</w:t>
      </w:r>
      <w:r w:rsidRPr="009A05FF">
        <w:rPr>
          <w:szCs w:val="22"/>
        </w:rPr>
        <w:noBreakHyphen/>
        <w:t>2340 Beerse</w:t>
      </w:r>
    </w:p>
    <w:p w14:paraId="604E8961" w14:textId="77777777" w:rsidR="004365CF" w:rsidRPr="009A05FF" w:rsidRDefault="004365CF" w:rsidP="00F81077">
      <w:pPr>
        <w:tabs>
          <w:tab w:val="clear" w:pos="567"/>
        </w:tabs>
        <w:rPr>
          <w:szCs w:val="22"/>
        </w:rPr>
      </w:pPr>
      <w:r w:rsidRPr="009A05FF">
        <w:rPr>
          <w:szCs w:val="22"/>
        </w:rPr>
        <w:t>Belgium</w:t>
      </w:r>
    </w:p>
    <w:p w14:paraId="3FF93EC8" w14:textId="77777777" w:rsidR="004365CF" w:rsidRPr="009A05FF" w:rsidRDefault="004365CF" w:rsidP="00F81077">
      <w:pPr>
        <w:tabs>
          <w:tab w:val="clear" w:pos="567"/>
        </w:tabs>
        <w:rPr>
          <w:szCs w:val="22"/>
        </w:rPr>
      </w:pPr>
    </w:p>
    <w:p w14:paraId="57EA51C0" w14:textId="77777777" w:rsidR="004365CF" w:rsidRPr="009A05FF" w:rsidRDefault="004365CF" w:rsidP="00F81077">
      <w:pPr>
        <w:tabs>
          <w:tab w:val="clear" w:pos="567"/>
        </w:tabs>
        <w:rPr>
          <w:szCs w:val="22"/>
        </w:rPr>
      </w:pPr>
    </w:p>
    <w:p w14:paraId="534F1D72" w14:textId="77777777" w:rsidR="004365CF" w:rsidRPr="000F2F45" w:rsidRDefault="004365CF" w:rsidP="00F81077">
      <w:pPr>
        <w:keepNext/>
        <w:tabs>
          <w:tab w:val="clear" w:pos="567"/>
        </w:tabs>
        <w:ind w:left="567" w:hanging="567"/>
        <w:outlineLvl w:val="1"/>
        <w:rPr>
          <w:b/>
          <w:bCs/>
          <w:szCs w:val="22"/>
        </w:rPr>
      </w:pPr>
      <w:r w:rsidRPr="000F2F45">
        <w:rPr>
          <w:b/>
          <w:bCs/>
          <w:szCs w:val="22"/>
        </w:rPr>
        <w:t>8.</w:t>
      </w:r>
      <w:r w:rsidRPr="000F2F45">
        <w:rPr>
          <w:b/>
          <w:bCs/>
          <w:szCs w:val="22"/>
        </w:rPr>
        <w:tab/>
        <w:t>MARKETING AUTHORISATION NUMBER(S)</w:t>
      </w:r>
    </w:p>
    <w:p w14:paraId="1D29916E" w14:textId="77777777" w:rsidR="004365CF" w:rsidRPr="009A05FF" w:rsidRDefault="004365CF" w:rsidP="00F81077">
      <w:pPr>
        <w:keepNext/>
        <w:tabs>
          <w:tab w:val="clear" w:pos="567"/>
        </w:tabs>
        <w:rPr>
          <w:szCs w:val="22"/>
        </w:rPr>
      </w:pPr>
    </w:p>
    <w:p w14:paraId="5EBCFBD5" w14:textId="77777777" w:rsidR="004365CF" w:rsidRPr="009A05FF" w:rsidRDefault="004365CF" w:rsidP="00F81077">
      <w:pPr>
        <w:tabs>
          <w:tab w:val="clear" w:pos="567"/>
        </w:tabs>
        <w:rPr>
          <w:szCs w:val="22"/>
        </w:rPr>
      </w:pPr>
      <w:r w:rsidRPr="009A05FF">
        <w:rPr>
          <w:szCs w:val="22"/>
        </w:rPr>
        <w:t>EU/1/16/1101/001</w:t>
      </w:r>
    </w:p>
    <w:p w14:paraId="1315F02D" w14:textId="77777777" w:rsidR="004365CF" w:rsidRPr="009A05FF" w:rsidRDefault="004365CF" w:rsidP="00F81077">
      <w:pPr>
        <w:tabs>
          <w:tab w:val="clear" w:pos="567"/>
        </w:tabs>
        <w:rPr>
          <w:szCs w:val="22"/>
        </w:rPr>
      </w:pPr>
      <w:r w:rsidRPr="009A05FF">
        <w:rPr>
          <w:szCs w:val="22"/>
        </w:rPr>
        <w:t>EU/1/16/1101/002</w:t>
      </w:r>
    </w:p>
    <w:p w14:paraId="4BABA100" w14:textId="77777777" w:rsidR="004365CF" w:rsidRPr="009A05FF" w:rsidRDefault="004365CF" w:rsidP="00F81077">
      <w:pPr>
        <w:tabs>
          <w:tab w:val="clear" w:pos="567"/>
        </w:tabs>
        <w:rPr>
          <w:szCs w:val="22"/>
        </w:rPr>
      </w:pPr>
      <w:r w:rsidRPr="009A05FF">
        <w:rPr>
          <w:szCs w:val="22"/>
        </w:rPr>
        <w:t>EU/1/16/1101/003</w:t>
      </w:r>
    </w:p>
    <w:p w14:paraId="124C4EC0" w14:textId="77777777" w:rsidR="004365CF" w:rsidRPr="009A05FF" w:rsidRDefault="004365CF" w:rsidP="00F81077">
      <w:pPr>
        <w:tabs>
          <w:tab w:val="clear" w:pos="567"/>
        </w:tabs>
        <w:rPr>
          <w:szCs w:val="22"/>
        </w:rPr>
      </w:pPr>
    </w:p>
    <w:p w14:paraId="1475D5BF" w14:textId="77777777" w:rsidR="004365CF" w:rsidRPr="009A05FF" w:rsidRDefault="004365CF" w:rsidP="00F81077">
      <w:pPr>
        <w:tabs>
          <w:tab w:val="clear" w:pos="567"/>
        </w:tabs>
        <w:rPr>
          <w:szCs w:val="22"/>
        </w:rPr>
      </w:pPr>
    </w:p>
    <w:p w14:paraId="0795CA7F" w14:textId="77777777" w:rsidR="004365CF" w:rsidRPr="009A05FF" w:rsidRDefault="004365CF" w:rsidP="00F81077">
      <w:pPr>
        <w:keepNext/>
        <w:tabs>
          <w:tab w:val="clear" w:pos="567"/>
        </w:tabs>
        <w:ind w:left="567" w:hanging="567"/>
        <w:outlineLvl w:val="1"/>
        <w:rPr>
          <w:b/>
          <w:bCs/>
          <w:szCs w:val="22"/>
        </w:rPr>
      </w:pPr>
      <w:r w:rsidRPr="009A05FF">
        <w:rPr>
          <w:b/>
          <w:bCs/>
          <w:szCs w:val="22"/>
        </w:rPr>
        <w:t>9.</w:t>
      </w:r>
      <w:r w:rsidRPr="009A05FF">
        <w:rPr>
          <w:b/>
          <w:bCs/>
          <w:szCs w:val="22"/>
        </w:rPr>
        <w:tab/>
        <w:t>DATE OF FIRST AUTHORISATION/RENEWAL OF THE AUTHORISATION</w:t>
      </w:r>
    </w:p>
    <w:p w14:paraId="18860FE7" w14:textId="77777777" w:rsidR="004365CF" w:rsidRPr="009A05FF" w:rsidRDefault="004365CF" w:rsidP="00F81077">
      <w:pPr>
        <w:keepNext/>
        <w:tabs>
          <w:tab w:val="clear" w:pos="567"/>
        </w:tabs>
      </w:pPr>
    </w:p>
    <w:p w14:paraId="6A1CD95F" w14:textId="77777777" w:rsidR="004365CF" w:rsidRPr="009A05FF" w:rsidRDefault="004365CF" w:rsidP="00F81077">
      <w:pPr>
        <w:tabs>
          <w:tab w:val="clear" w:pos="567"/>
        </w:tabs>
        <w:rPr>
          <w:szCs w:val="22"/>
        </w:rPr>
      </w:pPr>
      <w:r w:rsidRPr="009A05FF">
        <w:rPr>
          <w:szCs w:val="22"/>
        </w:rPr>
        <w:t>Date of first authorisation: 20 May 2016</w:t>
      </w:r>
    </w:p>
    <w:p w14:paraId="6FCC0426" w14:textId="77777777" w:rsidR="004365CF" w:rsidRPr="009A05FF" w:rsidRDefault="004365CF" w:rsidP="00F81077">
      <w:pPr>
        <w:tabs>
          <w:tab w:val="clear" w:pos="567"/>
        </w:tabs>
        <w:rPr>
          <w:szCs w:val="22"/>
        </w:rPr>
      </w:pPr>
      <w:r w:rsidRPr="009A05FF">
        <w:rPr>
          <w:szCs w:val="22"/>
        </w:rPr>
        <w:t xml:space="preserve">Date of latest renewal: </w:t>
      </w:r>
      <w:r w:rsidR="000C7609">
        <w:rPr>
          <w:szCs w:val="22"/>
        </w:rPr>
        <w:t>06 January 2022</w:t>
      </w:r>
    </w:p>
    <w:p w14:paraId="00C82291" w14:textId="77777777" w:rsidR="004365CF" w:rsidRPr="009A05FF" w:rsidRDefault="004365CF" w:rsidP="00F81077">
      <w:pPr>
        <w:tabs>
          <w:tab w:val="clear" w:pos="567"/>
        </w:tabs>
        <w:rPr>
          <w:szCs w:val="22"/>
        </w:rPr>
      </w:pPr>
    </w:p>
    <w:p w14:paraId="18E2B26D" w14:textId="77777777" w:rsidR="004365CF" w:rsidRPr="009A05FF" w:rsidRDefault="004365CF" w:rsidP="00F81077">
      <w:pPr>
        <w:tabs>
          <w:tab w:val="clear" w:pos="567"/>
        </w:tabs>
        <w:rPr>
          <w:szCs w:val="22"/>
        </w:rPr>
      </w:pPr>
    </w:p>
    <w:p w14:paraId="4BE3B758" w14:textId="77777777" w:rsidR="004365CF" w:rsidRPr="000F2F45" w:rsidRDefault="004365CF" w:rsidP="00F81077">
      <w:pPr>
        <w:keepNext/>
        <w:tabs>
          <w:tab w:val="clear" w:pos="567"/>
        </w:tabs>
        <w:ind w:left="567" w:hanging="567"/>
        <w:outlineLvl w:val="1"/>
        <w:rPr>
          <w:b/>
          <w:bCs/>
          <w:szCs w:val="22"/>
        </w:rPr>
      </w:pPr>
      <w:r w:rsidRPr="000F2F45">
        <w:rPr>
          <w:b/>
          <w:bCs/>
          <w:szCs w:val="22"/>
        </w:rPr>
        <w:t>10.</w:t>
      </w:r>
      <w:r w:rsidRPr="000F2F45">
        <w:rPr>
          <w:b/>
          <w:bCs/>
          <w:szCs w:val="22"/>
        </w:rPr>
        <w:tab/>
        <w:t>DATE OF REVISION OF THE TEXT</w:t>
      </w:r>
    </w:p>
    <w:p w14:paraId="79FD95B3" w14:textId="77777777" w:rsidR="004365CF" w:rsidRPr="009A05FF" w:rsidRDefault="004365CF" w:rsidP="00F81077">
      <w:pPr>
        <w:keepNext/>
        <w:tabs>
          <w:tab w:val="clear" w:pos="567"/>
        </w:tabs>
        <w:rPr>
          <w:szCs w:val="22"/>
        </w:rPr>
      </w:pPr>
    </w:p>
    <w:p w14:paraId="1064FDC0" w14:textId="77777777" w:rsidR="004365CF" w:rsidRPr="009A05FF" w:rsidRDefault="004365CF" w:rsidP="00F81077">
      <w:pPr>
        <w:tabs>
          <w:tab w:val="clear" w:pos="567"/>
        </w:tabs>
      </w:pPr>
    </w:p>
    <w:p w14:paraId="0D675CD6" w14:textId="77777777" w:rsidR="004365CF" w:rsidRPr="009A05FF" w:rsidRDefault="004365CF" w:rsidP="00F81077">
      <w:pPr>
        <w:tabs>
          <w:tab w:val="clear" w:pos="567"/>
        </w:tabs>
      </w:pPr>
    </w:p>
    <w:p w14:paraId="5161260E" w14:textId="77777777" w:rsidR="004365CF" w:rsidRPr="009A05FF" w:rsidRDefault="004365CF" w:rsidP="00F81077">
      <w:pPr>
        <w:tabs>
          <w:tab w:val="clear" w:pos="567"/>
        </w:tabs>
      </w:pPr>
    </w:p>
    <w:p w14:paraId="16FDB64A" w14:textId="77777777" w:rsidR="004365CF" w:rsidRPr="009A05FF" w:rsidRDefault="004365CF" w:rsidP="00F81077">
      <w:pPr>
        <w:tabs>
          <w:tab w:val="clear" w:pos="567"/>
        </w:tabs>
      </w:pPr>
      <w:r w:rsidRPr="009A05FF">
        <w:t xml:space="preserve">Detailed information on this medicinal product is available on the website of the European Medicines Agency </w:t>
      </w:r>
      <w:hyperlink r:id="rId22" w:history="1">
        <w:r w:rsidR="001354C3" w:rsidRPr="00710BD3">
          <w:rPr>
            <w:rStyle w:val="Hyperlink"/>
            <w:szCs w:val="22"/>
          </w:rPr>
          <w:t>https://www.ema.europa.eu</w:t>
        </w:r>
      </w:hyperlink>
      <w:r w:rsidRPr="009A05FF">
        <w:t>.</w:t>
      </w:r>
    </w:p>
    <w:p w14:paraId="1E46E823" w14:textId="77777777" w:rsidR="004C2F0C" w:rsidRPr="009A05FF" w:rsidRDefault="004365CF" w:rsidP="00F81077">
      <w:pPr>
        <w:keepNext/>
        <w:tabs>
          <w:tab w:val="clear" w:pos="567"/>
        </w:tabs>
        <w:ind w:left="567" w:hanging="567"/>
        <w:outlineLvl w:val="1"/>
        <w:rPr>
          <w:b/>
          <w:bCs/>
          <w:szCs w:val="22"/>
        </w:rPr>
      </w:pPr>
      <w:r w:rsidRPr="009A05FF">
        <w:br w:type="page"/>
      </w:r>
      <w:r w:rsidR="004C2F0C" w:rsidRPr="009A05FF">
        <w:rPr>
          <w:b/>
          <w:bCs/>
          <w:szCs w:val="22"/>
        </w:rPr>
        <w:lastRenderedPageBreak/>
        <w:t>1.</w:t>
      </w:r>
      <w:r w:rsidR="004C2F0C" w:rsidRPr="009A05FF">
        <w:rPr>
          <w:b/>
          <w:bCs/>
          <w:szCs w:val="22"/>
        </w:rPr>
        <w:tab/>
        <w:t>NAME OF THE MEDICINAL PRODUCT</w:t>
      </w:r>
    </w:p>
    <w:p w14:paraId="2144437C" w14:textId="77777777" w:rsidR="004C2F0C" w:rsidRPr="009A05FF" w:rsidRDefault="004C2F0C" w:rsidP="00F81077">
      <w:pPr>
        <w:keepNext/>
        <w:tabs>
          <w:tab w:val="clear" w:pos="567"/>
        </w:tabs>
        <w:rPr>
          <w:iCs/>
          <w:szCs w:val="22"/>
        </w:rPr>
      </w:pPr>
    </w:p>
    <w:p w14:paraId="52DDAB6F" w14:textId="77777777" w:rsidR="004C2F0C" w:rsidRPr="009A05FF" w:rsidRDefault="004C2F0C" w:rsidP="00F81077">
      <w:pPr>
        <w:widowControl w:val="0"/>
        <w:tabs>
          <w:tab w:val="clear" w:pos="567"/>
        </w:tabs>
        <w:rPr>
          <w:szCs w:val="22"/>
        </w:rPr>
      </w:pPr>
      <w:bookmarkStart w:id="44" w:name="_Hlk529432561"/>
      <w:r w:rsidRPr="009A05FF">
        <w:rPr>
          <w:szCs w:val="22"/>
        </w:rPr>
        <w:t>DARZALEX 1800 mg solution for injection</w:t>
      </w:r>
    </w:p>
    <w:bookmarkEnd w:id="44"/>
    <w:p w14:paraId="1D06B4CB" w14:textId="77777777" w:rsidR="004C2F0C" w:rsidRPr="009A05FF" w:rsidRDefault="004C2F0C" w:rsidP="00F81077">
      <w:pPr>
        <w:tabs>
          <w:tab w:val="clear" w:pos="567"/>
        </w:tabs>
        <w:rPr>
          <w:iCs/>
          <w:szCs w:val="22"/>
        </w:rPr>
      </w:pPr>
    </w:p>
    <w:p w14:paraId="25527FB4" w14:textId="77777777" w:rsidR="004C2F0C" w:rsidRPr="009A05FF" w:rsidRDefault="004C2F0C" w:rsidP="00F81077">
      <w:pPr>
        <w:tabs>
          <w:tab w:val="clear" w:pos="567"/>
        </w:tabs>
        <w:rPr>
          <w:iCs/>
          <w:szCs w:val="22"/>
        </w:rPr>
      </w:pPr>
    </w:p>
    <w:p w14:paraId="68F9D974" w14:textId="77777777" w:rsidR="004C2F0C" w:rsidRPr="009A05FF" w:rsidRDefault="004C2F0C" w:rsidP="00F81077">
      <w:pPr>
        <w:keepNext/>
        <w:tabs>
          <w:tab w:val="clear" w:pos="567"/>
        </w:tabs>
        <w:ind w:left="567" w:hanging="567"/>
        <w:outlineLvl w:val="1"/>
        <w:rPr>
          <w:b/>
          <w:bCs/>
          <w:szCs w:val="22"/>
        </w:rPr>
      </w:pPr>
      <w:r w:rsidRPr="009A05FF">
        <w:rPr>
          <w:b/>
          <w:bCs/>
          <w:szCs w:val="22"/>
        </w:rPr>
        <w:t>2.</w:t>
      </w:r>
      <w:r w:rsidRPr="009A05FF">
        <w:rPr>
          <w:b/>
          <w:bCs/>
          <w:szCs w:val="22"/>
        </w:rPr>
        <w:tab/>
        <w:t>QUALITATIVE AND QUANTITATIVE COMPOSITION</w:t>
      </w:r>
    </w:p>
    <w:p w14:paraId="541838C4" w14:textId="77777777" w:rsidR="004C2F0C" w:rsidRPr="009A05FF" w:rsidRDefault="004C2F0C" w:rsidP="00F81077">
      <w:pPr>
        <w:keepNext/>
        <w:tabs>
          <w:tab w:val="clear" w:pos="567"/>
        </w:tabs>
        <w:rPr>
          <w:iCs/>
          <w:szCs w:val="22"/>
        </w:rPr>
      </w:pPr>
    </w:p>
    <w:p w14:paraId="40469A2F" w14:textId="77777777" w:rsidR="004C2F0C" w:rsidRPr="009A05FF" w:rsidRDefault="004C2F0C" w:rsidP="00F81077">
      <w:pPr>
        <w:widowControl w:val="0"/>
        <w:tabs>
          <w:tab w:val="clear" w:pos="567"/>
        </w:tabs>
        <w:rPr>
          <w:szCs w:val="22"/>
        </w:rPr>
      </w:pPr>
      <w:r w:rsidRPr="009A05FF">
        <w:rPr>
          <w:szCs w:val="22"/>
        </w:rPr>
        <w:t>Each 15 mL vial of solution for injection contains 1800 mg of daratumumab (120 mg daratumumab per mL).</w:t>
      </w:r>
    </w:p>
    <w:p w14:paraId="6F95D4E3" w14:textId="77777777" w:rsidR="004C2F0C" w:rsidRPr="009A05FF" w:rsidRDefault="004C2F0C" w:rsidP="00F81077">
      <w:pPr>
        <w:tabs>
          <w:tab w:val="clear" w:pos="567"/>
        </w:tabs>
        <w:rPr>
          <w:szCs w:val="22"/>
        </w:rPr>
      </w:pPr>
    </w:p>
    <w:p w14:paraId="6215042B" w14:textId="77777777" w:rsidR="004C2F0C" w:rsidRPr="009A05FF" w:rsidRDefault="004C2F0C" w:rsidP="00F81077">
      <w:pPr>
        <w:tabs>
          <w:tab w:val="clear" w:pos="567"/>
        </w:tabs>
        <w:rPr>
          <w:szCs w:val="22"/>
        </w:rPr>
      </w:pPr>
      <w:r w:rsidRPr="009A05FF">
        <w:rPr>
          <w:szCs w:val="22"/>
        </w:rPr>
        <w:t>Daratumumab is a human monoclonal IgG1κ antibody against CD38 antigen, produced in a mammalian cell line (Chinese Hamster Ovary) using recombinant DNA technology.</w:t>
      </w:r>
    </w:p>
    <w:p w14:paraId="5B4DE1A0" w14:textId="77777777" w:rsidR="004C2F0C" w:rsidRPr="009A05FF" w:rsidRDefault="004C2F0C" w:rsidP="00F81077">
      <w:pPr>
        <w:tabs>
          <w:tab w:val="clear" w:pos="567"/>
        </w:tabs>
        <w:rPr>
          <w:szCs w:val="22"/>
        </w:rPr>
      </w:pPr>
    </w:p>
    <w:p w14:paraId="55D5A891" w14:textId="77777777" w:rsidR="004C2F0C" w:rsidRPr="009A05FF" w:rsidRDefault="004C2F0C" w:rsidP="00F81077">
      <w:pPr>
        <w:keepNext/>
        <w:tabs>
          <w:tab w:val="clear" w:pos="567"/>
        </w:tabs>
        <w:rPr>
          <w:szCs w:val="22"/>
          <w:u w:val="single"/>
        </w:rPr>
      </w:pPr>
      <w:r w:rsidRPr="009A05FF">
        <w:rPr>
          <w:szCs w:val="22"/>
          <w:u w:val="single"/>
        </w:rPr>
        <w:t>Excipient with known effect</w:t>
      </w:r>
    </w:p>
    <w:p w14:paraId="00B09CAB" w14:textId="77777777" w:rsidR="003B5F89" w:rsidRDefault="003B5F89" w:rsidP="00F81077">
      <w:pPr>
        <w:keepNext/>
        <w:tabs>
          <w:tab w:val="clear" w:pos="567"/>
        </w:tabs>
      </w:pPr>
    </w:p>
    <w:p w14:paraId="1277055F" w14:textId="77777777" w:rsidR="004C2F0C" w:rsidRPr="009A05FF" w:rsidRDefault="004C2F0C" w:rsidP="00F81077">
      <w:pPr>
        <w:tabs>
          <w:tab w:val="clear" w:pos="567"/>
        </w:tabs>
      </w:pPr>
      <w:r w:rsidRPr="009A05FF">
        <w:t>Each 15 mL vial of solution for injection contains 735.1 mg of sorbitol (E420).</w:t>
      </w:r>
    </w:p>
    <w:p w14:paraId="7B15B84B" w14:textId="77777777" w:rsidR="004C2F0C" w:rsidRPr="009A05FF" w:rsidRDefault="004C2F0C" w:rsidP="00F81077">
      <w:pPr>
        <w:tabs>
          <w:tab w:val="clear" w:pos="567"/>
        </w:tabs>
      </w:pPr>
    </w:p>
    <w:p w14:paraId="0B4C1617" w14:textId="77777777" w:rsidR="004C2F0C" w:rsidRPr="009A05FF" w:rsidRDefault="004C2F0C" w:rsidP="00F81077">
      <w:pPr>
        <w:tabs>
          <w:tab w:val="clear" w:pos="567"/>
        </w:tabs>
        <w:rPr>
          <w:szCs w:val="22"/>
        </w:rPr>
      </w:pPr>
      <w:r w:rsidRPr="009A05FF">
        <w:rPr>
          <w:szCs w:val="22"/>
        </w:rPr>
        <w:t>For the full list of excipients, see section 6.1.</w:t>
      </w:r>
    </w:p>
    <w:p w14:paraId="00F81D64" w14:textId="77777777" w:rsidR="004C2F0C" w:rsidRPr="009A05FF" w:rsidRDefault="004C2F0C" w:rsidP="00F81077">
      <w:pPr>
        <w:tabs>
          <w:tab w:val="clear" w:pos="567"/>
        </w:tabs>
        <w:rPr>
          <w:szCs w:val="22"/>
        </w:rPr>
      </w:pPr>
    </w:p>
    <w:p w14:paraId="498C3F2C" w14:textId="77777777" w:rsidR="004C2F0C" w:rsidRPr="009A05FF" w:rsidRDefault="004C2F0C" w:rsidP="00F81077">
      <w:pPr>
        <w:tabs>
          <w:tab w:val="clear" w:pos="567"/>
        </w:tabs>
        <w:rPr>
          <w:szCs w:val="22"/>
        </w:rPr>
      </w:pPr>
    </w:p>
    <w:p w14:paraId="24605D85" w14:textId="77777777" w:rsidR="004C2F0C" w:rsidRPr="009A05FF" w:rsidRDefault="004C2F0C" w:rsidP="00F81077">
      <w:pPr>
        <w:keepNext/>
        <w:tabs>
          <w:tab w:val="clear" w:pos="567"/>
        </w:tabs>
        <w:ind w:left="567" w:hanging="567"/>
        <w:outlineLvl w:val="1"/>
        <w:rPr>
          <w:b/>
          <w:bCs/>
          <w:szCs w:val="22"/>
        </w:rPr>
      </w:pPr>
      <w:r w:rsidRPr="009A05FF">
        <w:rPr>
          <w:b/>
          <w:bCs/>
          <w:szCs w:val="22"/>
        </w:rPr>
        <w:t>3.</w:t>
      </w:r>
      <w:r w:rsidRPr="009A05FF">
        <w:rPr>
          <w:b/>
          <w:bCs/>
          <w:szCs w:val="22"/>
        </w:rPr>
        <w:tab/>
        <w:t>PHARMACEUTICAL FORM</w:t>
      </w:r>
    </w:p>
    <w:p w14:paraId="1FF070CA" w14:textId="77777777" w:rsidR="004C2F0C" w:rsidRPr="009A05FF" w:rsidRDefault="004C2F0C" w:rsidP="00F81077">
      <w:pPr>
        <w:tabs>
          <w:tab w:val="clear" w:pos="567"/>
        </w:tabs>
        <w:rPr>
          <w:szCs w:val="22"/>
        </w:rPr>
      </w:pPr>
    </w:p>
    <w:p w14:paraId="6623B512" w14:textId="77777777" w:rsidR="004C2F0C" w:rsidRPr="009A05FF" w:rsidRDefault="004C2F0C" w:rsidP="00F81077">
      <w:pPr>
        <w:tabs>
          <w:tab w:val="clear" w:pos="567"/>
        </w:tabs>
        <w:rPr>
          <w:szCs w:val="22"/>
        </w:rPr>
      </w:pPr>
      <w:r w:rsidRPr="009A05FF">
        <w:rPr>
          <w:szCs w:val="22"/>
        </w:rPr>
        <w:t>Solution for injection.</w:t>
      </w:r>
    </w:p>
    <w:p w14:paraId="02E65C85" w14:textId="291C5FCE" w:rsidR="004C2F0C" w:rsidRPr="009A05FF" w:rsidRDefault="004C2F0C" w:rsidP="00F81077">
      <w:pPr>
        <w:tabs>
          <w:tab w:val="clear" w:pos="567"/>
        </w:tabs>
        <w:rPr>
          <w:szCs w:val="22"/>
        </w:rPr>
      </w:pPr>
      <w:r w:rsidRPr="009A05FF">
        <w:rPr>
          <w:szCs w:val="22"/>
        </w:rPr>
        <w:t>The solution is clear to opalescent, colourless to yellow</w:t>
      </w:r>
      <w:r w:rsidR="001E629B">
        <w:rPr>
          <w:szCs w:val="22"/>
        </w:rPr>
        <w:t>, with a pH of 5.6 and osmolality of 343 to 395 mOsm/kg</w:t>
      </w:r>
      <w:r w:rsidRPr="009A05FF">
        <w:rPr>
          <w:szCs w:val="22"/>
        </w:rPr>
        <w:t>.</w:t>
      </w:r>
    </w:p>
    <w:p w14:paraId="5A77F9C9" w14:textId="77777777" w:rsidR="004C2F0C" w:rsidRPr="009A05FF" w:rsidRDefault="004C2F0C" w:rsidP="00F81077">
      <w:pPr>
        <w:tabs>
          <w:tab w:val="clear" w:pos="567"/>
        </w:tabs>
        <w:rPr>
          <w:szCs w:val="22"/>
        </w:rPr>
      </w:pPr>
    </w:p>
    <w:p w14:paraId="47B678F3" w14:textId="77777777" w:rsidR="004C2F0C" w:rsidRPr="009A05FF" w:rsidRDefault="004C2F0C" w:rsidP="00F81077">
      <w:pPr>
        <w:tabs>
          <w:tab w:val="clear" w:pos="567"/>
        </w:tabs>
        <w:rPr>
          <w:szCs w:val="22"/>
        </w:rPr>
      </w:pPr>
    </w:p>
    <w:p w14:paraId="3E4AE675" w14:textId="77777777" w:rsidR="004C2F0C" w:rsidRPr="009A05FF" w:rsidRDefault="004C2F0C" w:rsidP="00F81077">
      <w:pPr>
        <w:keepNext/>
        <w:tabs>
          <w:tab w:val="clear" w:pos="567"/>
        </w:tabs>
        <w:ind w:left="567" w:hanging="567"/>
        <w:outlineLvl w:val="1"/>
        <w:rPr>
          <w:b/>
          <w:bCs/>
          <w:szCs w:val="22"/>
        </w:rPr>
      </w:pPr>
      <w:r w:rsidRPr="009A05FF">
        <w:rPr>
          <w:b/>
          <w:bCs/>
          <w:szCs w:val="22"/>
        </w:rPr>
        <w:t>4.</w:t>
      </w:r>
      <w:r w:rsidRPr="009A05FF">
        <w:rPr>
          <w:b/>
          <w:bCs/>
          <w:szCs w:val="22"/>
        </w:rPr>
        <w:tab/>
        <w:t>CLINICAL PARTICULARS</w:t>
      </w:r>
    </w:p>
    <w:p w14:paraId="5A77EAB9" w14:textId="77777777" w:rsidR="004C2F0C" w:rsidRPr="009A05FF" w:rsidRDefault="004C2F0C" w:rsidP="00F81077">
      <w:pPr>
        <w:keepNext/>
        <w:tabs>
          <w:tab w:val="clear" w:pos="567"/>
        </w:tabs>
        <w:rPr>
          <w:szCs w:val="22"/>
        </w:rPr>
      </w:pPr>
    </w:p>
    <w:p w14:paraId="45749B57" w14:textId="77777777" w:rsidR="004C2F0C" w:rsidRPr="009A05FF" w:rsidRDefault="004C2F0C" w:rsidP="00F81077">
      <w:pPr>
        <w:keepNext/>
        <w:tabs>
          <w:tab w:val="clear" w:pos="567"/>
        </w:tabs>
        <w:ind w:left="567" w:hanging="567"/>
        <w:outlineLvl w:val="2"/>
        <w:rPr>
          <w:b/>
          <w:bCs/>
          <w:szCs w:val="22"/>
        </w:rPr>
      </w:pPr>
      <w:r w:rsidRPr="009A05FF">
        <w:rPr>
          <w:b/>
          <w:bCs/>
          <w:szCs w:val="22"/>
        </w:rPr>
        <w:t>4.1</w:t>
      </w:r>
      <w:r w:rsidRPr="009A05FF">
        <w:rPr>
          <w:b/>
          <w:bCs/>
          <w:szCs w:val="22"/>
        </w:rPr>
        <w:tab/>
        <w:t>Therapeutic indications</w:t>
      </w:r>
    </w:p>
    <w:p w14:paraId="2578342B" w14:textId="77777777" w:rsidR="004C2F0C" w:rsidRPr="009A05FF" w:rsidRDefault="004C2F0C" w:rsidP="00F81077">
      <w:pPr>
        <w:keepNext/>
        <w:tabs>
          <w:tab w:val="clear" w:pos="567"/>
        </w:tabs>
        <w:rPr>
          <w:szCs w:val="22"/>
        </w:rPr>
      </w:pPr>
    </w:p>
    <w:p w14:paraId="0F762E1D" w14:textId="77777777" w:rsidR="00B5041A" w:rsidRPr="009A05FF" w:rsidRDefault="00B5041A" w:rsidP="00F81077">
      <w:pPr>
        <w:keepNext/>
        <w:tabs>
          <w:tab w:val="clear" w:pos="567"/>
        </w:tabs>
        <w:rPr>
          <w:szCs w:val="22"/>
          <w:u w:val="single"/>
        </w:rPr>
      </w:pPr>
      <w:r w:rsidRPr="009A05FF">
        <w:rPr>
          <w:szCs w:val="22"/>
          <w:u w:val="single"/>
        </w:rPr>
        <w:t xml:space="preserve">Multiple </w:t>
      </w:r>
      <w:r w:rsidR="004626F1" w:rsidRPr="009A05FF">
        <w:rPr>
          <w:szCs w:val="22"/>
          <w:u w:val="single"/>
        </w:rPr>
        <w:t>m</w:t>
      </w:r>
      <w:r w:rsidRPr="009A05FF">
        <w:rPr>
          <w:szCs w:val="22"/>
          <w:u w:val="single"/>
        </w:rPr>
        <w:t>yeloma</w:t>
      </w:r>
    </w:p>
    <w:p w14:paraId="43D3D5DE" w14:textId="77777777" w:rsidR="009D64E3" w:rsidRPr="009A05FF" w:rsidRDefault="009D64E3" w:rsidP="00F81077">
      <w:pPr>
        <w:keepNext/>
        <w:tabs>
          <w:tab w:val="clear" w:pos="567"/>
        </w:tabs>
        <w:rPr>
          <w:szCs w:val="22"/>
          <w:u w:val="single"/>
        </w:rPr>
      </w:pPr>
    </w:p>
    <w:p w14:paraId="30C07C7E" w14:textId="77777777" w:rsidR="004C2F0C" w:rsidRPr="009A05FF" w:rsidRDefault="004C2F0C" w:rsidP="00F81077">
      <w:pPr>
        <w:keepNext/>
        <w:tabs>
          <w:tab w:val="clear" w:pos="567"/>
        </w:tabs>
        <w:rPr>
          <w:szCs w:val="22"/>
        </w:rPr>
      </w:pPr>
      <w:r w:rsidRPr="009A05FF">
        <w:rPr>
          <w:szCs w:val="22"/>
        </w:rPr>
        <w:t>DARZALEX is indicated:</w:t>
      </w:r>
    </w:p>
    <w:p w14:paraId="6374B541" w14:textId="77777777" w:rsidR="004C2F0C" w:rsidRDefault="004C2F0C" w:rsidP="00F81077">
      <w:pPr>
        <w:numPr>
          <w:ilvl w:val="0"/>
          <w:numId w:val="3"/>
        </w:numPr>
        <w:tabs>
          <w:tab w:val="clear" w:pos="567"/>
        </w:tabs>
        <w:ind w:left="567" w:hanging="567"/>
        <w:rPr>
          <w:szCs w:val="22"/>
        </w:rPr>
      </w:pPr>
      <w:r w:rsidRPr="009A05FF">
        <w:rPr>
          <w:szCs w:val="22"/>
        </w:rPr>
        <w:t>in combination with lenalidomide and dexamethasone or with bortezomib, melphalan and prednisone for the treatment of adult patients with newly diagnosed multiple myeloma who are ineligible for autologous stem cell transplant.</w:t>
      </w:r>
    </w:p>
    <w:p w14:paraId="0F5A6365" w14:textId="00875F82" w:rsidR="00A6777C" w:rsidRPr="009A05FF" w:rsidRDefault="00A6777C" w:rsidP="00F81077">
      <w:pPr>
        <w:numPr>
          <w:ilvl w:val="0"/>
          <w:numId w:val="3"/>
        </w:numPr>
        <w:tabs>
          <w:tab w:val="clear" w:pos="567"/>
        </w:tabs>
        <w:ind w:left="567" w:hanging="567"/>
        <w:rPr>
          <w:szCs w:val="22"/>
        </w:rPr>
      </w:pPr>
      <w:r>
        <w:rPr>
          <w:szCs w:val="22"/>
        </w:rPr>
        <w:t>in combination with bortezomib, lenalidomide and dexamethasone for the treatment of adult patients with newly diagnosed multiple myeloma.</w:t>
      </w:r>
    </w:p>
    <w:p w14:paraId="19A3D8EF" w14:textId="77777777" w:rsidR="004C2F0C" w:rsidRPr="009A05FF" w:rsidRDefault="004C2F0C" w:rsidP="00F81077">
      <w:pPr>
        <w:numPr>
          <w:ilvl w:val="0"/>
          <w:numId w:val="3"/>
        </w:numPr>
        <w:tabs>
          <w:tab w:val="clear" w:pos="567"/>
        </w:tabs>
        <w:ind w:left="567" w:hanging="567"/>
        <w:rPr>
          <w:szCs w:val="22"/>
        </w:rPr>
      </w:pPr>
      <w:r w:rsidRPr="009A05FF">
        <w:rPr>
          <w:szCs w:val="22"/>
        </w:rPr>
        <w:t>in combination with bortezomib, thalidomide and dexamethasone for the treatment of adult patients with newly diagnosed multiple myeloma who are eligible for autologous stem cell transplant.</w:t>
      </w:r>
    </w:p>
    <w:p w14:paraId="3DC607FD" w14:textId="77777777" w:rsidR="004C2F0C" w:rsidRPr="009A05FF" w:rsidRDefault="004C2F0C" w:rsidP="00F81077">
      <w:pPr>
        <w:numPr>
          <w:ilvl w:val="0"/>
          <w:numId w:val="3"/>
        </w:numPr>
        <w:tabs>
          <w:tab w:val="clear" w:pos="567"/>
        </w:tabs>
        <w:ind w:left="567" w:hanging="567"/>
        <w:rPr>
          <w:szCs w:val="22"/>
        </w:rPr>
      </w:pPr>
      <w:r w:rsidRPr="009A05FF">
        <w:rPr>
          <w:szCs w:val="22"/>
        </w:rPr>
        <w:t>in combination with lenalidomide and dexamethasone, or bortezomib and dexamethasone, for the treatment of adult patients with multiple myeloma who have received at least one prior therapy.</w:t>
      </w:r>
    </w:p>
    <w:p w14:paraId="712D5378" w14:textId="77777777" w:rsidR="00646C7C" w:rsidRPr="009A05FF" w:rsidRDefault="00646C7C" w:rsidP="00F81077">
      <w:pPr>
        <w:numPr>
          <w:ilvl w:val="0"/>
          <w:numId w:val="3"/>
        </w:numPr>
        <w:tabs>
          <w:tab w:val="clear" w:pos="567"/>
        </w:tabs>
        <w:ind w:left="567" w:hanging="567"/>
        <w:rPr>
          <w:szCs w:val="22"/>
        </w:rPr>
      </w:pPr>
      <w:r w:rsidRPr="009A05FF">
        <w:rPr>
          <w:szCs w:val="22"/>
        </w:rPr>
        <w:t xml:space="preserve">in combination with pomalidomide and dexamethasone for the treatment of adult patients with multiple myeloma who have received one prior therapy containing a proteasome inhibitor and </w:t>
      </w:r>
      <w:r w:rsidR="007E4182" w:rsidRPr="009A05FF">
        <w:rPr>
          <w:szCs w:val="22"/>
        </w:rPr>
        <w:t xml:space="preserve">lenalidomide and </w:t>
      </w:r>
      <w:r w:rsidRPr="009A05FF">
        <w:rPr>
          <w:szCs w:val="22"/>
        </w:rPr>
        <w:t>were lenalidomide</w:t>
      </w:r>
      <w:r w:rsidRPr="009A05FF">
        <w:rPr>
          <w:szCs w:val="22"/>
        </w:rPr>
        <w:noBreakHyphen/>
        <w:t>refractory, or who have received at least two prior therapies that included lenalidomide and a proteasome inhibitor and have demonstrated disease progression on or after the last therapy (see section 5.1).</w:t>
      </w:r>
    </w:p>
    <w:p w14:paraId="72E80546" w14:textId="77777777" w:rsidR="004C2F0C" w:rsidRPr="009A05FF" w:rsidRDefault="004C2F0C" w:rsidP="00F81077">
      <w:pPr>
        <w:numPr>
          <w:ilvl w:val="0"/>
          <w:numId w:val="3"/>
        </w:numPr>
        <w:tabs>
          <w:tab w:val="clear" w:pos="567"/>
        </w:tabs>
        <w:ind w:left="567" w:hanging="567"/>
        <w:rPr>
          <w:szCs w:val="22"/>
        </w:rPr>
      </w:pPr>
      <w:r w:rsidRPr="009A05FF">
        <w:rPr>
          <w:szCs w:val="22"/>
        </w:rPr>
        <w:t>as monotherapy for the treatment of adult patients with relapsed and refractory multiple myeloma, whose prior therapy included a proteasome inhibitor and an immunomodulatory agent and who have demonstrated disease progression on the last therapy.</w:t>
      </w:r>
    </w:p>
    <w:p w14:paraId="4A1F30CF" w14:textId="77777777" w:rsidR="00B5041A" w:rsidRDefault="00B5041A" w:rsidP="00F81077">
      <w:pPr>
        <w:tabs>
          <w:tab w:val="clear" w:pos="567"/>
        </w:tabs>
        <w:rPr>
          <w:szCs w:val="22"/>
        </w:rPr>
      </w:pPr>
    </w:p>
    <w:p w14:paraId="05996231" w14:textId="15AC189A" w:rsidR="002751F8" w:rsidRDefault="002751F8" w:rsidP="00E26F76">
      <w:pPr>
        <w:keepNext/>
        <w:tabs>
          <w:tab w:val="clear" w:pos="567"/>
        </w:tabs>
        <w:rPr>
          <w:szCs w:val="22"/>
        </w:rPr>
      </w:pPr>
      <w:r w:rsidRPr="00E26F76">
        <w:rPr>
          <w:szCs w:val="22"/>
          <w:u w:val="single"/>
        </w:rPr>
        <w:lastRenderedPageBreak/>
        <w:t>Smouldering</w:t>
      </w:r>
      <w:r w:rsidR="00FA49FF" w:rsidRPr="00E26F76">
        <w:rPr>
          <w:szCs w:val="22"/>
          <w:u w:val="single"/>
        </w:rPr>
        <w:t xml:space="preserve"> multiple myeloma</w:t>
      </w:r>
    </w:p>
    <w:p w14:paraId="0E6CA812" w14:textId="77777777" w:rsidR="00A13C66" w:rsidRPr="002B3B22" w:rsidRDefault="00A13C66" w:rsidP="00A13C66">
      <w:pPr>
        <w:keepNext/>
        <w:rPr>
          <w:szCs w:val="22"/>
        </w:rPr>
      </w:pPr>
    </w:p>
    <w:p w14:paraId="7978616C" w14:textId="77777777" w:rsidR="00A13C66" w:rsidRPr="009A05FF" w:rsidRDefault="00A13C66" w:rsidP="00A13C66">
      <w:pPr>
        <w:keepNext/>
        <w:rPr>
          <w:szCs w:val="22"/>
        </w:rPr>
      </w:pPr>
      <w:r w:rsidRPr="002B3B22">
        <w:rPr>
          <w:szCs w:val="22"/>
        </w:rPr>
        <w:t>DARZALEX as monotherapy is indicated for the treatment of adult patients with smouldering multiple myeloma at high risk of developing multiple myeloma (see section 5.1).</w:t>
      </w:r>
    </w:p>
    <w:p w14:paraId="6964602A" w14:textId="1407E86F" w:rsidR="0063487E" w:rsidRPr="00E26F76" w:rsidRDefault="0063487E" w:rsidP="00A13C66">
      <w:pPr>
        <w:tabs>
          <w:tab w:val="clear" w:pos="567"/>
        </w:tabs>
        <w:rPr>
          <w:szCs w:val="22"/>
        </w:rPr>
      </w:pPr>
    </w:p>
    <w:p w14:paraId="29A06212" w14:textId="77777777" w:rsidR="00B5041A" w:rsidRPr="009A05FF" w:rsidRDefault="006D2489" w:rsidP="00F81077">
      <w:pPr>
        <w:keepNext/>
        <w:tabs>
          <w:tab w:val="clear" w:pos="567"/>
        </w:tabs>
        <w:rPr>
          <w:szCs w:val="22"/>
          <w:u w:val="single"/>
        </w:rPr>
      </w:pPr>
      <w:r w:rsidRPr="009A05FF">
        <w:rPr>
          <w:szCs w:val="22"/>
          <w:u w:val="single"/>
        </w:rPr>
        <w:t>Light chain (</w:t>
      </w:r>
      <w:r w:rsidR="00B5041A" w:rsidRPr="009A05FF">
        <w:rPr>
          <w:szCs w:val="22"/>
          <w:u w:val="single"/>
        </w:rPr>
        <w:t>AL</w:t>
      </w:r>
      <w:r w:rsidRPr="009A05FF">
        <w:rPr>
          <w:szCs w:val="22"/>
          <w:u w:val="single"/>
        </w:rPr>
        <w:t>)</w:t>
      </w:r>
      <w:r w:rsidR="00B5041A" w:rsidRPr="009A05FF">
        <w:rPr>
          <w:szCs w:val="22"/>
          <w:u w:val="single"/>
        </w:rPr>
        <w:t xml:space="preserve"> </w:t>
      </w:r>
      <w:r w:rsidR="004626F1" w:rsidRPr="009A05FF">
        <w:rPr>
          <w:szCs w:val="22"/>
          <w:u w:val="single"/>
        </w:rPr>
        <w:t>a</w:t>
      </w:r>
      <w:r w:rsidR="00B5041A" w:rsidRPr="009A05FF">
        <w:rPr>
          <w:szCs w:val="22"/>
          <w:u w:val="single"/>
        </w:rPr>
        <w:t>myloidosis</w:t>
      </w:r>
    </w:p>
    <w:p w14:paraId="08DF2376" w14:textId="77777777" w:rsidR="009D64E3" w:rsidRPr="009A05FF" w:rsidRDefault="009D64E3" w:rsidP="00F81077">
      <w:pPr>
        <w:keepNext/>
        <w:tabs>
          <w:tab w:val="clear" w:pos="567"/>
        </w:tabs>
        <w:rPr>
          <w:szCs w:val="22"/>
        </w:rPr>
      </w:pPr>
    </w:p>
    <w:p w14:paraId="73600DF3" w14:textId="77777777" w:rsidR="00B5041A" w:rsidRPr="009A05FF" w:rsidRDefault="00B5041A" w:rsidP="00F81077">
      <w:pPr>
        <w:tabs>
          <w:tab w:val="clear" w:pos="567"/>
        </w:tabs>
        <w:rPr>
          <w:szCs w:val="22"/>
        </w:rPr>
      </w:pPr>
      <w:r w:rsidRPr="009A05FF">
        <w:rPr>
          <w:szCs w:val="22"/>
        </w:rPr>
        <w:t>DARZALEX is indicated in combination with cyclophosphamide, bortezomib and dexamethasone for the treatment of adult patients with newly diagnosed systemic AL amyloidosis.</w:t>
      </w:r>
    </w:p>
    <w:p w14:paraId="47042A4C" w14:textId="77777777" w:rsidR="004C2F0C" w:rsidRPr="009A05FF" w:rsidRDefault="004C2F0C" w:rsidP="00F81077">
      <w:pPr>
        <w:tabs>
          <w:tab w:val="clear" w:pos="567"/>
        </w:tabs>
        <w:rPr>
          <w:szCs w:val="22"/>
        </w:rPr>
      </w:pPr>
    </w:p>
    <w:p w14:paraId="05D78BBE" w14:textId="77777777" w:rsidR="004C2F0C" w:rsidRPr="009A05FF" w:rsidRDefault="004C2F0C" w:rsidP="00F81077">
      <w:pPr>
        <w:keepNext/>
        <w:tabs>
          <w:tab w:val="clear" w:pos="567"/>
        </w:tabs>
        <w:ind w:left="567" w:hanging="567"/>
        <w:outlineLvl w:val="2"/>
        <w:rPr>
          <w:b/>
          <w:bCs/>
          <w:szCs w:val="22"/>
        </w:rPr>
      </w:pPr>
      <w:r w:rsidRPr="009A05FF">
        <w:rPr>
          <w:b/>
          <w:bCs/>
          <w:szCs w:val="22"/>
        </w:rPr>
        <w:t>4.2</w:t>
      </w:r>
      <w:r w:rsidRPr="009A05FF">
        <w:rPr>
          <w:b/>
          <w:bCs/>
          <w:szCs w:val="22"/>
        </w:rPr>
        <w:tab/>
        <w:t>Posology and method of administration</w:t>
      </w:r>
    </w:p>
    <w:p w14:paraId="39189B3E" w14:textId="77777777" w:rsidR="004C2F0C" w:rsidRPr="009A05FF" w:rsidRDefault="004C2F0C" w:rsidP="00F81077">
      <w:pPr>
        <w:keepNext/>
        <w:tabs>
          <w:tab w:val="clear" w:pos="567"/>
        </w:tabs>
        <w:rPr>
          <w:szCs w:val="22"/>
        </w:rPr>
      </w:pPr>
    </w:p>
    <w:p w14:paraId="00085B3D" w14:textId="77777777" w:rsidR="004C2F0C" w:rsidRPr="009A05FF" w:rsidRDefault="004C2F0C" w:rsidP="00F81077">
      <w:pPr>
        <w:tabs>
          <w:tab w:val="clear" w:pos="567"/>
        </w:tabs>
        <w:rPr>
          <w:szCs w:val="22"/>
        </w:rPr>
      </w:pPr>
      <w:r w:rsidRPr="009A05FF">
        <w:rPr>
          <w:szCs w:val="22"/>
        </w:rPr>
        <w:t>DARZALEX subcutaneous formulation is not intended for intravenous administration and should be given by subcutaneous injection only, using the doses specified.</w:t>
      </w:r>
    </w:p>
    <w:p w14:paraId="5BA0F219" w14:textId="77777777" w:rsidR="004C2F0C" w:rsidRPr="009A05FF" w:rsidRDefault="004C2F0C" w:rsidP="00F81077">
      <w:pPr>
        <w:tabs>
          <w:tab w:val="clear" w:pos="567"/>
        </w:tabs>
        <w:rPr>
          <w:szCs w:val="22"/>
        </w:rPr>
      </w:pPr>
    </w:p>
    <w:p w14:paraId="4874991A" w14:textId="77777777" w:rsidR="004C2F0C" w:rsidRPr="009A05FF" w:rsidRDefault="004C2F0C" w:rsidP="00F81077">
      <w:pPr>
        <w:tabs>
          <w:tab w:val="clear" w:pos="567"/>
        </w:tabs>
        <w:rPr>
          <w:szCs w:val="22"/>
        </w:rPr>
      </w:pPr>
      <w:r w:rsidRPr="009A05FF">
        <w:rPr>
          <w:szCs w:val="22"/>
        </w:rPr>
        <w:t>DARZALEX should be administered by a healthcare professional, and the first dose should be administered in an environment where resuscitation facilities are available.</w:t>
      </w:r>
    </w:p>
    <w:p w14:paraId="3C2250C3" w14:textId="77777777" w:rsidR="004C2F0C" w:rsidRPr="009A05FF" w:rsidRDefault="004C2F0C" w:rsidP="00F81077">
      <w:pPr>
        <w:tabs>
          <w:tab w:val="clear" w:pos="567"/>
        </w:tabs>
        <w:rPr>
          <w:szCs w:val="22"/>
        </w:rPr>
      </w:pPr>
    </w:p>
    <w:p w14:paraId="0B812C46" w14:textId="77777777" w:rsidR="004C2F0C" w:rsidRPr="009A05FF" w:rsidRDefault="004C2F0C" w:rsidP="00F81077">
      <w:pPr>
        <w:tabs>
          <w:tab w:val="clear" w:pos="567"/>
        </w:tabs>
        <w:rPr>
          <w:szCs w:val="22"/>
        </w:rPr>
      </w:pPr>
      <w:r w:rsidRPr="009A05FF">
        <w:rPr>
          <w:szCs w:val="22"/>
        </w:rPr>
        <w:t>It is important to check the vial labels to ensure that the appropriate formulation (intravenous or subcutaneous formulation) and dose is being given to the patient as prescribed.</w:t>
      </w:r>
    </w:p>
    <w:p w14:paraId="758C2E53" w14:textId="77777777" w:rsidR="004C2F0C" w:rsidRPr="009A05FF" w:rsidRDefault="004C2F0C" w:rsidP="00F81077">
      <w:pPr>
        <w:tabs>
          <w:tab w:val="clear" w:pos="567"/>
        </w:tabs>
        <w:rPr>
          <w:szCs w:val="22"/>
        </w:rPr>
      </w:pPr>
    </w:p>
    <w:p w14:paraId="1DDA2F80" w14:textId="77777777" w:rsidR="004C2F0C" w:rsidRPr="009A05FF" w:rsidRDefault="004C2F0C" w:rsidP="00F81077">
      <w:pPr>
        <w:tabs>
          <w:tab w:val="clear" w:pos="567"/>
        </w:tabs>
        <w:rPr>
          <w:szCs w:val="22"/>
        </w:rPr>
      </w:pPr>
      <w:r w:rsidRPr="009A05FF">
        <w:rPr>
          <w:szCs w:val="22"/>
        </w:rPr>
        <w:t>For patients currently receiving daratumamab intravenous formulation, DARZALEX solution for subcutaneous injection may be used as an alternative to the intravenous daratumumab formulation starting at the next scheduled dose.</w:t>
      </w:r>
    </w:p>
    <w:p w14:paraId="565CF307" w14:textId="77777777" w:rsidR="004C2F0C" w:rsidRPr="009A05FF" w:rsidRDefault="004C2F0C" w:rsidP="00F81077">
      <w:pPr>
        <w:tabs>
          <w:tab w:val="clear" w:pos="567"/>
        </w:tabs>
        <w:rPr>
          <w:szCs w:val="22"/>
        </w:rPr>
      </w:pPr>
    </w:p>
    <w:p w14:paraId="46E42FDB" w14:textId="77777777" w:rsidR="004C2F0C" w:rsidRPr="009A05FF" w:rsidRDefault="004C2F0C" w:rsidP="00F81077">
      <w:pPr>
        <w:tabs>
          <w:tab w:val="clear" w:pos="567"/>
        </w:tabs>
        <w:rPr>
          <w:szCs w:val="22"/>
        </w:rPr>
      </w:pPr>
      <w:r w:rsidRPr="009A05FF">
        <w:rPr>
          <w:szCs w:val="22"/>
        </w:rPr>
        <w:t>Pre</w:t>
      </w:r>
      <w:r w:rsidRPr="009A05FF">
        <w:rPr>
          <w:szCs w:val="22"/>
        </w:rPr>
        <w:noBreakHyphen/>
        <w:t xml:space="preserve"> and post</w:t>
      </w:r>
      <w:r w:rsidRPr="009A05FF">
        <w:rPr>
          <w:szCs w:val="22"/>
        </w:rPr>
        <w:noBreakHyphen/>
        <w:t>injection medicinal products should be administered to reduce the risk of infusion</w:t>
      </w:r>
      <w:r w:rsidRPr="009A05FF">
        <w:rPr>
          <w:szCs w:val="22"/>
        </w:rPr>
        <w:noBreakHyphen/>
        <w:t>related reactions (IRRs) with daratumumab. See below “Recommended concomitant medicinal products” and section 4.4.</w:t>
      </w:r>
    </w:p>
    <w:p w14:paraId="3B0CB602" w14:textId="77777777" w:rsidR="004C2F0C" w:rsidRPr="009A05FF" w:rsidRDefault="004C2F0C" w:rsidP="00F81077">
      <w:pPr>
        <w:tabs>
          <w:tab w:val="clear" w:pos="567"/>
        </w:tabs>
        <w:rPr>
          <w:i/>
          <w:szCs w:val="22"/>
        </w:rPr>
      </w:pPr>
    </w:p>
    <w:p w14:paraId="71AF2F35" w14:textId="77777777" w:rsidR="004C2F0C" w:rsidRPr="009A05FF" w:rsidRDefault="004C2F0C" w:rsidP="00F81077">
      <w:pPr>
        <w:keepNext/>
        <w:tabs>
          <w:tab w:val="clear" w:pos="567"/>
        </w:tabs>
        <w:rPr>
          <w:szCs w:val="22"/>
          <w:u w:val="single"/>
        </w:rPr>
      </w:pPr>
      <w:r w:rsidRPr="009A05FF">
        <w:rPr>
          <w:szCs w:val="22"/>
          <w:u w:val="single"/>
        </w:rPr>
        <w:t>Posology</w:t>
      </w:r>
    </w:p>
    <w:p w14:paraId="68B30534" w14:textId="77777777" w:rsidR="004C2F0C" w:rsidRPr="009A05FF" w:rsidRDefault="004C2F0C" w:rsidP="00F81077">
      <w:pPr>
        <w:keepNext/>
        <w:keepLines/>
        <w:tabs>
          <w:tab w:val="clear" w:pos="567"/>
        </w:tabs>
        <w:rPr>
          <w:szCs w:val="22"/>
          <w:u w:val="single"/>
        </w:rPr>
      </w:pPr>
    </w:p>
    <w:p w14:paraId="36DB8CF5" w14:textId="77777777" w:rsidR="00B5041A" w:rsidRPr="009A05FF" w:rsidRDefault="00B5041A" w:rsidP="00F81077">
      <w:pPr>
        <w:keepNext/>
        <w:tabs>
          <w:tab w:val="clear" w:pos="567"/>
        </w:tabs>
        <w:rPr>
          <w:i/>
          <w:szCs w:val="22"/>
        </w:rPr>
      </w:pPr>
      <w:r w:rsidRPr="009A05FF">
        <w:rPr>
          <w:i/>
          <w:szCs w:val="22"/>
        </w:rPr>
        <w:t xml:space="preserve">Multiple </w:t>
      </w:r>
      <w:r w:rsidR="004A5272" w:rsidRPr="009A05FF">
        <w:rPr>
          <w:i/>
          <w:szCs w:val="22"/>
        </w:rPr>
        <w:t>m</w:t>
      </w:r>
      <w:r w:rsidRPr="009A05FF">
        <w:rPr>
          <w:i/>
          <w:szCs w:val="22"/>
        </w:rPr>
        <w:t>yeloma</w:t>
      </w:r>
    </w:p>
    <w:p w14:paraId="1FBB7084" w14:textId="77777777" w:rsidR="004C2F0C" w:rsidRPr="009A05FF" w:rsidRDefault="004C2F0C" w:rsidP="00F81077">
      <w:pPr>
        <w:keepNext/>
        <w:tabs>
          <w:tab w:val="clear" w:pos="567"/>
        </w:tabs>
        <w:rPr>
          <w:i/>
          <w:szCs w:val="22"/>
          <w:u w:val="single"/>
        </w:rPr>
      </w:pPr>
      <w:r w:rsidRPr="009A05FF">
        <w:rPr>
          <w:i/>
          <w:szCs w:val="22"/>
          <w:u w:val="single"/>
        </w:rPr>
        <w:t xml:space="preserve">Dosing schedule in combination with lenalidomide </w:t>
      </w:r>
      <w:r w:rsidR="009A56C3" w:rsidRPr="009A05FF">
        <w:rPr>
          <w:i/>
          <w:szCs w:val="22"/>
          <w:u w:val="single"/>
        </w:rPr>
        <w:t xml:space="preserve">and dexamethasone </w:t>
      </w:r>
      <w:r w:rsidR="0086613D" w:rsidRPr="009A05FF">
        <w:rPr>
          <w:i/>
          <w:szCs w:val="22"/>
          <w:u w:val="single"/>
        </w:rPr>
        <w:t xml:space="preserve">or pomalidomide </w:t>
      </w:r>
      <w:r w:rsidR="009A56C3" w:rsidRPr="009A05FF">
        <w:rPr>
          <w:i/>
          <w:szCs w:val="22"/>
          <w:u w:val="single"/>
        </w:rPr>
        <w:t xml:space="preserve">and dexamethasone </w:t>
      </w:r>
      <w:r w:rsidRPr="009A05FF">
        <w:rPr>
          <w:i/>
          <w:szCs w:val="22"/>
          <w:u w:val="single"/>
        </w:rPr>
        <w:t>(4</w:t>
      </w:r>
      <w:r w:rsidRPr="009A05FF">
        <w:rPr>
          <w:i/>
          <w:szCs w:val="22"/>
          <w:u w:val="single"/>
        </w:rPr>
        <w:noBreakHyphen/>
        <w:t>week cycle regimen) and for monotherapy</w:t>
      </w:r>
    </w:p>
    <w:p w14:paraId="74D845CD" w14:textId="77777777" w:rsidR="00FD49A2" w:rsidRPr="009A05FF" w:rsidRDefault="00FD49A2" w:rsidP="00F81077">
      <w:pPr>
        <w:keepNext/>
        <w:tabs>
          <w:tab w:val="clear" w:pos="567"/>
        </w:tabs>
      </w:pPr>
    </w:p>
    <w:p w14:paraId="27FABF1D" w14:textId="77777777" w:rsidR="004C2F0C" w:rsidRPr="009A05FF" w:rsidRDefault="004C2F0C" w:rsidP="00F81077">
      <w:pPr>
        <w:tabs>
          <w:tab w:val="clear" w:pos="567"/>
        </w:tabs>
        <w:rPr>
          <w:szCs w:val="22"/>
        </w:rPr>
      </w:pPr>
      <w:r w:rsidRPr="009A05FF">
        <w:rPr>
          <w:szCs w:val="22"/>
        </w:rPr>
        <w:t>The recommended dose is 1800 mg of DARZALEX solution for subcutaneous injection administered over approximately 3</w:t>
      </w:r>
      <w:r w:rsidRPr="009A05FF">
        <w:rPr>
          <w:szCs w:val="22"/>
        </w:rPr>
        <w:noBreakHyphen/>
        <w:t xml:space="preserve">5 minutes according to the following dosing schedule in </w:t>
      </w:r>
      <w:r w:rsidR="00CB57D4" w:rsidRPr="009A05FF">
        <w:rPr>
          <w:szCs w:val="22"/>
        </w:rPr>
        <w:t>t</w:t>
      </w:r>
      <w:r w:rsidRPr="009A05FF">
        <w:rPr>
          <w:szCs w:val="22"/>
        </w:rPr>
        <w:t>able 1.</w:t>
      </w:r>
    </w:p>
    <w:p w14:paraId="598275E7" w14:textId="77777777" w:rsidR="004C2F0C" w:rsidRPr="009A05FF" w:rsidRDefault="004C2F0C"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36"/>
      </w:tblGrid>
      <w:tr w:rsidR="004C2F0C" w14:paraId="6CBDFB2B" w14:textId="77777777" w:rsidTr="002047D4">
        <w:trPr>
          <w:cantSplit/>
        </w:trPr>
        <w:tc>
          <w:tcPr>
            <w:tcW w:w="9287" w:type="dxa"/>
            <w:gridSpan w:val="2"/>
            <w:tcBorders>
              <w:top w:val="nil"/>
              <w:left w:val="nil"/>
              <w:right w:val="nil"/>
            </w:tcBorders>
          </w:tcPr>
          <w:p w14:paraId="7CF20BDC" w14:textId="77777777" w:rsidR="004C2F0C" w:rsidRDefault="004C2F0C" w:rsidP="00F81077">
            <w:pPr>
              <w:keepNext/>
              <w:keepLines/>
              <w:tabs>
                <w:tab w:val="clear" w:pos="567"/>
              </w:tabs>
              <w:ind w:left="1134" w:hanging="1134"/>
              <w:rPr>
                <w:b/>
                <w:bCs/>
                <w:szCs w:val="22"/>
              </w:rPr>
            </w:pPr>
            <w:r>
              <w:rPr>
                <w:b/>
                <w:bCs/>
                <w:szCs w:val="22"/>
              </w:rPr>
              <w:t>Table 1:</w:t>
            </w:r>
            <w:r>
              <w:rPr>
                <w:b/>
                <w:bCs/>
                <w:szCs w:val="22"/>
              </w:rPr>
              <w:tab/>
              <w:t xml:space="preserve">DARZALEX dosing schedule in combination with lenalidomide </w:t>
            </w:r>
            <w:r w:rsidR="0086613D">
              <w:rPr>
                <w:b/>
                <w:bCs/>
                <w:szCs w:val="22"/>
              </w:rPr>
              <w:t xml:space="preserve">and dexamethasone (Rd), pomalidomide and dexamethasone (Pd) </w:t>
            </w:r>
            <w:r>
              <w:rPr>
                <w:b/>
                <w:bCs/>
                <w:szCs w:val="22"/>
              </w:rPr>
              <w:t>(4</w:t>
            </w:r>
            <w:r>
              <w:rPr>
                <w:b/>
                <w:bCs/>
                <w:szCs w:val="22"/>
              </w:rPr>
              <w:noBreakHyphen/>
              <w:t>week cycle dosing regimen) and monotherapy</w:t>
            </w:r>
          </w:p>
        </w:tc>
      </w:tr>
      <w:tr w:rsidR="004C2F0C" w14:paraId="2EB643F0" w14:textId="77777777" w:rsidTr="00DC1881">
        <w:trPr>
          <w:cantSplit/>
        </w:trPr>
        <w:tc>
          <w:tcPr>
            <w:tcW w:w="4643" w:type="dxa"/>
            <w:tcBorders>
              <w:top w:val="single" w:sz="4" w:space="0" w:color="auto"/>
            </w:tcBorders>
          </w:tcPr>
          <w:p w14:paraId="4F599163" w14:textId="77777777" w:rsidR="004C2F0C" w:rsidRDefault="004C2F0C" w:rsidP="00F81077">
            <w:pPr>
              <w:keepNext/>
              <w:keepLines/>
              <w:tabs>
                <w:tab w:val="clear" w:pos="567"/>
              </w:tabs>
              <w:rPr>
                <w:b/>
                <w:szCs w:val="22"/>
              </w:rPr>
            </w:pPr>
            <w:r>
              <w:rPr>
                <w:b/>
                <w:szCs w:val="22"/>
              </w:rPr>
              <w:t>Weeks</w:t>
            </w:r>
          </w:p>
        </w:tc>
        <w:tc>
          <w:tcPr>
            <w:tcW w:w="4644" w:type="dxa"/>
            <w:tcBorders>
              <w:top w:val="single" w:sz="4" w:space="0" w:color="auto"/>
            </w:tcBorders>
          </w:tcPr>
          <w:p w14:paraId="3A2B6B0A" w14:textId="77777777" w:rsidR="004C2F0C" w:rsidRDefault="004C2F0C" w:rsidP="00F81077">
            <w:pPr>
              <w:keepNext/>
              <w:keepLines/>
              <w:tabs>
                <w:tab w:val="clear" w:pos="567"/>
              </w:tabs>
              <w:rPr>
                <w:b/>
                <w:szCs w:val="22"/>
              </w:rPr>
            </w:pPr>
            <w:r>
              <w:rPr>
                <w:b/>
                <w:szCs w:val="22"/>
              </w:rPr>
              <w:t>Schedule</w:t>
            </w:r>
          </w:p>
        </w:tc>
      </w:tr>
      <w:tr w:rsidR="004C2F0C" w14:paraId="4C31CCFC" w14:textId="77777777" w:rsidTr="00DC1881">
        <w:trPr>
          <w:cantSplit/>
        </w:trPr>
        <w:tc>
          <w:tcPr>
            <w:tcW w:w="4643" w:type="dxa"/>
          </w:tcPr>
          <w:p w14:paraId="215917D8" w14:textId="77777777" w:rsidR="004C2F0C" w:rsidRDefault="004C2F0C" w:rsidP="00F81077">
            <w:pPr>
              <w:keepNext/>
              <w:tabs>
                <w:tab w:val="clear" w:pos="567"/>
              </w:tabs>
              <w:rPr>
                <w:szCs w:val="22"/>
              </w:rPr>
            </w:pPr>
            <w:r>
              <w:rPr>
                <w:szCs w:val="22"/>
              </w:rPr>
              <w:t>Weeks 1 to 8</w:t>
            </w:r>
          </w:p>
        </w:tc>
        <w:tc>
          <w:tcPr>
            <w:tcW w:w="4644" w:type="dxa"/>
          </w:tcPr>
          <w:p w14:paraId="71F48225" w14:textId="77777777" w:rsidR="004C2F0C" w:rsidRDefault="004C2F0C" w:rsidP="00F81077">
            <w:pPr>
              <w:keepNext/>
              <w:tabs>
                <w:tab w:val="clear" w:pos="567"/>
              </w:tabs>
              <w:rPr>
                <w:szCs w:val="22"/>
              </w:rPr>
            </w:pPr>
            <w:r>
              <w:rPr>
                <w:szCs w:val="22"/>
              </w:rPr>
              <w:t>weekly (total of 8</w:t>
            </w:r>
            <w:r w:rsidR="00FD49A2">
              <w:rPr>
                <w:szCs w:val="22"/>
              </w:rPr>
              <w:t> </w:t>
            </w:r>
            <w:r>
              <w:rPr>
                <w:szCs w:val="22"/>
              </w:rPr>
              <w:t>doses)</w:t>
            </w:r>
          </w:p>
        </w:tc>
      </w:tr>
      <w:tr w:rsidR="004C2F0C" w14:paraId="0A0B1D97" w14:textId="77777777" w:rsidTr="00DC1881">
        <w:trPr>
          <w:cantSplit/>
        </w:trPr>
        <w:tc>
          <w:tcPr>
            <w:tcW w:w="4643" w:type="dxa"/>
          </w:tcPr>
          <w:p w14:paraId="2D91D004" w14:textId="77777777" w:rsidR="004C2F0C" w:rsidRDefault="004C2F0C" w:rsidP="00F81077">
            <w:pPr>
              <w:keepNext/>
              <w:tabs>
                <w:tab w:val="clear" w:pos="567"/>
              </w:tabs>
              <w:rPr>
                <w:szCs w:val="22"/>
              </w:rPr>
            </w:pPr>
            <w:r>
              <w:rPr>
                <w:szCs w:val="22"/>
              </w:rPr>
              <w:t>Weeks 9 to 24</w:t>
            </w:r>
            <w:r>
              <w:rPr>
                <w:szCs w:val="22"/>
                <w:vertAlign w:val="superscript"/>
              </w:rPr>
              <w:t>a</w:t>
            </w:r>
          </w:p>
        </w:tc>
        <w:tc>
          <w:tcPr>
            <w:tcW w:w="4644" w:type="dxa"/>
          </w:tcPr>
          <w:p w14:paraId="4DE5F594" w14:textId="77777777" w:rsidR="004C2F0C" w:rsidRDefault="004C2F0C" w:rsidP="00F81077">
            <w:pPr>
              <w:keepNext/>
              <w:tabs>
                <w:tab w:val="clear" w:pos="567"/>
              </w:tabs>
              <w:rPr>
                <w:szCs w:val="22"/>
              </w:rPr>
            </w:pPr>
            <w:r>
              <w:rPr>
                <w:szCs w:val="22"/>
              </w:rPr>
              <w:t>every two weeks (total of 8</w:t>
            </w:r>
            <w:r w:rsidR="00FD49A2">
              <w:rPr>
                <w:szCs w:val="22"/>
              </w:rPr>
              <w:t> </w:t>
            </w:r>
            <w:r>
              <w:rPr>
                <w:szCs w:val="22"/>
              </w:rPr>
              <w:t>doses)</w:t>
            </w:r>
          </w:p>
        </w:tc>
      </w:tr>
      <w:tr w:rsidR="004C2F0C" w14:paraId="1E563768" w14:textId="77777777" w:rsidTr="00DC1881">
        <w:trPr>
          <w:cantSplit/>
        </w:trPr>
        <w:tc>
          <w:tcPr>
            <w:tcW w:w="4643" w:type="dxa"/>
          </w:tcPr>
          <w:p w14:paraId="677ACFC4" w14:textId="77777777" w:rsidR="004C2F0C" w:rsidRDefault="004C2F0C" w:rsidP="00F81077">
            <w:pPr>
              <w:keepNext/>
              <w:tabs>
                <w:tab w:val="clear" w:pos="567"/>
              </w:tabs>
              <w:rPr>
                <w:szCs w:val="22"/>
              </w:rPr>
            </w:pPr>
            <w:r>
              <w:rPr>
                <w:szCs w:val="22"/>
              </w:rPr>
              <w:t>Week 25 onwards until disease progression</w:t>
            </w:r>
            <w:r>
              <w:rPr>
                <w:szCs w:val="22"/>
                <w:vertAlign w:val="superscript"/>
              </w:rPr>
              <w:t>b</w:t>
            </w:r>
          </w:p>
        </w:tc>
        <w:tc>
          <w:tcPr>
            <w:tcW w:w="4644" w:type="dxa"/>
          </w:tcPr>
          <w:p w14:paraId="6D818EF5" w14:textId="77777777" w:rsidR="004C2F0C" w:rsidRDefault="004C2F0C" w:rsidP="00F81077">
            <w:pPr>
              <w:keepNext/>
              <w:tabs>
                <w:tab w:val="clear" w:pos="567"/>
              </w:tabs>
              <w:rPr>
                <w:szCs w:val="22"/>
              </w:rPr>
            </w:pPr>
            <w:r>
              <w:rPr>
                <w:szCs w:val="22"/>
              </w:rPr>
              <w:t>every four weeks</w:t>
            </w:r>
          </w:p>
        </w:tc>
      </w:tr>
      <w:tr w:rsidR="004C2F0C" w14:paraId="391DFAC8" w14:textId="77777777" w:rsidTr="002047D4">
        <w:trPr>
          <w:cantSplit/>
        </w:trPr>
        <w:tc>
          <w:tcPr>
            <w:tcW w:w="9287" w:type="dxa"/>
            <w:gridSpan w:val="2"/>
            <w:tcBorders>
              <w:left w:val="nil"/>
              <w:bottom w:val="nil"/>
              <w:right w:val="nil"/>
            </w:tcBorders>
          </w:tcPr>
          <w:p w14:paraId="6C98418F" w14:textId="77777777" w:rsidR="004C2F0C" w:rsidRDefault="004C2F0C" w:rsidP="00F81077">
            <w:pPr>
              <w:tabs>
                <w:tab w:val="clear" w:pos="567"/>
                <w:tab w:val="left" w:pos="284"/>
              </w:tabs>
              <w:ind w:left="284" w:hanging="284"/>
              <w:rPr>
                <w:sz w:val="18"/>
                <w:szCs w:val="18"/>
              </w:rPr>
            </w:pPr>
            <w:r>
              <w:rPr>
                <w:szCs w:val="22"/>
                <w:vertAlign w:val="superscript"/>
              </w:rPr>
              <w:t>a</w:t>
            </w:r>
            <w:r>
              <w:rPr>
                <w:szCs w:val="22"/>
              </w:rPr>
              <w:tab/>
            </w:r>
            <w:r>
              <w:rPr>
                <w:sz w:val="18"/>
                <w:szCs w:val="18"/>
              </w:rPr>
              <w:t xml:space="preserve">First dose of the every-2-week dosing schedule is given at </w:t>
            </w:r>
            <w:r w:rsidR="00FD49A2">
              <w:rPr>
                <w:sz w:val="18"/>
                <w:szCs w:val="18"/>
              </w:rPr>
              <w:t>w</w:t>
            </w:r>
            <w:r>
              <w:rPr>
                <w:sz w:val="18"/>
                <w:szCs w:val="18"/>
              </w:rPr>
              <w:t>eek 9</w:t>
            </w:r>
            <w:r w:rsidR="00470179">
              <w:rPr>
                <w:sz w:val="18"/>
                <w:szCs w:val="18"/>
              </w:rPr>
              <w:t>.</w:t>
            </w:r>
          </w:p>
          <w:p w14:paraId="2817EE4E" w14:textId="77777777" w:rsidR="004C2F0C" w:rsidRDefault="004C2F0C" w:rsidP="00F81077">
            <w:pPr>
              <w:tabs>
                <w:tab w:val="clear" w:pos="567"/>
                <w:tab w:val="left" w:pos="284"/>
              </w:tabs>
              <w:ind w:left="284" w:hanging="284"/>
            </w:pPr>
            <w:r>
              <w:rPr>
                <w:szCs w:val="22"/>
                <w:vertAlign w:val="superscript"/>
              </w:rPr>
              <w:t>b</w:t>
            </w:r>
            <w:r>
              <w:rPr>
                <w:szCs w:val="22"/>
              </w:rPr>
              <w:tab/>
            </w:r>
            <w:r>
              <w:rPr>
                <w:sz w:val="18"/>
                <w:szCs w:val="18"/>
              </w:rPr>
              <w:t xml:space="preserve">First dose of the every-4-week dosing schedule is given at </w:t>
            </w:r>
            <w:r w:rsidR="00FD49A2">
              <w:rPr>
                <w:sz w:val="18"/>
                <w:szCs w:val="18"/>
              </w:rPr>
              <w:t>w</w:t>
            </w:r>
            <w:r>
              <w:rPr>
                <w:sz w:val="18"/>
                <w:szCs w:val="18"/>
              </w:rPr>
              <w:t>eek 25</w:t>
            </w:r>
            <w:r w:rsidR="00470179">
              <w:rPr>
                <w:sz w:val="18"/>
                <w:szCs w:val="18"/>
              </w:rPr>
              <w:t>.</w:t>
            </w:r>
          </w:p>
        </w:tc>
      </w:tr>
    </w:tbl>
    <w:p w14:paraId="4E2A9955" w14:textId="77777777" w:rsidR="0086613D" w:rsidRPr="009A05FF" w:rsidRDefault="0086613D" w:rsidP="00F81077">
      <w:pPr>
        <w:tabs>
          <w:tab w:val="clear" w:pos="567"/>
        </w:tabs>
        <w:rPr>
          <w:szCs w:val="22"/>
        </w:rPr>
      </w:pPr>
    </w:p>
    <w:p w14:paraId="53492114" w14:textId="77777777" w:rsidR="0086613D" w:rsidRPr="009A05FF" w:rsidRDefault="0086613D" w:rsidP="00F81077">
      <w:pPr>
        <w:tabs>
          <w:tab w:val="clear" w:pos="567"/>
        </w:tabs>
        <w:rPr>
          <w:bCs/>
          <w:szCs w:val="22"/>
        </w:rPr>
      </w:pPr>
      <w:bookmarkStart w:id="45" w:name="_Hlk71021221"/>
      <w:r w:rsidRPr="009A05FF">
        <w:t>Dexamethasone should be administered at</w:t>
      </w:r>
      <w:r w:rsidRPr="009A05FF">
        <w:rPr>
          <w:szCs w:val="22"/>
        </w:rPr>
        <w:t xml:space="preserve"> 40 mg/week (or a reduced dose of 20 mg/week for patients </w:t>
      </w:r>
      <w:r w:rsidRPr="009A05FF">
        <w:rPr>
          <w:bCs/>
          <w:szCs w:val="22"/>
        </w:rPr>
        <w:t>&gt;</w:t>
      </w:r>
      <w:r w:rsidR="00FD49A2" w:rsidRPr="009A05FF">
        <w:rPr>
          <w:bCs/>
          <w:szCs w:val="22"/>
        </w:rPr>
        <w:t> </w:t>
      </w:r>
      <w:r w:rsidRPr="009A05FF">
        <w:rPr>
          <w:bCs/>
          <w:szCs w:val="22"/>
        </w:rPr>
        <w:t>75 years).</w:t>
      </w:r>
    </w:p>
    <w:bookmarkEnd w:id="45"/>
    <w:p w14:paraId="3786D5E1" w14:textId="77777777" w:rsidR="004C2F0C" w:rsidRPr="009A05FF" w:rsidRDefault="004C2F0C" w:rsidP="00F81077">
      <w:pPr>
        <w:tabs>
          <w:tab w:val="clear" w:pos="567"/>
        </w:tabs>
        <w:rPr>
          <w:szCs w:val="22"/>
        </w:rPr>
      </w:pPr>
    </w:p>
    <w:p w14:paraId="4AC7FBDE" w14:textId="77777777" w:rsidR="004C2F0C" w:rsidRPr="009A05FF" w:rsidRDefault="004C2F0C" w:rsidP="00F81077">
      <w:pPr>
        <w:tabs>
          <w:tab w:val="clear" w:pos="567"/>
        </w:tabs>
        <w:rPr>
          <w:szCs w:val="22"/>
        </w:rPr>
      </w:pPr>
      <w:r w:rsidRPr="009A05FF">
        <w:rPr>
          <w:szCs w:val="22"/>
        </w:rPr>
        <w:t xml:space="preserve">For dose and schedule of medicinal products administered with </w:t>
      </w:r>
      <w:r w:rsidRPr="009A05FF">
        <w:rPr>
          <w:bCs/>
          <w:iCs/>
          <w:szCs w:val="22"/>
        </w:rPr>
        <w:t xml:space="preserve">DARZALEX solution for </w:t>
      </w:r>
      <w:r w:rsidRPr="009A05FF">
        <w:rPr>
          <w:szCs w:val="22"/>
        </w:rPr>
        <w:t>subcutaneous</w:t>
      </w:r>
      <w:r w:rsidRPr="009A05FF">
        <w:rPr>
          <w:bCs/>
          <w:iCs/>
          <w:szCs w:val="22"/>
        </w:rPr>
        <w:t xml:space="preserve"> injection</w:t>
      </w:r>
      <w:r w:rsidRPr="009A05FF">
        <w:rPr>
          <w:szCs w:val="22"/>
        </w:rPr>
        <w:t>, see section 5.1 and the corresponding Summary of Product Characteristics.</w:t>
      </w:r>
    </w:p>
    <w:p w14:paraId="75165966" w14:textId="77777777" w:rsidR="004C2F0C" w:rsidRPr="009A05FF" w:rsidRDefault="004C2F0C" w:rsidP="00F81077">
      <w:pPr>
        <w:tabs>
          <w:tab w:val="clear" w:pos="567"/>
        </w:tabs>
        <w:rPr>
          <w:szCs w:val="22"/>
        </w:rPr>
      </w:pPr>
    </w:p>
    <w:p w14:paraId="75709184" w14:textId="77777777" w:rsidR="004C2F0C" w:rsidRPr="009A05FF" w:rsidRDefault="004C2F0C" w:rsidP="00F81077">
      <w:pPr>
        <w:keepNext/>
        <w:tabs>
          <w:tab w:val="clear" w:pos="567"/>
        </w:tabs>
        <w:rPr>
          <w:i/>
          <w:szCs w:val="22"/>
          <w:u w:val="single"/>
        </w:rPr>
      </w:pPr>
      <w:r w:rsidRPr="009A05FF">
        <w:rPr>
          <w:i/>
          <w:szCs w:val="22"/>
          <w:u w:val="single"/>
        </w:rPr>
        <w:lastRenderedPageBreak/>
        <w:t>Dosing schedule in combination with bortezomib, melphalan and prednisone (6</w:t>
      </w:r>
      <w:r w:rsidRPr="009A05FF">
        <w:rPr>
          <w:i/>
          <w:szCs w:val="22"/>
          <w:u w:val="single"/>
        </w:rPr>
        <w:noBreakHyphen/>
        <w:t>week cycle regimens)</w:t>
      </w:r>
    </w:p>
    <w:p w14:paraId="7A8B71B5" w14:textId="77777777" w:rsidR="00FD49A2" w:rsidRPr="009A05FF" w:rsidRDefault="00FD49A2" w:rsidP="00F81077">
      <w:pPr>
        <w:keepNext/>
        <w:tabs>
          <w:tab w:val="clear" w:pos="567"/>
        </w:tabs>
      </w:pPr>
    </w:p>
    <w:p w14:paraId="5296173A" w14:textId="77777777" w:rsidR="004C2F0C" w:rsidRPr="009A05FF" w:rsidRDefault="004C2F0C" w:rsidP="00F81077">
      <w:pPr>
        <w:tabs>
          <w:tab w:val="clear" w:pos="567"/>
        </w:tabs>
        <w:rPr>
          <w:szCs w:val="22"/>
        </w:rPr>
      </w:pPr>
      <w:bookmarkStart w:id="46" w:name="_Hlk528315403"/>
      <w:r w:rsidRPr="009A05FF">
        <w:rPr>
          <w:szCs w:val="22"/>
        </w:rPr>
        <w:t>The recommended dose is 1800 mg of DARZALEX solution for subcutaneous injection administered over approximately 3</w:t>
      </w:r>
      <w:r w:rsidRPr="009A05FF">
        <w:rPr>
          <w:szCs w:val="22"/>
        </w:rPr>
        <w:noBreakHyphen/>
        <w:t xml:space="preserve">5 minutes according to the following dosing schedule in </w:t>
      </w:r>
      <w:r w:rsidR="00CB57D4" w:rsidRPr="009A05FF">
        <w:rPr>
          <w:szCs w:val="22"/>
        </w:rPr>
        <w:t>t</w:t>
      </w:r>
      <w:r w:rsidRPr="009A05FF">
        <w:rPr>
          <w:szCs w:val="22"/>
        </w:rPr>
        <w:t>able 2.</w:t>
      </w:r>
    </w:p>
    <w:p w14:paraId="6305EA41" w14:textId="77777777" w:rsidR="004C2F0C" w:rsidRPr="009A05FF" w:rsidRDefault="004C2F0C"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36"/>
      </w:tblGrid>
      <w:tr w:rsidR="004C2F0C" w14:paraId="01FE137A" w14:textId="77777777" w:rsidTr="00DC1881">
        <w:trPr>
          <w:cantSplit/>
        </w:trPr>
        <w:tc>
          <w:tcPr>
            <w:tcW w:w="9287" w:type="dxa"/>
            <w:gridSpan w:val="2"/>
            <w:tcBorders>
              <w:top w:val="nil"/>
              <w:left w:val="nil"/>
              <w:right w:val="nil"/>
            </w:tcBorders>
          </w:tcPr>
          <w:bookmarkEnd w:id="46"/>
          <w:p w14:paraId="74F8A5D0" w14:textId="77777777" w:rsidR="004C2F0C" w:rsidRDefault="004C2F0C" w:rsidP="00F81077">
            <w:pPr>
              <w:keepNext/>
              <w:tabs>
                <w:tab w:val="clear" w:pos="567"/>
              </w:tabs>
              <w:ind w:left="1134" w:hanging="1134"/>
              <w:rPr>
                <w:b/>
                <w:bCs/>
                <w:szCs w:val="22"/>
              </w:rPr>
            </w:pPr>
            <w:r>
              <w:rPr>
                <w:b/>
                <w:bCs/>
                <w:szCs w:val="22"/>
              </w:rPr>
              <w:t>Table 2:</w:t>
            </w:r>
            <w:r>
              <w:rPr>
                <w:b/>
                <w:bCs/>
                <w:szCs w:val="22"/>
              </w:rPr>
              <w:tab/>
              <w:t>DARZALEX dosing schedule in combination with bortezomib, melphalan and prednisone ([VMP]; 6</w:t>
            </w:r>
            <w:r>
              <w:rPr>
                <w:b/>
                <w:bCs/>
                <w:szCs w:val="22"/>
              </w:rPr>
              <w:noBreakHyphen/>
              <w:t>week cycle dosing regimen)</w:t>
            </w:r>
          </w:p>
        </w:tc>
      </w:tr>
      <w:tr w:rsidR="004C2F0C" w14:paraId="2178932C" w14:textId="77777777" w:rsidTr="00DC1881">
        <w:trPr>
          <w:cantSplit/>
        </w:trPr>
        <w:tc>
          <w:tcPr>
            <w:tcW w:w="4643" w:type="dxa"/>
            <w:tcBorders>
              <w:top w:val="single" w:sz="4" w:space="0" w:color="auto"/>
            </w:tcBorders>
          </w:tcPr>
          <w:p w14:paraId="0B3DECFD" w14:textId="77777777" w:rsidR="004C2F0C" w:rsidRDefault="004C2F0C" w:rsidP="00F81077">
            <w:pPr>
              <w:keepNext/>
              <w:keepLines/>
              <w:tabs>
                <w:tab w:val="clear" w:pos="567"/>
              </w:tabs>
              <w:rPr>
                <w:b/>
                <w:szCs w:val="22"/>
              </w:rPr>
            </w:pPr>
            <w:r>
              <w:rPr>
                <w:b/>
                <w:szCs w:val="22"/>
              </w:rPr>
              <w:t>Weeks</w:t>
            </w:r>
          </w:p>
        </w:tc>
        <w:tc>
          <w:tcPr>
            <w:tcW w:w="4644" w:type="dxa"/>
            <w:tcBorders>
              <w:top w:val="single" w:sz="4" w:space="0" w:color="auto"/>
            </w:tcBorders>
          </w:tcPr>
          <w:p w14:paraId="61B96C32" w14:textId="77777777" w:rsidR="004C2F0C" w:rsidRDefault="004C2F0C" w:rsidP="00F81077">
            <w:pPr>
              <w:keepNext/>
              <w:keepLines/>
              <w:tabs>
                <w:tab w:val="clear" w:pos="567"/>
              </w:tabs>
              <w:rPr>
                <w:b/>
                <w:szCs w:val="22"/>
              </w:rPr>
            </w:pPr>
            <w:r>
              <w:rPr>
                <w:b/>
                <w:szCs w:val="22"/>
              </w:rPr>
              <w:t>Schedule</w:t>
            </w:r>
          </w:p>
        </w:tc>
      </w:tr>
      <w:tr w:rsidR="004C2F0C" w14:paraId="1BF083A8" w14:textId="77777777" w:rsidTr="00DC1881">
        <w:trPr>
          <w:cantSplit/>
        </w:trPr>
        <w:tc>
          <w:tcPr>
            <w:tcW w:w="4643" w:type="dxa"/>
          </w:tcPr>
          <w:p w14:paraId="29B2C173" w14:textId="77777777" w:rsidR="004C2F0C" w:rsidRDefault="004C2F0C" w:rsidP="00F81077">
            <w:pPr>
              <w:keepNext/>
              <w:tabs>
                <w:tab w:val="clear" w:pos="567"/>
              </w:tabs>
              <w:rPr>
                <w:szCs w:val="22"/>
              </w:rPr>
            </w:pPr>
            <w:r>
              <w:rPr>
                <w:szCs w:val="22"/>
              </w:rPr>
              <w:t>Weeks 1 to 6</w:t>
            </w:r>
          </w:p>
        </w:tc>
        <w:tc>
          <w:tcPr>
            <w:tcW w:w="4644" w:type="dxa"/>
          </w:tcPr>
          <w:p w14:paraId="49B410AC" w14:textId="77777777" w:rsidR="004C2F0C" w:rsidRDefault="004C2F0C" w:rsidP="00F81077">
            <w:pPr>
              <w:keepNext/>
              <w:tabs>
                <w:tab w:val="clear" w:pos="567"/>
              </w:tabs>
              <w:rPr>
                <w:szCs w:val="22"/>
              </w:rPr>
            </w:pPr>
            <w:r>
              <w:rPr>
                <w:szCs w:val="22"/>
              </w:rPr>
              <w:t>weekly (total of 6</w:t>
            </w:r>
            <w:r w:rsidR="00FD49A2">
              <w:rPr>
                <w:szCs w:val="22"/>
              </w:rPr>
              <w:t> </w:t>
            </w:r>
            <w:r>
              <w:rPr>
                <w:szCs w:val="22"/>
              </w:rPr>
              <w:t>doses)</w:t>
            </w:r>
          </w:p>
        </w:tc>
      </w:tr>
      <w:tr w:rsidR="004C2F0C" w14:paraId="04F2199D" w14:textId="77777777" w:rsidTr="00DC1881">
        <w:trPr>
          <w:cantSplit/>
        </w:trPr>
        <w:tc>
          <w:tcPr>
            <w:tcW w:w="4643" w:type="dxa"/>
          </w:tcPr>
          <w:p w14:paraId="74F79075" w14:textId="77777777" w:rsidR="004C2F0C" w:rsidRDefault="004C2F0C" w:rsidP="00F81077">
            <w:pPr>
              <w:keepNext/>
              <w:tabs>
                <w:tab w:val="clear" w:pos="567"/>
              </w:tabs>
              <w:rPr>
                <w:szCs w:val="22"/>
              </w:rPr>
            </w:pPr>
            <w:r>
              <w:rPr>
                <w:szCs w:val="22"/>
              </w:rPr>
              <w:t>Weeks 7 to 54</w:t>
            </w:r>
            <w:r>
              <w:rPr>
                <w:szCs w:val="22"/>
                <w:vertAlign w:val="superscript"/>
              </w:rPr>
              <w:t>a</w:t>
            </w:r>
          </w:p>
        </w:tc>
        <w:tc>
          <w:tcPr>
            <w:tcW w:w="4644" w:type="dxa"/>
          </w:tcPr>
          <w:p w14:paraId="586DBCD5" w14:textId="77777777" w:rsidR="004C2F0C" w:rsidRDefault="004C2F0C" w:rsidP="00F81077">
            <w:pPr>
              <w:keepNext/>
              <w:tabs>
                <w:tab w:val="clear" w:pos="567"/>
              </w:tabs>
              <w:rPr>
                <w:szCs w:val="22"/>
              </w:rPr>
            </w:pPr>
            <w:r>
              <w:rPr>
                <w:szCs w:val="22"/>
              </w:rPr>
              <w:t>every three weeks (total of 16</w:t>
            </w:r>
            <w:r w:rsidR="00FD49A2">
              <w:rPr>
                <w:szCs w:val="22"/>
              </w:rPr>
              <w:t> </w:t>
            </w:r>
            <w:r>
              <w:rPr>
                <w:szCs w:val="22"/>
              </w:rPr>
              <w:t>doses)</w:t>
            </w:r>
          </w:p>
        </w:tc>
      </w:tr>
      <w:tr w:rsidR="004C2F0C" w14:paraId="4EE66867" w14:textId="77777777" w:rsidTr="00DC1881">
        <w:trPr>
          <w:cantSplit/>
        </w:trPr>
        <w:tc>
          <w:tcPr>
            <w:tcW w:w="4643" w:type="dxa"/>
            <w:tcBorders>
              <w:bottom w:val="single" w:sz="4" w:space="0" w:color="auto"/>
            </w:tcBorders>
          </w:tcPr>
          <w:p w14:paraId="56CD5488" w14:textId="77777777" w:rsidR="004C2F0C" w:rsidRDefault="004C2F0C" w:rsidP="00F81077">
            <w:pPr>
              <w:keepNext/>
              <w:tabs>
                <w:tab w:val="clear" w:pos="567"/>
              </w:tabs>
              <w:rPr>
                <w:szCs w:val="22"/>
              </w:rPr>
            </w:pPr>
            <w:r>
              <w:rPr>
                <w:szCs w:val="22"/>
              </w:rPr>
              <w:t>Week 55 onwards until disease progression</w:t>
            </w:r>
            <w:r>
              <w:rPr>
                <w:szCs w:val="22"/>
                <w:vertAlign w:val="superscript"/>
              </w:rPr>
              <w:t>b</w:t>
            </w:r>
          </w:p>
        </w:tc>
        <w:tc>
          <w:tcPr>
            <w:tcW w:w="4644" w:type="dxa"/>
            <w:tcBorders>
              <w:bottom w:val="single" w:sz="4" w:space="0" w:color="auto"/>
            </w:tcBorders>
          </w:tcPr>
          <w:p w14:paraId="1E30BD99" w14:textId="77777777" w:rsidR="004C2F0C" w:rsidRDefault="004C2F0C" w:rsidP="00F81077">
            <w:pPr>
              <w:keepNext/>
              <w:tabs>
                <w:tab w:val="clear" w:pos="567"/>
              </w:tabs>
              <w:rPr>
                <w:szCs w:val="22"/>
              </w:rPr>
            </w:pPr>
            <w:r>
              <w:rPr>
                <w:szCs w:val="22"/>
              </w:rPr>
              <w:t>every four weeks</w:t>
            </w:r>
          </w:p>
        </w:tc>
      </w:tr>
      <w:tr w:rsidR="004C2F0C" w14:paraId="40A0482A" w14:textId="77777777" w:rsidTr="00DC1881">
        <w:trPr>
          <w:cantSplit/>
        </w:trPr>
        <w:tc>
          <w:tcPr>
            <w:tcW w:w="9287" w:type="dxa"/>
            <w:gridSpan w:val="2"/>
            <w:tcBorders>
              <w:left w:val="nil"/>
              <w:bottom w:val="nil"/>
              <w:right w:val="nil"/>
            </w:tcBorders>
          </w:tcPr>
          <w:p w14:paraId="78401EBE" w14:textId="77777777" w:rsidR="004C2F0C" w:rsidRDefault="004C2F0C" w:rsidP="00F81077">
            <w:pPr>
              <w:tabs>
                <w:tab w:val="clear" w:pos="567"/>
              </w:tabs>
              <w:ind w:left="284" w:hanging="284"/>
              <w:rPr>
                <w:sz w:val="18"/>
                <w:szCs w:val="18"/>
              </w:rPr>
            </w:pPr>
            <w:r>
              <w:rPr>
                <w:szCs w:val="18"/>
                <w:vertAlign w:val="superscript"/>
              </w:rPr>
              <w:t>a</w:t>
            </w:r>
            <w:r>
              <w:rPr>
                <w:sz w:val="18"/>
                <w:szCs w:val="18"/>
              </w:rPr>
              <w:tab/>
              <w:t xml:space="preserve">First dose of the every-3-week dosing schedule is given at </w:t>
            </w:r>
            <w:r w:rsidR="00FD49A2">
              <w:rPr>
                <w:sz w:val="18"/>
                <w:szCs w:val="18"/>
              </w:rPr>
              <w:t>w</w:t>
            </w:r>
            <w:r>
              <w:rPr>
                <w:sz w:val="18"/>
                <w:szCs w:val="18"/>
              </w:rPr>
              <w:t>eek 7</w:t>
            </w:r>
            <w:r w:rsidR="00470179">
              <w:rPr>
                <w:sz w:val="18"/>
                <w:szCs w:val="18"/>
              </w:rPr>
              <w:t>.</w:t>
            </w:r>
          </w:p>
          <w:p w14:paraId="4EE84B5F" w14:textId="77777777" w:rsidR="004C2F0C" w:rsidRDefault="004C2F0C" w:rsidP="00F81077">
            <w:pPr>
              <w:tabs>
                <w:tab w:val="clear" w:pos="567"/>
              </w:tabs>
              <w:ind w:left="284" w:hanging="284"/>
              <w:rPr>
                <w:szCs w:val="22"/>
              </w:rPr>
            </w:pPr>
            <w:r>
              <w:rPr>
                <w:szCs w:val="18"/>
                <w:vertAlign w:val="superscript"/>
              </w:rPr>
              <w:t>b</w:t>
            </w:r>
            <w:r>
              <w:rPr>
                <w:szCs w:val="22"/>
                <w:vertAlign w:val="superscript"/>
              </w:rPr>
              <w:tab/>
            </w:r>
            <w:r>
              <w:rPr>
                <w:sz w:val="18"/>
                <w:szCs w:val="18"/>
              </w:rPr>
              <w:t xml:space="preserve">First dose of the every-4-week dosing schedule is given at </w:t>
            </w:r>
            <w:r w:rsidR="00FD49A2">
              <w:rPr>
                <w:sz w:val="18"/>
                <w:szCs w:val="18"/>
              </w:rPr>
              <w:t>w</w:t>
            </w:r>
            <w:r>
              <w:rPr>
                <w:sz w:val="18"/>
                <w:szCs w:val="18"/>
              </w:rPr>
              <w:t>eek 55</w:t>
            </w:r>
            <w:r w:rsidR="00470179">
              <w:rPr>
                <w:sz w:val="18"/>
                <w:szCs w:val="18"/>
              </w:rPr>
              <w:t>.</w:t>
            </w:r>
          </w:p>
        </w:tc>
      </w:tr>
    </w:tbl>
    <w:p w14:paraId="5FFD4620" w14:textId="77777777" w:rsidR="004C2F0C" w:rsidRPr="009A05FF" w:rsidRDefault="004C2F0C" w:rsidP="00F81077">
      <w:pPr>
        <w:tabs>
          <w:tab w:val="clear" w:pos="567"/>
        </w:tabs>
        <w:rPr>
          <w:szCs w:val="22"/>
        </w:rPr>
      </w:pPr>
    </w:p>
    <w:p w14:paraId="127835C9" w14:textId="77777777" w:rsidR="004C2F0C" w:rsidRPr="009A05FF" w:rsidRDefault="004C2F0C" w:rsidP="00F81077">
      <w:pPr>
        <w:tabs>
          <w:tab w:val="clear" w:pos="567"/>
        </w:tabs>
        <w:rPr>
          <w:b/>
          <w:szCs w:val="22"/>
          <w:u w:val="single"/>
        </w:rPr>
      </w:pPr>
      <w:r w:rsidRPr="009A05FF">
        <w:rPr>
          <w:bCs/>
          <w:iCs/>
          <w:szCs w:val="22"/>
        </w:rPr>
        <w:t xml:space="preserve">Bortezomib is given twice weekly at </w:t>
      </w:r>
      <w:r w:rsidR="00FD49A2" w:rsidRPr="009A05FF">
        <w:rPr>
          <w:bCs/>
          <w:iCs/>
          <w:szCs w:val="22"/>
        </w:rPr>
        <w:t>w</w:t>
      </w:r>
      <w:r w:rsidRPr="009A05FF">
        <w:rPr>
          <w:bCs/>
          <w:iCs/>
          <w:szCs w:val="22"/>
        </w:rPr>
        <w:t>eeks 1, 2, 4 and 5 for the first 6</w:t>
      </w:r>
      <w:r w:rsidRPr="009A05FF">
        <w:rPr>
          <w:bCs/>
          <w:iCs/>
          <w:szCs w:val="22"/>
        </w:rPr>
        <w:noBreakHyphen/>
        <w:t xml:space="preserve">week cycle, followed by </w:t>
      </w:r>
      <w:r w:rsidRPr="009A05FF">
        <w:rPr>
          <w:b/>
          <w:bCs/>
          <w:iCs/>
          <w:szCs w:val="22"/>
        </w:rPr>
        <w:t xml:space="preserve">once </w:t>
      </w:r>
      <w:r w:rsidRPr="009A05FF">
        <w:rPr>
          <w:bCs/>
          <w:iCs/>
          <w:szCs w:val="22"/>
        </w:rPr>
        <w:t xml:space="preserve">weekly at </w:t>
      </w:r>
      <w:r w:rsidR="00FD49A2" w:rsidRPr="009A05FF">
        <w:rPr>
          <w:bCs/>
          <w:iCs/>
          <w:szCs w:val="22"/>
        </w:rPr>
        <w:t>w</w:t>
      </w:r>
      <w:r w:rsidRPr="009A05FF">
        <w:rPr>
          <w:bCs/>
          <w:iCs/>
          <w:szCs w:val="22"/>
        </w:rPr>
        <w:t>eeks 1, 2, 4 and 5 for eight more 6</w:t>
      </w:r>
      <w:r w:rsidRPr="009A05FF">
        <w:rPr>
          <w:bCs/>
          <w:iCs/>
          <w:szCs w:val="22"/>
        </w:rPr>
        <w:noBreakHyphen/>
        <w:t>week cycles. For information on the</w:t>
      </w:r>
      <w:r w:rsidRPr="009A05FF">
        <w:t xml:space="preserve"> </w:t>
      </w:r>
      <w:r w:rsidRPr="009A05FF">
        <w:rPr>
          <w:bCs/>
          <w:iCs/>
          <w:szCs w:val="22"/>
        </w:rPr>
        <w:t xml:space="preserve">VMP dose and dosing schedule when administered with DARZALEX </w:t>
      </w:r>
      <w:r w:rsidRPr="009A05FF">
        <w:rPr>
          <w:szCs w:val="22"/>
        </w:rPr>
        <w:t>solution for subcutaneous injection</w:t>
      </w:r>
      <w:r w:rsidRPr="009A05FF">
        <w:rPr>
          <w:bCs/>
          <w:iCs/>
          <w:szCs w:val="22"/>
        </w:rPr>
        <w:t>,</w:t>
      </w:r>
      <w:r w:rsidRPr="009A05FF">
        <w:rPr>
          <w:szCs w:val="22"/>
        </w:rPr>
        <w:t xml:space="preserve"> see section 5.1.</w:t>
      </w:r>
    </w:p>
    <w:p w14:paraId="28B412AC" w14:textId="77777777" w:rsidR="004C2F0C" w:rsidRPr="009A05FF" w:rsidRDefault="004C2F0C" w:rsidP="00F81077">
      <w:pPr>
        <w:tabs>
          <w:tab w:val="clear" w:pos="567"/>
        </w:tabs>
        <w:rPr>
          <w:szCs w:val="22"/>
        </w:rPr>
      </w:pPr>
    </w:p>
    <w:p w14:paraId="1F3D223C" w14:textId="77777777" w:rsidR="004C2F0C" w:rsidRPr="009A05FF" w:rsidRDefault="004C2F0C" w:rsidP="00F81077">
      <w:pPr>
        <w:keepNext/>
        <w:tabs>
          <w:tab w:val="clear" w:pos="567"/>
        </w:tabs>
        <w:rPr>
          <w:i/>
          <w:szCs w:val="22"/>
          <w:u w:val="single"/>
        </w:rPr>
      </w:pPr>
      <w:r w:rsidRPr="009A05FF">
        <w:rPr>
          <w:i/>
          <w:szCs w:val="22"/>
          <w:u w:val="single"/>
        </w:rPr>
        <w:t>Dosing schedule in combination with bortezomib, thalidomide and dexamethasone (4</w:t>
      </w:r>
      <w:r w:rsidRPr="009A05FF">
        <w:rPr>
          <w:i/>
          <w:szCs w:val="22"/>
          <w:u w:val="single"/>
        </w:rPr>
        <w:noBreakHyphen/>
        <w:t>week cycle regimens) for treatment of newly diagnosed patients eligible for autologous stem cell transplant (ASCT)</w:t>
      </w:r>
    </w:p>
    <w:p w14:paraId="075711CC" w14:textId="77777777" w:rsidR="00FD49A2" w:rsidRPr="005C1EC5" w:rsidRDefault="00FD49A2" w:rsidP="00F81077">
      <w:pPr>
        <w:keepNext/>
        <w:tabs>
          <w:tab w:val="clear" w:pos="567"/>
        </w:tabs>
      </w:pPr>
    </w:p>
    <w:p w14:paraId="325262DA" w14:textId="77777777" w:rsidR="004C2F0C" w:rsidRPr="009A05FF" w:rsidRDefault="004C2F0C" w:rsidP="00F81077">
      <w:pPr>
        <w:tabs>
          <w:tab w:val="clear" w:pos="567"/>
        </w:tabs>
        <w:rPr>
          <w:szCs w:val="22"/>
        </w:rPr>
      </w:pPr>
      <w:r w:rsidRPr="009A05FF">
        <w:rPr>
          <w:szCs w:val="22"/>
        </w:rPr>
        <w:t>The recommended dose is 1800 mg of DARZALEX solution for subcutaneous injection administered over approximately 3</w:t>
      </w:r>
      <w:r w:rsidRPr="009A05FF">
        <w:rPr>
          <w:szCs w:val="22"/>
        </w:rPr>
        <w:noBreakHyphen/>
        <w:t xml:space="preserve">5 minutes according to the following dosing schedule in </w:t>
      </w:r>
      <w:r w:rsidR="00CB57D4" w:rsidRPr="009A05FF">
        <w:rPr>
          <w:szCs w:val="22"/>
        </w:rPr>
        <w:t>t</w:t>
      </w:r>
      <w:r w:rsidRPr="009A05FF">
        <w:rPr>
          <w:szCs w:val="22"/>
        </w:rPr>
        <w:t>able 3.</w:t>
      </w:r>
    </w:p>
    <w:p w14:paraId="1DA71153" w14:textId="77777777" w:rsidR="004C2F0C" w:rsidRPr="009A05FF" w:rsidRDefault="004C2F0C" w:rsidP="00F81077">
      <w:pPr>
        <w:tabs>
          <w:tab w:val="clear" w:pos="567"/>
        </w:tabs>
        <w:rPr>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3355"/>
        <w:gridCol w:w="3359"/>
      </w:tblGrid>
      <w:tr w:rsidR="004C2F0C" w14:paraId="0056DDF4" w14:textId="77777777" w:rsidTr="002047D4">
        <w:trPr>
          <w:cantSplit/>
        </w:trPr>
        <w:tc>
          <w:tcPr>
            <w:tcW w:w="9287" w:type="dxa"/>
            <w:gridSpan w:val="3"/>
            <w:tcBorders>
              <w:top w:val="nil"/>
              <w:left w:val="nil"/>
              <w:right w:val="nil"/>
            </w:tcBorders>
          </w:tcPr>
          <w:p w14:paraId="2D50659C" w14:textId="77777777" w:rsidR="004C2F0C" w:rsidRDefault="004C2F0C" w:rsidP="00F81077">
            <w:pPr>
              <w:keepNext/>
              <w:tabs>
                <w:tab w:val="clear" w:pos="567"/>
              </w:tabs>
              <w:ind w:left="1134" w:hanging="1134"/>
              <w:rPr>
                <w:b/>
                <w:bCs/>
                <w:szCs w:val="22"/>
              </w:rPr>
            </w:pPr>
            <w:r>
              <w:rPr>
                <w:b/>
                <w:bCs/>
                <w:szCs w:val="22"/>
              </w:rPr>
              <w:t>Table 3:</w:t>
            </w:r>
            <w:r>
              <w:rPr>
                <w:b/>
                <w:bCs/>
                <w:szCs w:val="22"/>
              </w:rPr>
              <w:tab/>
              <w:t>DARZALEX dosing schedule in combination with bortezomib, thalidomide and dexamethasone ([VTd]; 4</w:t>
            </w:r>
            <w:r>
              <w:rPr>
                <w:b/>
                <w:bCs/>
                <w:szCs w:val="22"/>
              </w:rPr>
              <w:noBreakHyphen/>
              <w:t>week cycle dosing regimen)</w:t>
            </w:r>
          </w:p>
        </w:tc>
      </w:tr>
      <w:tr w:rsidR="004C2F0C" w14:paraId="2C5BEB08" w14:textId="77777777" w:rsidTr="00DC1881">
        <w:trPr>
          <w:cantSplit/>
        </w:trPr>
        <w:tc>
          <w:tcPr>
            <w:tcW w:w="2404" w:type="dxa"/>
            <w:tcBorders>
              <w:top w:val="single" w:sz="4" w:space="0" w:color="auto"/>
            </w:tcBorders>
          </w:tcPr>
          <w:p w14:paraId="1F8D89AC" w14:textId="77777777" w:rsidR="004C2F0C" w:rsidRDefault="004C2F0C" w:rsidP="00F81077">
            <w:pPr>
              <w:keepNext/>
              <w:keepLines/>
              <w:tabs>
                <w:tab w:val="clear" w:pos="567"/>
              </w:tabs>
              <w:rPr>
                <w:b/>
                <w:szCs w:val="22"/>
              </w:rPr>
            </w:pPr>
            <w:r>
              <w:rPr>
                <w:b/>
                <w:szCs w:val="22"/>
              </w:rPr>
              <w:t>Treatment phase</w:t>
            </w:r>
          </w:p>
        </w:tc>
        <w:tc>
          <w:tcPr>
            <w:tcW w:w="3441" w:type="dxa"/>
            <w:tcBorders>
              <w:top w:val="single" w:sz="4" w:space="0" w:color="auto"/>
            </w:tcBorders>
          </w:tcPr>
          <w:p w14:paraId="13E74F86" w14:textId="77777777" w:rsidR="004C2F0C" w:rsidRDefault="004C2F0C" w:rsidP="00F81077">
            <w:pPr>
              <w:keepNext/>
              <w:keepLines/>
              <w:tabs>
                <w:tab w:val="clear" w:pos="567"/>
              </w:tabs>
              <w:rPr>
                <w:b/>
                <w:szCs w:val="22"/>
              </w:rPr>
            </w:pPr>
            <w:r>
              <w:rPr>
                <w:b/>
                <w:szCs w:val="22"/>
              </w:rPr>
              <w:t>Weeks</w:t>
            </w:r>
          </w:p>
        </w:tc>
        <w:tc>
          <w:tcPr>
            <w:tcW w:w="3442" w:type="dxa"/>
            <w:tcBorders>
              <w:top w:val="single" w:sz="4" w:space="0" w:color="auto"/>
            </w:tcBorders>
          </w:tcPr>
          <w:p w14:paraId="2BE286D9" w14:textId="77777777" w:rsidR="004C2F0C" w:rsidRDefault="004C2F0C" w:rsidP="00F81077">
            <w:pPr>
              <w:keepNext/>
              <w:keepLines/>
              <w:tabs>
                <w:tab w:val="clear" w:pos="567"/>
              </w:tabs>
              <w:rPr>
                <w:b/>
                <w:szCs w:val="22"/>
              </w:rPr>
            </w:pPr>
            <w:r>
              <w:rPr>
                <w:b/>
                <w:szCs w:val="22"/>
              </w:rPr>
              <w:t>Schedule</w:t>
            </w:r>
          </w:p>
        </w:tc>
      </w:tr>
      <w:tr w:rsidR="004C2F0C" w14:paraId="4BFA1E71" w14:textId="77777777" w:rsidTr="00DC1881">
        <w:trPr>
          <w:cantSplit/>
        </w:trPr>
        <w:tc>
          <w:tcPr>
            <w:tcW w:w="2404" w:type="dxa"/>
            <w:vMerge w:val="restart"/>
          </w:tcPr>
          <w:p w14:paraId="5D544E39" w14:textId="77777777" w:rsidR="004C2F0C" w:rsidRDefault="004C2F0C" w:rsidP="00F81077">
            <w:pPr>
              <w:keepNext/>
              <w:tabs>
                <w:tab w:val="clear" w:pos="567"/>
              </w:tabs>
              <w:rPr>
                <w:szCs w:val="22"/>
              </w:rPr>
            </w:pPr>
            <w:r>
              <w:rPr>
                <w:szCs w:val="22"/>
              </w:rPr>
              <w:t>Induction</w:t>
            </w:r>
          </w:p>
        </w:tc>
        <w:tc>
          <w:tcPr>
            <w:tcW w:w="3441" w:type="dxa"/>
          </w:tcPr>
          <w:p w14:paraId="0649C304" w14:textId="77777777" w:rsidR="004C2F0C" w:rsidRDefault="004C2F0C" w:rsidP="00F81077">
            <w:pPr>
              <w:keepNext/>
              <w:tabs>
                <w:tab w:val="clear" w:pos="567"/>
              </w:tabs>
              <w:rPr>
                <w:szCs w:val="22"/>
              </w:rPr>
            </w:pPr>
            <w:r>
              <w:rPr>
                <w:szCs w:val="22"/>
              </w:rPr>
              <w:t>Weeks 1 to 8</w:t>
            </w:r>
          </w:p>
        </w:tc>
        <w:tc>
          <w:tcPr>
            <w:tcW w:w="3442" w:type="dxa"/>
          </w:tcPr>
          <w:p w14:paraId="56CB2FEB" w14:textId="77777777" w:rsidR="004C2F0C" w:rsidRDefault="004C2F0C" w:rsidP="00F81077">
            <w:pPr>
              <w:keepNext/>
              <w:tabs>
                <w:tab w:val="clear" w:pos="567"/>
              </w:tabs>
              <w:rPr>
                <w:szCs w:val="22"/>
              </w:rPr>
            </w:pPr>
            <w:r>
              <w:rPr>
                <w:szCs w:val="22"/>
              </w:rPr>
              <w:t>weekly (total of 8</w:t>
            </w:r>
            <w:r w:rsidR="00FD49A2">
              <w:rPr>
                <w:szCs w:val="22"/>
              </w:rPr>
              <w:t> </w:t>
            </w:r>
            <w:r>
              <w:rPr>
                <w:szCs w:val="22"/>
              </w:rPr>
              <w:t>doses)</w:t>
            </w:r>
          </w:p>
        </w:tc>
      </w:tr>
      <w:tr w:rsidR="004C2F0C" w14:paraId="7F7CD15E" w14:textId="77777777" w:rsidTr="00DC1881">
        <w:trPr>
          <w:cantSplit/>
        </w:trPr>
        <w:tc>
          <w:tcPr>
            <w:tcW w:w="2404" w:type="dxa"/>
            <w:vMerge/>
          </w:tcPr>
          <w:p w14:paraId="556EA73F" w14:textId="77777777" w:rsidR="004C2F0C" w:rsidRDefault="004C2F0C" w:rsidP="00F81077">
            <w:pPr>
              <w:keepNext/>
              <w:tabs>
                <w:tab w:val="clear" w:pos="567"/>
              </w:tabs>
              <w:rPr>
                <w:szCs w:val="22"/>
              </w:rPr>
            </w:pPr>
          </w:p>
        </w:tc>
        <w:tc>
          <w:tcPr>
            <w:tcW w:w="3441" w:type="dxa"/>
          </w:tcPr>
          <w:p w14:paraId="1112FFB2" w14:textId="77777777" w:rsidR="004C2F0C" w:rsidRDefault="004C2F0C" w:rsidP="00F81077">
            <w:pPr>
              <w:keepNext/>
              <w:tabs>
                <w:tab w:val="clear" w:pos="567"/>
              </w:tabs>
              <w:rPr>
                <w:szCs w:val="22"/>
              </w:rPr>
            </w:pPr>
            <w:r>
              <w:rPr>
                <w:szCs w:val="22"/>
              </w:rPr>
              <w:t>Weeks 9 to 16</w:t>
            </w:r>
            <w:r>
              <w:rPr>
                <w:szCs w:val="22"/>
                <w:vertAlign w:val="superscript"/>
              </w:rPr>
              <w:t>a</w:t>
            </w:r>
          </w:p>
        </w:tc>
        <w:tc>
          <w:tcPr>
            <w:tcW w:w="3442" w:type="dxa"/>
          </w:tcPr>
          <w:p w14:paraId="20E8010B" w14:textId="77777777" w:rsidR="004C2F0C" w:rsidRDefault="004C2F0C" w:rsidP="00F81077">
            <w:pPr>
              <w:keepNext/>
              <w:tabs>
                <w:tab w:val="clear" w:pos="567"/>
              </w:tabs>
              <w:rPr>
                <w:szCs w:val="22"/>
              </w:rPr>
            </w:pPr>
            <w:r>
              <w:rPr>
                <w:szCs w:val="22"/>
              </w:rPr>
              <w:t>every two weeks (total of 4</w:t>
            </w:r>
            <w:r w:rsidR="00FD49A2">
              <w:rPr>
                <w:szCs w:val="22"/>
              </w:rPr>
              <w:t> </w:t>
            </w:r>
            <w:r>
              <w:rPr>
                <w:szCs w:val="22"/>
              </w:rPr>
              <w:t>doses)</w:t>
            </w:r>
          </w:p>
        </w:tc>
      </w:tr>
      <w:tr w:rsidR="004C2F0C" w14:paraId="277CA5B4" w14:textId="77777777" w:rsidTr="002047D4">
        <w:trPr>
          <w:cantSplit/>
        </w:trPr>
        <w:tc>
          <w:tcPr>
            <w:tcW w:w="9287" w:type="dxa"/>
            <w:gridSpan w:val="3"/>
          </w:tcPr>
          <w:p w14:paraId="72790333" w14:textId="77777777" w:rsidR="004C2F0C" w:rsidRDefault="004C2F0C" w:rsidP="00F81077">
            <w:pPr>
              <w:keepNext/>
              <w:tabs>
                <w:tab w:val="clear" w:pos="567"/>
              </w:tabs>
              <w:jc w:val="center"/>
              <w:rPr>
                <w:szCs w:val="22"/>
              </w:rPr>
            </w:pPr>
            <w:r>
              <w:rPr>
                <w:szCs w:val="22"/>
              </w:rPr>
              <w:t>Stop for high dose chemotherapy and ASCT</w:t>
            </w:r>
          </w:p>
        </w:tc>
      </w:tr>
      <w:tr w:rsidR="004C2F0C" w14:paraId="5026C916" w14:textId="77777777" w:rsidTr="00DC1881">
        <w:trPr>
          <w:cantSplit/>
        </w:trPr>
        <w:tc>
          <w:tcPr>
            <w:tcW w:w="2404" w:type="dxa"/>
            <w:tcBorders>
              <w:bottom w:val="single" w:sz="4" w:space="0" w:color="auto"/>
            </w:tcBorders>
          </w:tcPr>
          <w:p w14:paraId="73EDACB3" w14:textId="77777777" w:rsidR="004C2F0C" w:rsidRDefault="004C2F0C" w:rsidP="00F81077">
            <w:pPr>
              <w:keepNext/>
              <w:tabs>
                <w:tab w:val="clear" w:pos="567"/>
              </w:tabs>
              <w:rPr>
                <w:szCs w:val="22"/>
              </w:rPr>
            </w:pPr>
            <w:r>
              <w:rPr>
                <w:szCs w:val="22"/>
              </w:rPr>
              <w:t>Consolidation</w:t>
            </w:r>
          </w:p>
        </w:tc>
        <w:tc>
          <w:tcPr>
            <w:tcW w:w="3441" w:type="dxa"/>
            <w:tcBorders>
              <w:bottom w:val="single" w:sz="4" w:space="0" w:color="auto"/>
            </w:tcBorders>
          </w:tcPr>
          <w:p w14:paraId="000745B8" w14:textId="77777777" w:rsidR="004C2F0C" w:rsidRDefault="004C2F0C" w:rsidP="00F81077">
            <w:pPr>
              <w:keepNext/>
              <w:tabs>
                <w:tab w:val="clear" w:pos="567"/>
              </w:tabs>
              <w:rPr>
                <w:szCs w:val="22"/>
              </w:rPr>
            </w:pPr>
            <w:r>
              <w:rPr>
                <w:szCs w:val="22"/>
              </w:rPr>
              <w:t>Weeks</w:t>
            </w:r>
            <w:r w:rsidR="00FD49A2">
              <w:rPr>
                <w:szCs w:val="22"/>
              </w:rPr>
              <w:t> </w:t>
            </w:r>
            <w:r>
              <w:rPr>
                <w:szCs w:val="22"/>
              </w:rPr>
              <w:t>1 to 8</w:t>
            </w:r>
            <w:r>
              <w:rPr>
                <w:szCs w:val="22"/>
                <w:vertAlign w:val="superscript"/>
              </w:rPr>
              <w:t>b</w:t>
            </w:r>
          </w:p>
        </w:tc>
        <w:tc>
          <w:tcPr>
            <w:tcW w:w="3442" w:type="dxa"/>
            <w:tcBorders>
              <w:bottom w:val="single" w:sz="4" w:space="0" w:color="auto"/>
            </w:tcBorders>
          </w:tcPr>
          <w:p w14:paraId="320A4C88" w14:textId="77777777" w:rsidR="004C2F0C" w:rsidRDefault="004C2F0C" w:rsidP="00F81077">
            <w:pPr>
              <w:keepNext/>
              <w:tabs>
                <w:tab w:val="clear" w:pos="567"/>
              </w:tabs>
              <w:rPr>
                <w:szCs w:val="22"/>
              </w:rPr>
            </w:pPr>
            <w:r>
              <w:rPr>
                <w:szCs w:val="22"/>
              </w:rPr>
              <w:t>every two weeks (total of 4</w:t>
            </w:r>
            <w:r w:rsidR="00FD49A2">
              <w:rPr>
                <w:szCs w:val="22"/>
              </w:rPr>
              <w:t> </w:t>
            </w:r>
            <w:r>
              <w:rPr>
                <w:szCs w:val="22"/>
              </w:rPr>
              <w:t>doses)</w:t>
            </w:r>
          </w:p>
        </w:tc>
      </w:tr>
      <w:tr w:rsidR="004C2F0C" w14:paraId="12BDB9C3" w14:textId="77777777" w:rsidTr="002047D4">
        <w:trPr>
          <w:cantSplit/>
        </w:trPr>
        <w:tc>
          <w:tcPr>
            <w:tcW w:w="9287" w:type="dxa"/>
            <w:gridSpan w:val="3"/>
            <w:tcBorders>
              <w:left w:val="nil"/>
              <w:bottom w:val="nil"/>
              <w:right w:val="nil"/>
            </w:tcBorders>
          </w:tcPr>
          <w:p w14:paraId="7AFD23A3" w14:textId="77777777" w:rsidR="004C2F0C" w:rsidRDefault="004C2F0C" w:rsidP="00F81077">
            <w:pPr>
              <w:tabs>
                <w:tab w:val="clear" w:pos="567"/>
              </w:tabs>
              <w:ind w:left="284" w:hanging="284"/>
              <w:rPr>
                <w:sz w:val="18"/>
                <w:szCs w:val="18"/>
              </w:rPr>
            </w:pPr>
            <w:r>
              <w:rPr>
                <w:szCs w:val="18"/>
                <w:vertAlign w:val="superscript"/>
              </w:rPr>
              <w:t>a</w:t>
            </w:r>
            <w:r>
              <w:rPr>
                <w:sz w:val="18"/>
                <w:szCs w:val="18"/>
              </w:rPr>
              <w:tab/>
              <w:t xml:space="preserve">First dose of the every-2-week dosing schedule is given at </w:t>
            </w:r>
            <w:r w:rsidR="00FD49A2">
              <w:rPr>
                <w:sz w:val="18"/>
                <w:szCs w:val="18"/>
              </w:rPr>
              <w:t>w</w:t>
            </w:r>
            <w:r>
              <w:rPr>
                <w:sz w:val="18"/>
                <w:szCs w:val="18"/>
              </w:rPr>
              <w:t>eek 9</w:t>
            </w:r>
            <w:r w:rsidR="00470179">
              <w:rPr>
                <w:sz w:val="18"/>
                <w:szCs w:val="18"/>
              </w:rPr>
              <w:t>.</w:t>
            </w:r>
          </w:p>
          <w:p w14:paraId="5C4D0B77" w14:textId="77777777" w:rsidR="004C2F0C" w:rsidRDefault="004C2F0C" w:rsidP="00F81077">
            <w:pPr>
              <w:tabs>
                <w:tab w:val="clear" w:pos="567"/>
              </w:tabs>
              <w:ind w:left="284" w:hanging="284"/>
              <w:rPr>
                <w:szCs w:val="22"/>
                <w:u w:val="single"/>
              </w:rPr>
            </w:pPr>
            <w:r>
              <w:rPr>
                <w:szCs w:val="18"/>
                <w:vertAlign w:val="superscript"/>
              </w:rPr>
              <w:t>b</w:t>
            </w:r>
            <w:r>
              <w:rPr>
                <w:sz w:val="18"/>
                <w:szCs w:val="18"/>
              </w:rPr>
              <w:tab/>
              <w:t xml:space="preserve">First dose of the every-2-week dosing schedule is given at </w:t>
            </w:r>
            <w:r w:rsidR="00FD49A2">
              <w:rPr>
                <w:sz w:val="18"/>
                <w:szCs w:val="18"/>
              </w:rPr>
              <w:t>w</w:t>
            </w:r>
            <w:r>
              <w:rPr>
                <w:sz w:val="18"/>
                <w:szCs w:val="18"/>
              </w:rPr>
              <w:t>eek 1 upon re-initiation of treatment following ASCT</w:t>
            </w:r>
            <w:r w:rsidR="00470179">
              <w:rPr>
                <w:sz w:val="18"/>
                <w:szCs w:val="18"/>
              </w:rPr>
              <w:t>.</w:t>
            </w:r>
          </w:p>
        </w:tc>
      </w:tr>
    </w:tbl>
    <w:p w14:paraId="138C260A" w14:textId="77777777" w:rsidR="0086613D" w:rsidRPr="009A05FF" w:rsidRDefault="0086613D" w:rsidP="00F81077">
      <w:pPr>
        <w:tabs>
          <w:tab w:val="clear" w:pos="567"/>
        </w:tabs>
        <w:rPr>
          <w:szCs w:val="22"/>
        </w:rPr>
      </w:pPr>
    </w:p>
    <w:p w14:paraId="029C09F4" w14:textId="77777777" w:rsidR="0086613D" w:rsidRPr="009A05FF" w:rsidRDefault="0086613D" w:rsidP="00F81077">
      <w:pPr>
        <w:tabs>
          <w:tab w:val="clear" w:pos="567"/>
        </w:tabs>
        <w:rPr>
          <w:bCs/>
          <w:szCs w:val="22"/>
        </w:rPr>
      </w:pPr>
      <w:r w:rsidRPr="009A05FF">
        <w:t xml:space="preserve">Dexamethasone should be administered at 40 mg on </w:t>
      </w:r>
      <w:r w:rsidR="00FD49A2" w:rsidRPr="009A05FF">
        <w:t>d</w:t>
      </w:r>
      <w:r w:rsidRPr="009A05FF">
        <w:t xml:space="preserve">ays 1, 2, 8, 9, 15, 16, </w:t>
      </w:r>
      <w:r w:rsidRPr="009A05FF">
        <w:rPr>
          <w:bCs/>
        </w:rPr>
        <w:t>22 and 23</w:t>
      </w:r>
      <w:r w:rsidRPr="009A05FF">
        <w:t xml:space="preserve"> of </w:t>
      </w:r>
      <w:r w:rsidR="00FD49A2" w:rsidRPr="009A05FF">
        <w:t>c</w:t>
      </w:r>
      <w:r w:rsidRPr="009A05FF">
        <w:t xml:space="preserve">ycles 1 and 2, and at 40 mg on </w:t>
      </w:r>
      <w:r w:rsidR="00FD49A2" w:rsidRPr="009A05FF">
        <w:t>d</w:t>
      </w:r>
      <w:r w:rsidRPr="009A05FF">
        <w:t>ays 1</w:t>
      </w:r>
      <w:r w:rsidR="00735E8A">
        <w:noBreakHyphen/>
      </w:r>
      <w:r w:rsidRPr="009A05FF">
        <w:t>2 and 20 mg on subsequent dosing days (</w:t>
      </w:r>
      <w:r w:rsidR="00FD49A2" w:rsidRPr="009A05FF">
        <w:t>d</w:t>
      </w:r>
      <w:r w:rsidRPr="009A05FF">
        <w:t xml:space="preserve">ays 8, 9, 15, 16) of </w:t>
      </w:r>
      <w:r w:rsidR="00FD49A2" w:rsidRPr="009A05FF">
        <w:t>c</w:t>
      </w:r>
      <w:r w:rsidRPr="009A05FF">
        <w:t>ycles 3</w:t>
      </w:r>
      <w:r w:rsidR="00735E8A">
        <w:noBreakHyphen/>
      </w:r>
      <w:r w:rsidRPr="009A05FF">
        <w:t xml:space="preserve">4. </w:t>
      </w:r>
      <w:r w:rsidRPr="009A05FF">
        <w:rPr>
          <w:bCs/>
          <w:iCs/>
          <w:szCs w:val="22"/>
          <w:lang w:eastAsia="en-GB"/>
        </w:rPr>
        <w:t xml:space="preserve">Dexamethasone 20 mg should be administered on </w:t>
      </w:r>
      <w:r w:rsidR="00FD49A2" w:rsidRPr="009A05FF">
        <w:rPr>
          <w:bCs/>
          <w:iCs/>
          <w:szCs w:val="22"/>
          <w:lang w:eastAsia="en-GB"/>
        </w:rPr>
        <w:t>d</w:t>
      </w:r>
      <w:r w:rsidRPr="009A05FF">
        <w:rPr>
          <w:bCs/>
          <w:iCs/>
          <w:szCs w:val="22"/>
          <w:lang w:eastAsia="en-GB"/>
        </w:rPr>
        <w:t xml:space="preserve">ays 1, 2, 8, 9, 15, 16 in </w:t>
      </w:r>
      <w:r w:rsidR="00FD49A2" w:rsidRPr="009A05FF">
        <w:rPr>
          <w:bCs/>
          <w:iCs/>
          <w:szCs w:val="22"/>
          <w:lang w:eastAsia="en-GB"/>
        </w:rPr>
        <w:t>c</w:t>
      </w:r>
      <w:r w:rsidRPr="009A05FF">
        <w:rPr>
          <w:bCs/>
          <w:iCs/>
          <w:szCs w:val="22"/>
          <w:lang w:eastAsia="en-GB"/>
        </w:rPr>
        <w:t>ycles 5 and 6.</w:t>
      </w:r>
    </w:p>
    <w:p w14:paraId="37369196" w14:textId="77777777" w:rsidR="004C2F0C" w:rsidRPr="009A05FF" w:rsidRDefault="004C2F0C" w:rsidP="00F81077">
      <w:pPr>
        <w:tabs>
          <w:tab w:val="clear" w:pos="567"/>
        </w:tabs>
        <w:rPr>
          <w:szCs w:val="22"/>
          <w:u w:val="single"/>
        </w:rPr>
      </w:pPr>
    </w:p>
    <w:p w14:paraId="437BE6F5" w14:textId="77777777" w:rsidR="00A6777C" w:rsidRDefault="004C2F0C" w:rsidP="00F81077">
      <w:pPr>
        <w:tabs>
          <w:tab w:val="clear" w:pos="567"/>
        </w:tabs>
        <w:rPr>
          <w:szCs w:val="22"/>
        </w:rPr>
      </w:pPr>
      <w:r w:rsidRPr="009A05FF">
        <w:rPr>
          <w:szCs w:val="22"/>
        </w:rPr>
        <w:t>For dose and schedule of medicinal products administered with DARZALEX solution for subcutaneous injection, see section 5.1 and the corresponding Summary of Product Characteristics.</w:t>
      </w:r>
    </w:p>
    <w:p w14:paraId="03583015" w14:textId="77777777" w:rsidR="00A6777C" w:rsidRDefault="00A6777C" w:rsidP="00F81077">
      <w:pPr>
        <w:tabs>
          <w:tab w:val="clear" w:pos="567"/>
        </w:tabs>
        <w:rPr>
          <w:szCs w:val="22"/>
        </w:rPr>
      </w:pPr>
    </w:p>
    <w:p w14:paraId="69393865" w14:textId="77777777" w:rsidR="00A6777C" w:rsidRDefault="00A6777C" w:rsidP="00F81077">
      <w:pPr>
        <w:keepNext/>
        <w:tabs>
          <w:tab w:val="clear" w:pos="567"/>
        </w:tabs>
        <w:rPr>
          <w:i/>
          <w:szCs w:val="22"/>
          <w:u w:val="single"/>
        </w:rPr>
      </w:pPr>
      <w:r w:rsidRPr="009A05FF">
        <w:rPr>
          <w:i/>
          <w:szCs w:val="22"/>
          <w:u w:val="single"/>
        </w:rPr>
        <w:t xml:space="preserve">Dosing schedule in combination with bortezomib, </w:t>
      </w:r>
      <w:r>
        <w:rPr>
          <w:i/>
          <w:szCs w:val="22"/>
          <w:u w:val="single"/>
        </w:rPr>
        <w:t>lena</w:t>
      </w:r>
      <w:r w:rsidRPr="009A05FF">
        <w:rPr>
          <w:i/>
          <w:szCs w:val="22"/>
          <w:u w:val="single"/>
        </w:rPr>
        <w:t>lidomide and dexamethasone (4</w:t>
      </w:r>
      <w:r w:rsidR="00D311F9">
        <w:rPr>
          <w:i/>
          <w:szCs w:val="22"/>
          <w:u w:val="single"/>
        </w:rPr>
        <w:noBreakHyphen/>
      </w:r>
      <w:r w:rsidRPr="009A05FF">
        <w:rPr>
          <w:i/>
          <w:szCs w:val="22"/>
          <w:u w:val="single"/>
        </w:rPr>
        <w:t>week cycle regimens) for treatment of newly diagnosed patients eligible for autologous stem cell transplant (ASCT)</w:t>
      </w:r>
    </w:p>
    <w:p w14:paraId="53355F52" w14:textId="77777777" w:rsidR="00A6777C" w:rsidRPr="009A05FF" w:rsidRDefault="00A6777C" w:rsidP="00F81077">
      <w:pPr>
        <w:keepNext/>
        <w:tabs>
          <w:tab w:val="clear" w:pos="567"/>
        </w:tabs>
      </w:pPr>
    </w:p>
    <w:p w14:paraId="4196A475" w14:textId="77777777" w:rsidR="00A6777C" w:rsidRPr="009A05FF" w:rsidRDefault="00A6777C" w:rsidP="00F81077">
      <w:pPr>
        <w:tabs>
          <w:tab w:val="clear" w:pos="567"/>
        </w:tabs>
        <w:rPr>
          <w:szCs w:val="22"/>
        </w:rPr>
      </w:pPr>
      <w:r w:rsidRPr="009A05FF">
        <w:rPr>
          <w:szCs w:val="22"/>
        </w:rPr>
        <w:t>The recommended dose is 1800 mg of DARZALEX solution for subcutaneous injection administered over approximately 3</w:t>
      </w:r>
      <w:r w:rsidRPr="009A05FF">
        <w:rPr>
          <w:szCs w:val="22"/>
        </w:rPr>
        <w:noBreakHyphen/>
        <w:t>5 minutes according to the following dosing schedule in table </w:t>
      </w:r>
      <w:r>
        <w:rPr>
          <w:szCs w:val="22"/>
        </w:rPr>
        <w:t>4</w:t>
      </w:r>
      <w:r w:rsidRPr="009A05FF">
        <w:rPr>
          <w:szCs w:val="22"/>
        </w:rPr>
        <w:t>.</w:t>
      </w:r>
    </w:p>
    <w:p w14:paraId="4B2FE3E9" w14:textId="77777777" w:rsidR="00A6777C" w:rsidRDefault="00A6777C" w:rsidP="00F81077">
      <w:pPr>
        <w:tabs>
          <w:tab w:val="clear" w:pos="567"/>
        </w:tabs>
        <w:rPr>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4035"/>
        <w:gridCol w:w="3159"/>
      </w:tblGrid>
      <w:tr w:rsidR="00A6777C" w14:paraId="535A2EDD" w14:textId="77777777" w:rsidTr="00376A31">
        <w:trPr>
          <w:cantSplit/>
        </w:trPr>
        <w:tc>
          <w:tcPr>
            <w:tcW w:w="9287" w:type="dxa"/>
            <w:gridSpan w:val="3"/>
            <w:tcBorders>
              <w:top w:val="nil"/>
              <w:left w:val="nil"/>
              <w:right w:val="nil"/>
            </w:tcBorders>
          </w:tcPr>
          <w:p w14:paraId="07473F75" w14:textId="77777777" w:rsidR="00A6777C" w:rsidRDefault="00A6777C" w:rsidP="00F81077">
            <w:pPr>
              <w:keepNext/>
              <w:tabs>
                <w:tab w:val="clear" w:pos="567"/>
              </w:tabs>
              <w:ind w:left="1134" w:hanging="1134"/>
              <w:rPr>
                <w:b/>
                <w:bCs/>
                <w:szCs w:val="22"/>
              </w:rPr>
            </w:pPr>
            <w:r>
              <w:rPr>
                <w:b/>
                <w:bCs/>
                <w:szCs w:val="22"/>
              </w:rPr>
              <w:lastRenderedPageBreak/>
              <w:t>Table 4:</w:t>
            </w:r>
            <w:r>
              <w:rPr>
                <w:b/>
                <w:bCs/>
                <w:szCs w:val="22"/>
              </w:rPr>
              <w:tab/>
              <w:t>DARZALEX dosing schedule in combination with bortezomib, lenalidomide and dexamethasone ([VRd]; 4</w:t>
            </w:r>
            <w:r>
              <w:rPr>
                <w:b/>
                <w:bCs/>
                <w:szCs w:val="22"/>
              </w:rPr>
              <w:noBreakHyphen/>
              <w:t>week cycle dosing regimen)</w:t>
            </w:r>
          </w:p>
        </w:tc>
      </w:tr>
      <w:tr w:rsidR="00A6777C" w14:paraId="5170F0D8" w14:textId="77777777" w:rsidTr="00376A31">
        <w:trPr>
          <w:cantSplit/>
        </w:trPr>
        <w:tc>
          <w:tcPr>
            <w:tcW w:w="1908" w:type="dxa"/>
            <w:tcBorders>
              <w:top w:val="single" w:sz="4" w:space="0" w:color="auto"/>
            </w:tcBorders>
          </w:tcPr>
          <w:p w14:paraId="45C4B970" w14:textId="77777777" w:rsidR="00A6777C" w:rsidRDefault="00A6777C" w:rsidP="00F81077">
            <w:pPr>
              <w:keepNext/>
              <w:tabs>
                <w:tab w:val="clear" w:pos="567"/>
              </w:tabs>
              <w:rPr>
                <w:b/>
                <w:bCs/>
              </w:rPr>
            </w:pPr>
            <w:r>
              <w:rPr>
                <w:b/>
                <w:bCs/>
              </w:rPr>
              <w:t>Treatment phase</w:t>
            </w:r>
          </w:p>
        </w:tc>
        <w:tc>
          <w:tcPr>
            <w:tcW w:w="4140" w:type="dxa"/>
            <w:tcBorders>
              <w:top w:val="single" w:sz="4" w:space="0" w:color="auto"/>
            </w:tcBorders>
          </w:tcPr>
          <w:p w14:paraId="270ADFC5" w14:textId="77777777" w:rsidR="00A6777C" w:rsidRDefault="00A6777C" w:rsidP="00F81077">
            <w:pPr>
              <w:tabs>
                <w:tab w:val="clear" w:pos="567"/>
              </w:tabs>
              <w:rPr>
                <w:b/>
                <w:bCs/>
              </w:rPr>
            </w:pPr>
            <w:r>
              <w:rPr>
                <w:b/>
                <w:bCs/>
              </w:rPr>
              <w:t>Weeks</w:t>
            </w:r>
          </w:p>
        </w:tc>
        <w:tc>
          <w:tcPr>
            <w:tcW w:w="3239" w:type="dxa"/>
            <w:tcBorders>
              <w:top w:val="single" w:sz="4" w:space="0" w:color="auto"/>
            </w:tcBorders>
          </w:tcPr>
          <w:p w14:paraId="6737597D" w14:textId="77777777" w:rsidR="00A6777C" w:rsidRDefault="00A6777C" w:rsidP="00F81077">
            <w:pPr>
              <w:tabs>
                <w:tab w:val="clear" w:pos="567"/>
              </w:tabs>
              <w:rPr>
                <w:b/>
                <w:bCs/>
              </w:rPr>
            </w:pPr>
            <w:r>
              <w:rPr>
                <w:b/>
                <w:bCs/>
              </w:rPr>
              <w:t>Schedule</w:t>
            </w:r>
          </w:p>
        </w:tc>
      </w:tr>
      <w:tr w:rsidR="00A6777C" w14:paraId="3B10354A" w14:textId="77777777" w:rsidTr="00376A31">
        <w:trPr>
          <w:cantSplit/>
        </w:trPr>
        <w:tc>
          <w:tcPr>
            <w:tcW w:w="1908" w:type="dxa"/>
            <w:vMerge w:val="restart"/>
          </w:tcPr>
          <w:p w14:paraId="74D45F8A" w14:textId="77777777" w:rsidR="00A6777C" w:rsidRDefault="00A6777C" w:rsidP="00F81077">
            <w:pPr>
              <w:keepNext/>
              <w:tabs>
                <w:tab w:val="clear" w:pos="567"/>
              </w:tabs>
              <w:rPr>
                <w:szCs w:val="22"/>
              </w:rPr>
            </w:pPr>
            <w:r>
              <w:rPr>
                <w:szCs w:val="22"/>
              </w:rPr>
              <w:t>Induction</w:t>
            </w:r>
          </w:p>
        </w:tc>
        <w:tc>
          <w:tcPr>
            <w:tcW w:w="4140" w:type="dxa"/>
          </w:tcPr>
          <w:p w14:paraId="12621F81" w14:textId="77777777" w:rsidR="00A6777C" w:rsidRDefault="00A6777C" w:rsidP="00F81077">
            <w:pPr>
              <w:keepNext/>
              <w:tabs>
                <w:tab w:val="clear" w:pos="567"/>
              </w:tabs>
              <w:rPr>
                <w:szCs w:val="22"/>
              </w:rPr>
            </w:pPr>
            <w:r>
              <w:rPr>
                <w:szCs w:val="22"/>
              </w:rPr>
              <w:t>Weeks 1 to 8</w:t>
            </w:r>
          </w:p>
        </w:tc>
        <w:tc>
          <w:tcPr>
            <w:tcW w:w="3239" w:type="dxa"/>
          </w:tcPr>
          <w:p w14:paraId="595F60C4" w14:textId="77777777" w:rsidR="00A6777C" w:rsidRDefault="00A6777C" w:rsidP="00F81077">
            <w:pPr>
              <w:keepNext/>
              <w:tabs>
                <w:tab w:val="clear" w:pos="567"/>
              </w:tabs>
              <w:rPr>
                <w:szCs w:val="22"/>
              </w:rPr>
            </w:pPr>
            <w:r>
              <w:rPr>
                <w:szCs w:val="22"/>
              </w:rPr>
              <w:t>weekly (total of 8 doses)</w:t>
            </w:r>
          </w:p>
        </w:tc>
      </w:tr>
      <w:tr w:rsidR="00A6777C" w14:paraId="444F1788" w14:textId="77777777" w:rsidTr="00376A31">
        <w:trPr>
          <w:cantSplit/>
        </w:trPr>
        <w:tc>
          <w:tcPr>
            <w:tcW w:w="1908" w:type="dxa"/>
            <w:vMerge/>
          </w:tcPr>
          <w:p w14:paraId="77D93BE9" w14:textId="77777777" w:rsidR="00A6777C" w:rsidRDefault="00A6777C" w:rsidP="00F81077">
            <w:pPr>
              <w:keepNext/>
              <w:tabs>
                <w:tab w:val="clear" w:pos="567"/>
              </w:tabs>
              <w:rPr>
                <w:szCs w:val="22"/>
              </w:rPr>
            </w:pPr>
          </w:p>
        </w:tc>
        <w:tc>
          <w:tcPr>
            <w:tcW w:w="4140" w:type="dxa"/>
          </w:tcPr>
          <w:p w14:paraId="63DC464A" w14:textId="77777777" w:rsidR="00A6777C" w:rsidRDefault="00A6777C" w:rsidP="00F81077">
            <w:pPr>
              <w:keepNext/>
              <w:tabs>
                <w:tab w:val="clear" w:pos="567"/>
              </w:tabs>
              <w:rPr>
                <w:szCs w:val="22"/>
              </w:rPr>
            </w:pPr>
            <w:r>
              <w:rPr>
                <w:szCs w:val="22"/>
              </w:rPr>
              <w:t>Weeks 9 to 16</w:t>
            </w:r>
            <w:r>
              <w:rPr>
                <w:szCs w:val="22"/>
                <w:vertAlign w:val="superscript"/>
              </w:rPr>
              <w:t>a</w:t>
            </w:r>
          </w:p>
        </w:tc>
        <w:tc>
          <w:tcPr>
            <w:tcW w:w="3239" w:type="dxa"/>
          </w:tcPr>
          <w:p w14:paraId="14816D69" w14:textId="77777777" w:rsidR="00A6777C" w:rsidRDefault="00A6777C" w:rsidP="00F81077">
            <w:pPr>
              <w:keepNext/>
              <w:tabs>
                <w:tab w:val="clear" w:pos="567"/>
              </w:tabs>
              <w:rPr>
                <w:szCs w:val="22"/>
              </w:rPr>
            </w:pPr>
            <w:r>
              <w:rPr>
                <w:szCs w:val="22"/>
              </w:rPr>
              <w:t>every two weeks (total of 4 doses)</w:t>
            </w:r>
          </w:p>
        </w:tc>
      </w:tr>
      <w:tr w:rsidR="00A6777C" w14:paraId="139D04F5" w14:textId="77777777" w:rsidTr="00376A31">
        <w:trPr>
          <w:cantSplit/>
        </w:trPr>
        <w:tc>
          <w:tcPr>
            <w:tcW w:w="9287" w:type="dxa"/>
            <w:gridSpan w:val="3"/>
          </w:tcPr>
          <w:p w14:paraId="294693B3" w14:textId="77777777" w:rsidR="00A6777C" w:rsidRDefault="00A6777C" w:rsidP="00F81077">
            <w:pPr>
              <w:keepNext/>
              <w:tabs>
                <w:tab w:val="clear" w:pos="567"/>
              </w:tabs>
              <w:jc w:val="center"/>
              <w:rPr>
                <w:szCs w:val="22"/>
              </w:rPr>
            </w:pPr>
            <w:r>
              <w:rPr>
                <w:szCs w:val="22"/>
              </w:rPr>
              <w:t>Stop for high dose chemotherapy and ASCT</w:t>
            </w:r>
          </w:p>
        </w:tc>
      </w:tr>
      <w:tr w:rsidR="00A6777C" w14:paraId="6A486E82" w14:textId="77777777" w:rsidTr="00376A31">
        <w:trPr>
          <w:cantSplit/>
        </w:trPr>
        <w:tc>
          <w:tcPr>
            <w:tcW w:w="1908" w:type="dxa"/>
            <w:tcBorders>
              <w:bottom w:val="single" w:sz="4" w:space="0" w:color="auto"/>
            </w:tcBorders>
          </w:tcPr>
          <w:p w14:paraId="09D3F70F" w14:textId="77777777" w:rsidR="00A6777C" w:rsidRDefault="00A6777C" w:rsidP="00F81077">
            <w:pPr>
              <w:keepNext/>
              <w:tabs>
                <w:tab w:val="clear" w:pos="567"/>
              </w:tabs>
              <w:rPr>
                <w:szCs w:val="22"/>
              </w:rPr>
            </w:pPr>
            <w:r>
              <w:rPr>
                <w:szCs w:val="22"/>
              </w:rPr>
              <w:t>Consolidation</w:t>
            </w:r>
          </w:p>
        </w:tc>
        <w:tc>
          <w:tcPr>
            <w:tcW w:w="4140" w:type="dxa"/>
            <w:tcBorders>
              <w:bottom w:val="single" w:sz="4" w:space="0" w:color="auto"/>
            </w:tcBorders>
          </w:tcPr>
          <w:p w14:paraId="23B9BBF0" w14:textId="77777777" w:rsidR="00A6777C" w:rsidRDefault="00A6777C" w:rsidP="00F81077">
            <w:pPr>
              <w:keepNext/>
              <w:tabs>
                <w:tab w:val="clear" w:pos="567"/>
              </w:tabs>
              <w:rPr>
                <w:szCs w:val="22"/>
              </w:rPr>
            </w:pPr>
            <w:r>
              <w:rPr>
                <w:szCs w:val="22"/>
              </w:rPr>
              <w:t>Weeks 17 to 24</w:t>
            </w:r>
            <w:r>
              <w:rPr>
                <w:szCs w:val="22"/>
                <w:vertAlign w:val="superscript"/>
              </w:rPr>
              <w:t>b</w:t>
            </w:r>
          </w:p>
        </w:tc>
        <w:tc>
          <w:tcPr>
            <w:tcW w:w="3239" w:type="dxa"/>
            <w:tcBorders>
              <w:bottom w:val="single" w:sz="4" w:space="0" w:color="auto"/>
            </w:tcBorders>
          </w:tcPr>
          <w:p w14:paraId="276BB696" w14:textId="77777777" w:rsidR="00A6777C" w:rsidRDefault="00A6777C" w:rsidP="00F81077">
            <w:pPr>
              <w:keepNext/>
              <w:tabs>
                <w:tab w:val="clear" w:pos="567"/>
              </w:tabs>
              <w:rPr>
                <w:szCs w:val="22"/>
              </w:rPr>
            </w:pPr>
            <w:r>
              <w:rPr>
                <w:szCs w:val="22"/>
              </w:rPr>
              <w:t>every two weeks (total of 4 doses)</w:t>
            </w:r>
          </w:p>
        </w:tc>
      </w:tr>
      <w:tr w:rsidR="00A6777C" w14:paraId="2694B104" w14:textId="77777777" w:rsidTr="00A17962">
        <w:trPr>
          <w:cantSplit/>
        </w:trPr>
        <w:tc>
          <w:tcPr>
            <w:tcW w:w="1908" w:type="dxa"/>
            <w:tcBorders>
              <w:bottom w:val="single" w:sz="4" w:space="0" w:color="auto"/>
            </w:tcBorders>
          </w:tcPr>
          <w:p w14:paraId="77C45F25" w14:textId="77777777" w:rsidR="00A6777C" w:rsidRDefault="00A6777C" w:rsidP="00F81077">
            <w:pPr>
              <w:keepNext/>
              <w:tabs>
                <w:tab w:val="clear" w:pos="567"/>
              </w:tabs>
              <w:rPr>
                <w:szCs w:val="22"/>
              </w:rPr>
            </w:pPr>
            <w:r>
              <w:rPr>
                <w:szCs w:val="22"/>
              </w:rPr>
              <w:t>Maintenance</w:t>
            </w:r>
          </w:p>
        </w:tc>
        <w:tc>
          <w:tcPr>
            <w:tcW w:w="4140" w:type="dxa"/>
            <w:tcBorders>
              <w:bottom w:val="single" w:sz="4" w:space="0" w:color="auto"/>
            </w:tcBorders>
          </w:tcPr>
          <w:p w14:paraId="4382FA30" w14:textId="77777777" w:rsidR="00A6777C" w:rsidRDefault="00A6777C" w:rsidP="00F81077">
            <w:pPr>
              <w:tabs>
                <w:tab w:val="clear" w:pos="567"/>
              </w:tabs>
              <w:rPr>
                <w:szCs w:val="22"/>
              </w:rPr>
            </w:pPr>
            <w:r>
              <w:rPr>
                <w:szCs w:val="22"/>
              </w:rPr>
              <w:t>Week 25 onwards until disease progression</w:t>
            </w:r>
            <w:r>
              <w:rPr>
                <w:szCs w:val="22"/>
                <w:vertAlign w:val="superscript"/>
              </w:rPr>
              <w:t>c</w:t>
            </w:r>
          </w:p>
        </w:tc>
        <w:tc>
          <w:tcPr>
            <w:tcW w:w="3239" w:type="dxa"/>
            <w:tcBorders>
              <w:bottom w:val="single" w:sz="4" w:space="0" w:color="auto"/>
            </w:tcBorders>
          </w:tcPr>
          <w:p w14:paraId="12C4E512" w14:textId="77777777" w:rsidR="00A6777C" w:rsidRDefault="00A6777C" w:rsidP="00F81077">
            <w:pPr>
              <w:tabs>
                <w:tab w:val="clear" w:pos="567"/>
              </w:tabs>
              <w:rPr>
                <w:szCs w:val="22"/>
              </w:rPr>
            </w:pPr>
            <w:r>
              <w:rPr>
                <w:szCs w:val="22"/>
              </w:rPr>
              <w:t>every four weeks</w:t>
            </w:r>
          </w:p>
        </w:tc>
      </w:tr>
      <w:tr w:rsidR="00A17962" w14:paraId="26EA2202" w14:textId="77777777" w:rsidTr="00A17962">
        <w:trPr>
          <w:cantSplit/>
        </w:trPr>
        <w:tc>
          <w:tcPr>
            <w:tcW w:w="9287" w:type="dxa"/>
            <w:gridSpan w:val="3"/>
            <w:tcBorders>
              <w:left w:val="nil"/>
              <w:bottom w:val="nil"/>
              <w:right w:val="nil"/>
            </w:tcBorders>
          </w:tcPr>
          <w:p w14:paraId="3157B940" w14:textId="77777777" w:rsidR="00A17962" w:rsidRDefault="00A17962" w:rsidP="00F81077">
            <w:pPr>
              <w:tabs>
                <w:tab w:val="clear" w:pos="567"/>
              </w:tabs>
              <w:ind w:left="284" w:hanging="284"/>
              <w:rPr>
                <w:sz w:val="18"/>
                <w:szCs w:val="18"/>
              </w:rPr>
            </w:pPr>
            <w:r>
              <w:rPr>
                <w:szCs w:val="18"/>
                <w:vertAlign w:val="superscript"/>
              </w:rPr>
              <w:t>a</w:t>
            </w:r>
            <w:r>
              <w:rPr>
                <w:sz w:val="18"/>
                <w:szCs w:val="18"/>
              </w:rPr>
              <w:tab/>
              <w:t>First dose of the every-2-week dosing schedule is given at week 9.</w:t>
            </w:r>
          </w:p>
          <w:p w14:paraId="0D6A9B14" w14:textId="77777777" w:rsidR="00A17962" w:rsidRDefault="00A17962" w:rsidP="00F81077">
            <w:pPr>
              <w:tabs>
                <w:tab w:val="clear" w:pos="567"/>
              </w:tabs>
              <w:ind w:left="284" w:hanging="284"/>
              <w:rPr>
                <w:sz w:val="18"/>
                <w:szCs w:val="18"/>
              </w:rPr>
            </w:pPr>
            <w:r>
              <w:rPr>
                <w:szCs w:val="18"/>
                <w:vertAlign w:val="superscript"/>
              </w:rPr>
              <w:t>b</w:t>
            </w:r>
            <w:r>
              <w:rPr>
                <w:sz w:val="18"/>
                <w:szCs w:val="18"/>
              </w:rPr>
              <w:tab/>
              <w:t>Week 17 corresponds to re-initiation of treatment following recovery from ASCT.</w:t>
            </w:r>
          </w:p>
          <w:p w14:paraId="4DCC050A" w14:textId="77777777" w:rsidR="00A17962" w:rsidRDefault="00A17962" w:rsidP="00F81077">
            <w:pPr>
              <w:tabs>
                <w:tab w:val="clear" w:pos="567"/>
              </w:tabs>
              <w:ind w:left="284" w:hanging="284"/>
              <w:rPr>
                <w:szCs w:val="22"/>
              </w:rPr>
            </w:pPr>
            <w:r>
              <w:rPr>
                <w:szCs w:val="18"/>
                <w:vertAlign w:val="superscript"/>
              </w:rPr>
              <w:t>c</w:t>
            </w:r>
            <w:r>
              <w:rPr>
                <w:sz w:val="18"/>
                <w:szCs w:val="18"/>
              </w:rPr>
              <w:tab/>
              <w:t>DARZALEX can be discontinued for patients who have achieved MRD negativity that is sustained for 12 months and have been treated on maintenance for at least 24 months.</w:t>
            </w:r>
          </w:p>
        </w:tc>
      </w:tr>
    </w:tbl>
    <w:p w14:paraId="7F27643D" w14:textId="77777777" w:rsidR="00A6777C" w:rsidRPr="00A17962" w:rsidRDefault="00A6777C" w:rsidP="00F81077">
      <w:pPr>
        <w:tabs>
          <w:tab w:val="clear" w:pos="567"/>
        </w:tabs>
        <w:rPr>
          <w:iCs/>
          <w:szCs w:val="22"/>
        </w:rPr>
      </w:pPr>
    </w:p>
    <w:p w14:paraId="253D7D3C" w14:textId="77777777" w:rsidR="00A6777C" w:rsidRPr="009A05FF" w:rsidRDefault="00A6777C" w:rsidP="00F81077">
      <w:pPr>
        <w:tabs>
          <w:tab w:val="clear" w:pos="567"/>
        </w:tabs>
        <w:rPr>
          <w:bCs/>
          <w:szCs w:val="22"/>
        </w:rPr>
      </w:pPr>
      <w:r w:rsidRPr="009A05FF">
        <w:t>Dexamethasone should be administered at 40 mg on days 1</w:t>
      </w:r>
      <w:r w:rsidR="00D311F9">
        <w:noBreakHyphen/>
      </w:r>
      <w:r>
        <w:t>4 and days 9</w:t>
      </w:r>
      <w:r w:rsidR="00D311F9">
        <w:noBreakHyphen/>
      </w:r>
      <w:r>
        <w:t xml:space="preserve">12 </w:t>
      </w:r>
      <w:r w:rsidRPr="009A05FF">
        <w:t xml:space="preserve">of </w:t>
      </w:r>
      <w:r>
        <w:t>each 28</w:t>
      </w:r>
      <w:r w:rsidR="00D311F9">
        <w:noBreakHyphen/>
      </w:r>
      <w:r>
        <w:t>day cycle during induction and consolidation (</w:t>
      </w:r>
      <w:r w:rsidRPr="009A05FF">
        <w:t>cycles 1</w:t>
      </w:r>
      <w:r w:rsidR="00D311F9">
        <w:noBreakHyphen/>
      </w:r>
      <w:r>
        <w:t>6).</w:t>
      </w:r>
    </w:p>
    <w:p w14:paraId="42FA310D" w14:textId="77777777" w:rsidR="00A6777C" w:rsidRPr="009A05FF" w:rsidRDefault="00A6777C" w:rsidP="00F81077">
      <w:pPr>
        <w:tabs>
          <w:tab w:val="clear" w:pos="567"/>
        </w:tabs>
        <w:rPr>
          <w:szCs w:val="22"/>
          <w:u w:val="single"/>
        </w:rPr>
      </w:pPr>
    </w:p>
    <w:p w14:paraId="133899CA" w14:textId="77777777" w:rsidR="0046037C" w:rsidRDefault="00A6777C" w:rsidP="00F81077">
      <w:pPr>
        <w:tabs>
          <w:tab w:val="clear" w:pos="567"/>
        </w:tabs>
        <w:rPr>
          <w:szCs w:val="22"/>
        </w:rPr>
      </w:pPr>
      <w:r w:rsidRPr="009A05FF">
        <w:rPr>
          <w:szCs w:val="22"/>
        </w:rPr>
        <w:t>For dose and schedule of medicinal products administered with DARZALEX solution for subcutaneous injection, see section 5.1 and the corresponding Summary of Product Characteristics.</w:t>
      </w:r>
    </w:p>
    <w:p w14:paraId="7D709A98" w14:textId="77777777" w:rsidR="0046037C" w:rsidRDefault="0046037C" w:rsidP="00F81077">
      <w:pPr>
        <w:tabs>
          <w:tab w:val="clear" w:pos="567"/>
        </w:tabs>
        <w:rPr>
          <w:szCs w:val="22"/>
        </w:rPr>
      </w:pPr>
    </w:p>
    <w:p w14:paraId="63E7AC9B" w14:textId="77777777" w:rsidR="0046037C" w:rsidRDefault="0046037C" w:rsidP="00F81077">
      <w:pPr>
        <w:keepNext/>
        <w:tabs>
          <w:tab w:val="clear" w:pos="567"/>
        </w:tabs>
        <w:rPr>
          <w:i/>
          <w:szCs w:val="22"/>
          <w:u w:val="single"/>
        </w:rPr>
      </w:pPr>
      <w:r w:rsidRPr="009A05FF">
        <w:rPr>
          <w:i/>
          <w:szCs w:val="22"/>
          <w:u w:val="single"/>
        </w:rPr>
        <w:t xml:space="preserve">Dosing schedule in combination with bortezomib, </w:t>
      </w:r>
      <w:r>
        <w:rPr>
          <w:i/>
          <w:szCs w:val="22"/>
          <w:u w:val="single"/>
        </w:rPr>
        <w:t>lena</w:t>
      </w:r>
      <w:r w:rsidRPr="009A05FF">
        <w:rPr>
          <w:i/>
          <w:szCs w:val="22"/>
          <w:u w:val="single"/>
        </w:rPr>
        <w:t>lidomide and dexamethasone (</w:t>
      </w:r>
      <w:r>
        <w:rPr>
          <w:i/>
          <w:szCs w:val="22"/>
          <w:u w:val="single"/>
        </w:rPr>
        <w:t>3</w:t>
      </w:r>
      <w:r>
        <w:rPr>
          <w:i/>
          <w:szCs w:val="22"/>
          <w:u w:val="single"/>
        </w:rPr>
        <w:noBreakHyphen/>
      </w:r>
      <w:r w:rsidRPr="009A05FF">
        <w:rPr>
          <w:i/>
          <w:szCs w:val="22"/>
          <w:u w:val="single"/>
        </w:rPr>
        <w:t xml:space="preserve">week cycle regimens) for treatment of newly diagnosed patients </w:t>
      </w:r>
      <w:r>
        <w:rPr>
          <w:i/>
          <w:szCs w:val="22"/>
          <w:u w:val="single"/>
        </w:rPr>
        <w:t xml:space="preserve">who are </w:t>
      </w:r>
      <w:r w:rsidRPr="00CE7097">
        <w:rPr>
          <w:i/>
          <w:szCs w:val="22"/>
          <w:u w:val="single"/>
        </w:rPr>
        <w:t>ineligible for ASCT</w:t>
      </w:r>
    </w:p>
    <w:p w14:paraId="49D5AC05" w14:textId="77777777" w:rsidR="0046037C" w:rsidRPr="009A05FF" w:rsidRDefault="0046037C" w:rsidP="00F81077">
      <w:pPr>
        <w:keepNext/>
        <w:tabs>
          <w:tab w:val="clear" w:pos="567"/>
        </w:tabs>
      </w:pPr>
    </w:p>
    <w:p w14:paraId="2535235F" w14:textId="77777777" w:rsidR="0096280F" w:rsidRDefault="0046037C" w:rsidP="00F81077">
      <w:pPr>
        <w:tabs>
          <w:tab w:val="clear" w:pos="567"/>
        </w:tabs>
        <w:rPr>
          <w:szCs w:val="22"/>
        </w:rPr>
      </w:pPr>
      <w:r w:rsidRPr="009A05FF">
        <w:rPr>
          <w:szCs w:val="22"/>
        </w:rPr>
        <w:t>The recommended dose is 1800 mg of DARZALEX solution for subcutaneous injection administered over approximately 3</w:t>
      </w:r>
      <w:r w:rsidRPr="009A05FF">
        <w:rPr>
          <w:szCs w:val="22"/>
        </w:rPr>
        <w:noBreakHyphen/>
        <w:t>5 minutes according to the following dosing schedule in table </w:t>
      </w:r>
      <w:r>
        <w:rPr>
          <w:szCs w:val="22"/>
        </w:rPr>
        <w:t>5</w:t>
      </w:r>
      <w:r w:rsidRPr="009A05FF">
        <w:rPr>
          <w:szCs w:val="22"/>
        </w:rPr>
        <w:t>.</w:t>
      </w:r>
    </w:p>
    <w:p w14:paraId="029AA80A" w14:textId="77777777" w:rsidR="0096280F" w:rsidRDefault="0096280F"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36"/>
      </w:tblGrid>
      <w:tr w:rsidR="00476D7B" w14:paraId="1E273CFE" w14:textId="77777777">
        <w:trPr>
          <w:cantSplit/>
        </w:trPr>
        <w:tc>
          <w:tcPr>
            <w:tcW w:w="9287" w:type="dxa"/>
            <w:gridSpan w:val="2"/>
            <w:tcBorders>
              <w:top w:val="nil"/>
              <w:left w:val="nil"/>
              <w:right w:val="nil"/>
            </w:tcBorders>
          </w:tcPr>
          <w:p w14:paraId="022D47C7" w14:textId="77777777" w:rsidR="0096280F" w:rsidRDefault="0096280F" w:rsidP="00F81077">
            <w:pPr>
              <w:keepNext/>
              <w:keepLines/>
              <w:tabs>
                <w:tab w:val="clear" w:pos="567"/>
              </w:tabs>
              <w:ind w:left="1134" w:hanging="1134"/>
              <w:rPr>
                <w:b/>
                <w:bCs/>
                <w:szCs w:val="22"/>
              </w:rPr>
            </w:pPr>
            <w:r>
              <w:rPr>
                <w:b/>
                <w:bCs/>
                <w:szCs w:val="22"/>
              </w:rPr>
              <w:t>Table 5:</w:t>
            </w:r>
            <w:r>
              <w:rPr>
                <w:b/>
                <w:bCs/>
                <w:szCs w:val="22"/>
              </w:rPr>
              <w:tab/>
              <w:t>DARZALEX dosing schedule in combination with bortezomib, lenalidomide and dexamethasone ([VRd]; 3-week cycle dosing regimen)</w:t>
            </w:r>
          </w:p>
        </w:tc>
      </w:tr>
      <w:tr w:rsidR="00476D7B" w14:paraId="43440DC2" w14:textId="77777777" w:rsidTr="00735E8A">
        <w:trPr>
          <w:cantSplit/>
        </w:trPr>
        <w:tc>
          <w:tcPr>
            <w:tcW w:w="4643" w:type="dxa"/>
            <w:tcBorders>
              <w:top w:val="single" w:sz="4" w:space="0" w:color="auto"/>
            </w:tcBorders>
          </w:tcPr>
          <w:p w14:paraId="625BA060" w14:textId="77777777" w:rsidR="0096280F" w:rsidRDefault="0096280F" w:rsidP="00F81077">
            <w:pPr>
              <w:keepNext/>
              <w:keepLines/>
              <w:tabs>
                <w:tab w:val="clear" w:pos="567"/>
              </w:tabs>
              <w:rPr>
                <w:b/>
                <w:szCs w:val="22"/>
              </w:rPr>
            </w:pPr>
            <w:r>
              <w:rPr>
                <w:b/>
                <w:szCs w:val="22"/>
                <w:lang w:eastAsia="en-GB"/>
              </w:rPr>
              <w:t>Weeks</w:t>
            </w:r>
          </w:p>
        </w:tc>
        <w:tc>
          <w:tcPr>
            <w:tcW w:w="4644" w:type="dxa"/>
            <w:tcBorders>
              <w:top w:val="single" w:sz="4" w:space="0" w:color="auto"/>
            </w:tcBorders>
          </w:tcPr>
          <w:p w14:paraId="70247FB4" w14:textId="77777777" w:rsidR="0096280F" w:rsidRDefault="0096280F" w:rsidP="00F81077">
            <w:pPr>
              <w:keepNext/>
              <w:keepLines/>
              <w:tabs>
                <w:tab w:val="clear" w:pos="567"/>
              </w:tabs>
              <w:rPr>
                <w:b/>
                <w:szCs w:val="22"/>
              </w:rPr>
            </w:pPr>
            <w:r>
              <w:rPr>
                <w:b/>
                <w:szCs w:val="22"/>
                <w:lang w:eastAsia="en-GB"/>
              </w:rPr>
              <w:t>Schedule</w:t>
            </w:r>
          </w:p>
        </w:tc>
      </w:tr>
      <w:tr w:rsidR="00476D7B" w14:paraId="6F60EC4F" w14:textId="77777777" w:rsidTr="00735E8A">
        <w:trPr>
          <w:cantSplit/>
        </w:trPr>
        <w:tc>
          <w:tcPr>
            <w:tcW w:w="4643" w:type="dxa"/>
          </w:tcPr>
          <w:p w14:paraId="24D09E93" w14:textId="77777777" w:rsidR="0096280F" w:rsidRDefault="0096280F" w:rsidP="00F81077">
            <w:pPr>
              <w:tabs>
                <w:tab w:val="clear" w:pos="567"/>
              </w:tabs>
              <w:rPr>
                <w:szCs w:val="22"/>
              </w:rPr>
            </w:pPr>
            <w:r>
              <w:rPr>
                <w:szCs w:val="22"/>
                <w:lang w:eastAsia="en-GB"/>
              </w:rPr>
              <w:t>Weeks 1 to 6</w:t>
            </w:r>
          </w:p>
        </w:tc>
        <w:tc>
          <w:tcPr>
            <w:tcW w:w="4644" w:type="dxa"/>
          </w:tcPr>
          <w:p w14:paraId="726031BC" w14:textId="77777777" w:rsidR="0096280F" w:rsidRDefault="0096280F" w:rsidP="00F81077">
            <w:pPr>
              <w:tabs>
                <w:tab w:val="clear" w:pos="567"/>
              </w:tabs>
              <w:rPr>
                <w:szCs w:val="22"/>
              </w:rPr>
            </w:pPr>
            <w:r>
              <w:rPr>
                <w:szCs w:val="22"/>
                <w:lang w:eastAsia="en-GB"/>
              </w:rPr>
              <w:t>weekly (total of 6 doses)</w:t>
            </w:r>
          </w:p>
        </w:tc>
      </w:tr>
      <w:tr w:rsidR="00476D7B" w14:paraId="14504141" w14:textId="77777777" w:rsidTr="00735E8A">
        <w:trPr>
          <w:cantSplit/>
        </w:trPr>
        <w:tc>
          <w:tcPr>
            <w:tcW w:w="4643" w:type="dxa"/>
          </w:tcPr>
          <w:p w14:paraId="74568C01" w14:textId="77777777" w:rsidR="0096280F" w:rsidRDefault="0096280F" w:rsidP="00F81077">
            <w:pPr>
              <w:tabs>
                <w:tab w:val="clear" w:pos="567"/>
              </w:tabs>
              <w:rPr>
                <w:szCs w:val="22"/>
              </w:rPr>
            </w:pPr>
            <w:r>
              <w:rPr>
                <w:szCs w:val="22"/>
                <w:lang w:eastAsia="en-GB"/>
              </w:rPr>
              <w:t>Weeks 7 to 24</w:t>
            </w:r>
            <w:r>
              <w:rPr>
                <w:szCs w:val="22"/>
                <w:vertAlign w:val="superscript"/>
                <w:lang w:eastAsia="en-GB"/>
              </w:rPr>
              <w:t>a</w:t>
            </w:r>
          </w:p>
        </w:tc>
        <w:tc>
          <w:tcPr>
            <w:tcW w:w="4644" w:type="dxa"/>
          </w:tcPr>
          <w:p w14:paraId="37460590" w14:textId="77777777" w:rsidR="0096280F" w:rsidRDefault="0096280F" w:rsidP="00F81077">
            <w:pPr>
              <w:tabs>
                <w:tab w:val="clear" w:pos="567"/>
              </w:tabs>
              <w:rPr>
                <w:szCs w:val="22"/>
              </w:rPr>
            </w:pPr>
            <w:r>
              <w:rPr>
                <w:szCs w:val="22"/>
                <w:lang w:eastAsia="en-GB"/>
              </w:rPr>
              <w:t>every three weeks (total of 6 doses)</w:t>
            </w:r>
          </w:p>
        </w:tc>
      </w:tr>
      <w:tr w:rsidR="00476D7B" w14:paraId="2A92B50A" w14:textId="77777777" w:rsidTr="00735E8A">
        <w:trPr>
          <w:cantSplit/>
        </w:trPr>
        <w:tc>
          <w:tcPr>
            <w:tcW w:w="4643" w:type="dxa"/>
            <w:tcBorders>
              <w:bottom w:val="single" w:sz="4" w:space="0" w:color="auto"/>
            </w:tcBorders>
          </w:tcPr>
          <w:p w14:paraId="65E40937" w14:textId="77777777" w:rsidR="0096280F" w:rsidRDefault="0096280F" w:rsidP="00F81077">
            <w:pPr>
              <w:tabs>
                <w:tab w:val="clear" w:pos="567"/>
              </w:tabs>
              <w:rPr>
                <w:szCs w:val="22"/>
              </w:rPr>
            </w:pPr>
            <w:r>
              <w:rPr>
                <w:szCs w:val="22"/>
                <w:lang w:eastAsia="en-GB"/>
              </w:rPr>
              <w:t>Week 25 onwards until disease progression</w:t>
            </w:r>
            <w:r>
              <w:rPr>
                <w:szCs w:val="22"/>
                <w:vertAlign w:val="superscript"/>
                <w:lang w:eastAsia="en-GB"/>
              </w:rPr>
              <w:t>b</w:t>
            </w:r>
          </w:p>
        </w:tc>
        <w:tc>
          <w:tcPr>
            <w:tcW w:w="4644" w:type="dxa"/>
            <w:tcBorders>
              <w:bottom w:val="single" w:sz="4" w:space="0" w:color="auto"/>
            </w:tcBorders>
          </w:tcPr>
          <w:p w14:paraId="7842826E" w14:textId="77777777" w:rsidR="0096280F" w:rsidRDefault="0096280F" w:rsidP="00F81077">
            <w:pPr>
              <w:tabs>
                <w:tab w:val="clear" w:pos="567"/>
              </w:tabs>
              <w:rPr>
                <w:szCs w:val="22"/>
              </w:rPr>
            </w:pPr>
            <w:r>
              <w:rPr>
                <w:szCs w:val="22"/>
                <w:lang w:eastAsia="en-GB"/>
              </w:rPr>
              <w:t>every four weeks</w:t>
            </w:r>
          </w:p>
        </w:tc>
      </w:tr>
      <w:tr w:rsidR="00476D7B" w14:paraId="3480E761" w14:textId="77777777">
        <w:trPr>
          <w:cantSplit/>
        </w:trPr>
        <w:tc>
          <w:tcPr>
            <w:tcW w:w="9287" w:type="dxa"/>
            <w:gridSpan w:val="2"/>
            <w:tcBorders>
              <w:left w:val="nil"/>
              <w:bottom w:val="nil"/>
              <w:right w:val="nil"/>
            </w:tcBorders>
          </w:tcPr>
          <w:p w14:paraId="59381CDE" w14:textId="77777777" w:rsidR="0096280F" w:rsidRDefault="0096280F" w:rsidP="00F81077">
            <w:pPr>
              <w:tabs>
                <w:tab w:val="clear" w:pos="567"/>
                <w:tab w:val="left" w:pos="284"/>
              </w:tabs>
              <w:ind w:left="284" w:hanging="284"/>
              <w:rPr>
                <w:sz w:val="18"/>
                <w:szCs w:val="18"/>
                <w:lang w:eastAsia="en-GB"/>
              </w:rPr>
            </w:pPr>
            <w:r>
              <w:rPr>
                <w:szCs w:val="22"/>
                <w:vertAlign w:val="superscript"/>
                <w:lang w:eastAsia="en-GB"/>
              </w:rPr>
              <w:t>a</w:t>
            </w:r>
            <w:r>
              <w:rPr>
                <w:szCs w:val="22"/>
                <w:lang w:eastAsia="en-GB"/>
              </w:rPr>
              <w:tab/>
            </w:r>
            <w:r>
              <w:rPr>
                <w:sz w:val="18"/>
                <w:szCs w:val="18"/>
                <w:lang w:eastAsia="en-GB"/>
              </w:rPr>
              <w:t>First dose of the every-3-week dosing schedule is given at week 7.</w:t>
            </w:r>
          </w:p>
          <w:p w14:paraId="58B8617D" w14:textId="77777777" w:rsidR="0096280F" w:rsidRDefault="0096280F" w:rsidP="00F81077">
            <w:pPr>
              <w:tabs>
                <w:tab w:val="clear" w:pos="567"/>
                <w:tab w:val="left" w:pos="284"/>
              </w:tabs>
              <w:ind w:left="284" w:hanging="284"/>
              <w:rPr>
                <w:szCs w:val="22"/>
              </w:rPr>
            </w:pPr>
            <w:r>
              <w:rPr>
                <w:szCs w:val="22"/>
                <w:vertAlign w:val="superscript"/>
                <w:lang w:eastAsia="en-GB"/>
              </w:rPr>
              <w:t>b</w:t>
            </w:r>
            <w:r>
              <w:rPr>
                <w:szCs w:val="22"/>
                <w:vertAlign w:val="superscript"/>
                <w:lang w:eastAsia="en-GB"/>
              </w:rPr>
              <w:tab/>
            </w:r>
            <w:r>
              <w:rPr>
                <w:sz w:val="18"/>
                <w:szCs w:val="18"/>
                <w:lang w:eastAsia="en-GB"/>
              </w:rPr>
              <w:t>First dose of the every-4-week dosing schedule is given at week 25.</w:t>
            </w:r>
          </w:p>
        </w:tc>
      </w:tr>
    </w:tbl>
    <w:p w14:paraId="50394E74" w14:textId="77777777" w:rsidR="0046037C" w:rsidRDefault="0046037C" w:rsidP="00F81077">
      <w:pPr>
        <w:tabs>
          <w:tab w:val="clear" w:pos="567"/>
        </w:tabs>
        <w:rPr>
          <w:szCs w:val="22"/>
        </w:rPr>
      </w:pPr>
    </w:p>
    <w:p w14:paraId="4183864B" w14:textId="77777777" w:rsidR="0046037C" w:rsidRPr="009A05FF" w:rsidRDefault="0046037C" w:rsidP="00F81077">
      <w:pPr>
        <w:tabs>
          <w:tab w:val="clear" w:pos="567"/>
        </w:tabs>
        <w:rPr>
          <w:bCs/>
          <w:szCs w:val="22"/>
        </w:rPr>
      </w:pPr>
      <w:r w:rsidRPr="0074440A">
        <w:t>Dexamethasone should be administered at 20 mg on days 1, 2, 4, 5, 8, 9, 11, and 12 of each 21</w:t>
      </w:r>
      <w:r w:rsidRPr="0074440A">
        <w:noBreakHyphen/>
        <w:t>day cycle of cycles 1</w:t>
      </w:r>
      <w:r w:rsidRPr="0074440A">
        <w:noBreakHyphen/>
        <w:t>8.</w:t>
      </w:r>
      <w:r>
        <w:t xml:space="preserve"> </w:t>
      </w:r>
      <w:r w:rsidRPr="008D46C2">
        <w:t xml:space="preserve">For patients </w:t>
      </w:r>
      <w:r w:rsidRPr="008D46C2">
        <w:rPr>
          <w:bCs/>
          <w:szCs w:val="22"/>
        </w:rPr>
        <w:t>&gt; </w:t>
      </w:r>
      <w:r w:rsidRPr="008D46C2">
        <w:t>75 years or underweight (BMI &lt; 18.5), dexamethasone may be administered at 20 mg on days 1, 4, 8, and 11.</w:t>
      </w:r>
    </w:p>
    <w:p w14:paraId="6DC3B007" w14:textId="77777777" w:rsidR="0046037C" w:rsidRPr="009A05FF" w:rsidRDefault="0046037C" w:rsidP="00F81077">
      <w:pPr>
        <w:tabs>
          <w:tab w:val="clear" w:pos="567"/>
        </w:tabs>
        <w:rPr>
          <w:szCs w:val="22"/>
          <w:u w:val="single"/>
        </w:rPr>
      </w:pPr>
    </w:p>
    <w:p w14:paraId="0744F302" w14:textId="77777777" w:rsidR="0046037C" w:rsidRPr="006D1AA6" w:rsidRDefault="0046037C" w:rsidP="00F81077">
      <w:pPr>
        <w:tabs>
          <w:tab w:val="clear" w:pos="567"/>
        </w:tabs>
        <w:rPr>
          <w:szCs w:val="22"/>
        </w:rPr>
      </w:pPr>
      <w:r w:rsidRPr="009A05FF">
        <w:rPr>
          <w:szCs w:val="22"/>
        </w:rPr>
        <w:t>For dose and schedule of medicinal products administered with DARZALEX solution for subcutaneous injection, see section 5.1 and the corresponding Summary of Product Characteristics.</w:t>
      </w:r>
    </w:p>
    <w:p w14:paraId="7B2B4DF1" w14:textId="77777777" w:rsidR="00A6777C" w:rsidRPr="009A05FF" w:rsidRDefault="00A6777C" w:rsidP="00F81077">
      <w:pPr>
        <w:tabs>
          <w:tab w:val="clear" w:pos="567"/>
        </w:tabs>
        <w:rPr>
          <w:szCs w:val="22"/>
        </w:rPr>
      </w:pPr>
    </w:p>
    <w:p w14:paraId="475A1BEC" w14:textId="77777777" w:rsidR="004C2F0C" w:rsidRPr="009A05FF" w:rsidRDefault="004C2F0C" w:rsidP="00F81077">
      <w:pPr>
        <w:keepNext/>
        <w:tabs>
          <w:tab w:val="clear" w:pos="567"/>
        </w:tabs>
        <w:rPr>
          <w:i/>
          <w:szCs w:val="22"/>
          <w:u w:val="single"/>
        </w:rPr>
      </w:pPr>
      <w:r w:rsidRPr="009A05FF">
        <w:rPr>
          <w:i/>
          <w:szCs w:val="22"/>
          <w:u w:val="single"/>
        </w:rPr>
        <w:t>Dosing schedule in combination with bortezomib</w:t>
      </w:r>
      <w:r w:rsidR="009A56C3" w:rsidRPr="009A05FF">
        <w:rPr>
          <w:i/>
          <w:szCs w:val="22"/>
          <w:u w:val="single"/>
        </w:rPr>
        <w:t xml:space="preserve"> and dexamethasone</w:t>
      </w:r>
      <w:r w:rsidRPr="009A05FF">
        <w:rPr>
          <w:i/>
          <w:szCs w:val="22"/>
          <w:u w:val="single"/>
        </w:rPr>
        <w:t xml:space="preserve"> (3</w:t>
      </w:r>
      <w:r w:rsidRPr="009A05FF">
        <w:rPr>
          <w:i/>
          <w:szCs w:val="22"/>
          <w:u w:val="single"/>
        </w:rPr>
        <w:noBreakHyphen/>
        <w:t>week cycle regimen)</w:t>
      </w:r>
    </w:p>
    <w:p w14:paraId="66EE12DC" w14:textId="77777777" w:rsidR="00FD49A2" w:rsidRPr="005C1EC5" w:rsidRDefault="00FD49A2" w:rsidP="00F81077">
      <w:pPr>
        <w:keepNext/>
        <w:tabs>
          <w:tab w:val="clear" w:pos="567"/>
        </w:tabs>
      </w:pPr>
    </w:p>
    <w:p w14:paraId="565671DD" w14:textId="41FD9489" w:rsidR="004C2F0C" w:rsidRPr="009A05FF" w:rsidRDefault="004C2F0C" w:rsidP="00F81077">
      <w:pPr>
        <w:tabs>
          <w:tab w:val="clear" w:pos="567"/>
        </w:tabs>
        <w:rPr>
          <w:szCs w:val="22"/>
        </w:rPr>
      </w:pPr>
      <w:r w:rsidRPr="009A05FF">
        <w:rPr>
          <w:szCs w:val="22"/>
        </w:rPr>
        <w:t>The recommended dose is 1800 mg</w:t>
      </w:r>
      <w:r w:rsidRPr="009A05FF" w:rsidDel="006A7141">
        <w:rPr>
          <w:szCs w:val="22"/>
        </w:rPr>
        <w:t xml:space="preserve"> </w:t>
      </w:r>
      <w:r w:rsidRPr="009A05FF">
        <w:rPr>
          <w:szCs w:val="22"/>
        </w:rPr>
        <w:t>of DARZALEX solution for subcutaneous injection administered over approximately 3</w:t>
      </w:r>
      <w:r w:rsidRPr="009A05FF">
        <w:rPr>
          <w:szCs w:val="22"/>
        </w:rPr>
        <w:noBreakHyphen/>
        <w:t>5 minutes</w:t>
      </w:r>
      <w:r w:rsidRPr="009A05FF" w:rsidDel="006A7141">
        <w:rPr>
          <w:szCs w:val="22"/>
        </w:rPr>
        <w:t xml:space="preserve"> </w:t>
      </w:r>
      <w:r w:rsidRPr="009A05FF">
        <w:rPr>
          <w:szCs w:val="22"/>
        </w:rPr>
        <w:t xml:space="preserve">according to the following dosing schedule in </w:t>
      </w:r>
      <w:r w:rsidR="00CB57D4" w:rsidRPr="009A05FF">
        <w:rPr>
          <w:szCs w:val="22"/>
        </w:rPr>
        <w:t>t</w:t>
      </w:r>
      <w:r w:rsidRPr="009A05FF">
        <w:rPr>
          <w:szCs w:val="22"/>
        </w:rPr>
        <w:t>able </w:t>
      </w:r>
      <w:r w:rsidR="0046037C">
        <w:rPr>
          <w:szCs w:val="22"/>
        </w:rPr>
        <w:t>6</w:t>
      </w:r>
      <w:r w:rsidRPr="009A05FF">
        <w:rPr>
          <w:szCs w:val="22"/>
        </w:rPr>
        <w:t>.</w:t>
      </w:r>
    </w:p>
    <w:p w14:paraId="4D5B135C" w14:textId="77777777" w:rsidR="004C2F0C" w:rsidRPr="009A05FF" w:rsidRDefault="004C2F0C"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36"/>
      </w:tblGrid>
      <w:tr w:rsidR="004C2F0C" w14:paraId="1036CA3A" w14:textId="77777777" w:rsidTr="00470179">
        <w:trPr>
          <w:cantSplit/>
        </w:trPr>
        <w:tc>
          <w:tcPr>
            <w:tcW w:w="9287" w:type="dxa"/>
            <w:gridSpan w:val="2"/>
            <w:tcBorders>
              <w:top w:val="nil"/>
              <w:left w:val="nil"/>
              <w:right w:val="nil"/>
            </w:tcBorders>
          </w:tcPr>
          <w:p w14:paraId="3A0295BA" w14:textId="640EB415" w:rsidR="004C2F0C" w:rsidRDefault="004C2F0C" w:rsidP="00F81077">
            <w:pPr>
              <w:keepNext/>
              <w:keepLines/>
              <w:tabs>
                <w:tab w:val="clear" w:pos="567"/>
              </w:tabs>
              <w:ind w:left="1134" w:hanging="1134"/>
              <w:rPr>
                <w:b/>
                <w:bCs/>
                <w:szCs w:val="22"/>
              </w:rPr>
            </w:pPr>
            <w:r>
              <w:rPr>
                <w:b/>
                <w:bCs/>
                <w:szCs w:val="22"/>
              </w:rPr>
              <w:t>Table </w:t>
            </w:r>
            <w:r w:rsidR="0046037C">
              <w:rPr>
                <w:b/>
                <w:bCs/>
                <w:szCs w:val="22"/>
              </w:rPr>
              <w:t>6</w:t>
            </w:r>
            <w:r>
              <w:rPr>
                <w:b/>
                <w:bCs/>
                <w:szCs w:val="22"/>
              </w:rPr>
              <w:t>:</w:t>
            </w:r>
            <w:r>
              <w:rPr>
                <w:b/>
                <w:bCs/>
                <w:szCs w:val="22"/>
              </w:rPr>
              <w:tab/>
              <w:t xml:space="preserve">DARZALEX dosing schedule in combination with bortezomib </w:t>
            </w:r>
            <w:r w:rsidR="0086613D">
              <w:rPr>
                <w:b/>
                <w:bCs/>
                <w:szCs w:val="22"/>
              </w:rPr>
              <w:t xml:space="preserve">and dexamethasone (Vd) </w:t>
            </w:r>
            <w:r>
              <w:rPr>
                <w:b/>
                <w:bCs/>
                <w:szCs w:val="22"/>
              </w:rPr>
              <w:t>(3</w:t>
            </w:r>
            <w:r>
              <w:rPr>
                <w:b/>
                <w:bCs/>
                <w:szCs w:val="22"/>
              </w:rPr>
              <w:noBreakHyphen/>
              <w:t>week cycle dosing regimen)</w:t>
            </w:r>
          </w:p>
        </w:tc>
      </w:tr>
      <w:tr w:rsidR="004C2F0C" w14:paraId="2A08DBDB" w14:textId="77777777" w:rsidTr="00470179">
        <w:trPr>
          <w:cantSplit/>
        </w:trPr>
        <w:tc>
          <w:tcPr>
            <w:tcW w:w="4643" w:type="dxa"/>
            <w:tcBorders>
              <w:top w:val="single" w:sz="4" w:space="0" w:color="auto"/>
            </w:tcBorders>
          </w:tcPr>
          <w:p w14:paraId="20F8DBC1" w14:textId="77777777" w:rsidR="004C2F0C" w:rsidRDefault="004C2F0C" w:rsidP="00F81077">
            <w:pPr>
              <w:keepNext/>
              <w:keepLines/>
              <w:tabs>
                <w:tab w:val="clear" w:pos="567"/>
              </w:tabs>
              <w:rPr>
                <w:b/>
                <w:szCs w:val="22"/>
              </w:rPr>
            </w:pPr>
            <w:r>
              <w:rPr>
                <w:b/>
                <w:szCs w:val="22"/>
                <w:lang w:eastAsia="en-GB"/>
              </w:rPr>
              <w:t>Weeks</w:t>
            </w:r>
          </w:p>
        </w:tc>
        <w:tc>
          <w:tcPr>
            <w:tcW w:w="4644" w:type="dxa"/>
            <w:tcBorders>
              <w:top w:val="single" w:sz="4" w:space="0" w:color="auto"/>
            </w:tcBorders>
          </w:tcPr>
          <w:p w14:paraId="061335F0" w14:textId="77777777" w:rsidR="004C2F0C" w:rsidRDefault="004C2F0C" w:rsidP="00F81077">
            <w:pPr>
              <w:keepNext/>
              <w:keepLines/>
              <w:tabs>
                <w:tab w:val="clear" w:pos="567"/>
              </w:tabs>
              <w:rPr>
                <w:b/>
                <w:szCs w:val="22"/>
              </w:rPr>
            </w:pPr>
            <w:r>
              <w:rPr>
                <w:b/>
                <w:szCs w:val="22"/>
                <w:lang w:eastAsia="en-GB"/>
              </w:rPr>
              <w:t>Schedule</w:t>
            </w:r>
          </w:p>
        </w:tc>
      </w:tr>
      <w:tr w:rsidR="004C2F0C" w14:paraId="1DAE8B24" w14:textId="77777777" w:rsidTr="00470179">
        <w:trPr>
          <w:cantSplit/>
        </w:trPr>
        <w:tc>
          <w:tcPr>
            <w:tcW w:w="4643" w:type="dxa"/>
          </w:tcPr>
          <w:p w14:paraId="30E725B8" w14:textId="77777777" w:rsidR="004C2F0C" w:rsidRDefault="004C2F0C" w:rsidP="00F81077">
            <w:pPr>
              <w:keepNext/>
              <w:tabs>
                <w:tab w:val="clear" w:pos="567"/>
              </w:tabs>
              <w:rPr>
                <w:szCs w:val="22"/>
              </w:rPr>
            </w:pPr>
            <w:r>
              <w:rPr>
                <w:szCs w:val="22"/>
                <w:lang w:eastAsia="en-GB"/>
              </w:rPr>
              <w:t>Weeks 1 to 9</w:t>
            </w:r>
          </w:p>
        </w:tc>
        <w:tc>
          <w:tcPr>
            <w:tcW w:w="4644" w:type="dxa"/>
          </w:tcPr>
          <w:p w14:paraId="2E9ED06C" w14:textId="77777777" w:rsidR="004C2F0C" w:rsidRDefault="004C2F0C" w:rsidP="00F81077">
            <w:pPr>
              <w:keepNext/>
              <w:tabs>
                <w:tab w:val="clear" w:pos="567"/>
              </w:tabs>
              <w:rPr>
                <w:szCs w:val="22"/>
              </w:rPr>
            </w:pPr>
            <w:r>
              <w:rPr>
                <w:szCs w:val="22"/>
                <w:lang w:eastAsia="en-GB"/>
              </w:rPr>
              <w:t>weekly (total of 9</w:t>
            </w:r>
            <w:r w:rsidR="00FD49A2">
              <w:rPr>
                <w:szCs w:val="22"/>
                <w:lang w:eastAsia="en-GB"/>
              </w:rPr>
              <w:t> </w:t>
            </w:r>
            <w:r>
              <w:rPr>
                <w:szCs w:val="22"/>
                <w:lang w:eastAsia="en-GB"/>
              </w:rPr>
              <w:t>doses)</w:t>
            </w:r>
          </w:p>
        </w:tc>
      </w:tr>
      <w:tr w:rsidR="004C2F0C" w14:paraId="7B63CB41" w14:textId="77777777" w:rsidTr="00470179">
        <w:trPr>
          <w:cantSplit/>
        </w:trPr>
        <w:tc>
          <w:tcPr>
            <w:tcW w:w="4643" w:type="dxa"/>
          </w:tcPr>
          <w:p w14:paraId="4C1C97A1" w14:textId="77777777" w:rsidR="004C2F0C" w:rsidRDefault="004C2F0C" w:rsidP="00F81077">
            <w:pPr>
              <w:keepNext/>
              <w:tabs>
                <w:tab w:val="clear" w:pos="567"/>
              </w:tabs>
              <w:rPr>
                <w:szCs w:val="22"/>
              </w:rPr>
            </w:pPr>
            <w:r>
              <w:rPr>
                <w:szCs w:val="22"/>
                <w:lang w:eastAsia="en-GB"/>
              </w:rPr>
              <w:t>Weeks 10 to 24</w:t>
            </w:r>
            <w:r>
              <w:rPr>
                <w:szCs w:val="22"/>
                <w:vertAlign w:val="superscript"/>
                <w:lang w:eastAsia="en-GB"/>
              </w:rPr>
              <w:t>a</w:t>
            </w:r>
          </w:p>
        </w:tc>
        <w:tc>
          <w:tcPr>
            <w:tcW w:w="4644" w:type="dxa"/>
          </w:tcPr>
          <w:p w14:paraId="7FF1D420" w14:textId="77777777" w:rsidR="004C2F0C" w:rsidRDefault="004C2F0C" w:rsidP="00F81077">
            <w:pPr>
              <w:keepNext/>
              <w:tabs>
                <w:tab w:val="clear" w:pos="567"/>
              </w:tabs>
              <w:rPr>
                <w:szCs w:val="22"/>
              </w:rPr>
            </w:pPr>
            <w:r>
              <w:rPr>
                <w:szCs w:val="22"/>
                <w:lang w:eastAsia="en-GB"/>
              </w:rPr>
              <w:t>every three weeks (total of 5</w:t>
            </w:r>
            <w:r w:rsidR="00FD49A2">
              <w:rPr>
                <w:szCs w:val="22"/>
                <w:lang w:eastAsia="en-GB"/>
              </w:rPr>
              <w:t> </w:t>
            </w:r>
            <w:r>
              <w:rPr>
                <w:szCs w:val="22"/>
                <w:lang w:eastAsia="en-GB"/>
              </w:rPr>
              <w:t>doses)</w:t>
            </w:r>
          </w:p>
        </w:tc>
      </w:tr>
      <w:tr w:rsidR="004C2F0C" w14:paraId="089A8207" w14:textId="77777777" w:rsidTr="00470179">
        <w:trPr>
          <w:cantSplit/>
        </w:trPr>
        <w:tc>
          <w:tcPr>
            <w:tcW w:w="4643" w:type="dxa"/>
            <w:tcBorders>
              <w:bottom w:val="single" w:sz="4" w:space="0" w:color="auto"/>
            </w:tcBorders>
          </w:tcPr>
          <w:p w14:paraId="3E7971BA" w14:textId="77777777" w:rsidR="004C2F0C" w:rsidRDefault="004C2F0C" w:rsidP="00F81077">
            <w:pPr>
              <w:keepNext/>
              <w:tabs>
                <w:tab w:val="clear" w:pos="567"/>
              </w:tabs>
              <w:rPr>
                <w:szCs w:val="22"/>
              </w:rPr>
            </w:pPr>
            <w:r>
              <w:rPr>
                <w:szCs w:val="22"/>
                <w:lang w:eastAsia="en-GB"/>
              </w:rPr>
              <w:t>Week 25 onwards until disease progression</w:t>
            </w:r>
            <w:r>
              <w:rPr>
                <w:szCs w:val="22"/>
                <w:vertAlign w:val="superscript"/>
                <w:lang w:eastAsia="en-GB"/>
              </w:rPr>
              <w:t>b</w:t>
            </w:r>
          </w:p>
        </w:tc>
        <w:tc>
          <w:tcPr>
            <w:tcW w:w="4644" w:type="dxa"/>
            <w:tcBorders>
              <w:bottom w:val="single" w:sz="4" w:space="0" w:color="auto"/>
            </w:tcBorders>
          </w:tcPr>
          <w:p w14:paraId="540CC2D0" w14:textId="77777777" w:rsidR="004C2F0C" w:rsidRDefault="004C2F0C" w:rsidP="00F81077">
            <w:pPr>
              <w:keepNext/>
              <w:tabs>
                <w:tab w:val="clear" w:pos="567"/>
              </w:tabs>
              <w:rPr>
                <w:szCs w:val="22"/>
              </w:rPr>
            </w:pPr>
            <w:r>
              <w:rPr>
                <w:szCs w:val="22"/>
                <w:lang w:eastAsia="en-GB"/>
              </w:rPr>
              <w:t>every four weeks</w:t>
            </w:r>
          </w:p>
        </w:tc>
      </w:tr>
      <w:tr w:rsidR="004C2F0C" w14:paraId="7E0E27B5" w14:textId="77777777" w:rsidTr="00470179">
        <w:trPr>
          <w:cantSplit/>
        </w:trPr>
        <w:tc>
          <w:tcPr>
            <w:tcW w:w="9287" w:type="dxa"/>
            <w:gridSpan w:val="2"/>
            <w:tcBorders>
              <w:left w:val="nil"/>
              <w:bottom w:val="nil"/>
              <w:right w:val="nil"/>
            </w:tcBorders>
          </w:tcPr>
          <w:p w14:paraId="2A7AFF91" w14:textId="77777777" w:rsidR="004C2F0C" w:rsidRDefault="004C2F0C" w:rsidP="00F81077">
            <w:pPr>
              <w:tabs>
                <w:tab w:val="clear" w:pos="567"/>
                <w:tab w:val="left" w:pos="284"/>
              </w:tabs>
              <w:ind w:left="284" w:hanging="284"/>
              <w:rPr>
                <w:sz w:val="18"/>
                <w:szCs w:val="18"/>
                <w:lang w:eastAsia="en-GB"/>
              </w:rPr>
            </w:pPr>
            <w:r>
              <w:rPr>
                <w:szCs w:val="22"/>
                <w:vertAlign w:val="superscript"/>
                <w:lang w:eastAsia="en-GB"/>
              </w:rPr>
              <w:t>a</w:t>
            </w:r>
            <w:r>
              <w:rPr>
                <w:szCs w:val="22"/>
                <w:lang w:eastAsia="en-GB"/>
              </w:rPr>
              <w:tab/>
            </w:r>
            <w:r>
              <w:rPr>
                <w:sz w:val="18"/>
                <w:szCs w:val="18"/>
                <w:lang w:eastAsia="en-GB"/>
              </w:rPr>
              <w:t xml:space="preserve">First dose of the every-3-week dosing schedule is given at </w:t>
            </w:r>
            <w:r w:rsidR="00FD49A2">
              <w:rPr>
                <w:sz w:val="18"/>
                <w:szCs w:val="18"/>
                <w:lang w:eastAsia="en-GB"/>
              </w:rPr>
              <w:t>w</w:t>
            </w:r>
            <w:r>
              <w:rPr>
                <w:sz w:val="18"/>
                <w:szCs w:val="18"/>
                <w:lang w:eastAsia="en-GB"/>
              </w:rPr>
              <w:t>eek 10</w:t>
            </w:r>
            <w:r w:rsidR="00470179">
              <w:rPr>
                <w:sz w:val="18"/>
                <w:szCs w:val="18"/>
                <w:lang w:eastAsia="en-GB"/>
              </w:rPr>
              <w:t>.</w:t>
            </w:r>
          </w:p>
          <w:p w14:paraId="4BAB19EB" w14:textId="77777777" w:rsidR="004C2F0C" w:rsidRDefault="004C2F0C" w:rsidP="00F81077">
            <w:pPr>
              <w:tabs>
                <w:tab w:val="clear" w:pos="567"/>
                <w:tab w:val="left" w:pos="284"/>
              </w:tabs>
              <w:ind w:left="284" w:hanging="284"/>
              <w:rPr>
                <w:szCs w:val="22"/>
              </w:rPr>
            </w:pPr>
            <w:r>
              <w:rPr>
                <w:szCs w:val="22"/>
                <w:vertAlign w:val="superscript"/>
                <w:lang w:eastAsia="en-GB"/>
              </w:rPr>
              <w:t>b</w:t>
            </w:r>
            <w:r>
              <w:rPr>
                <w:szCs w:val="22"/>
                <w:vertAlign w:val="superscript"/>
                <w:lang w:eastAsia="en-GB"/>
              </w:rPr>
              <w:tab/>
            </w:r>
            <w:r>
              <w:rPr>
                <w:sz w:val="18"/>
                <w:szCs w:val="18"/>
                <w:lang w:eastAsia="en-GB"/>
              </w:rPr>
              <w:t xml:space="preserve">First dose of the every-4-week dosing schedule is given at </w:t>
            </w:r>
            <w:r w:rsidR="00FD49A2">
              <w:rPr>
                <w:sz w:val="18"/>
                <w:szCs w:val="18"/>
                <w:lang w:eastAsia="en-GB"/>
              </w:rPr>
              <w:t>w</w:t>
            </w:r>
            <w:r>
              <w:rPr>
                <w:sz w:val="18"/>
                <w:szCs w:val="18"/>
                <w:lang w:eastAsia="en-GB"/>
              </w:rPr>
              <w:t>eek 25</w:t>
            </w:r>
            <w:r w:rsidR="00470179">
              <w:rPr>
                <w:sz w:val="18"/>
                <w:szCs w:val="18"/>
                <w:lang w:eastAsia="en-GB"/>
              </w:rPr>
              <w:t>.</w:t>
            </w:r>
          </w:p>
        </w:tc>
      </w:tr>
    </w:tbl>
    <w:p w14:paraId="001634B5" w14:textId="77777777" w:rsidR="0086613D" w:rsidRPr="009A05FF" w:rsidRDefault="0086613D" w:rsidP="00F81077">
      <w:pPr>
        <w:tabs>
          <w:tab w:val="clear" w:pos="567"/>
        </w:tabs>
        <w:rPr>
          <w:szCs w:val="22"/>
        </w:rPr>
      </w:pPr>
    </w:p>
    <w:p w14:paraId="6EF0B13C" w14:textId="77777777" w:rsidR="0086613D" w:rsidRPr="009A05FF" w:rsidRDefault="0086613D" w:rsidP="00F81077">
      <w:pPr>
        <w:tabs>
          <w:tab w:val="clear" w:pos="567"/>
        </w:tabs>
      </w:pPr>
      <w:r w:rsidRPr="009A05FF">
        <w:t xml:space="preserve">Dexamethasone should be administered at 20 mg on </w:t>
      </w:r>
      <w:r w:rsidR="00FD49A2" w:rsidRPr="009A05FF">
        <w:t>d</w:t>
      </w:r>
      <w:r w:rsidRPr="009A05FF">
        <w:t>ays 1, 2, 4, 5, 8, 9, 11 and 12 of the first 8 bortezomib treatment cycles or a reduced dose of 20 mg/week for patients</w:t>
      </w:r>
      <w:r w:rsidRPr="009A05FF">
        <w:rPr>
          <w:szCs w:val="22"/>
        </w:rPr>
        <w:t xml:space="preserve"> </w:t>
      </w:r>
      <w:r w:rsidRPr="009A05FF">
        <w:rPr>
          <w:bCs/>
          <w:szCs w:val="22"/>
        </w:rPr>
        <w:t>&gt;</w:t>
      </w:r>
      <w:r w:rsidR="00FD49A2" w:rsidRPr="009A05FF">
        <w:rPr>
          <w:bCs/>
          <w:szCs w:val="22"/>
        </w:rPr>
        <w:t> </w:t>
      </w:r>
      <w:r w:rsidRPr="009A05FF">
        <w:t>75 years, underweight (BMI</w:t>
      </w:r>
      <w:r w:rsidR="00FD49A2" w:rsidRPr="009A05FF">
        <w:t> </w:t>
      </w:r>
      <w:r w:rsidRPr="009A05FF">
        <w:t>&lt;</w:t>
      </w:r>
      <w:r w:rsidR="00FD49A2" w:rsidRPr="009A05FF">
        <w:t> </w:t>
      </w:r>
      <w:r w:rsidRPr="009A05FF">
        <w:t>18.5), poorly controlled diabetes mellitus or prior intolerance to steroid therapy.</w:t>
      </w:r>
    </w:p>
    <w:p w14:paraId="22CC2E74" w14:textId="77777777" w:rsidR="004C2F0C" w:rsidRPr="009A05FF" w:rsidRDefault="004C2F0C" w:rsidP="00F81077">
      <w:pPr>
        <w:tabs>
          <w:tab w:val="clear" w:pos="567"/>
        </w:tabs>
        <w:rPr>
          <w:szCs w:val="22"/>
        </w:rPr>
      </w:pPr>
    </w:p>
    <w:p w14:paraId="1A1A34A4" w14:textId="77777777" w:rsidR="008D0A5F" w:rsidRPr="009A05FF" w:rsidRDefault="004C2F0C" w:rsidP="008D0A5F">
      <w:pPr>
        <w:rPr>
          <w:szCs w:val="22"/>
        </w:rPr>
      </w:pPr>
      <w:r w:rsidRPr="009A05FF">
        <w:rPr>
          <w:szCs w:val="22"/>
        </w:rPr>
        <w:t>For dose and schedule of medicinal products administered with DARZALEX solution for subcutaneous injection, see section 5.1 and the corresponding Summary of Product Characteristics.</w:t>
      </w:r>
    </w:p>
    <w:p w14:paraId="7A6238B0" w14:textId="77777777" w:rsidR="008D0A5F" w:rsidRDefault="008D0A5F" w:rsidP="008D0A5F"/>
    <w:p w14:paraId="2525B239" w14:textId="77777777" w:rsidR="008D0A5F" w:rsidRPr="002B3B22" w:rsidRDefault="008D0A5F" w:rsidP="008D0A5F">
      <w:pPr>
        <w:keepNext/>
        <w:rPr>
          <w:i/>
          <w:szCs w:val="22"/>
        </w:rPr>
      </w:pPr>
      <w:r w:rsidRPr="002B3B22">
        <w:rPr>
          <w:i/>
          <w:szCs w:val="22"/>
        </w:rPr>
        <w:t>Smouldering multiple myeloma</w:t>
      </w:r>
    </w:p>
    <w:p w14:paraId="3232F8F8" w14:textId="77777777" w:rsidR="008D0A5F" w:rsidRPr="002B3B22" w:rsidRDefault="008D0A5F" w:rsidP="008D0A5F">
      <w:pPr>
        <w:keepNext/>
        <w:rPr>
          <w:i/>
          <w:szCs w:val="22"/>
          <w:u w:val="single"/>
        </w:rPr>
      </w:pPr>
      <w:r w:rsidRPr="002B3B22">
        <w:rPr>
          <w:i/>
          <w:szCs w:val="22"/>
          <w:u w:val="single"/>
        </w:rPr>
        <w:t>Dosing schedule for monotherapy (4-week cycle dosing regimen)</w:t>
      </w:r>
    </w:p>
    <w:p w14:paraId="688607C6" w14:textId="77777777" w:rsidR="008D0A5F" w:rsidRPr="002B3B22" w:rsidRDefault="008D0A5F" w:rsidP="008D0A5F">
      <w:pPr>
        <w:keepNext/>
        <w:rPr>
          <w:i/>
          <w:szCs w:val="22"/>
        </w:rPr>
      </w:pPr>
    </w:p>
    <w:p w14:paraId="78E53448" w14:textId="77777777" w:rsidR="008D0A5F" w:rsidRPr="002B3B22" w:rsidRDefault="008D0A5F" w:rsidP="008D0A5F">
      <w:pPr>
        <w:rPr>
          <w:szCs w:val="22"/>
        </w:rPr>
      </w:pPr>
      <w:r w:rsidRPr="002B3B22">
        <w:rPr>
          <w:szCs w:val="22"/>
        </w:rPr>
        <w:t>The recommended dose is 1800 mg of DARZALEX solution for subcutaneous injection administered over approximately 3</w:t>
      </w:r>
      <w:r w:rsidRPr="002B3B22">
        <w:rPr>
          <w:szCs w:val="22"/>
        </w:rPr>
        <w:noBreakHyphen/>
        <w:t>5 minutes according to the following dosing schedule in table 7.</w:t>
      </w:r>
    </w:p>
    <w:p w14:paraId="0C13A9F1" w14:textId="77777777" w:rsidR="008D0A5F" w:rsidRPr="002B3B22" w:rsidRDefault="008D0A5F" w:rsidP="008D0A5F">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37"/>
      </w:tblGrid>
      <w:tr w:rsidR="008D0A5F" w:rsidRPr="002B3B22" w14:paraId="516BF78F" w14:textId="77777777" w:rsidTr="00B03FE9">
        <w:trPr>
          <w:cantSplit/>
        </w:trPr>
        <w:tc>
          <w:tcPr>
            <w:tcW w:w="9287" w:type="dxa"/>
            <w:gridSpan w:val="2"/>
            <w:tcBorders>
              <w:top w:val="nil"/>
              <w:left w:val="nil"/>
              <w:right w:val="nil"/>
            </w:tcBorders>
          </w:tcPr>
          <w:p w14:paraId="696B38B9" w14:textId="77777777" w:rsidR="008D0A5F" w:rsidRPr="002B3B22" w:rsidRDefault="008D0A5F" w:rsidP="00B03FE9">
            <w:pPr>
              <w:keepNext/>
              <w:ind w:left="1134" w:hanging="1134"/>
              <w:rPr>
                <w:b/>
                <w:bCs/>
                <w:szCs w:val="22"/>
              </w:rPr>
            </w:pPr>
            <w:r w:rsidRPr="002B3B22">
              <w:rPr>
                <w:b/>
                <w:bCs/>
                <w:szCs w:val="22"/>
              </w:rPr>
              <w:t>Table 7:</w:t>
            </w:r>
            <w:r w:rsidRPr="002B3B22">
              <w:rPr>
                <w:b/>
                <w:bCs/>
                <w:szCs w:val="22"/>
              </w:rPr>
              <w:tab/>
              <w:t>DARZALEX dosing schedule for smouldering multiple myeloma monotherapy (4</w:t>
            </w:r>
            <w:r w:rsidRPr="002B3B22">
              <w:rPr>
                <w:b/>
                <w:bCs/>
                <w:szCs w:val="22"/>
              </w:rPr>
              <w:noBreakHyphen/>
              <w:t>week cycle dosing regimen)</w:t>
            </w:r>
            <w:r w:rsidRPr="002B3B22">
              <w:rPr>
                <w:b/>
                <w:bCs/>
                <w:szCs w:val="22"/>
                <w:vertAlign w:val="superscript"/>
              </w:rPr>
              <w:t>a</w:t>
            </w:r>
          </w:p>
        </w:tc>
      </w:tr>
      <w:tr w:rsidR="008D0A5F" w:rsidRPr="002B3B22" w14:paraId="2E9684B3" w14:textId="77777777" w:rsidTr="00B03FE9">
        <w:trPr>
          <w:cantSplit/>
        </w:trPr>
        <w:tc>
          <w:tcPr>
            <w:tcW w:w="4643" w:type="dxa"/>
            <w:tcBorders>
              <w:top w:val="single" w:sz="4" w:space="0" w:color="auto"/>
            </w:tcBorders>
          </w:tcPr>
          <w:p w14:paraId="3605076F" w14:textId="77777777" w:rsidR="008D0A5F" w:rsidRPr="002B3B22" w:rsidRDefault="008D0A5F" w:rsidP="00B03FE9">
            <w:pPr>
              <w:keepNext/>
              <w:keepLines/>
              <w:rPr>
                <w:b/>
                <w:szCs w:val="22"/>
              </w:rPr>
            </w:pPr>
            <w:r w:rsidRPr="002B3B22">
              <w:rPr>
                <w:b/>
                <w:szCs w:val="22"/>
              </w:rPr>
              <w:t>Weeks</w:t>
            </w:r>
          </w:p>
        </w:tc>
        <w:tc>
          <w:tcPr>
            <w:tcW w:w="4644" w:type="dxa"/>
            <w:tcBorders>
              <w:top w:val="single" w:sz="4" w:space="0" w:color="auto"/>
            </w:tcBorders>
          </w:tcPr>
          <w:p w14:paraId="79FB0909" w14:textId="77777777" w:rsidR="008D0A5F" w:rsidRPr="002B3B22" w:rsidRDefault="008D0A5F" w:rsidP="00B03FE9">
            <w:pPr>
              <w:keepNext/>
              <w:keepLines/>
              <w:rPr>
                <w:b/>
                <w:szCs w:val="22"/>
              </w:rPr>
            </w:pPr>
            <w:r w:rsidRPr="002B3B22">
              <w:rPr>
                <w:b/>
                <w:szCs w:val="22"/>
              </w:rPr>
              <w:t>Schedule</w:t>
            </w:r>
          </w:p>
        </w:tc>
      </w:tr>
      <w:tr w:rsidR="008D0A5F" w:rsidRPr="002B3B22" w14:paraId="3462801A" w14:textId="77777777" w:rsidTr="00B03FE9">
        <w:trPr>
          <w:cantSplit/>
        </w:trPr>
        <w:tc>
          <w:tcPr>
            <w:tcW w:w="4643" w:type="dxa"/>
          </w:tcPr>
          <w:p w14:paraId="5F6D8631" w14:textId="77777777" w:rsidR="008D0A5F" w:rsidRPr="002B3B22" w:rsidRDefault="008D0A5F" w:rsidP="00B03FE9">
            <w:pPr>
              <w:keepNext/>
              <w:rPr>
                <w:szCs w:val="22"/>
              </w:rPr>
            </w:pPr>
            <w:r w:rsidRPr="002B3B22">
              <w:rPr>
                <w:szCs w:val="22"/>
              </w:rPr>
              <w:t>Weeks 1 to 8</w:t>
            </w:r>
          </w:p>
        </w:tc>
        <w:tc>
          <w:tcPr>
            <w:tcW w:w="4644" w:type="dxa"/>
          </w:tcPr>
          <w:p w14:paraId="07C1E45D" w14:textId="77777777" w:rsidR="008D0A5F" w:rsidRPr="002B3B22" w:rsidRDefault="008D0A5F" w:rsidP="00B03FE9">
            <w:pPr>
              <w:keepNext/>
              <w:rPr>
                <w:szCs w:val="22"/>
              </w:rPr>
            </w:pPr>
            <w:r w:rsidRPr="002B3B22">
              <w:rPr>
                <w:szCs w:val="22"/>
              </w:rPr>
              <w:t>weekly (total of 8 doses)</w:t>
            </w:r>
          </w:p>
        </w:tc>
      </w:tr>
      <w:tr w:rsidR="008D0A5F" w:rsidRPr="002B3B22" w14:paraId="3EABDFD6" w14:textId="77777777" w:rsidTr="00B03FE9">
        <w:trPr>
          <w:cantSplit/>
        </w:trPr>
        <w:tc>
          <w:tcPr>
            <w:tcW w:w="4643" w:type="dxa"/>
          </w:tcPr>
          <w:p w14:paraId="41D947C0" w14:textId="77777777" w:rsidR="008D0A5F" w:rsidRPr="002B3B22" w:rsidRDefault="008D0A5F" w:rsidP="00B03FE9">
            <w:pPr>
              <w:keepNext/>
              <w:rPr>
                <w:szCs w:val="22"/>
              </w:rPr>
            </w:pPr>
            <w:r w:rsidRPr="002B3B22">
              <w:rPr>
                <w:szCs w:val="22"/>
              </w:rPr>
              <w:t>Weeks 9 to 24</w:t>
            </w:r>
            <w:r w:rsidRPr="002B3B22">
              <w:rPr>
                <w:szCs w:val="22"/>
                <w:vertAlign w:val="superscript"/>
              </w:rPr>
              <w:t>a</w:t>
            </w:r>
          </w:p>
        </w:tc>
        <w:tc>
          <w:tcPr>
            <w:tcW w:w="4644" w:type="dxa"/>
          </w:tcPr>
          <w:p w14:paraId="47A27694" w14:textId="77777777" w:rsidR="008D0A5F" w:rsidRPr="002B3B22" w:rsidRDefault="008D0A5F" w:rsidP="00B03FE9">
            <w:pPr>
              <w:keepNext/>
              <w:rPr>
                <w:szCs w:val="22"/>
              </w:rPr>
            </w:pPr>
            <w:r w:rsidRPr="002B3B22">
              <w:rPr>
                <w:szCs w:val="22"/>
              </w:rPr>
              <w:t>every two weeks (total of 8 doses)</w:t>
            </w:r>
          </w:p>
        </w:tc>
      </w:tr>
      <w:tr w:rsidR="008D0A5F" w:rsidRPr="002B3B22" w14:paraId="5FB6B003" w14:textId="77777777" w:rsidTr="00B03FE9">
        <w:trPr>
          <w:cantSplit/>
        </w:trPr>
        <w:tc>
          <w:tcPr>
            <w:tcW w:w="4643" w:type="dxa"/>
          </w:tcPr>
          <w:p w14:paraId="62B6E6F0" w14:textId="77777777" w:rsidR="008D0A5F" w:rsidRPr="002B3B22" w:rsidRDefault="008D0A5F" w:rsidP="00B03FE9">
            <w:pPr>
              <w:keepNext/>
              <w:rPr>
                <w:szCs w:val="22"/>
              </w:rPr>
            </w:pPr>
            <w:r w:rsidRPr="002B3B22">
              <w:rPr>
                <w:szCs w:val="22"/>
              </w:rPr>
              <w:t>Weeks 25 onwards until disease progression or a maximum of 3 years</w:t>
            </w:r>
            <w:r w:rsidRPr="002B3B22">
              <w:rPr>
                <w:szCs w:val="22"/>
                <w:vertAlign w:val="superscript"/>
              </w:rPr>
              <w:t>b</w:t>
            </w:r>
          </w:p>
        </w:tc>
        <w:tc>
          <w:tcPr>
            <w:tcW w:w="4644" w:type="dxa"/>
          </w:tcPr>
          <w:p w14:paraId="1DC668FF" w14:textId="77777777" w:rsidR="008D0A5F" w:rsidRPr="002B3B22" w:rsidRDefault="008D0A5F" w:rsidP="00B03FE9">
            <w:pPr>
              <w:keepNext/>
              <w:rPr>
                <w:szCs w:val="22"/>
              </w:rPr>
            </w:pPr>
            <w:r w:rsidRPr="002B3B22">
              <w:rPr>
                <w:szCs w:val="22"/>
              </w:rPr>
              <w:t>every four weeks</w:t>
            </w:r>
          </w:p>
        </w:tc>
      </w:tr>
      <w:tr w:rsidR="008D0A5F" w:rsidRPr="009A05FF" w14:paraId="3D739891" w14:textId="77777777" w:rsidTr="00B03FE9">
        <w:trPr>
          <w:cantSplit/>
        </w:trPr>
        <w:tc>
          <w:tcPr>
            <w:tcW w:w="9287" w:type="dxa"/>
            <w:gridSpan w:val="2"/>
            <w:tcBorders>
              <w:left w:val="nil"/>
              <w:bottom w:val="nil"/>
              <w:right w:val="nil"/>
            </w:tcBorders>
          </w:tcPr>
          <w:p w14:paraId="7E8B57D3" w14:textId="77777777" w:rsidR="008D0A5F" w:rsidRPr="002B3B22" w:rsidRDefault="008D0A5F" w:rsidP="00B03FE9">
            <w:pPr>
              <w:tabs>
                <w:tab w:val="clear" w:pos="567"/>
                <w:tab w:val="left" w:pos="284"/>
              </w:tabs>
              <w:ind w:left="284" w:hanging="284"/>
              <w:rPr>
                <w:sz w:val="18"/>
                <w:szCs w:val="18"/>
              </w:rPr>
            </w:pPr>
            <w:r w:rsidRPr="002B3B22">
              <w:rPr>
                <w:szCs w:val="22"/>
                <w:vertAlign w:val="superscript"/>
              </w:rPr>
              <w:t>a</w:t>
            </w:r>
            <w:r w:rsidRPr="002B3B22">
              <w:rPr>
                <w:szCs w:val="22"/>
              </w:rPr>
              <w:tab/>
            </w:r>
            <w:r w:rsidRPr="002B3B22">
              <w:rPr>
                <w:sz w:val="18"/>
                <w:szCs w:val="18"/>
              </w:rPr>
              <w:t>First dose of the every-2-week dosing schedule is given at week 9.</w:t>
            </w:r>
          </w:p>
          <w:p w14:paraId="42B539B4" w14:textId="77777777" w:rsidR="008D0A5F" w:rsidRPr="009A05FF" w:rsidRDefault="008D0A5F" w:rsidP="00B03FE9">
            <w:pPr>
              <w:tabs>
                <w:tab w:val="clear" w:pos="567"/>
                <w:tab w:val="left" w:pos="284"/>
              </w:tabs>
              <w:ind w:left="284" w:hanging="284"/>
            </w:pPr>
            <w:r w:rsidRPr="002B3B22">
              <w:rPr>
                <w:szCs w:val="22"/>
                <w:vertAlign w:val="superscript"/>
              </w:rPr>
              <w:t>b</w:t>
            </w:r>
            <w:r w:rsidRPr="002B3B22">
              <w:rPr>
                <w:szCs w:val="22"/>
              </w:rPr>
              <w:tab/>
            </w:r>
            <w:r w:rsidRPr="002B3B22">
              <w:rPr>
                <w:sz w:val="18"/>
                <w:szCs w:val="18"/>
              </w:rPr>
              <w:t>First dose of the every-4-week dosing schedule is given at week 25.</w:t>
            </w:r>
          </w:p>
        </w:tc>
      </w:tr>
    </w:tbl>
    <w:p w14:paraId="53DFBFBC" w14:textId="77777777" w:rsidR="004C2F0C" w:rsidRPr="009A05FF" w:rsidRDefault="004C2F0C" w:rsidP="00F81077">
      <w:pPr>
        <w:tabs>
          <w:tab w:val="clear" w:pos="567"/>
        </w:tabs>
      </w:pPr>
    </w:p>
    <w:p w14:paraId="49CB713A" w14:textId="77777777" w:rsidR="00B5041A" w:rsidRPr="009A05FF" w:rsidRDefault="00B5041A" w:rsidP="00F81077">
      <w:pPr>
        <w:keepNext/>
        <w:tabs>
          <w:tab w:val="clear" w:pos="567"/>
        </w:tabs>
        <w:rPr>
          <w:i/>
          <w:szCs w:val="22"/>
        </w:rPr>
      </w:pPr>
      <w:r w:rsidRPr="009A05FF">
        <w:rPr>
          <w:i/>
          <w:szCs w:val="22"/>
        </w:rPr>
        <w:t xml:space="preserve">AL </w:t>
      </w:r>
      <w:r w:rsidR="002B037C" w:rsidRPr="009A05FF">
        <w:rPr>
          <w:i/>
          <w:szCs w:val="22"/>
        </w:rPr>
        <w:t>a</w:t>
      </w:r>
      <w:r w:rsidRPr="009A05FF">
        <w:rPr>
          <w:i/>
          <w:szCs w:val="22"/>
        </w:rPr>
        <w:t>myloidosis</w:t>
      </w:r>
    </w:p>
    <w:p w14:paraId="1CC3A76C" w14:textId="77777777" w:rsidR="00B5041A" w:rsidRPr="009A05FF" w:rsidRDefault="00B5041A" w:rsidP="00F81077">
      <w:pPr>
        <w:keepNext/>
        <w:tabs>
          <w:tab w:val="clear" w:pos="567"/>
        </w:tabs>
        <w:rPr>
          <w:i/>
          <w:szCs w:val="22"/>
          <w:u w:val="single"/>
        </w:rPr>
      </w:pPr>
      <w:r w:rsidRPr="009A05FF">
        <w:rPr>
          <w:i/>
          <w:szCs w:val="22"/>
          <w:u w:val="single"/>
        </w:rPr>
        <w:t>Dosing schedule in combination with bortezomib, cyclophosphamide and dexamethasone (4</w:t>
      </w:r>
      <w:r w:rsidRPr="009A05FF">
        <w:rPr>
          <w:i/>
          <w:szCs w:val="22"/>
          <w:u w:val="single"/>
        </w:rPr>
        <w:noBreakHyphen/>
        <w:t>week cycle regimens)</w:t>
      </w:r>
    </w:p>
    <w:p w14:paraId="18FA9C8C" w14:textId="77777777" w:rsidR="00FD49A2" w:rsidRPr="005C1EC5" w:rsidRDefault="00FD49A2" w:rsidP="00F81077">
      <w:pPr>
        <w:keepNext/>
        <w:tabs>
          <w:tab w:val="clear" w:pos="567"/>
        </w:tabs>
      </w:pPr>
    </w:p>
    <w:p w14:paraId="6154772E" w14:textId="1F656E92" w:rsidR="00B5041A" w:rsidRPr="009A05FF" w:rsidRDefault="00B5041A" w:rsidP="00F81077">
      <w:pPr>
        <w:tabs>
          <w:tab w:val="clear" w:pos="567"/>
        </w:tabs>
        <w:rPr>
          <w:szCs w:val="22"/>
        </w:rPr>
      </w:pPr>
      <w:r w:rsidRPr="009A05FF">
        <w:rPr>
          <w:szCs w:val="22"/>
        </w:rPr>
        <w:t>The recommended dose is 1800 mg of DARZALEX solution for subcutaneous injection administered over approximately 3</w:t>
      </w:r>
      <w:r w:rsidRPr="009A05FF">
        <w:rPr>
          <w:szCs w:val="22"/>
        </w:rPr>
        <w:noBreakHyphen/>
        <w:t xml:space="preserve">5 minutes according to the following dosing schedule in </w:t>
      </w:r>
      <w:r w:rsidR="00CB57D4" w:rsidRPr="009A05FF">
        <w:rPr>
          <w:szCs w:val="22"/>
        </w:rPr>
        <w:t>t</w:t>
      </w:r>
      <w:r w:rsidRPr="009A05FF">
        <w:rPr>
          <w:szCs w:val="22"/>
        </w:rPr>
        <w:t>able </w:t>
      </w:r>
      <w:r w:rsidR="00BC1D81">
        <w:rPr>
          <w:szCs w:val="22"/>
        </w:rPr>
        <w:t>8</w:t>
      </w:r>
      <w:r w:rsidRPr="009A05FF">
        <w:rPr>
          <w:szCs w:val="22"/>
        </w:rPr>
        <w:t>.</w:t>
      </w:r>
    </w:p>
    <w:p w14:paraId="006D1521" w14:textId="77777777" w:rsidR="00B5041A" w:rsidRPr="009A05FF" w:rsidRDefault="00B5041A"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36"/>
      </w:tblGrid>
      <w:tr w:rsidR="00B5041A" w14:paraId="160CCD59" w14:textId="77777777" w:rsidTr="002047D4">
        <w:trPr>
          <w:cantSplit/>
        </w:trPr>
        <w:tc>
          <w:tcPr>
            <w:tcW w:w="9287" w:type="dxa"/>
            <w:gridSpan w:val="2"/>
            <w:tcBorders>
              <w:top w:val="nil"/>
              <w:left w:val="nil"/>
              <w:right w:val="nil"/>
            </w:tcBorders>
          </w:tcPr>
          <w:p w14:paraId="73D0384D" w14:textId="114F9D06" w:rsidR="00B5041A" w:rsidRDefault="00B5041A" w:rsidP="00F81077">
            <w:pPr>
              <w:keepNext/>
              <w:tabs>
                <w:tab w:val="clear" w:pos="567"/>
              </w:tabs>
              <w:ind w:left="1134" w:hanging="1134"/>
              <w:rPr>
                <w:b/>
                <w:bCs/>
                <w:szCs w:val="22"/>
              </w:rPr>
            </w:pPr>
            <w:r>
              <w:rPr>
                <w:b/>
                <w:bCs/>
                <w:szCs w:val="22"/>
              </w:rPr>
              <w:t>Table </w:t>
            </w:r>
            <w:r w:rsidR="00BC1D81">
              <w:rPr>
                <w:b/>
                <w:bCs/>
                <w:szCs w:val="22"/>
              </w:rPr>
              <w:t>8</w:t>
            </w:r>
            <w:r>
              <w:rPr>
                <w:b/>
                <w:bCs/>
                <w:szCs w:val="22"/>
              </w:rPr>
              <w:t>:</w:t>
            </w:r>
            <w:r>
              <w:rPr>
                <w:b/>
                <w:bCs/>
                <w:szCs w:val="22"/>
              </w:rPr>
              <w:tab/>
              <w:t>DARZALEX dosing schedule for AL amyloidosis in combination with bortezomib, cyclophosphamide and dexamethasone ([VCd];</w:t>
            </w:r>
            <w:r w:rsidR="00476D7B">
              <w:rPr>
                <w:b/>
                <w:bCs/>
                <w:szCs w:val="22"/>
              </w:rPr>
              <w:t xml:space="preserve"> </w:t>
            </w:r>
            <w:r>
              <w:rPr>
                <w:b/>
                <w:bCs/>
                <w:szCs w:val="22"/>
              </w:rPr>
              <w:t>4</w:t>
            </w:r>
            <w:r>
              <w:rPr>
                <w:b/>
                <w:bCs/>
                <w:szCs w:val="22"/>
              </w:rPr>
              <w:noBreakHyphen/>
              <w:t>week cycle dosing regimen)</w:t>
            </w:r>
            <w:r>
              <w:rPr>
                <w:b/>
                <w:bCs/>
                <w:szCs w:val="22"/>
                <w:vertAlign w:val="superscript"/>
              </w:rPr>
              <w:t>a</w:t>
            </w:r>
          </w:p>
        </w:tc>
      </w:tr>
      <w:tr w:rsidR="00B5041A" w14:paraId="0BFAD32B" w14:textId="77777777" w:rsidTr="00470179">
        <w:trPr>
          <w:cantSplit/>
        </w:trPr>
        <w:tc>
          <w:tcPr>
            <w:tcW w:w="4643" w:type="dxa"/>
            <w:tcBorders>
              <w:top w:val="single" w:sz="4" w:space="0" w:color="auto"/>
            </w:tcBorders>
          </w:tcPr>
          <w:p w14:paraId="042E9997" w14:textId="77777777" w:rsidR="00B5041A" w:rsidRDefault="00B5041A" w:rsidP="00F81077">
            <w:pPr>
              <w:keepNext/>
              <w:keepLines/>
              <w:tabs>
                <w:tab w:val="clear" w:pos="567"/>
              </w:tabs>
              <w:rPr>
                <w:b/>
                <w:szCs w:val="22"/>
              </w:rPr>
            </w:pPr>
            <w:r>
              <w:rPr>
                <w:b/>
                <w:szCs w:val="22"/>
              </w:rPr>
              <w:t>Weeks</w:t>
            </w:r>
          </w:p>
        </w:tc>
        <w:tc>
          <w:tcPr>
            <w:tcW w:w="4644" w:type="dxa"/>
            <w:tcBorders>
              <w:top w:val="single" w:sz="4" w:space="0" w:color="auto"/>
            </w:tcBorders>
          </w:tcPr>
          <w:p w14:paraId="0AC6E98F" w14:textId="77777777" w:rsidR="00B5041A" w:rsidRDefault="00B5041A" w:rsidP="00F81077">
            <w:pPr>
              <w:keepNext/>
              <w:keepLines/>
              <w:tabs>
                <w:tab w:val="clear" w:pos="567"/>
              </w:tabs>
              <w:rPr>
                <w:b/>
                <w:szCs w:val="22"/>
              </w:rPr>
            </w:pPr>
            <w:r>
              <w:rPr>
                <w:b/>
                <w:szCs w:val="22"/>
              </w:rPr>
              <w:t>Schedule</w:t>
            </w:r>
          </w:p>
        </w:tc>
      </w:tr>
      <w:tr w:rsidR="00B5041A" w14:paraId="559C8633" w14:textId="77777777" w:rsidTr="00470179">
        <w:trPr>
          <w:cantSplit/>
        </w:trPr>
        <w:tc>
          <w:tcPr>
            <w:tcW w:w="4643" w:type="dxa"/>
          </w:tcPr>
          <w:p w14:paraId="3083BF49" w14:textId="77777777" w:rsidR="00B5041A" w:rsidRDefault="00B5041A" w:rsidP="00F81077">
            <w:pPr>
              <w:keepNext/>
              <w:tabs>
                <w:tab w:val="clear" w:pos="567"/>
              </w:tabs>
              <w:rPr>
                <w:szCs w:val="22"/>
              </w:rPr>
            </w:pPr>
            <w:r>
              <w:rPr>
                <w:szCs w:val="22"/>
              </w:rPr>
              <w:t>Weeks 1 to 8</w:t>
            </w:r>
          </w:p>
        </w:tc>
        <w:tc>
          <w:tcPr>
            <w:tcW w:w="4644" w:type="dxa"/>
          </w:tcPr>
          <w:p w14:paraId="494E22DE" w14:textId="77777777" w:rsidR="00B5041A" w:rsidRDefault="00B5041A" w:rsidP="00F81077">
            <w:pPr>
              <w:keepNext/>
              <w:tabs>
                <w:tab w:val="clear" w:pos="567"/>
              </w:tabs>
              <w:rPr>
                <w:szCs w:val="22"/>
              </w:rPr>
            </w:pPr>
            <w:r>
              <w:rPr>
                <w:szCs w:val="22"/>
              </w:rPr>
              <w:t>weekly (total of 8 doses)</w:t>
            </w:r>
          </w:p>
        </w:tc>
      </w:tr>
      <w:tr w:rsidR="00B5041A" w14:paraId="46F19326" w14:textId="77777777" w:rsidTr="00470179">
        <w:trPr>
          <w:cantSplit/>
        </w:trPr>
        <w:tc>
          <w:tcPr>
            <w:tcW w:w="4643" w:type="dxa"/>
          </w:tcPr>
          <w:p w14:paraId="70D52D6A" w14:textId="77777777" w:rsidR="00B5041A" w:rsidRDefault="00B5041A" w:rsidP="00F81077">
            <w:pPr>
              <w:keepNext/>
              <w:tabs>
                <w:tab w:val="clear" w:pos="567"/>
              </w:tabs>
              <w:rPr>
                <w:szCs w:val="22"/>
              </w:rPr>
            </w:pPr>
            <w:r>
              <w:rPr>
                <w:szCs w:val="22"/>
              </w:rPr>
              <w:t>Weeks 9 to 24</w:t>
            </w:r>
            <w:r>
              <w:rPr>
                <w:szCs w:val="22"/>
                <w:vertAlign w:val="superscript"/>
              </w:rPr>
              <w:t>b</w:t>
            </w:r>
          </w:p>
        </w:tc>
        <w:tc>
          <w:tcPr>
            <w:tcW w:w="4644" w:type="dxa"/>
          </w:tcPr>
          <w:p w14:paraId="3D3C2203" w14:textId="77777777" w:rsidR="00B5041A" w:rsidRDefault="00B5041A" w:rsidP="00F81077">
            <w:pPr>
              <w:keepNext/>
              <w:tabs>
                <w:tab w:val="clear" w:pos="567"/>
              </w:tabs>
              <w:rPr>
                <w:szCs w:val="22"/>
              </w:rPr>
            </w:pPr>
            <w:r>
              <w:rPr>
                <w:szCs w:val="22"/>
              </w:rPr>
              <w:t>every two weeks (total of 8 doses)</w:t>
            </w:r>
          </w:p>
        </w:tc>
      </w:tr>
      <w:tr w:rsidR="00B5041A" w14:paraId="5AC6B8B8" w14:textId="77777777" w:rsidTr="00470179">
        <w:trPr>
          <w:cantSplit/>
        </w:trPr>
        <w:tc>
          <w:tcPr>
            <w:tcW w:w="4643" w:type="dxa"/>
          </w:tcPr>
          <w:p w14:paraId="3CA6EC46" w14:textId="77777777" w:rsidR="00B5041A" w:rsidRDefault="00B5041A" w:rsidP="00F81077">
            <w:pPr>
              <w:keepNext/>
              <w:tabs>
                <w:tab w:val="clear" w:pos="567"/>
              </w:tabs>
              <w:rPr>
                <w:szCs w:val="22"/>
              </w:rPr>
            </w:pPr>
            <w:r>
              <w:rPr>
                <w:szCs w:val="22"/>
              </w:rPr>
              <w:t>Week 25 onwards until disease progression</w:t>
            </w:r>
            <w:r>
              <w:rPr>
                <w:szCs w:val="22"/>
                <w:vertAlign w:val="superscript"/>
              </w:rPr>
              <w:t>c</w:t>
            </w:r>
          </w:p>
        </w:tc>
        <w:tc>
          <w:tcPr>
            <w:tcW w:w="4644" w:type="dxa"/>
          </w:tcPr>
          <w:p w14:paraId="6AC3209B" w14:textId="77777777" w:rsidR="00B5041A" w:rsidRDefault="00B5041A" w:rsidP="00F81077">
            <w:pPr>
              <w:keepNext/>
              <w:tabs>
                <w:tab w:val="clear" w:pos="567"/>
              </w:tabs>
              <w:rPr>
                <w:szCs w:val="22"/>
              </w:rPr>
            </w:pPr>
            <w:r>
              <w:rPr>
                <w:szCs w:val="22"/>
              </w:rPr>
              <w:t>every four weeks</w:t>
            </w:r>
          </w:p>
        </w:tc>
      </w:tr>
      <w:tr w:rsidR="00B5041A" w14:paraId="6B1BFD3A" w14:textId="77777777" w:rsidTr="002047D4">
        <w:trPr>
          <w:cantSplit/>
        </w:trPr>
        <w:tc>
          <w:tcPr>
            <w:tcW w:w="9287" w:type="dxa"/>
            <w:gridSpan w:val="2"/>
            <w:tcBorders>
              <w:left w:val="nil"/>
              <w:bottom w:val="nil"/>
              <w:right w:val="nil"/>
            </w:tcBorders>
          </w:tcPr>
          <w:p w14:paraId="14A93F97" w14:textId="77777777" w:rsidR="00B5041A" w:rsidRDefault="00B5041A" w:rsidP="00F81077">
            <w:pPr>
              <w:tabs>
                <w:tab w:val="clear" w:pos="567"/>
                <w:tab w:val="left" w:pos="284"/>
              </w:tabs>
              <w:ind w:left="284" w:hanging="284"/>
              <w:rPr>
                <w:sz w:val="18"/>
                <w:szCs w:val="18"/>
              </w:rPr>
            </w:pPr>
            <w:r>
              <w:rPr>
                <w:szCs w:val="22"/>
                <w:vertAlign w:val="superscript"/>
              </w:rPr>
              <w:t>a</w:t>
            </w:r>
            <w:r>
              <w:rPr>
                <w:szCs w:val="22"/>
              </w:rPr>
              <w:tab/>
            </w:r>
            <w:r>
              <w:rPr>
                <w:sz w:val="18"/>
                <w:szCs w:val="18"/>
              </w:rPr>
              <w:t xml:space="preserve">In the clinical </w:t>
            </w:r>
            <w:r w:rsidR="00D84EF6">
              <w:rPr>
                <w:sz w:val="18"/>
                <w:szCs w:val="18"/>
              </w:rPr>
              <w:t>study</w:t>
            </w:r>
            <w:r>
              <w:rPr>
                <w:sz w:val="18"/>
                <w:szCs w:val="18"/>
              </w:rPr>
              <w:t>, DARZALEX was given until disease progression or a maximum of 24 cycles (~</w:t>
            </w:r>
            <w:r w:rsidR="00FD49A2">
              <w:rPr>
                <w:sz w:val="18"/>
                <w:szCs w:val="18"/>
              </w:rPr>
              <w:t> </w:t>
            </w:r>
            <w:r>
              <w:rPr>
                <w:sz w:val="18"/>
                <w:szCs w:val="18"/>
              </w:rPr>
              <w:t>2 years) from the first dose of study treatment.</w:t>
            </w:r>
          </w:p>
          <w:p w14:paraId="3BF9480A" w14:textId="77777777" w:rsidR="00B5041A" w:rsidRDefault="00B5041A" w:rsidP="00F81077">
            <w:pPr>
              <w:tabs>
                <w:tab w:val="clear" w:pos="567"/>
                <w:tab w:val="left" w:pos="284"/>
              </w:tabs>
              <w:ind w:left="284" w:hanging="284"/>
              <w:rPr>
                <w:sz w:val="18"/>
                <w:szCs w:val="18"/>
              </w:rPr>
            </w:pPr>
            <w:r>
              <w:rPr>
                <w:szCs w:val="22"/>
                <w:vertAlign w:val="superscript"/>
              </w:rPr>
              <w:t>b</w:t>
            </w:r>
            <w:r>
              <w:rPr>
                <w:szCs w:val="22"/>
              </w:rPr>
              <w:tab/>
            </w:r>
            <w:r>
              <w:rPr>
                <w:sz w:val="18"/>
                <w:szCs w:val="18"/>
              </w:rPr>
              <w:t xml:space="preserve">First dose of the every-2-week dosing schedule is given at </w:t>
            </w:r>
            <w:r w:rsidR="00FD49A2">
              <w:rPr>
                <w:sz w:val="18"/>
                <w:szCs w:val="18"/>
              </w:rPr>
              <w:t>w</w:t>
            </w:r>
            <w:r>
              <w:rPr>
                <w:sz w:val="18"/>
                <w:szCs w:val="18"/>
              </w:rPr>
              <w:t>eek 9</w:t>
            </w:r>
            <w:r w:rsidR="00470179">
              <w:rPr>
                <w:sz w:val="18"/>
                <w:szCs w:val="18"/>
              </w:rPr>
              <w:t>.</w:t>
            </w:r>
          </w:p>
          <w:p w14:paraId="654D8CB6" w14:textId="77777777" w:rsidR="00B5041A" w:rsidRDefault="00B5041A" w:rsidP="00F81077">
            <w:pPr>
              <w:tabs>
                <w:tab w:val="clear" w:pos="567"/>
                <w:tab w:val="left" w:pos="284"/>
              </w:tabs>
              <w:ind w:left="284" w:hanging="284"/>
            </w:pPr>
            <w:r>
              <w:rPr>
                <w:szCs w:val="22"/>
                <w:vertAlign w:val="superscript"/>
              </w:rPr>
              <w:t>c</w:t>
            </w:r>
            <w:r>
              <w:rPr>
                <w:szCs w:val="22"/>
              </w:rPr>
              <w:tab/>
            </w:r>
            <w:r>
              <w:rPr>
                <w:sz w:val="18"/>
                <w:szCs w:val="18"/>
              </w:rPr>
              <w:t xml:space="preserve">First dose of the every-4-week dosing schedule is given at </w:t>
            </w:r>
            <w:r w:rsidR="00FD49A2">
              <w:rPr>
                <w:sz w:val="18"/>
                <w:szCs w:val="18"/>
              </w:rPr>
              <w:t>w</w:t>
            </w:r>
            <w:r>
              <w:rPr>
                <w:sz w:val="18"/>
                <w:szCs w:val="18"/>
              </w:rPr>
              <w:t>eek 25</w:t>
            </w:r>
            <w:r w:rsidR="00470179">
              <w:rPr>
                <w:sz w:val="18"/>
                <w:szCs w:val="18"/>
              </w:rPr>
              <w:t>.</w:t>
            </w:r>
          </w:p>
        </w:tc>
      </w:tr>
    </w:tbl>
    <w:p w14:paraId="2BCE957B" w14:textId="77777777" w:rsidR="00B5041A" w:rsidRPr="009A05FF" w:rsidRDefault="00B5041A" w:rsidP="00F81077">
      <w:pPr>
        <w:tabs>
          <w:tab w:val="clear" w:pos="567"/>
        </w:tabs>
        <w:rPr>
          <w:szCs w:val="22"/>
        </w:rPr>
      </w:pPr>
    </w:p>
    <w:p w14:paraId="2F494974" w14:textId="77777777" w:rsidR="00B5041A" w:rsidRPr="009A05FF" w:rsidRDefault="00B5041A" w:rsidP="00F81077">
      <w:pPr>
        <w:tabs>
          <w:tab w:val="clear" w:pos="567"/>
        </w:tabs>
        <w:rPr>
          <w:szCs w:val="22"/>
        </w:rPr>
      </w:pPr>
      <w:r w:rsidRPr="009A05FF">
        <w:rPr>
          <w:szCs w:val="22"/>
        </w:rPr>
        <w:t xml:space="preserve">For dose and schedule of medicinal products administered with </w:t>
      </w:r>
      <w:r w:rsidRPr="009A05FF">
        <w:rPr>
          <w:bCs/>
          <w:iCs/>
          <w:szCs w:val="22"/>
        </w:rPr>
        <w:t xml:space="preserve">DARZALEX solution for </w:t>
      </w:r>
      <w:r w:rsidRPr="009A05FF">
        <w:rPr>
          <w:szCs w:val="22"/>
        </w:rPr>
        <w:t>subcutaneous</w:t>
      </w:r>
      <w:r w:rsidRPr="009A05FF">
        <w:rPr>
          <w:bCs/>
          <w:iCs/>
          <w:szCs w:val="22"/>
        </w:rPr>
        <w:t xml:space="preserve"> injection</w:t>
      </w:r>
      <w:r w:rsidRPr="009A05FF">
        <w:rPr>
          <w:szCs w:val="22"/>
        </w:rPr>
        <w:t>, see section 5.1 and the corresponding Summary of Product Characteristics.</w:t>
      </w:r>
    </w:p>
    <w:p w14:paraId="2993C2B4" w14:textId="77777777" w:rsidR="00B5041A" w:rsidRPr="009A05FF" w:rsidRDefault="00B5041A" w:rsidP="00F81077">
      <w:pPr>
        <w:tabs>
          <w:tab w:val="clear" w:pos="567"/>
        </w:tabs>
        <w:rPr>
          <w:iCs/>
        </w:rPr>
      </w:pPr>
    </w:p>
    <w:p w14:paraId="24A14BE2" w14:textId="77777777" w:rsidR="004C2F0C" w:rsidRPr="005C1EC5" w:rsidRDefault="004C2F0C" w:rsidP="00F81077">
      <w:pPr>
        <w:keepNext/>
        <w:tabs>
          <w:tab w:val="clear" w:pos="567"/>
        </w:tabs>
        <w:rPr>
          <w:i/>
          <w:szCs w:val="22"/>
        </w:rPr>
      </w:pPr>
      <w:r w:rsidRPr="005C1EC5">
        <w:rPr>
          <w:i/>
          <w:szCs w:val="22"/>
        </w:rPr>
        <w:t>Missed dose</w:t>
      </w:r>
    </w:p>
    <w:p w14:paraId="5AE8E46F" w14:textId="77777777" w:rsidR="004C2F0C" w:rsidRPr="009A05FF" w:rsidRDefault="004C2F0C" w:rsidP="00F81077">
      <w:pPr>
        <w:tabs>
          <w:tab w:val="clear" w:pos="567"/>
        </w:tabs>
      </w:pPr>
      <w:r w:rsidRPr="009A05FF">
        <w:t>If a planned dose of DARZALEX is missed, the dose should be administered as soon as possible and the dosing schedule should be adjusted accordingly, maintaining the treatment interval.</w:t>
      </w:r>
    </w:p>
    <w:p w14:paraId="33904D2B" w14:textId="77777777" w:rsidR="004C2F0C" w:rsidRPr="009A05FF" w:rsidRDefault="004C2F0C" w:rsidP="00F81077">
      <w:pPr>
        <w:tabs>
          <w:tab w:val="clear" w:pos="567"/>
        </w:tabs>
      </w:pPr>
    </w:p>
    <w:p w14:paraId="41ED321A" w14:textId="77777777" w:rsidR="004C2F0C" w:rsidRPr="009A05FF" w:rsidRDefault="004C2F0C" w:rsidP="00F81077">
      <w:pPr>
        <w:keepNext/>
        <w:tabs>
          <w:tab w:val="clear" w:pos="567"/>
        </w:tabs>
        <w:rPr>
          <w:i/>
          <w:szCs w:val="22"/>
        </w:rPr>
      </w:pPr>
      <w:r w:rsidRPr="009A05FF">
        <w:rPr>
          <w:i/>
          <w:szCs w:val="22"/>
        </w:rPr>
        <w:t>Dose modifications</w:t>
      </w:r>
    </w:p>
    <w:p w14:paraId="43A7F439" w14:textId="77777777" w:rsidR="004C2F0C" w:rsidRPr="009A05FF" w:rsidRDefault="004C2F0C" w:rsidP="00F81077">
      <w:pPr>
        <w:tabs>
          <w:tab w:val="clear" w:pos="567"/>
        </w:tabs>
        <w:rPr>
          <w:szCs w:val="22"/>
        </w:rPr>
      </w:pPr>
      <w:r w:rsidRPr="009A05FF">
        <w:rPr>
          <w:szCs w:val="22"/>
        </w:rPr>
        <w:t>No dose reductions of DARZALEX are recommended. Dose delay may be required to allow recovery of blood cell counts in the event of haematological toxicity</w:t>
      </w:r>
      <w:r w:rsidRPr="009A05FF">
        <w:rPr>
          <w:i/>
          <w:iCs/>
          <w:szCs w:val="22"/>
        </w:rPr>
        <w:t xml:space="preserve"> </w:t>
      </w:r>
      <w:r w:rsidRPr="009A05FF">
        <w:rPr>
          <w:iCs/>
          <w:szCs w:val="22"/>
        </w:rPr>
        <w:t>(see section 4.4).</w:t>
      </w:r>
      <w:r w:rsidRPr="009A05FF">
        <w:rPr>
          <w:szCs w:val="22"/>
        </w:rPr>
        <w:t xml:space="preserve"> For information concerning medicinal products given in combination with DARZALEX, see corresponding Summary of Product Characteristics.</w:t>
      </w:r>
    </w:p>
    <w:p w14:paraId="1D511450" w14:textId="77777777" w:rsidR="004C2F0C" w:rsidRPr="009A05FF" w:rsidRDefault="004C2F0C" w:rsidP="00F81077">
      <w:pPr>
        <w:tabs>
          <w:tab w:val="clear" w:pos="567"/>
        </w:tabs>
        <w:rPr>
          <w:szCs w:val="22"/>
        </w:rPr>
      </w:pPr>
    </w:p>
    <w:p w14:paraId="4A85003A" w14:textId="77777777" w:rsidR="004C2F0C" w:rsidRPr="009A05FF" w:rsidRDefault="004C2F0C" w:rsidP="00F81077">
      <w:pPr>
        <w:tabs>
          <w:tab w:val="clear" w:pos="567"/>
        </w:tabs>
        <w:rPr>
          <w:szCs w:val="22"/>
        </w:rPr>
      </w:pPr>
      <w:r w:rsidRPr="009A05FF">
        <w:rPr>
          <w:szCs w:val="22"/>
        </w:rPr>
        <w:lastRenderedPageBreak/>
        <w:t>In clinical studies, no modification to rate or dose of DARZALEX solution for subcutaneous injection was required to manage IRRs.</w:t>
      </w:r>
    </w:p>
    <w:p w14:paraId="6B668FA1" w14:textId="77777777" w:rsidR="004C2F0C" w:rsidRPr="009A05FF" w:rsidRDefault="004C2F0C" w:rsidP="00F81077">
      <w:pPr>
        <w:tabs>
          <w:tab w:val="clear" w:pos="567"/>
        </w:tabs>
        <w:rPr>
          <w:i/>
          <w:szCs w:val="22"/>
          <w:lang w:eastAsia="en-GB"/>
        </w:rPr>
      </w:pPr>
    </w:p>
    <w:p w14:paraId="58A0F62B" w14:textId="77777777" w:rsidR="004C2F0C" w:rsidRPr="009A05FF" w:rsidRDefault="004C2F0C" w:rsidP="00F81077">
      <w:pPr>
        <w:keepNext/>
        <w:tabs>
          <w:tab w:val="clear" w:pos="567"/>
        </w:tabs>
        <w:rPr>
          <w:szCs w:val="22"/>
          <w:u w:val="single"/>
        </w:rPr>
      </w:pPr>
      <w:r w:rsidRPr="009A05FF">
        <w:rPr>
          <w:szCs w:val="22"/>
          <w:u w:val="single"/>
        </w:rPr>
        <w:t>Recommended concomitant medicinal products</w:t>
      </w:r>
    </w:p>
    <w:p w14:paraId="3210B201" w14:textId="77777777" w:rsidR="004C2F0C" w:rsidRPr="009A05FF" w:rsidRDefault="004C2F0C" w:rsidP="00F81077">
      <w:pPr>
        <w:keepNext/>
        <w:tabs>
          <w:tab w:val="clear" w:pos="567"/>
        </w:tabs>
        <w:rPr>
          <w:szCs w:val="22"/>
          <w:u w:val="single"/>
        </w:rPr>
      </w:pPr>
    </w:p>
    <w:p w14:paraId="458996CC" w14:textId="77777777" w:rsidR="004C2F0C" w:rsidRPr="009A05FF" w:rsidRDefault="004C2F0C" w:rsidP="00F81077">
      <w:pPr>
        <w:keepNext/>
        <w:tabs>
          <w:tab w:val="clear" w:pos="567"/>
        </w:tabs>
        <w:rPr>
          <w:i/>
          <w:szCs w:val="22"/>
        </w:rPr>
      </w:pPr>
      <w:bookmarkStart w:id="47" w:name="_Hlk7423601"/>
      <w:r w:rsidRPr="009A05FF">
        <w:rPr>
          <w:i/>
          <w:szCs w:val="22"/>
        </w:rPr>
        <w:t>Pre</w:t>
      </w:r>
      <w:r w:rsidRPr="009A05FF">
        <w:rPr>
          <w:i/>
          <w:szCs w:val="22"/>
        </w:rPr>
        <w:noBreakHyphen/>
        <w:t>injection medicinal product</w:t>
      </w:r>
    </w:p>
    <w:p w14:paraId="4A6AE00F" w14:textId="77777777" w:rsidR="004C2F0C" w:rsidRPr="009A05FF" w:rsidRDefault="004C2F0C" w:rsidP="00F81077">
      <w:pPr>
        <w:keepNext/>
        <w:tabs>
          <w:tab w:val="clear" w:pos="567"/>
        </w:tabs>
      </w:pPr>
      <w:r w:rsidRPr="009A05FF">
        <w:t>Pre</w:t>
      </w:r>
      <w:r w:rsidRPr="009A05FF">
        <w:noBreakHyphen/>
        <w:t>injection medicinal products (oral or intravenous) should be administered to reduce the risk of IRRs to all patients 1</w:t>
      </w:r>
      <w:r w:rsidRPr="009A05FF">
        <w:noBreakHyphen/>
        <w:t xml:space="preserve">3 hours prior to every administration of DARZALEX </w:t>
      </w:r>
      <w:r w:rsidRPr="009A05FF">
        <w:rPr>
          <w:szCs w:val="22"/>
        </w:rPr>
        <w:t>solution for subcutaneous injection</w:t>
      </w:r>
      <w:r w:rsidRPr="009A05FF">
        <w:t xml:space="preserve"> as follows:</w:t>
      </w:r>
    </w:p>
    <w:p w14:paraId="01227206" w14:textId="77777777" w:rsidR="004C2F0C" w:rsidRPr="009A05FF" w:rsidRDefault="004C2F0C" w:rsidP="00F81077">
      <w:pPr>
        <w:keepNext/>
        <w:tabs>
          <w:tab w:val="clear" w:pos="567"/>
        </w:tabs>
        <w:rPr>
          <w:iCs/>
          <w:szCs w:val="22"/>
        </w:rPr>
      </w:pPr>
    </w:p>
    <w:bookmarkEnd w:id="47"/>
    <w:p w14:paraId="217D0A1A" w14:textId="77777777" w:rsidR="004C2F0C" w:rsidRPr="009A05FF" w:rsidRDefault="004C2F0C" w:rsidP="00F81077">
      <w:pPr>
        <w:keepNext/>
        <w:numPr>
          <w:ilvl w:val="0"/>
          <w:numId w:val="3"/>
        </w:numPr>
        <w:tabs>
          <w:tab w:val="clear" w:pos="567"/>
        </w:tabs>
        <w:ind w:left="567" w:hanging="567"/>
      </w:pPr>
      <w:r w:rsidRPr="009A05FF">
        <w:t>Corticosteroid (long</w:t>
      </w:r>
      <w:r w:rsidRPr="009A05FF">
        <w:noBreakHyphen/>
        <w:t>acting or intermediate</w:t>
      </w:r>
      <w:r w:rsidRPr="009A05FF">
        <w:noBreakHyphen/>
        <w:t>acting)</w:t>
      </w:r>
    </w:p>
    <w:p w14:paraId="54F94A95" w14:textId="77777777" w:rsidR="004C2F0C" w:rsidRPr="009A05FF" w:rsidRDefault="004C2F0C" w:rsidP="00F81077">
      <w:pPr>
        <w:keepNext/>
        <w:numPr>
          <w:ilvl w:val="0"/>
          <w:numId w:val="10"/>
        </w:numPr>
        <w:tabs>
          <w:tab w:val="clear" w:pos="567"/>
        </w:tabs>
        <w:ind w:left="1134" w:hanging="567"/>
      </w:pPr>
      <w:r w:rsidRPr="009A05FF">
        <w:t>Monotherapy:</w:t>
      </w:r>
    </w:p>
    <w:p w14:paraId="7AAF11E0" w14:textId="77777777" w:rsidR="004C2F0C" w:rsidRPr="009A05FF" w:rsidRDefault="004C2F0C" w:rsidP="00F81077">
      <w:pPr>
        <w:tabs>
          <w:tab w:val="clear" w:pos="567"/>
        </w:tabs>
        <w:ind w:left="1134"/>
      </w:pPr>
      <w:r w:rsidRPr="009A05FF">
        <w:t>Methylprednisolone 100 mg, or equivalent. Following the second injection, the dose of corticosteroid may be reduced to methylprednisolone 60 mg.</w:t>
      </w:r>
    </w:p>
    <w:p w14:paraId="294DBB82" w14:textId="77777777" w:rsidR="004C2F0C" w:rsidRPr="009A05FF" w:rsidRDefault="004C2F0C" w:rsidP="00F81077">
      <w:pPr>
        <w:keepNext/>
        <w:numPr>
          <w:ilvl w:val="0"/>
          <w:numId w:val="10"/>
        </w:numPr>
        <w:tabs>
          <w:tab w:val="clear" w:pos="567"/>
        </w:tabs>
        <w:ind w:left="1134" w:hanging="567"/>
      </w:pPr>
      <w:r w:rsidRPr="009A05FF">
        <w:t>Combination therapy:</w:t>
      </w:r>
    </w:p>
    <w:p w14:paraId="261F2AE4" w14:textId="77777777" w:rsidR="004C2F0C" w:rsidRPr="009A05FF" w:rsidRDefault="004C2F0C" w:rsidP="00F81077">
      <w:pPr>
        <w:tabs>
          <w:tab w:val="clear" w:pos="567"/>
        </w:tabs>
        <w:ind w:left="1134"/>
        <w:rPr>
          <w:i/>
        </w:rPr>
      </w:pPr>
      <w:r w:rsidRPr="009A05FF">
        <w:t xml:space="preserve">Dexamethasone 20 mg (or equivalent), administered prior to every DARZALEX </w:t>
      </w:r>
      <w:r w:rsidRPr="009A05FF">
        <w:rPr>
          <w:szCs w:val="22"/>
        </w:rPr>
        <w:t>solution for subcutaneous injection.</w:t>
      </w:r>
      <w:r w:rsidRPr="009A05FF">
        <w:t xml:space="preserve"> When dexamethasone is the background</w:t>
      </w:r>
      <w:r w:rsidRPr="009A05FF">
        <w:noBreakHyphen/>
        <w:t>regimen specific corticosteroid, the dexamethasone treatment dose will instead serve as pre</w:t>
      </w:r>
      <w:r w:rsidRPr="009A05FF">
        <w:noBreakHyphen/>
        <w:t>injection medicinal product on DARZALEX administration days (see section 5.1).</w:t>
      </w:r>
      <w:r w:rsidR="00E972A6" w:rsidRPr="009A05FF">
        <w:t xml:space="preserve"> </w:t>
      </w:r>
      <w:r w:rsidRPr="009A05FF">
        <w:t>Additional background regimen specific corticosteroids (e.g. prednisone) should not be taken on DARZALEX</w:t>
      </w:r>
      <w:r w:rsidRPr="009A05FF">
        <w:rPr>
          <w:szCs w:val="22"/>
        </w:rPr>
        <w:t xml:space="preserve"> </w:t>
      </w:r>
      <w:r w:rsidRPr="009A05FF">
        <w:t>administration</w:t>
      </w:r>
      <w:r w:rsidRPr="009A05FF">
        <w:rPr>
          <w:szCs w:val="22"/>
        </w:rPr>
        <w:t xml:space="preserve"> </w:t>
      </w:r>
      <w:r w:rsidRPr="009A05FF">
        <w:t>days when patients have received dexamethasone (or equivalent) as a pre</w:t>
      </w:r>
      <w:r w:rsidRPr="009A05FF">
        <w:noBreakHyphen/>
        <w:t>injection medicinal product.</w:t>
      </w:r>
    </w:p>
    <w:p w14:paraId="14BD3D4E" w14:textId="77777777" w:rsidR="004C2F0C" w:rsidRPr="009A05FF" w:rsidRDefault="004C2F0C" w:rsidP="00F81077">
      <w:pPr>
        <w:numPr>
          <w:ilvl w:val="0"/>
          <w:numId w:val="3"/>
        </w:numPr>
        <w:tabs>
          <w:tab w:val="clear" w:pos="567"/>
        </w:tabs>
        <w:ind w:left="567" w:hanging="567"/>
      </w:pPr>
      <w:r w:rsidRPr="009A05FF">
        <w:t>Antipyretics (paracetamol 650 to 1000 mg).</w:t>
      </w:r>
    </w:p>
    <w:p w14:paraId="6BC04AEE" w14:textId="77777777" w:rsidR="00880BE5" w:rsidRDefault="004C2F0C" w:rsidP="00880BE5">
      <w:pPr>
        <w:numPr>
          <w:ilvl w:val="0"/>
          <w:numId w:val="3"/>
        </w:numPr>
        <w:tabs>
          <w:tab w:val="clear" w:pos="567"/>
        </w:tabs>
        <w:ind w:left="567" w:hanging="567"/>
      </w:pPr>
      <w:r w:rsidRPr="009A05FF">
        <w:t>Antihistamine (oral or intravenous diphenhydramine 25 to 50 mg or equivalent).</w:t>
      </w:r>
    </w:p>
    <w:p w14:paraId="4B0783E5" w14:textId="77777777" w:rsidR="00880BE5" w:rsidRPr="002B3B22" w:rsidRDefault="00880BE5" w:rsidP="00880BE5">
      <w:pPr>
        <w:numPr>
          <w:ilvl w:val="0"/>
          <w:numId w:val="3"/>
        </w:numPr>
        <w:tabs>
          <w:tab w:val="clear" w:pos="567"/>
        </w:tabs>
        <w:ind w:left="567" w:hanging="567"/>
      </w:pPr>
      <w:r w:rsidRPr="002B3B22">
        <w:t>Leukotriene inhibitor (oral montelukast 10 mg or equivalent) is recommended on cycle 1 day 1 for smouldering multiple myeloma patients.</w:t>
      </w:r>
    </w:p>
    <w:p w14:paraId="13D093CE" w14:textId="77777777" w:rsidR="004C2F0C" w:rsidRPr="009A05FF" w:rsidRDefault="004C2F0C" w:rsidP="00880BE5">
      <w:pPr>
        <w:tabs>
          <w:tab w:val="clear" w:pos="567"/>
        </w:tabs>
      </w:pPr>
    </w:p>
    <w:p w14:paraId="43C30B98" w14:textId="77777777" w:rsidR="004C2F0C" w:rsidRPr="005C1EC5" w:rsidRDefault="004C2F0C" w:rsidP="00F81077">
      <w:pPr>
        <w:keepNext/>
        <w:tabs>
          <w:tab w:val="clear" w:pos="567"/>
        </w:tabs>
        <w:rPr>
          <w:i/>
          <w:szCs w:val="22"/>
        </w:rPr>
      </w:pPr>
      <w:bookmarkStart w:id="48" w:name="_Hlk7424047"/>
      <w:r w:rsidRPr="005C1EC5">
        <w:rPr>
          <w:i/>
          <w:szCs w:val="22"/>
        </w:rPr>
        <w:t>Post</w:t>
      </w:r>
      <w:r w:rsidRPr="005C1EC5">
        <w:rPr>
          <w:i/>
          <w:szCs w:val="22"/>
        </w:rPr>
        <w:noBreakHyphen/>
        <w:t>injection medicinal product</w:t>
      </w:r>
    </w:p>
    <w:p w14:paraId="2CA0A42E" w14:textId="77777777" w:rsidR="004C2F0C" w:rsidRPr="009A05FF" w:rsidRDefault="004C2F0C" w:rsidP="00F81077">
      <w:pPr>
        <w:keepNext/>
        <w:tabs>
          <w:tab w:val="clear" w:pos="567"/>
        </w:tabs>
        <w:rPr>
          <w:szCs w:val="22"/>
        </w:rPr>
      </w:pPr>
      <w:r w:rsidRPr="009A05FF">
        <w:rPr>
          <w:szCs w:val="22"/>
        </w:rPr>
        <w:t>Post</w:t>
      </w:r>
      <w:r w:rsidRPr="009A05FF">
        <w:rPr>
          <w:szCs w:val="22"/>
        </w:rPr>
        <w:noBreakHyphen/>
        <w:t>injection medicinal products should be administered to reduce the risk of delayed IRRs as follows:</w:t>
      </w:r>
    </w:p>
    <w:bookmarkEnd w:id="48"/>
    <w:p w14:paraId="29C74A03" w14:textId="77777777" w:rsidR="004C2F0C" w:rsidRPr="009A05FF" w:rsidRDefault="004C2F0C" w:rsidP="00F81077">
      <w:pPr>
        <w:keepNext/>
        <w:tabs>
          <w:tab w:val="clear" w:pos="567"/>
        </w:tabs>
        <w:rPr>
          <w:szCs w:val="22"/>
        </w:rPr>
      </w:pPr>
    </w:p>
    <w:p w14:paraId="5D6F0BA3" w14:textId="77777777" w:rsidR="004C2F0C" w:rsidRPr="009A05FF" w:rsidRDefault="004C2F0C" w:rsidP="00F81077">
      <w:pPr>
        <w:keepNext/>
        <w:numPr>
          <w:ilvl w:val="0"/>
          <w:numId w:val="10"/>
        </w:numPr>
        <w:tabs>
          <w:tab w:val="clear" w:pos="567"/>
        </w:tabs>
        <w:ind w:left="1134" w:hanging="567"/>
        <w:rPr>
          <w:szCs w:val="22"/>
        </w:rPr>
      </w:pPr>
      <w:r w:rsidRPr="009A05FF">
        <w:rPr>
          <w:szCs w:val="22"/>
        </w:rPr>
        <w:t>Monotherapy:</w:t>
      </w:r>
    </w:p>
    <w:p w14:paraId="081E4F0D" w14:textId="77777777" w:rsidR="004C2F0C" w:rsidRPr="009A05FF" w:rsidRDefault="004C2F0C" w:rsidP="00F81077">
      <w:pPr>
        <w:tabs>
          <w:tab w:val="clear" w:pos="567"/>
        </w:tabs>
        <w:ind w:left="1134"/>
      </w:pPr>
      <w:r w:rsidRPr="009A05FF">
        <w:rPr>
          <w:szCs w:val="22"/>
        </w:rPr>
        <w:t>Oral corticosteroid (20 mg methylprednisolone or equivalent dose of an intermediate</w:t>
      </w:r>
      <w:r w:rsidRPr="009A05FF">
        <w:rPr>
          <w:szCs w:val="22"/>
        </w:rPr>
        <w:noBreakHyphen/>
        <w:t>acting or long</w:t>
      </w:r>
      <w:r w:rsidRPr="009A05FF">
        <w:rPr>
          <w:szCs w:val="22"/>
        </w:rPr>
        <w:noBreakHyphen/>
        <w:t xml:space="preserve">acting corticosteroid in accordance with local standards) should be administered </w:t>
      </w:r>
      <w:r w:rsidRPr="009A05FF">
        <w:t>on each of the two days following all injections (beginning the day after the injection).</w:t>
      </w:r>
    </w:p>
    <w:p w14:paraId="0DCB493E" w14:textId="77777777" w:rsidR="004C2F0C" w:rsidRPr="009A05FF" w:rsidRDefault="004C2F0C" w:rsidP="00F81077">
      <w:pPr>
        <w:keepNext/>
        <w:numPr>
          <w:ilvl w:val="0"/>
          <w:numId w:val="10"/>
        </w:numPr>
        <w:tabs>
          <w:tab w:val="clear" w:pos="567"/>
        </w:tabs>
        <w:ind w:left="1134" w:hanging="567"/>
      </w:pPr>
      <w:r w:rsidRPr="009A05FF">
        <w:t>Combination therapy:</w:t>
      </w:r>
    </w:p>
    <w:p w14:paraId="4AC586BF" w14:textId="77777777" w:rsidR="004C2F0C" w:rsidRPr="009A05FF" w:rsidRDefault="004C2F0C" w:rsidP="00F81077">
      <w:pPr>
        <w:tabs>
          <w:tab w:val="clear" w:pos="567"/>
        </w:tabs>
        <w:ind w:left="1134"/>
        <w:rPr>
          <w:szCs w:val="22"/>
        </w:rPr>
      </w:pPr>
      <w:r w:rsidRPr="009A05FF">
        <w:rPr>
          <w:szCs w:val="22"/>
        </w:rPr>
        <w:t>Consider administering low</w:t>
      </w:r>
      <w:r w:rsidRPr="009A05FF">
        <w:rPr>
          <w:szCs w:val="22"/>
        </w:rPr>
        <w:noBreakHyphen/>
        <w:t>dose oral methylprednisolone (≤</w:t>
      </w:r>
      <w:r w:rsidR="00FD49A2" w:rsidRPr="009A05FF">
        <w:rPr>
          <w:szCs w:val="22"/>
        </w:rPr>
        <w:t> </w:t>
      </w:r>
      <w:r w:rsidRPr="009A05FF">
        <w:rPr>
          <w:szCs w:val="22"/>
        </w:rPr>
        <w:t>20 mg) or equivalent the day after the DARZALEX injection. However, if a background regimen specific corticosteroid (e.g. dexamethasone, prednisone) is administered the day after the DARZALEX injection, additional post</w:t>
      </w:r>
      <w:r w:rsidRPr="009A05FF">
        <w:rPr>
          <w:szCs w:val="22"/>
        </w:rPr>
        <w:noBreakHyphen/>
        <w:t>injection medicinal products may not be needed (see section 5.1).</w:t>
      </w:r>
    </w:p>
    <w:p w14:paraId="16CF2235" w14:textId="77777777" w:rsidR="004C2F0C" w:rsidRPr="009A05FF" w:rsidRDefault="004C2F0C" w:rsidP="00F81077">
      <w:pPr>
        <w:tabs>
          <w:tab w:val="clear" w:pos="567"/>
        </w:tabs>
        <w:rPr>
          <w:szCs w:val="22"/>
        </w:rPr>
      </w:pPr>
    </w:p>
    <w:p w14:paraId="23601669" w14:textId="77777777" w:rsidR="004C2F0C" w:rsidRPr="009A05FF" w:rsidRDefault="004C2F0C" w:rsidP="00F81077">
      <w:pPr>
        <w:tabs>
          <w:tab w:val="clear" w:pos="567"/>
        </w:tabs>
      </w:pPr>
      <w:r w:rsidRPr="009A05FF">
        <w:t>If the patient experiences no major IRRs after the first three injections, post</w:t>
      </w:r>
      <w:r w:rsidRPr="009A05FF">
        <w:noBreakHyphen/>
        <w:t>injection corticosteroids (excluding any background regimen corticosteroids) may be discontinued.</w:t>
      </w:r>
    </w:p>
    <w:p w14:paraId="384874BD" w14:textId="77777777" w:rsidR="004C2F0C" w:rsidRPr="009A05FF" w:rsidRDefault="004C2F0C" w:rsidP="00F81077">
      <w:pPr>
        <w:tabs>
          <w:tab w:val="clear" w:pos="567"/>
        </w:tabs>
      </w:pPr>
    </w:p>
    <w:p w14:paraId="4EB35226" w14:textId="77777777" w:rsidR="004C2F0C" w:rsidRPr="009A05FF" w:rsidRDefault="004C2F0C" w:rsidP="00F81077">
      <w:pPr>
        <w:tabs>
          <w:tab w:val="clear" w:pos="567"/>
        </w:tabs>
      </w:pPr>
      <w:r w:rsidRPr="009A05FF">
        <w:rPr>
          <w:szCs w:val="22"/>
        </w:rPr>
        <w:t>Additionally, for patients with a history of chronic obstructive pulmonary disease, the use of post</w:t>
      </w:r>
      <w:r w:rsidRPr="009A05FF">
        <w:rPr>
          <w:szCs w:val="22"/>
        </w:rPr>
        <w:noBreakHyphen/>
        <w:t>injection medicinal products including short and long acting bronchodilators, and inhaled corticosteroids should be considered. Following the first four injections, if the patient experiences no major IRRs, these inhaled post</w:t>
      </w:r>
      <w:r w:rsidRPr="009A05FF">
        <w:rPr>
          <w:szCs w:val="22"/>
        </w:rPr>
        <w:noBreakHyphen/>
        <w:t>injection medicinal products may be discontinued at the discretion of the physician.</w:t>
      </w:r>
    </w:p>
    <w:p w14:paraId="50634D53" w14:textId="77777777" w:rsidR="004C2F0C" w:rsidRPr="009A05FF" w:rsidRDefault="004C2F0C" w:rsidP="00F81077">
      <w:pPr>
        <w:tabs>
          <w:tab w:val="clear" w:pos="567"/>
        </w:tabs>
        <w:rPr>
          <w:szCs w:val="22"/>
        </w:rPr>
      </w:pPr>
    </w:p>
    <w:p w14:paraId="0C9A5AF9" w14:textId="77777777" w:rsidR="004C2F0C" w:rsidRPr="009A05FF" w:rsidRDefault="004C2F0C" w:rsidP="00F81077">
      <w:pPr>
        <w:keepNext/>
        <w:tabs>
          <w:tab w:val="clear" w:pos="567"/>
        </w:tabs>
        <w:rPr>
          <w:i/>
          <w:szCs w:val="22"/>
        </w:rPr>
      </w:pPr>
      <w:r w:rsidRPr="009A05FF">
        <w:rPr>
          <w:i/>
          <w:szCs w:val="22"/>
        </w:rPr>
        <w:t>Prophylaxis for herpes zoster virus reactivation</w:t>
      </w:r>
    </w:p>
    <w:p w14:paraId="18A0B290" w14:textId="77777777" w:rsidR="004C2F0C" w:rsidRPr="009A05FF" w:rsidRDefault="004C2F0C" w:rsidP="00F81077">
      <w:pPr>
        <w:tabs>
          <w:tab w:val="clear" w:pos="567"/>
        </w:tabs>
        <w:rPr>
          <w:szCs w:val="22"/>
        </w:rPr>
      </w:pPr>
      <w:r w:rsidRPr="009A05FF">
        <w:rPr>
          <w:szCs w:val="22"/>
        </w:rPr>
        <w:t>Anti</w:t>
      </w:r>
      <w:r w:rsidRPr="009A05FF">
        <w:rPr>
          <w:szCs w:val="22"/>
        </w:rPr>
        <w:noBreakHyphen/>
        <w:t>viral prophylaxis should be considered for the prevention of herpes zoster virus reactivation.</w:t>
      </w:r>
    </w:p>
    <w:p w14:paraId="67EF0950" w14:textId="77777777" w:rsidR="004C2F0C" w:rsidRPr="009A05FF" w:rsidRDefault="004C2F0C" w:rsidP="00F81077">
      <w:pPr>
        <w:tabs>
          <w:tab w:val="clear" w:pos="567"/>
        </w:tabs>
        <w:rPr>
          <w:szCs w:val="22"/>
        </w:rPr>
      </w:pPr>
    </w:p>
    <w:p w14:paraId="58453B72" w14:textId="77777777" w:rsidR="004C2F0C" w:rsidRPr="009A05FF" w:rsidRDefault="004C2F0C" w:rsidP="00F81077">
      <w:pPr>
        <w:keepNext/>
        <w:tabs>
          <w:tab w:val="clear" w:pos="567"/>
        </w:tabs>
        <w:rPr>
          <w:szCs w:val="22"/>
          <w:u w:val="single"/>
        </w:rPr>
      </w:pPr>
      <w:r w:rsidRPr="009A05FF">
        <w:rPr>
          <w:szCs w:val="22"/>
          <w:u w:val="single"/>
        </w:rPr>
        <w:lastRenderedPageBreak/>
        <w:t>Special populations</w:t>
      </w:r>
    </w:p>
    <w:p w14:paraId="73066824" w14:textId="77777777" w:rsidR="004C2F0C" w:rsidRPr="009A05FF" w:rsidRDefault="004C2F0C" w:rsidP="00F81077">
      <w:pPr>
        <w:keepNext/>
        <w:tabs>
          <w:tab w:val="clear" w:pos="567"/>
        </w:tabs>
        <w:rPr>
          <w:szCs w:val="22"/>
          <w:u w:val="single"/>
        </w:rPr>
      </w:pPr>
    </w:p>
    <w:p w14:paraId="57D62437" w14:textId="77777777" w:rsidR="004C2F0C" w:rsidRPr="005C1EC5" w:rsidRDefault="004C2F0C" w:rsidP="00F81077">
      <w:pPr>
        <w:keepNext/>
        <w:tabs>
          <w:tab w:val="clear" w:pos="567"/>
        </w:tabs>
        <w:rPr>
          <w:i/>
          <w:szCs w:val="22"/>
        </w:rPr>
      </w:pPr>
      <w:r w:rsidRPr="009A05FF">
        <w:rPr>
          <w:i/>
          <w:szCs w:val="22"/>
        </w:rPr>
        <w:t>Renal impairment</w:t>
      </w:r>
    </w:p>
    <w:p w14:paraId="4D3824A0" w14:textId="77777777" w:rsidR="004C2F0C" w:rsidRPr="009A05FF" w:rsidRDefault="004C2F0C" w:rsidP="00F81077">
      <w:pPr>
        <w:tabs>
          <w:tab w:val="clear" w:pos="567"/>
        </w:tabs>
        <w:autoSpaceDE w:val="0"/>
        <w:autoSpaceDN w:val="0"/>
        <w:adjustRightInd w:val="0"/>
        <w:rPr>
          <w:iCs/>
          <w:szCs w:val="22"/>
        </w:rPr>
      </w:pPr>
      <w:r w:rsidRPr="009A05FF">
        <w:rPr>
          <w:iCs/>
          <w:szCs w:val="22"/>
        </w:rPr>
        <w:t xml:space="preserve">No formal studies of daratumumab in patients with renal impairment have been conducted. </w:t>
      </w:r>
      <w:r w:rsidRPr="009A05FF">
        <w:t>Based on population pharmacokinetic (PK) analyses no dose adjustment is necessary for patients with renal impairment (see section 5.2).</w:t>
      </w:r>
    </w:p>
    <w:p w14:paraId="7DE1F55F" w14:textId="77777777" w:rsidR="004C2F0C" w:rsidRPr="009A05FF" w:rsidRDefault="004C2F0C" w:rsidP="00F81077">
      <w:pPr>
        <w:tabs>
          <w:tab w:val="clear" w:pos="567"/>
        </w:tabs>
      </w:pPr>
    </w:p>
    <w:p w14:paraId="608F4940" w14:textId="77777777" w:rsidR="004C2F0C" w:rsidRPr="005C1EC5" w:rsidRDefault="004C2F0C" w:rsidP="00F81077">
      <w:pPr>
        <w:keepNext/>
        <w:tabs>
          <w:tab w:val="clear" w:pos="567"/>
        </w:tabs>
        <w:rPr>
          <w:i/>
          <w:szCs w:val="22"/>
        </w:rPr>
      </w:pPr>
      <w:r w:rsidRPr="009A05FF">
        <w:rPr>
          <w:i/>
          <w:szCs w:val="22"/>
        </w:rPr>
        <w:t>Hepatic impairment</w:t>
      </w:r>
    </w:p>
    <w:p w14:paraId="73FA134F" w14:textId="77777777" w:rsidR="004C2F0C" w:rsidRPr="009A05FF" w:rsidRDefault="004C2F0C" w:rsidP="00F81077">
      <w:pPr>
        <w:tabs>
          <w:tab w:val="clear" w:pos="567"/>
        </w:tabs>
        <w:autoSpaceDE w:val="0"/>
        <w:autoSpaceDN w:val="0"/>
        <w:adjustRightInd w:val="0"/>
        <w:rPr>
          <w:i/>
          <w:iCs/>
          <w:szCs w:val="22"/>
        </w:rPr>
      </w:pPr>
      <w:r w:rsidRPr="009A05FF">
        <w:rPr>
          <w:iCs/>
          <w:szCs w:val="22"/>
        </w:rPr>
        <w:t>No formal studies of daratumumab in patients with hepatic impairment have been conducted.</w:t>
      </w:r>
    </w:p>
    <w:p w14:paraId="5BC3AF97" w14:textId="77777777" w:rsidR="004C2F0C" w:rsidRPr="009A05FF" w:rsidRDefault="004C2F0C" w:rsidP="00F81077">
      <w:pPr>
        <w:tabs>
          <w:tab w:val="clear" w:pos="567"/>
        </w:tabs>
        <w:autoSpaceDE w:val="0"/>
        <w:autoSpaceDN w:val="0"/>
        <w:adjustRightInd w:val="0"/>
        <w:rPr>
          <w:iCs/>
          <w:szCs w:val="22"/>
        </w:rPr>
      </w:pPr>
      <w:r w:rsidRPr="009A05FF">
        <w:t>No dose adjustments are necessary for patients with hepatic impairment (see section 5.2).</w:t>
      </w:r>
    </w:p>
    <w:p w14:paraId="7D34114A" w14:textId="77777777" w:rsidR="004C2F0C" w:rsidRPr="009A05FF" w:rsidRDefault="004C2F0C" w:rsidP="00F81077">
      <w:pPr>
        <w:tabs>
          <w:tab w:val="clear" w:pos="567"/>
        </w:tabs>
        <w:autoSpaceDE w:val="0"/>
        <w:autoSpaceDN w:val="0"/>
        <w:adjustRightInd w:val="0"/>
        <w:rPr>
          <w:szCs w:val="22"/>
        </w:rPr>
      </w:pPr>
    </w:p>
    <w:p w14:paraId="51883121" w14:textId="77777777" w:rsidR="004C2F0C" w:rsidRPr="009A05FF" w:rsidRDefault="004C2F0C" w:rsidP="00F81077">
      <w:pPr>
        <w:keepNext/>
        <w:tabs>
          <w:tab w:val="clear" w:pos="567"/>
        </w:tabs>
        <w:rPr>
          <w:i/>
          <w:szCs w:val="22"/>
        </w:rPr>
      </w:pPr>
      <w:r w:rsidRPr="009A05FF">
        <w:rPr>
          <w:i/>
          <w:szCs w:val="22"/>
        </w:rPr>
        <w:t>Elderly</w:t>
      </w:r>
    </w:p>
    <w:p w14:paraId="70D19288" w14:textId="77777777" w:rsidR="004C2F0C" w:rsidRPr="009A05FF" w:rsidRDefault="004C2F0C" w:rsidP="00F81077">
      <w:pPr>
        <w:tabs>
          <w:tab w:val="clear" w:pos="567"/>
        </w:tabs>
        <w:autoSpaceDE w:val="0"/>
        <w:autoSpaceDN w:val="0"/>
        <w:adjustRightInd w:val="0"/>
        <w:rPr>
          <w:szCs w:val="22"/>
        </w:rPr>
      </w:pPr>
      <w:r w:rsidRPr="009A05FF">
        <w:rPr>
          <w:szCs w:val="22"/>
        </w:rPr>
        <w:t>No dose adjustments are considered necessary (see section 5.2).</w:t>
      </w:r>
    </w:p>
    <w:p w14:paraId="32EF598D" w14:textId="77777777" w:rsidR="004C2F0C" w:rsidRPr="009A05FF" w:rsidRDefault="004C2F0C" w:rsidP="00F81077">
      <w:pPr>
        <w:tabs>
          <w:tab w:val="clear" w:pos="567"/>
        </w:tabs>
        <w:autoSpaceDE w:val="0"/>
        <w:autoSpaceDN w:val="0"/>
        <w:adjustRightInd w:val="0"/>
        <w:rPr>
          <w:szCs w:val="22"/>
        </w:rPr>
      </w:pPr>
    </w:p>
    <w:p w14:paraId="234B50AA" w14:textId="77777777" w:rsidR="004C2F0C" w:rsidRPr="005C1EC5" w:rsidRDefault="004C2F0C" w:rsidP="00F81077">
      <w:pPr>
        <w:keepNext/>
        <w:tabs>
          <w:tab w:val="clear" w:pos="567"/>
        </w:tabs>
        <w:rPr>
          <w:i/>
          <w:szCs w:val="22"/>
        </w:rPr>
      </w:pPr>
      <w:r w:rsidRPr="005C1EC5">
        <w:rPr>
          <w:i/>
          <w:szCs w:val="22"/>
        </w:rPr>
        <w:t>Paediatric population</w:t>
      </w:r>
    </w:p>
    <w:p w14:paraId="1B624674" w14:textId="77777777" w:rsidR="004C2F0C" w:rsidRPr="009A05FF" w:rsidRDefault="004C2F0C" w:rsidP="00F81077">
      <w:pPr>
        <w:tabs>
          <w:tab w:val="clear" w:pos="567"/>
        </w:tabs>
        <w:autoSpaceDE w:val="0"/>
        <w:autoSpaceDN w:val="0"/>
        <w:adjustRightInd w:val="0"/>
        <w:rPr>
          <w:szCs w:val="22"/>
        </w:rPr>
      </w:pPr>
      <w:r w:rsidRPr="009A05FF">
        <w:rPr>
          <w:szCs w:val="22"/>
        </w:rPr>
        <w:t xml:space="preserve">The safety and efficacy of </w:t>
      </w:r>
      <w:r w:rsidRPr="009A05FF">
        <w:rPr>
          <w:bCs/>
          <w:szCs w:val="22"/>
        </w:rPr>
        <w:t>DARZALEX</w:t>
      </w:r>
      <w:r w:rsidRPr="009A05FF">
        <w:rPr>
          <w:szCs w:val="22"/>
        </w:rPr>
        <w:t xml:space="preserve"> in children aged </w:t>
      </w:r>
      <w:r w:rsidRPr="009A05FF">
        <w:rPr>
          <w:bCs/>
          <w:szCs w:val="22"/>
        </w:rPr>
        <w:t>below 18 years of age</w:t>
      </w:r>
      <w:r w:rsidRPr="009A05FF">
        <w:rPr>
          <w:szCs w:val="22"/>
        </w:rPr>
        <w:t xml:space="preserve"> have not been established.</w:t>
      </w:r>
    </w:p>
    <w:p w14:paraId="24358890" w14:textId="77777777" w:rsidR="004C2F0C" w:rsidRPr="009A05FF" w:rsidRDefault="004C2F0C" w:rsidP="00F81077">
      <w:pPr>
        <w:tabs>
          <w:tab w:val="clear" w:pos="567"/>
        </w:tabs>
      </w:pPr>
      <w:r w:rsidRPr="009A05FF">
        <w:t>No data are available.</w:t>
      </w:r>
    </w:p>
    <w:p w14:paraId="34C4CD89" w14:textId="77777777" w:rsidR="004C2F0C" w:rsidRPr="009A05FF" w:rsidRDefault="004C2F0C" w:rsidP="00F81077">
      <w:pPr>
        <w:tabs>
          <w:tab w:val="clear" w:pos="567"/>
        </w:tabs>
      </w:pPr>
    </w:p>
    <w:p w14:paraId="7D0DD6B5" w14:textId="77777777" w:rsidR="004C2F0C" w:rsidRPr="005C1EC5" w:rsidRDefault="004C2F0C" w:rsidP="00F81077">
      <w:pPr>
        <w:keepNext/>
        <w:tabs>
          <w:tab w:val="clear" w:pos="567"/>
        </w:tabs>
        <w:rPr>
          <w:i/>
          <w:szCs w:val="22"/>
        </w:rPr>
      </w:pPr>
      <w:r w:rsidRPr="005C1EC5">
        <w:rPr>
          <w:i/>
          <w:szCs w:val="22"/>
        </w:rPr>
        <w:t>Body weight (&gt;</w:t>
      </w:r>
      <w:r w:rsidR="00FD49A2" w:rsidRPr="005C1EC5">
        <w:rPr>
          <w:i/>
          <w:szCs w:val="22"/>
        </w:rPr>
        <w:t> </w:t>
      </w:r>
      <w:r w:rsidRPr="005C1EC5">
        <w:rPr>
          <w:i/>
          <w:szCs w:val="22"/>
        </w:rPr>
        <w:t>120 kg)</w:t>
      </w:r>
    </w:p>
    <w:p w14:paraId="16F2EB12" w14:textId="77777777" w:rsidR="004C2F0C" w:rsidRPr="009A05FF" w:rsidRDefault="009723CB" w:rsidP="00F81077">
      <w:pPr>
        <w:tabs>
          <w:tab w:val="clear" w:pos="567"/>
        </w:tabs>
        <w:autoSpaceDE w:val="0"/>
        <w:autoSpaceDN w:val="0"/>
        <w:adjustRightInd w:val="0"/>
        <w:rPr>
          <w:bCs/>
          <w:iCs/>
          <w:szCs w:val="22"/>
        </w:rPr>
      </w:pPr>
      <w:r w:rsidRPr="009A05FF">
        <w:rPr>
          <w:bCs/>
          <w:iCs/>
          <w:szCs w:val="22"/>
        </w:rPr>
        <w:t>Limited number of patients with body weight &gt;</w:t>
      </w:r>
      <w:r w:rsidR="00FD49A2" w:rsidRPr="009A05FF">
        <w:rPr>
          <w:bCs/>
          <w:iCs/>
          <w:szCs w:val="22"/>
        </w:rPr>
        <w:t> </w:t>
      </w:r>
      <w:r w:rsidRPr="009A05FF">
        <w:rPr>
          <w:bCs/>
          <w:iCs/>
          <w:szCs w:val="22"/>
        </w:rPr>
        <w:t>120 kg have been studied using flat</w:t>
      </w:r>
      <w:r w:rsidRPr="009A05FF">
        <w:rPr>
          <w:bCs/>
          <w:iCs/>
          <w:szCs w:val="22"/>
        </w:rPr>
        <w:noBreakHyphen/>
        <w:t xml:space="preserve">dose (1800 mg) DARZALEX solution for subcutaneous injection and efficacy in these patients has not been established. </w:t>
      </w:r>
      <w:r w:rsidR="004C2F0C" w:rsidRPr="009A05FF">
        <w:rPr>
          <w:bCs/>
          <w:iCs/>
          <w:szCs w:val="22"/>
        </w:rPr>
        <w:t>No dose adjustment based on body weight</w:t>
      </w:r>
      <w:r w:rsidRPr="009A05FF">
        <w:rPr>
          <w:bCs/>
          <w:iCs/>
          <w:szCs w:val="22"/>
        </w:rPr>
        <w:t xml:space="preserve"> can</w:t>
      </w:r>
      <w:r w:rsidR="004C2F0C" w:rsidRPr="009A05FF">
        <w:rPr>
          <w:bCs/>
          <w:iCs/>
          <w:szCs w:val="22"/>
        </w:rPr>
        <w:t xml:space="preserve"> currently </w:t>
      </w:r>
      <w:r w:rsidRPr="009A05FF">
        <w:rPr>
          <w:bCs/>
          <w:iCs/>
          <w:szCs w:val="22"/>
        </w:rPr>
        <w:t xml:space="preserve">be </w:t>
      </w:r>
      <w:r w:rsidR="004C2F0C" w:rsidRPr="009A05FF">
        <w:rPr>
          <w:bCs/>
          <w:iCs/>
          <w:szCs w:val="22"/>
        </w:rPr>
        <w:t xml:space="preserve">recommended (see </w:t>
      </w:r>
      <w:r w:rsidRPr="009A05FF">
        <w:rPr>
          <w:bCs/>
          <w:iCs/>
          <w:szCs w:val="22"/>
        </w:rPr>
        <w:t>section</w:t>
      </w:r>
      <w:r w:rsidR="007F23FD" w:rsidRPr="009A05FF">
        <w:rPr>
          <w:bCs/>
          <w:iCs/>
          <w:szCs w:val="22"/>
        </w:rPr>
        <w:t>s</w:t>
      </w:r>
      <w:r w:rsidRPr="009A05FF">
        <w:rPr>
          <w:bCs/>
          <w:iCs/>
          <w:szCs w:val="22"/>
        </w:rPr>
        <w:t xml:space="preserve"> 4.4 and </w:t>
      </w:r>
      <w:r w:rsidR="004C2F0C" w:rsidRPr="009A05FF">
        <w:rPr>
          <w:bCs/>
          <w:iCs/>
          <w:szCs w:val="22"/>
        </w:rPr>
        <w:t>5.2).</w:t>
      </w:r>
    </w:p>
    <w:p w14:paraId="0030DB33" w14:textId="77777777" w:rsidR="004C2F0C" w:rsidRPr="009A05FF" w:rsidRDefault="004C2F0C" w:rsidP="00F81077">
      <w:pPr>
        <w:tabs>
          <w:tab w:val="clear" w:pos="567"/>
        </w:tabs>
      </w:pPr>
    </w:p>
    <w:p w14:paraId="6D55D5D8" w14:textId="77777777" w:rsidR="004C2F0C" w:rsidRPr="009A05FF" w:rsidRDefault="004C2F0C" w:rsidP="00F81077">
      <w:pPr>
        <w:keepNext/>
        <w:tabs>
          <w:tab w:val="clear" w:pos="567"/>
        </w:tabs>
        <w:rPr>
          <w:szCs w:val="22"/>
          <w:u w:val="single"/>
        </w:rPr>
      </w:pPr>
      <w:r w:rsidRPr="009A05FF">
        <w:rPr>
          <w:szCs w:val="22"/>
          <w:u w:val="single"/>
        </w:rPr>
        <w:t>Method of administration</w:t>
      </w:r>
    </w:p>
    <w:p w14:paraId="10F9A0A8" w14:textId="77777777" w:rsidR="004C2F0C" w:rsidRPr="009A05FF" w:rsidRDefault="004C2F0C" w:rsidP="00F81077">
      <w:pPr>
        <w:keepNext/>
        <w:tabs>
          <w:tab w:val="clear" w:pos="567"/>
        </w:tabs>
        <w:rPr>
          <w:szCs w:val="22"/>
          <w:u w:val="single"/>
        </w:rPr>
      </w:pPr>
    </w:p>
    <w:p w14:paraId="5394FF28" w14:textId="566FB53A" w:rsidR="004C2F0C" w:rsidRPr="009A05FF" w:rsidRDefault="004C2F0C" w:rsidP="00F81077">
      <w:pPr>
        <w:tabs>
          <w:tab w:val="clear" w:pos="567"/>
        </w:tabs>
        <w:rPr>
          <w:iCs/>
          <w:szCs w:val="22"/>
        </w:rPr>
      </w:pPr>
      <w:r w:rsidRPr="009A05FF">
        <w:rPr>
          <w:szCs w:val="22"/>
        </w:rPr>
        <w:t xml:space="preserve">DARZALEX subcutaneous formulation is not intended for intravenous administration and should be given by subcutaneous injection only, using the doses specified. </w:t>
      </w:r>
      <w:ins w:id="49" w:author="Author" w:date="2025-09-09T09:11:00Z" w16du:dateUtc="2025-09-09T13:11:00Z">
        <w:r w:rsidR="00A73D36" w:rsidRPr="00B1156E">
          <w:rPr>
            <w:szCs w:val="22"/>
            <w:lang w:val="en-US"/>
          </w:rPr>
          <w:t xml:space="preserve">Use proper technique when withdrawing DARZALEX from the vial. To reduce the incidence of stopper coring, avoid the use of large diameter or blunt tip transfer needles or multiple stopper punctures. </w:t>
        </w:r>
      </w:ins>
      <w:r w:rsidRPr="009A05FF">
        <w:rPr>
          <w:iCs/>
          <w:szCs w:val="22"/>
        </w:rPr>
        <w:t>See section 6.6 for special precautions prior to administration.</w:t>
      </w:r>
    </w:p>
    <w:p w14:paraId="160D8F3B" w14:textId="77777777" w:rsidR="004C2F0C" w:rsidRPr="009A05FF" w:rsidRDefault="004C2F0C" w:rsidP="00F81077">
      <w:pPr>
        <w:tabs>
          <w:tab w:val="clear" w:pos="567"/>
        </w:tabs>
        <w:rPr>
          <w:iCs/>
          <w:szCs w:val="22"/>
        </w:rPr>
      </w:pPr>
    </w:p>
    <w:p w14:paraId="213C7AEA" w14:textId="77777777" w:rsidR="004C2F0C" w:rsidRPr="009A05FF" w:rsidRDefault="004C2F0C" w:rsidP="00F81077">
      <w:pPr>
        <w:tabs>
          <w:tab w:val="clear" w:pos="567"/>
        </w:tabs>
      </w:pPr>
      <w:r w:rsidRPr="009A05FF">
        <w:t>To avoid needle clogging, attach the hypodermic injection needle or subcutaneous infusion set to the syringe immediately prior to injection.</w:t>
      </w:r>
    </w:p>
    <w:p w14:paraId="28442A7E" w14:textId="77777777" w:rsidR="004C2F0C" w:rsidRPr="009A05FF" w:rsidRDefault="004C2F0C" w:rsidP="00F81077">
      <w:pPr>
        <w:tabs>
          <w:tab w:val="clear" w:pos="567"/>
        </w:tabs>
        <w:rPr>
          <w:lang w:eastAsia="en-GB"/>
        </w:rPr>
      </w:pPr>
    </w:p>
    <w:p w14:paraId="5A1EE230" w14:textId="77777777" w:rsidR="004C2F0C" w:rsidRPr="009A05FF" w:rsidRDefault="004C2F0C" w:rsidP="00F81077">
      <w:pPr>
        <w:tabs>
          <w:tab w:val="clear" w:pos="567"/>
        </w:tabs>
        <w:rPr>
          <w:szCs w:val="22"/>
        </w:rPr>
      </w:pPr>
      <w:r w:rsidRPr="009A05FF">
        <w:rPr>
          <w:b/>
          <w:szCs w:val="22"/>
        </w:rPr>
        <w:t xml:space="preserve">Inject 15 mL DARZALEX solution for subcutaneous injection into the subcutaneous tissue of the </w:t>
      </w:r>
      <w:r w:rsidRPr="009A05FF">
        <w:rPr>
          <w:b/>
          <w:szCs w:val="22"/>
          <w:u w:val="single"/>
        </w:rPr>
        <w:t>abdomen</w:t>
      </w:r>
      <w:r w:rsidRPr="009A05FF">
        <w:rPr>
          <w:b/>
          <w:szCs w:val="22"/>
        </w:rPr>
        <w:t xml:space="preserve"> approximately 7.5 cm to the right or left of the navel over approximately 3</w:t>
      </w:r>
      <w:r w:rsidRPr="009A05FF">
        <w:rPr>
          <w:b/>
          <w:szCs w:val="22"/>
        </w:rPr>
        <w:noBreakHyphen/>
        <w:t>5 minutes.</w:t>
      </w:r>
      <w:r w:rsidRPr="009A05FF">
        <w:rPr>
          <w:szCs w:val="22"/>
        </w:rPr>
        <w:t xml:space="preserve"> Do not inject DARZALEX solution for </w:t>
      </w:r>
      <w:r w:rsidRPr="009A05FF">
        <w:rPr>
          <w:iCs/>
          <w:szCs w:val="22"/>
        </w:rPr>
        <w:t>subcutaneous</w:t>
      </w:r>
      <w:r w:rsidRPr="009A05FF">
        <w:rPr>
          <w:szCs w:val="22"/>
        </w:rPr>
        <w:t xml:space="preserve"> injection at other sites of the body as no data are available.</w:t>
      </w:r>
    </w:p>
    <w:p w14:paraId="6DD8310A" w14:textId="77777777" w:rsidR="004C2F0C" w:rsidRPr="009A05FF" w:rsidRDefault="004C2F0C" w:rsidP="00F81077">
      <w:pPr>
        <w:tabs>
          <w:tab w:val="clear" w:pos="567"/>
        </w:tabs>
        <w:rPr>
          <w:szCs w:val="22"/>
        </w:rPr>
      </w:pPr>
      <w:r w:rsidRPr="009A05FF">
        <w:rPr>
          <w:szCs w:val="22"/>
        </w:rPr>
        <w:t>Injection sites should be rotated for successive injections.</w:t>
      </w:r>
    </w:p>
    <w:p w14:paraId="19DE322A" w14:textId="77777777" w:rsidR="004C2F0C" w:rsidRPr="009A05FF" w:rsidRDefault="004C2F0C" w:rsidP="00F81077">
      <w:pPr>
        <w:tabs>
          <w:tab w:val="clear" w:pos="567"/>
        </w:tabs>
        <w:rPr>
          <w:szCs w:val="22"/>
        </w:rPr>
      </w:pPr>
    </w:p>
    <w:p w14:paraId="7C372D87" w14:textId="77777777" w:rsidR="004C2F0C" w:rsidRPr="009A05FF" w:rsidRDefault="004C2F0C" w:rsidP="00F81077">
      <w:pPr>
        <w:tabs>
          <w:tab w:val="clear" w:pos="567"/>
        </w:tabs>
        <w:rPr>
          <w:szCs w:val="22"/>
        </w:rPr>
      </w:pPr>
      <w:bookmarkStart w:id="50" w:name="_Hlk528316701"/>
      <w:r w:rsidRPr="009A05FF">
        <w:rPr>
          <w:szCs w:val="22"/>
        </w:rPr>
        <w:t xml:space="preserve">DARZALEX solution for </w:t>
      </w:r>
      <w:r w:rsidRPr="009A05FF">
        <w:rPr>
          <w:iCs/>
          <w:szCs w:val="22"/>
        </w:rPr>
        <w:t>subcutaneous</w:t>
      </w:r>
      <w:r w:rsidRPr="009A05FF">
        <w:rPr>
          <w:szCs w:val="22"/>
        </w:rPr>
        <w:t xml:space="preserve"> injection</w:t>
      </w:r>
      <w:r w:rsidRPr="009A05FF">
        <w:t xml:space="preserve"> </w:t>
      </w:r>
      <w:r w:rsidRPr="009A05FF">
        <w:rPr>
          <w:szCs w:val="22"/>
        </w:rPr>
        <w:t>should never be injected into areas where the skin is red, bruised, tender, hard or areas where there are scars.</w:t>
      </w:r>
    </w:p>
    <w:p w14:paraId="6BDA7DB1" w14:textId="77777777" w:rsidR="004C2F0C" w:rsidRPr="009A05FF" w:rsidRDefault="004C2F0C" w:rsidP="00F81077">
      <w:pPr>
        <w:tabs>
          <w:tab w:val="clear" w:pos="567"/>
        </w:tabs>
        <w:rPr>
          <w:szCs w:val="22"/>
        </w:rPr>
      </w:pPr>
    </w:p>
    <w:bookmarkEnd w:id="50"/>
    <w:p w14:paraId="3814CDA3" w14:textId="77777777" w:rsidR="004C2F0C" w:rsidRPr="009A05FF" w:rsidRDefault="004C2F0C" w:rsidP="00F81077">
      <w:pPr>
        <w:tabs>
          <w:tab w:val="clear" w:pos="567"/>
        </w:tabs>
        <w:rPr>
          <w:szCs w:val="22"/>
        </w:rPr>
      </w:pPr>
      <w:r w:rsidRPr="009A05FF">
        <w:rPr>
          <w:szCs w:val="22"/>
        </w:rPr>
        <w:t xml:space="preserve">Pause or slow down delivery rate if the patient experiences pain. </w:t>
      </w:r>
      <w:r w:rsidRPr="009A05FF">
        <w:t>In the event pain is not alleviated by slowing down the injection, a second injection site may be chosen on the opposite side of the abdomen to deliver the remainder of the dose.</w:t>
      </w:r>
    </w:p>
    <w:p w14:paraId="1121B412" w14:textId="77777777" w:rsidR="004C2F0C" w:rsidRPr="009A05FF" w:rsidRDefault="004C2F0C" w:rsidP="00F81077">
      <w:pPr>
        <w:tabs>
          <w:tab w:val="clear" w:pos="567"/>
        </w:tabs>
        <w:rPr>
          <w:szCs w:val="22"/>
        </w:rPr>
      </w:pPr>
    </w:p>
    <w:p w14:paraId="5505BF73" w14:textId="77777777" w:rsidR="004C2F0C" w:rsidRPr="009A05FF" w:rsidRDefault="004C2F0C" w:rsidP="00F81077">
      <w:pPr>
        <w:tabs>
          <w:tab w:val="clear" w:pos="567"/>
        </w:tabs>
        <w:rPr>
          <w:szCs w:val="22"/>
        </w:rPr>
      </w:pPr>
      <w:r w:rsidRPr="009A05FF">
        <w:rPr>
          <w:szCs w:val="22"/>
        </w:rPr>
        <w:t xml:space="preserve">During treatment with DARZALEX solution for </w:t>
      </w:r>
      <w:r w:rsidRPr="009A05FF">
        <w:rPr>
          <w:iCs/>
          <w:szCs w:val="22"/>
        </w:rPr>
        <w:t>subcutaneous</w:t>
      </w:r>
      <w:r w:rsidRPr="009A05FF">
        <w:rPr>
          <w:szCs w:val="22"/>
        </w:rPr>
        <w:t xml:space="preserve"> injection</w:t>
      </w:r>
      <w:r w:rsidRPr="009A05FF">
        <w:t>,</w:t>
      </w:r>
      <w:r w:rsidRPr="009A05FF">
        <w:rPr>
          <w:szCs w:val="22"/>
        </w:rPr>
        <w:t xml:space="preserve"> do not administer other medicinal products for subcutaneous use at the same site as DARZALEX.</w:t>
      </w:r>
    </w:p>
    <w:p w14:paraId="588E7F5C" w14:textId="77777777" w:rsidR="004C2F0C" w:rsidRPr="009A05FF" w:rsidRDefault="004C2F0C" w:rsidP="00F81077">
      <w:pPr>
        <w:tabs>
          <w:tab w:val="clear" w:pos="567"/>
        </w:tabs>
        <w:rPr>
          <w:szCs w:val="22"/>
          <w:u w:val="single"/>
        </w:rPr>
      </w:pPr>
    </w:p>
    <w:p w14:paraId="6DB8CB6E" w14:textId="77777777" w:rsidR="004C2F0C" w:rsidRPr="009A05FF" w:rsidRDefault="004C2F0C" w:rsidP="00F81077">
      <w:pPr>
        <w:keepNext/>
        <w:tabs>
          <w:tab w:val="clear" w:pos="567"/>
        </w:tabs>
        <w:ind w:left="567" w:hanging="567"/>
        <w:outlineLvl w:val="2"/>
        <w:rPr>
          <w:b/>
          <w:bCs/>
          <w:szCs w:val="22"/>
        </w:rPr>
      </w:pPr>
      <w:r w:rsidRPr="009A05FF">
        <w:rPr>
          <w:b/>
          <w:bCs/>
          <w:szCs w:val="22"/>
        </w:rPr>
        <w:t>4.3</w:t>
      </w:r>
      <w:r w:rsidRPr="009A05FF">
        <w:rPr>
          <w:b/>
          <w:bCs/>
          <w:szCs w:val="22"/>
        </w:rPr>
        <w:tab/>
        <w:t>Contraindications</w:t>
      </w:r>
    </w:p>
    <w:p w14:paraId="65612116" w14:textId="77777777" w:rsidR="004C2F0C" w:rsidRPr="009A05FF" w:rsidRDefault="004C2F0C" w:rsidP="00F81077">
      <w:pPr>
        <w:keepNext/>
        <w:tabs>
          <w:tab w:val="clear" w:pos="567"/>
        </w:tabs>
        <w:rPr>
          <w:szCs w:val="22"/>
        </w:rPr>
      </w:pPr>
    </w:p>
    <w:p w14:paraId="5A3F3902" w14:textId="77777777" w:rsidR="004C2F0C" w:rsidRPr="009A05FF" w:rsidRDefault="004C2F0C" w:rsidP="00F81077">
      <w:pPr>
        <w:tabs>
          <w:tab w:val="clear" w:pos="567"/>
        </w:tabs>
        <w:rPr>
          <w:szCs w:val="22"/>
        </w:rPr>
      </w:pPr>
      <w:r w:rsidRPr="009A05FF">
        <w:rPr>
          <w:szCs w:val="22"/>
        </w:rPr>
        <w:t>Hypersensitivity to the active substance or to any of the excipients listed in section 6.1.</w:t>
      </w:r>
    </w:p>
    <w:p w14:paraId="467AF0C5" w14:textId="77777777" w:rsidR="004C2F0C" w:rsidRPr="009A05FF" w:rsidRDefault="004C2F0C" w:rsidP="00F81077">
      <w:pPr>
        <w:tabs>
          <w:tab w:val="clear" w:pos="567"/>
        </w:tabs>
        <w:rPr>
          <w:szCs w:val="22"/>
        </w:rPr>
      </w:pPr>
    </w:p>
    <w:p w14:paraId="757396BF" w14:textId="77777777" w:rsidR="004C2F0C" w:rsidRPr="009A05FF" w:rsidRDefault="004C2F0C" w:rsidP="00F81077">
      <w:pPr>
        <w:keepNext/>
        <w:tabs>
          <w:tab w:val="clear" w:pos="567"/>
        </w:tabs>
        <w:ind w:left="567" w:hanging="567"/>
        <w:outlineLvl w:val="2"/>
        <w:rPr>
          <w:b/>
          <w:bCs/>
          <w:szCs w:val="22"/>
        </w:rPr>
      </w:pPr>
      <w:r w:rsidRPr="009A05FF">
        <w:rPr>
          <w:b/>
          <w:bCs/>
          <w:szCs w:val="22"/>
        </w:rPr>
        <w:lastRenderedPageBreak/>
        <w:t>4.4</w:t>
      </w:r>
      <w:r w:rsidRPr="009A05FF">
        <w:rPr>
          <w:b/>
          <w:bCs/>
          <w:szCs w:val="22"/>
        </w:rPr>
        <w:tab/>
        <w:t>Special warnings and precautions for use</w:t>
      </w:r>
    </w:p>
    <w:p w14:paraId="6E6B0DC7" w14:textId="77777777" w:rsidR="004C2F0C" w:rsidRPr="009A05FF" w:rsidRDefault="004C2F0C" w:rsidP="00F81077">
      <w:pPr>
        <w:keepNext/>
        <w:tabs>
          <w:tab w:val="clear" w:pos="567"/>
        </w:tabs>
        <w:rPr>
          <w:iCs/>
          <w:szCs w:val="22"/>
        </w:rPr>
      </w:pPr>
    </w:p>
    <w:p w14:paraId="1BFC76D1" w14:textId="77777777" w:rsidR="004C2F0C" w:rsidRPr="005C09B9" w:rsidRDefault="004C2F0C" w:rsidP="00F81077">
      <w:pPr>
        <w:keepNext/>
        <w:tabs>
          <w:tab w:val="clear" w:pos="567"/>
        </w:tabs>
        <w:rPr>
          <w:szCs w:val="22"/>
          <w:u w:val="single"/>
        </w:rPr>
      </w:pPr>
      <w:r w:rsidRPr="005C09B9">
        <w:rPr>
          <w:szCs w:val="22"/>
          <w:u w:val="single"/>
        </w:rPr>
        <w:t>Traceability</w:t>
      </w:r>
    </w:p>
    <w:p w14:paraId="3F66FC94" w14:textId="77777777" w:rsidR="00C75FE8" w:rsidRPr="009A05FF" w:rsidRDefault="00C75FE8" w:rsidP="00F81077">
      <w:pPr>
        <w:keepNext/>
        <w:tabs>
          <w:tab w:val="clear" w:pos="567"/>
        </w:tabs>
        <w:rPr>
          <w:u w:val="single"/>
        </w:rPr>
      </w:pPr>
    </w:p>
    <w:p w14:paraId="6CF48CA2" w14:textId="77777777" w:rsidR="004C2F0C" w:rsidRPr="009A05FF" w:rsidRDefault="004C2F0C" w:rsidP="00F81077">
      <w:pPr>
        <w:tabs>
          <w:tab w:val="clear" w:pos="567"/>
        </w:tabs>
      </w:pPr>
      <w:r w:rsidRPr="009A05FF">
        <w:t>In order to improve the traceability of biological medicinal products, the name and the batch number of the administered product should be clearly recorded.</w:t>
      </w:r>
    </w:p>
    <w:p w14:paraId="7CC41F01" w14:textId="77777777" w:rsidR="004C2F0C" w:rsidRPr="009A05FF" w:rsidRDefault="004C2F0C" w:rsidP="00F81077">
      <w:pPr>
        <w:tabs>
          <w:tab w:val="clear" w:pos="567"/>
        </w:tabs>
        <w:rPr>
          <w:szCs w:val="22"/>
          <w:u w:val="single"/>
        </w:rPr>
      </w:pPr>
    </w:p>
    <w:p w14:paraId="0AE668D2" w14:textId="77777777" w:rsidR="004C2F0C" w:rsidRPr="009A05FF" w:rsidRDefault="004C2F0C" w:rsidP="00F81077">
      <w:pPr>
        <w:keepNext/>
        <w:tabs>
          <w:tab w:val="clear" w:pos="567"/>
        </w:tabs>
        <w:rPr>
          <w:szCs w:val="22"/>
          <w:u w:val="single"/>
        </w:rPr>
      </w:pPr>
      <w:r w:rsidRPr="009A05FF">
        <w:rPr>
          <w:szCs w:val="22"/>
          <w:u w:val="single"/>
        </w:rPr>
        <w:t>Infusion</w:t>
      </w:r>
      <w:r w:rsidRPr="009A05FF">
        <w:rPr>
          <w:szCs w:val="22"/>
          <w:u w:val="single"/>
        </w:rPr>
        <w:noBreakHyphen/>
        <w:t>related reactions</w:t>
      </w:r>
    </w:p>
    <w:p w14:paraId="444FF2B7" w14:textId="77777777" w:rsidR="00C75FE8" w:rsidRPr="009A05FF" w:rsidRDefault="00C75FE8" w:rsidP="00F81077">
      <w:pPr>
        <w:keepNext/>
        <w:tabs>
          <w:tab w:val="clear" w:pos="567"/>
        </w:tabs>
        <w:rPr>
          <w:szCs w:val="22"/>
          <w:u w:val="single"/>
        </w:rPr>
      </w:pPr>
      <w:bookmarkStart w:id="51" w:name="_Hlk9347266"/>
      <w:bookmarkStart w:id="52" w:name="_Hlk4153261"/>
    </w:p>
    <w:p w14:paraId="4A1F39AF" w14:textId="5A5F7243" w:rsidR="003B011C" w:rsidRPr="009A05FF" w:rsidRDefault="003B011C" w:rsidP="00F81077">
      <w:pPr>
        <w:tabs>
          <w:tab w:val="clear" w:pos="567"/>
        </w:tabs>
      </w:pPr>
      <w:r w:rsidRPr="009A05FF">
        <w:t xml:space="preserve">DARZALEX solution for subcutaneous injection can cause severe and/or serious IRRs, including anaphylactic reactions. In clinical studies, approximately </w:t>
      </w:r>
      <w:r w:rsidR="00426892">
        <w:t>8.5</w:t>
      </w:r>
      <w:r w:rsidRPr="009A05FF">
        <w:t>% (</w:t>
      </w:r>
      <w:r w:rsidR="00426892">
        <w:t>134</w:t>
      </w:r>
      <w:r w:rsidRPr="009A05FF">
        <w:t>/</w:t>
      </w:r>
      <w:r w:rsidR="00426892">
        <w:t>1573</w:t>
      </w:r>
      <w:r w:rsidRPr="009A05FF">
        <w:t xml:space="preserve">) of patients experienced an IRR. Most IRRs occurred following the first injection and were </w:t>
      </w:r>
      <w:r w:rsidR="00AE63DA" w:rsidRPr="009A05FF">
        <w:t>g</w:t>
      </w:r>
      <w:r w:rsidRPr="009A05FF">
        <w:t>rade 1</w:t>
      </w:r>
      <w:r w:rsidRPr="009A05FF">
        <w:noBreakHyphen/>
        <w:t>2. IRRs occurring with subsequent injections were seen in 1% of patients (see section 4.8).</w:t>
      </w:r>
    </w:p>
    <w:p w14:paraId="2AF4DB4C" w14:textId="77777777" w:rsidR="003B011C" w:rsidRPr="009A05FF" w:rsidRDefault="003B011C" w:rsidP="00F81077">
      <w:pPr>
        <w:tabs>
          <w:tab w:val="clear" w:pos="567"/>
        </w:tabs>
      </w:pPr>
    </w:p>
    <w:p w14:paraId="0E8DBB98" w14:textId="1AAF4CAF" w:rsidR="004C2F0C" w:rsidRPr="009A05FF" w:rsidRDefault="004C2F0C" w:rsidP="00F81077">
      <w:pPr>
        <w:tabs>
          <w:tab w:val="clear" w:pos="567"/>
        </w:tabs>
      </w:pPr>
      <w:bookmarkStart w:id="53" w:name="_Hlk9415797"/>
      <w:bookmarkStart w:id="54" w:name="_Hlk9347194"/>
      <w:r w:rsidRPr="009A05FF">
        <w:t xml:space="preserve">The median time to onset of IRRs following DARZALEX injection was </w:t>
      </w:r>
      <w:r w:rsidR="00565018">
        <w:t>3.3</w:t>
      </w:r>
      <w:r w:rsidRPr="009A05FF">
        <w:t xml:space="preserve"> hours (range </w:t>
      </w:r>
      <w:r w:rsidR="002B2F60">
        <w:t>0</w:t>
      </w:r>
      <w:r w:rsidR="00476D7B">
        <w:t>.</w:t>
      </w:r>
      <w:r w:rsidR="0046037C">
        <w:t>08</w:t>
      </w:r>
      <w:r w:rsidRPr="009A05FF">
        <w:noBreakHyphen/>
        <w:t xml:space="preserve">83 hours). </w:t>
      </w:r>
      <w:bookmarkEnd w:id="53"/>
      <w:r w:rsidRPr="009A05FF">
        <w:t>The majority of IRRs occurred on the day of treatment. Delayed IRRs have occurred in 1% of patients.</w:t>
      </w:r>
    </w:p>
    <w:p w14:paraId="6E62668C" w14:textId="77777777" w:rsidR="004C2F0C" w:rsidRPr="009A05FF" w:rsidRDefault="004C2F0C" w:rsidP="00F81077">
      <w:pPr>
        <w:tabs>
          <w:tab w:val="clear" w:pos="567"/>
        </w:tabs>
      </w:pPr>
    </w:p>
    <w:p w14:paraId="5004E8C4" w14:textId="77777777" w:rsidR="004C2F0C" w:rsidRPr="009A05FF" w:rsidRDefault="004C2F0C" w:rsidP="00F81077">
      <w:pPr>
        <w:tabs>
          <w:tab w:val="clear" w:pos="567"/>
        </w:tabs>
      </w:pPr>
      <w:bookmarkStart w:id="55" w:name="_Hlk4660470"/>
      <w:bookmarkStart w:id="56" w:name="_Hlk2843540"/>
      <w:bookmarkEnd w:id="51"/>
      <w:bookmarkEnd w:id="54"/>
      <w:r w:rsidRPr="009A05FF">
        <w:t>Signs and symptoms of IRRs may include respiratory symptoms, such as nasal congestion, cough, throat irritation, allergic rhinitis, wheezing as well as pyrexia, chest pain, prurit</w:t>
      </w:r>
      <w:r w:rsidR="004A0E70">
        <w:t>u</w:t>
      </w:r>
      <w:r w:rsidRPr="009A05FF">
        <w:t>s, chills, vomiting, nausea</w:t>
      </w:r>
      <w:r w:rsidR="00415E8D">
        <w:t xml:space="preserve">, </w:t>
      </w:r>
      <w:r w:rsidRPr="009A05FF">
        <w:t>hypotension</w:t>
      </w:r>
      <w:r w:rsidR="00415E8D">
        <w:t xml:space="preserve"> and blurred vision</w:t>
      </w:r>
      <w:r w:rsidRPr="009A05FF">
        <w:t>. Severe reactions have occurred, including bronchospasm, hypoxia, dyspnoea, hypertension</w:t>
      </w:r>
      <w:r w:rsidR="00415E8D">
        <w:t xml:space="preserve">, </w:t>
      </w:r>
      <w:r w:rsidRPr="009A05FF">
        <w:t xml:space="preserve">tachycardia </w:t>
      </w:r>
      <w:r w:rsidR="00415E8D">
        <w:t>and ocular adverse reactions (including choroidal effusion, acute myopia and acute angle closure glaucoma)</w:t>
      </w:r>
      <w:r w:rsidR="00415E8D" w:rsidRPr="009A05FF">
        <w:t xml:space="preserve"> </w:t>
      </w:r>
      <w:r w:rsidRPr="009A05FF">
        <w:t>(see section 4.8).</w:t>
      </w:r>
      <w:bookmarkEnd w:id="55"/>
    </w:p>
    <w:p w14:paraId="67629439" w14:textId="77777777" w:rsidR="004C2F0C" w:rsidRPr="009A05FF" w:rsidRDefault="004C2F0C" w:rsidP="00F81077">
      <w:pPr>
        <w:tabs>
          <w:tab w:val="clear" w:pos="567"/>
        </w:tabs>
        <w:rPr>
          <w:szCs w:val="22"/>
        </w:rPr>
      </w:pPr>
    </w:p>
    <w:p w14:paraId="4BDD338F" w14:textId="623B902B" w:rsidR="004C2F0C" w:rsidRPr="009A05FF" w:rsidRDefault="004C2F0C" w:rsidP="00F81077">
      <w:pPr>
        <w:tabs>
          <w:tab w:val="clear" w:pos="567"/>
        </w:tabs>
      </w:pPr>
      <w:r w:rsidRPr="009A05FF">
        <w:t>Patients should be pre</w:t>
      </w:r>
      <w:r w:rsidRPr="009A05FF">
        <w:noBreakHyphen/>
        <w:t xml:space="preserve">medicated with antihistamines, antipyretics, and corticosteroids as well as monitored and counselled regarding IRRs, especially during and following the first and second injections. </w:t>
      </w:r>
      <w:r w:rsidR="002A3D5C">
        <w:t>For patients with smouldering multiple myeloma, pre-medication with leukotriene inhibitors on cycle 1 day 1</w:t>
      </w:r>
      <w:r w:rsidR="005C4D77">
        <w:t xml:space="preserve"> should be considered. </w:t>
      </w:r>
      <w:r w:rsidRPr="009A05FF">
        <w:t>If an anaphylactic reaction or life</w:t>
      </w:r>
      <w:r w:rsidRPr="009A05FF">
        <w:noBreakHyphen/>
        <w:t>threatening (</w:t>
      </w:r>
      <w:r w:rsidR="00AE63DA" w:rsidRPr="009A05FF">
        <w:t>g</w:t>
      </w:r>
      <w:r w:rsidRPr="009A05FF">
        <w:t>rade 4) reactions occur, appropriate emergency care should be initiated immediately. DARZALEX therapy should be discontinued immediately and permanently (see sections 4.2 and 4.3).</w:t>
      </w:r>
      <w:bookmarkEnd w:id="56"/>
    </w:p>
    <w:p w14:paraId="000FE186" w14:textId="77777777" w:rsidR="004C2F0C" w:rsidRPr="009A05FF" w:rsidRDefault="004C2F0C" w:rsidP="00F81077">
      <w:pPr>
        <w:tabs>
          <w:tab w:val="clear" w:pos="567"/>
        </w:tabs>
      </w:pPr>
    </w:p>
    <w:p w14:paraId="7C4B8CB8" w14:textId="77777777" w:rsidR="004C2F0C" w:rsidRPr="009A05FF" w:rsidRDefault="004C2F0C" w:rsidP="00F81077">
      <w:pPr>
        <w:tabs>
          <w:tab w:val="clear" w:pos="567"/>
        </w:tabs>
      </w:pPr>
      <w:r w:rsidRPr="009A05FF">
        <w:t xml:space="preserve">To reduce the risk of delayed IRRs, oral corticosteroids should be administered to all patients following DARZALEX injection </w:t>
      </w:r>
      <w:r w:rsidRPr="009A05FF">
        <w:rPr>
          <w:iCs/>
        </w:rPr>
        <w:t>(see section 4.2)</w:t>
      </w:r>
      <w:r w:rsidRPr="009A05FF">
        <w:t>. Patients with a history of chronic obstructive pulmonary disease may require additional post</w:t>
      </w:r>
      <w:r w:rsidRPr="009A05FF">
        <w:noBreakHyphen/>
        <w:t>injection medicinal products to manage respiratory complications. The use of post</w:t>
      </w:r>
      <w:r w:rsidRPr="009A05FF">
        <w:noBreakHyphen/>
        <w:t>injection medicinal products (e.g. short</w:t>
      </w:r>
      <w:r w:rsidRPr="009A05FF">
        <w:noBreakHyphen/>
        <w:t xml:space="preserve"> and long</w:t>
      </w:r>
      <w:r w:rsidRPr="009A05FF">
        <w:noBreakHyphen/>
        <w:t>acting bronchodilators and inhaled corticosteroids) should be considered for patients with chronic obstructive pulmonary disease</w:t>
      </w:r>
      <w:r w:rsidR="00A9177C">
        <w:t>. If ocular symptoms occur, interrupt DARZALEX and seek immediate ophthalmologic evaluation prior to restarting DARZALEX</w:t>
      </w:r>
      <w:r w:rsidRPr="009A05FF">
        <w:t xml:space="preserve"> (see section 4.2).</w:t>
      </w:r>
    </w:p>
    <w:bookmarkEnd w:id="52"/>
    <w:p w14:paraId="79627424" w14:textId="77777777" w:rsidR="004C2F0C" w:rsidRPr="009A05FF" w:rsidRDefault="004C2F0C" w:rsidP="00F81077">
      <w:pPr>
        <w:tabs>
          <w:tab w:val="clear" w:pos="567"/>
        </w:tabs>
        <w:rPr>
          <w:szCs w:val="22"/>
        </w:rPr>
      </w:pPr>
    </w:p>
    <w:p w14:paraId="510E75F3" w14:textId="77777777" w:rsidR="004C2F0C" w:rsidRPr="009A05FF" w:rsidRDefault="004C2F0C" w:rsidP="00F81077">
      <w:pPr>
        <w:keepNext/>
        <w:tabs>
          <w:tab w:val="clear" w:pos="567"/>
        </w:tabs>
        <w:rPr>
          <w:szCs w:val="22"/>
          <w:u w:val="single"/>
        </w:rPr>
      </w:pPr>
      <w:r w:rsidRPr="009A05FF">
        <w:rPr>
          <w:szCs w:val="22"/>
          <w:u w:val="single"/>
        </w:rPr>
        <w:t>Neutropenia/</w:t>
      </w:r>
      <w:r w:rsidR="00FD49A2" w:rsidRPr="009A05FF">
        <w:rPr>
          <w:szCs w:val="22"/>
          <w:u w:val="single"/>
        </w:rPr>
        <w:t>t</w:t>
      </w:r>
      <w:r w:rsidRPr="009A05FF">
        <w:rPr>
          <w:szCs w:val="22"/>
          <w:u w:val="single"/>
        </w:rPr>
        <w:t>hrombocytopenia</w:t>
      </w:r>
    </w:p>
    <w:p w14:paraId="32CFC245" w14:textId="77777777" w:rsidR="00C75FE8" w:rsidRPr="009A05FF" w:rsidRDefault="00C75FE8" w:rsidP="00F81077">
      <w:pPr>
        <w:keepNext/>
        <w:tabs>
          <w:tab w:val="clear" w:pos="567"/>
        </w:tabs>
        <w:rPr>
          <w:szCs w:val="22"/>
          <w:u w:val="single"/>
        </w:rPr>
      </w:pPr>
    </w:p>
    <w:p w14:paraId="675CA67C" w14:textId="77777777" w:rsidR="004C2F0C" w:rsidRPr="009A05FF" w:rsidRDefault="004C2F0C" w:rsidP="00F81077">
      <w:pPr>
        <w:tabs>
          <w:tab w:val="clear" w:pos="567"/>
        </w:tabs>
        <w:rPr>
          <w:szCs w:val="22"/>
        </w:rPr>
      </w:pPr>
      <w:r w:rsidRPr="009A05FF">
        <w:rPr>
          <w:szCs w:val="22"/>
        </w:rPr>
        <w:t xml:space="preserve">DARZALEX may increase neutropenia and thrombocytopenia induced by background therapy </w:t>
      </w:r>
      <w:r w:rsidRPr="009A05FF">
        <w:rPr>
          <w:iCs/>
          <w:szCs w:val="22"/>
        </w:rPr>
        <w:t>(see section 4.8).</w:t>
      </w:r>
    </w:p>
    <w:p w14:paraId="686BBF95" w14:textId="77777777" w:rsidR="004C2F0C" w:rsidRPr="009A05FF" w:rsidRDefault="004C2F0C" w:rsidP="00F81077">
      <w:pPr>
        <w:tabs>
          <w:tab w:val="clear" w:pos="567"/>
        </w:tabs>
        <w:rPr>
          <w:szCs w:val="22"/>
        </w:rPr>
      </w:pPr>
      <w:r w:rsidRPr="009A05FF">
        <w:rPr>
          <w:szCs w:val="22"/>
        </w:rPr>
        <w:t>Complete blood cell counts should be monitored periodically during treatment according to manufacturer’s prescribing information for background therapies. Patients with neutropenia should be monitored for signs of infection. DARZALEX delay may be required to allow recovery of blood cell counts. In lower body weight patients receiving DARZALEX subcutaneous formulation, higher rates of neutropenia were observed; however, this was not associated with higher rates of serious infections. No dose reduction of DARZALEX is recommended. Consider supportive care with transfusions or growth factors.</w:t>
      </w:r>
    </w:p>
    <w:p w14:paraId="08A19D7C" w14:textId="77777777" w:rsidR="004C2F0C" w:rsidRPr="009A05FF" w:rsidRDefault="004C2F0C" w:rsidP="00F81077">
      <w:pPr>
        <w:tabs>
          <w:tab w:val="clear" w:pos="567"/>
        </w:tabs>
        <w:rPr>
          <w:szCs w:val="22"/>
        </w:rPr>
      </w:pPr>
    </w:p>
    <w:p w14:paraId="3B23562B" w14:textId="77777777" w:rsidR="004C2F0C" w:rsidRPr="009A05FF" w:rsidRDefault="004C2F0C" w:rsidP="00F81077">
      <w:pPr>
        <w:keepNext/>
        <w:tabs>
          <w:tab w:val="clear" w:pos="567"/>
        </w:tabs>
        <w:rPr>
          <w:szCs w:val="22"/>
          <w:u w:val="single"/>
        </w:rPr>
      </w:pPr>
      <w:r w:rsidRPr="009A05FF">
        <w:rPr>
          <w:szCs w:val="22"/>
          <w:u w:val="single"/>
        </w:rPr>
        <w:t>Interference with indirect antiglobulin test (indirect Coombs test)</w:t>
      </w:r>
    </w:p>
    <w:p w14:paraId="55AD8B55" w14:textId="77777777" w:rsidR="00C75FE8" w:rsidRPr="009A05FF" w:rsidRDefault="00C75FE8" w:rsidP="00F81077">
      <w:pPr>
        <w:keepNext/>
        <w:tabs>
          <w:tab w:val="clear" w:pos="567"/>
        </w:tabs>
        <w:rPr>
          <w:szCs w:val="22"/>
          <w:u w:val="single"/>
        </w:rPr>
      </w:pPr>
    </w:p>
    <w:p w14:paraId="7DC7224D" w14:textId="77777777" w:rsidR="004C2F0C" w:rsidRPr="009A05FF" w:rsidRDefault="004C2F0C" w:rsidP="00F81077">
      <w:pPr>
        <w:tabs>
          <w:tab w:val="clear" w:pos="567"/>
        </w:tabs>
        <w:rPr>
          <w:szCs w:val="22"/>
        </w:rPr>
      </w:pPr>
      <w:r w:rsidRPr="009A05FF">
        <w:rPr>
          <w:szCs w:val="22"/>
        </w:rPr>
        <w:t>Daratumumab binds to CD38 found at low levels on red blood cells (RBCs) and may result in a positive indirect Coombs test. Daratumumab</w:t>
      </w:r>
      <w:r w:rsidRPr="009A05FF">
        <w:rPr>
          <w:szCs w:val="22"/>
        </w:rPr>
        <w:noBreakHyphen/>
        <w:t xml:space="preserve">mediated positive indirect Coombs test may persist for up to 6 months after the last daratumumab administration. It should be recognised that daratumumab </w:t>
      </w:r>
      <w:r w:rsidRPr="009A05FF">
        <w:rPr>
          <w:szCs w:val="22"/>
        </w:rPr>
        <w:lastRenderedPageBreak/>
        <w:t>bound to RBCs may mask detection of antibodies to minor antigens in the patient’s serum. The determination of a patient’s ABO and Rh blood type are not impacted.</w:t>
      </w:r>
    </w:p>
    <w:p w14:paraId="5B7BEFCA" w14:textId="77777777" w:rsidR="004C2F0C" w:rsidRPr="009A05FF" w:rsidRDefault="004C2F0C" w:rsidP="00F81077">
      <w:pPr>
        <w:tabs>
          <w:tab w:val="clear" w:pos="567"/>
        </w:tabs>
        <w:rPr>
          <w:szCs w:val="22"/>
        </w:rPr>
      </w:pPr>
    </w:p>
    <w:p w14:paraId="3CAAF020" w14:textId="77777777" w:rsidR="004C2F0C" w:rsidRPr="009A05FF" w:rsidRDefault="004C2F0C" w:rsidP="00F81077">
      <w:pPr>
        <w:tabs>
          <w:tab w:val="clear" w:pos="567"/>
        </w:tabs>
        <w:rPr>
          <w:szCs w:val="22"/>
        </w:rPr>
      </w:pPr>
      <w:r w:rsidRPr="009A05FF">
        <w:rPr>
          <w:szCs w:val="22"/>
        </w:rPr>
        <w:t xml:space="preserve">Patients should be typed and screened prior to starting daratumumab treatment. </w:t>
      </w:r>
      <w:r w:rsidRPr="009A05FF">
        <w:t>Phenotyping may be considered prior to starting daratumumab treatment as per local practice. Red blood cell genotyping is not impacted by daratumumab and may be performed at any time.</w:t>
      </w:r>
    </w:p>
    <w:p w14:paraId="04CACA01" w14:textId="77777777" w:rsidR="004C2F0C" w:rsidRPr="009A05FF" w:rsidRDefault="004C2F0C" w:rsidP="00F81077">
      <w:pPr>
        <w:tabs>
          <w:tab w:val="clear" w:pos="567"/>
        </w:tabs>
        <w:rPr>
          <w:szCs w:val="22"/>
        </w:rPr>
      </w:pPr>
    </w:p>
    <w:p w14:paraId="72B43BB0" w14:textId="77777777" w:rsidR="004C2F0C" w:rsidRPr="009A05FF" w:rsidRDefault="004C2F0C" w:rsidP="00F81077">
      <w:pPr>
        <w:tabs>
          <w:tab w:val="clear" w:pos="567"/>
        </w:tabs>
        <w:rPr>
          <w:szCs w:val="22"/>
        </w:rPr>
      </w:pPr>
      <w:r w:rsidRPr="009A05FF">
        <w:rPr>
          <w:szCs w:val="22"/>
        </w:rPr>
        <w:t>In the event of a planned transfusion blood transfusion centres should be notified of this interference with indirect antiglobulin tests (see section 4.5). If an emergency transfusion is required, non</w:t>
      </w:r>
      <w:r w:rsidRPr="009A05FF">
        <w:rPr>
          <w:szCs w:val="22"/>
        </w:rPr>
        <w:noBreakHyphen/>
        <w:t>cross</w:t>
      </w:r>
      <w:r w:rsidRPr="009A05FF">
        <w:rPr>
          <w:szCs w:val="22"/>
        </w:rPr>
        <w:noBreakHyphen/>
        <w:t>matched ABO/RhD</w:t>
      </w:r>
      <w:r w:rsidRPr="009A05FF">
        <w:rPr>
          <w:szCs w:val="22"/>
        </w:rPr>
        <w:noBreakHyphen/>
        <w:t>compatible RBCs can be given per local blood bank practices.</w:t>
      </w:r>
    </w:p>
    <w:p w14:paraId="0762B90A" w14:textId="77777777" w:rsidR="004C2F0C" w:rsidRPr="009A05FF" w:rsidRDefault="004C2F0C" w:rsidP="00F81077">
      <w:pPr>
        <w:tabs>
          <w:tab w:val="clear" w:pos="567"/>
        </w:tabs>
        <w:rPr>
          <w:szCs w:val="22"/>
        </w:rPr>
      </w:pPr>
    </w:p>
    <w:p w14:paraId="71616FE6" w14:textId="77777777" w:rsidR="004C2F0C" w:rsidRPr="009A05FF" w:rsidRDefault="004C2F0C" w:rsidP="00F81077">
      <w:pPr>
        <w:keepNext/>
        <w:tabs>
          <w:tab w:val="clear" w:pos="567"/>
        </w:tabs>
        <w:rPr>
          <w:szCs w:val="22"/>
          <w:u w:val="single"/>
        </w:rPr>
      </w:pPr>
      <w:r w:rsidRPr="009A05FF">
        <w:rPr>
          <w:szCs w:val="22"/>
          <w:u w:val="single"/>
        </w:rPr>
        <w:t>Interference with determination of complete response</w:t>
      </w:r>
    </w:p>
    <w:p w14:paraId="420EBE65" w14:textId="77777777" w:rsidR="00C75FE8" w:rsidRPr="009A05FF" w:rsidRDefault="00C75FE8" w:rsidP="00F81077">
      <w:pPr>
        <w:keepNext/>
        <w:tabs>
          <w:tab w:val="clear" w:pos="567"/>
        </w:tabs>
        <w:rPr>
          <w:szCs w:val="22"/>
          <w:u w:val="single"/>
        </w:rPr>
      </w:pPr>
      <w:bookmarkStart w:id="57" w:name="_Hlk87358859"/>
    </w:p>
    <w:bookmarkEnd w:id="57"/>
    <w:p w14:paraId="4AAAFBA3" w14:textId="77777777" w:rsidR="004C2F0C" w:rsidRPr="009A05FF" w:rsidRDefault="004C2F0C" w:rsidP="00F81077">
      <w:pPr>
        <w:tabs>
          <w:tab w:val="clear" w:pos="567"/>
        </w:tabs>
        <w:rPr>
          <w:szCs w:val="22"/>
        </w:rPr>
      </w:pPr>
      <w:r w:rsidRPr="009A05FF">
        <w:rPr>
          <w:szCs w:val="22"/>
        </w:rPr>
        <w:t>Daratumumab is a human IgG kappa monoclonal antibody that can be detected on both, the serum protein electrophoresis (SPE) and immunofixation (IFE) assays used for the clinical monitoring of endogenous M</w:t>
      </w:r>
      <w:r w:rsidRPr="009A05FF">
        <w:rPr>
          <w:szCs w:val="22"/>
        </w:rPr>
        <w:noBreakHyphen/>
        <w:t>protein (see section 4.5). This interference can impact the determination of complete response and of disease progression in some patients with IgG kappa myeloma protein.</w:t>
      </w:r>
    </w:p>
    <w:p w14:paraId="1C8478FB" w14:textId="77777777" w:rsidR="004C2F0C" w:rsidRPr="009A05FF" w:rsidRDefault="004C2F0C" w:rsidP="00F81077">
      <w:pPr>
        <w:tabs>
          <w:tab w:val="clear" w:pos="567"/>
        </w:tabs>
        <w:rPr>
          <w:szCs w:val="22"/>
        </w:rPr>
      </w:pPr>
    </w:p>
    <w:p w14:paraId="2121E3B7" w14:textId="77777777" w:rsidR="004C2F0C" w:rsidRPr="009A05FF" w:rsidRDefault="004C2F0C" w:rsidP="00F81077">
      <w:pPr>
        <w:keepNext/>
        <w:tabs>
          <w:tab w:val="clear" w:pos="567"/>
        </w:tabs>
        <w:rPr>
          <w:szCs w:val="22"/>
          <w:u w:val="single"/>
        </w:rPr>
      </w:pPr>
      <w:r w:rsidRPr="009A05FF">
        <w:rPr>
          <w:szCs w:val="22"/>
          <w:u w:val="single"/>
        </w:rPr>
        <w:t>Hepatitis</w:t>
      </w:r>
      <w:r w:rsidR="00CA2405" w:rsidRPr="009A05FF">
        <w:rPr>
          <w:szCs w:val="22"/>
          <w:u w:val="single"/>
        </w:rPr>
        <w:t> </w:t>
      </w:r>
      <w:r w:rsidRPr="009A05FF">
        <w:rPr>
          <w:szCs w:val="22"/>
          <w:u w:val="single"/>
        </w:rPr>
        <w:t>B virus (HBV) reactivation</w:t>
      </w:r>
    </w:p>
    <w:p w14:paraId="2C29B59A" w14:textId="77777777" w:rsidR="00C75FE8" w:rsidRPr="009A05FF" w:rsidRDefault="00C75FE8" w:rsidP="00F81077">
      <w:pPr>
        <w:keepNext/>
        <w:tabs>
          <w:tab w:val="clear" w:pos="567"/>
        </w:tabs>
        <w:rPr>
          <w:szCs w:val="22"/>
          <w:u w:val="single"/>
        </w:rPr>
      </w:pPr>
    </w:p>
    <w:p w14:paraId="5728B1C8" w14:textId="77777777" w:rsidR="004C2F0C" w:rsidRPr="009A05FF" w:rsidRDefault="004C2F0C" w:rsidP="00F81077">
      <w:pPr>
        <w:tabs>
          <w:tab w:val="clear" w:pos="567"/>
        </w:tabs>
        <w:rPr>
          <w:szCs w:val="22"/>
        </w:rPr>
      </w:pPr>
      <w:r w:rsidRPr="009A05FF">
        <w:rPr>
          <w:szCs w:val="22"/>
        </w:rPr>
        <w:t>Hepatitis</w:t>
      </w:r>
      <w:r w:rsidR="00CA2405" w:rsidRPr="009A05FF">
        <w:rPr>
          <w:szCs w:val="22"/>
        </w:rPr>
        <w:t> </w:t>
      </w:r>
      <w:r w:rsidRPr="009A05FF">
        <w:rPr>
          <w:szCs w:val="22"/>
        </w:rPr>
        <w:t>B virus reactivation, in some cases fatal, has been reported in patients treated with DARZALEX. HBV screening should be performed in all patients before initiation of treatment with DARZALEX.</w:t>
      </w:r>
    </w:p>
    <w:p w14:paraId="4F392185" w14:textId="77777777" w:rsidR="004C2F0C" w:rsidRPr="009A05FF" w:rsidRDefault="004C2F0C" w:rsidP="00F81077">
      <w:pPr>
        <w:tabs>
          <w:tab w:val="clear" w:pos="567"/>
        </w:tabs>
        <w:rPr>
          <w:szCs w:val="22"/>
        </w:rPr>
      </w:pPr>
      <w:r w:rsidRPr="009A05FF">
        <w:rPr>
          <w:szCs w:val="22"/>
        </w:rPr>
        <w:t>For patients with evidence of positive HBV serology, monitor for clinical and laboratory signs of HBV reactivation during, and for at least six months following the end of DARZALEX treatment. Manage patients according to current clinical guidelines. Consider consulting a hepatitis disease expert as clinically indicated.</w:t>
      </w:r>
    </w:p>
    <w:p w14:paraId="5DC7B951" w14:textId="77777777" w:rsidR="004C2F0C" w:rsidRPr="009A05FF" w:rsidRDefault="004C2F0C" w:rsidP="00F81077">
      <w:pPr>
        <w:tabs>
          <w:tab w:val="clear" w:pos="567"/>
        </w:tabs>
        <w:rPr>
          <w:szCs w:val="22"/>
        </w:rPr>
      </w:pPr>
      <w:r w:rsidRPr="009A05FF">
        <w:rPr>
          <w:szCs w:val="22"/>
        </w:rPr>
        <w:t>In patients who develop reactivation of HBV while on DARZALEX, suspend treatment with DARZALEX and institute appropriate treatment. Resumption of DARZALEX treatment in patients whose HBV reactivation is adequately controlled should be discussed with physicians with expertise in managing HBV.</w:t>
      </w:r>
    </w:p>
    <w:p w14:paraId="521D35A3" w14:textId="77777777" w:rsidR="009723CB" w:rsidRPr="009A05FF" w:rsidRDefault="009723CB" w:rsidP="00F81077">
      <w:pPr>
        <w:tabs>
          <w:tab w:val="clear" w:pos="567"/>
        </w:tabs>
        <w:rPr>
          <w:szCs w:val="22"/>
        </w:rPr>
      </w:pPr>
    </w:p>
    <w:p w14:paraId="459F868E" w14:textId="77777777" w:rsidR="004C2F0C" w:rsidRPr="009A05FF" w:rsidRDefault="009723CB" w:rsidP="00F81077">
      <w:pPr>
        <w:keepNext/>
        <w:tabs>
          <w:tab w:val="clear" w:pos="567"/>
        </w:tabs>
        <w:rPr>
          <w:szCs w:val="22"/>
          <w:u w:val="single"/>
        </w:rPr>
      </w:pPr>
      <w:r w:rsidRPr="009A05FF">
        <w:rPr>
          <w:szCs w:val="22"/>
          <w:u w:val="single"/>
        </w:rPr>
        <w:t>Body weight</w:t>
      </w:r>
      <w:r w:rsidR="00106967" w:rsidRPr="009A05FF">
        <w:rPr>
          <w:szCs w:val="22"/>
          <w:u w:val="single"/>
        </w:rPr>
        <w:t xml:space="preserve"> (&gt;</w:t>
      </w:r>
      <w:r w:rsidR="00FD49A2" w:rsidRPr="009A05FF">
        <w:rPr>
          <w:szCs w:val="22"/>
          <w:u w:val="single"/>
        </w:rPr>
        <w:t> </w:t>
      </w:r>
      <w:r w:rsidR="00106967" w:rsidRPr="009A05FF">
        <w:rPr>
          <w:szCs w:val="22"/>
          <w:u w:val="single"/>
        </w:rPr>
        <w:t>120 kg)</w:t>
      </w:r>
    </w:p>
    <w:p w14:paraId="13F9D559" w14:textId="77777777" w:rsidR="00FD49A2" w:rsidRPr="009A05FF" w:rsidRDefault="00FD49A2" w:rsidP="00F81077">
      <w:pPr>
        <w:keepNext/>
        <w:tabs>
          <w:tab w:val="clear" w:pos="567"/>
        </w:tabs>
        <w:rPr>
          <w:szCs w:val="22"/>
          <w:u w:val="single"/>
        </w:rPr>
      </w:pPr>
    </w:p>
    <w:p w14:paraId="727A700D" w14:textId="77777777" w:rsidR="009723CB" w:rsidRPr="009A05FF" w:rsidRDefault="009723CB" w:rsidP="00F81077">
      <w:pPr>
        <w:tabs>
          <w:tab w:val="clear" w:pos="567"/>
        </w:tabs>
        <w:rPr>
          <w:bCs/>
          <w:iCs/>
          <w:szCs w:val="22"/>
        </w:rPr>
      </w:pPr>
      <w:r w:rsidRPr="009A05FF">
        <w:rPr>
          <w:szCs w:val="22"/>
        </w:rPr>
        <w:t xml:space="preserve">There is a potential for reduced efficacy with DARZALEX solution for subcutaneous injection in patients with </w:t>
      </w:r>
      <w:r w:rsidRPr="009A05FF">
        <w:rPr>
          <w:bCs/>
          <w:iCs/>
          <w:szCs w:val="22"/>
        </w:rPr>
        <w:t>body weight &gt;</w:t>
      </w:r>
      <w:r w:rsidR="00FD49A2" w:rsidRPr="009A05FF">
        <w:rPr>
          <w:bCs/>
          <w:iCs/>
          <w:szCs w:val="22"/>
        </w:rPr>
        <w:t> </w:t>
      </w:r>
      <w:r w:rsidRPr="009A05FF">
        <w:rPr>
          <w:bCs/>
          <w:iCs/>
          <w:szCs w:val="22"/>
        </w:rPr>
        <w:t>120 kg (see section</w:t>
      </w:r>
      <w:r w:rsidR="007F23FD" w:rsidRPr="009A05FF">
        <w:rPr>
          <w:bCs/>
          <w:iCs/>
          <w:szCs w:val="22"/>
        </w:rPr>
        <w:t>s 4.2 and 5.2).</w:t>
      </w:r>
    </w:p>
    <w:p w14:paraId="5E298FD1" w14:textId="77777777" w:rsidR="00106967" w:rsidRPr="009A05FF" w:rsidRDefault="00106967" w:rsidP="00F81077">
      <w:pPr>
        <w:tabs>
          <w:tab w:val="clear" w:pos="567"/>
        </w:tabs>
        <w:rPr>
          <w:szCs w:val="22"/>
        </w:rPr>
      </w:pPr>
    </w:p>
    <w:p w14:paraId="7B7F30BF" w14:textId="77777777" w:rsidR="004C2F0C" w:rsidRPr="009A05FF" w:rsidRDefault="004C2F0C" w:rsidP="00F81077">
      <w:pPr>
        <w:keepNext/>
        <w:tabs>
          <w:tab w:val="clear" w:pos="567"/>
        </w:tabs>
        <w:rPr>
          <w:szCs w:val="22"/>
          <w:u w:val="single"/>
        </w:rPr>
      </w:pPr>
      <w:r w:rsidRPr="009A05FF">
        <w:rPr>
          <w:szCs w:val="22"/>
          <w:u w:val="single"/>
        </w:rPr>
        <w:t>Excipients</w:t>
      </w:r>
    </w:p>
    <w:p w14:paraId="597DF7D6" w14:textId="77777777" w:rsidR="00C75FE8" w:rsidRPr="009A05FF" w:rsidRDefault="00C75FE8" w:rsidP="00F81077">
      <w:pPr>
        <w:keepNext/>
        <w:tabs>
          <w:tab w:val="clear" w:pos="567"/>
        </w:tabs>
        <w:rPr>
          <w:szCs w:val="22"/>
          <w:u w:val="single"/>
        </w:rPr>
      </w:pPr>
    </w:p>
    <w:p w14:paraId="5099AEAC" w14:textId="77777777" w:rsidR="004C2F0C" w:rsidRPr="009A05FF" w:rsidRDefault="004C2F0C" w:rsidP="00F81077">
      <w:pPr>
        <w:tabs>
          <w:tab w:val="clear" w:pos="567"/>
        </w:tabs>
        <w:rPr>
          <w:szCs w:val="22"/>
        </w:rPr>
      </w:pPr>
      <w:r w:rsidRPr="009A05FF">
        <w:rPr>
          <w:szCs w:val="22"/>
        </w:rPr>
        <w:t xml:space="preserve">This medicinal product contains sorbitol (E420). </w:t>
      </w:r>
      <w:r w:rsidRPr="009A05FF">
        <w:rPr>
          <w:iCs/>
          <w:szCs w:val="22"/>
        </w:rPr>
        <w:t xml:space="preserve">Patients with hereditary fructose intolerance (HFI) should not </w:t>
      </w:r>
      <w:r w:rsidR="002206B1" w:rsidRPr="009A05FF">
        <w:rPr>
          <w:iCs/>
          <w:szCs w:val="22"/>
        </w:rPr>
        <w:t xml:space="preserve">be given </w:t>
      </w:r>
      <w:r w:rsidRPr="009A05FF">
        <w:rPr>
          <w:iCs/>
          <w:szCs w:val="22"/>
        </w:rPr>
        <w:t>this medicinal product</w:t>
      </w:r>
      <w:r w:rsidRPr="009A05FF">
        <w:rPr>
          <w:szCs w:val="22"/>
        </w:rPr>
        <w:t>.</w:t>
      </w:r>
    </w:p>
    <w:p w14:paraId="32CEE5D6" w14:textId="77777777" w:rsidR="004C2F0C" w:rsidRPr="009A05FF" w:rsidRDefault="004C2F0C" w:rsidP="00F81077">
      <w:pPr>
        <w:tabs>
          <w:tab w:val="clear" w:pos="567"/>
        </w:tabs>
        <w:rPr>
          <w:szCs w:val="22"/>
        </w:rPr>
      </w:pPr>
    </w:p>
    <w:p w14:paraId="4654050E" w14:textId="77777777" w:rsidR="004C2F0C" w:rsidRPr="009A05FF" w:rsidRDefault="004C2F0C" w:rsidP="00F81077">
      <w:pPr>
        <w:tabs>
          <w:tab w:val="clear" w:pos="567"/>
        </w:tabs>
        <w:rPr>
          <w:szCs w:val="22"/>
          <w:u w:val="single"/>
        </w:rPr>
      </w:pPr>
      <w:r w:rsidRPr="009A05FF">
        <w:t>This medicinal product also contains less than 1 mmol (23 mg) sodium per dose, that is to say essentially ‘sodium</w:t>
      </w:r>
      <w:r w:rsidRPr="009A05FF">
        <w:noBreakHyphen/>
        <w:t>free’.</w:t>
      </w:r>
    </w:p>
    <w:p w14:paraId="2052BA69" w14:textId="77777777" w:rsidR="004C2F0C" w:rsidRPr="009A05FF" w:rsidRDefault="004C2F0C" w:rsidP="00F81077">
      <w:pPr>
        <w:tabs>
          <w:tab w:val="clear" w:pos="567"/>
        </w:tabs>
        <w:rPr>
          <w:szCs w:val="22"/>
        </w:rPr>
      </w:pPr>
    </w:p>
    <w:p w14:paraId="20C61D32" w14:textId="77777777" w:rsidR="004C2F0C" w:rsidRPr="009A05FF" w:rsidRDefault="004C2F0C" w:rsidP="00F81077">
      <w:pPr>
        <w:keepNext/>
        <w:tabs>
          <w:tab w:val="clear" w:pos="567"/>
        </w:tabs>
        <w:ind w:left="567" w:hanging="567"/>
        <w:outlineLvl w:val="2"/>
        <w:rPr>
          <w:b/>
          <w:bCs/>
          <w:szCs w:val="22"/>
        </w:rPr>
      </w:pPr>
      <w:bookmarkStart w:id="58" w:name="_Hlk36473926"/>
      <w:r w:rsidRPr="009A05FF">
        <w:rPr>
          <w:b/>
          <w:bCs/>
          <w:szCs w:val="22"/>
        </w:rPr>
        <w:t>4.5</w:t>
      </w:r>
      <w:r w:rsidRPr="009A05FF">
        <w:rPr>
          <w:b/>
          <w:bCs/>
          <w:szCs w:val="22"/>
        </w:rPr>
        <w:tab/>
        <w:t>Interaction with other medicinal products and other forms of interaction</w:t>
      </w:r>
    </w:p>
    <w:p w14:paraId="6B5AD2D7" w14:textId="77777777" w:rsidR="004C2F0C" w:rsidRPr="009A05FF" w:rsidRDefault="004C2F0C" w:rsidP="00F81077">
      <w:pPr>
        <w:keepNext/>
        <w:tabs>
          <w:tab w:val="clear" w:pos="567"/>
        </w:tabs>
        <w:rPr>
          <w:szCs w:val="22"/>
        </w:rPr>
      </w:pPr>
    </w:p>
    <w:p w14:paraId="16576D7B" w14:textId="77777777" w:rsidR="004C2F0C" w:rsidRPr="009A05FF" w:rsidRDefault="004C2F0C" w:rsidP="00F81077">
      <w:pPr>
        <w:tabs>
          <w:tab w:val="clear" w:pos="567"/>
        </w:tabs>
        <w:rPr>
          <w:szCs w:val="22"/>
        </w:rPr>
      </w:pPr>
      <w:r w:rsidRPr="009A05FF">
        <w:rPr>
          <w:szCs w:val="22"/>
        </w:rPr>
        <w:t>No interaction studies have been performed.</w:t>
      </w:r>
    </w:p>
    <w:p w14:paraId="330FC666" w14:textId="77777777" w:rsidR="004C2F0C" w:rsidRPr="009A05FF" w:rsidRDefault="004C2F0C" w:rsidP="00F81077">
      <w:pPr>
        <w:tabs>
          <w:tab w:val="clear" w:pos="567"/>
        </w:tabs>
        <w:rPr>
          <w:szCs w:val="22"/>
        </w:rPr>
      </w:pPr>
    </w:p>
    <w:p w14:paraId="7F3B122A" w14:textId="77777777" w:rsidR="004C2F0C" w:rsidRPr="009A05FF" w:rsidRDefault="004C2F0C" w:rsidP="00F81077">
      <w:pPr>
        <w:tabs>
          <w:tab w:val="clear" w:pos="567"/>
        </w:tabs>
        <w:rPr>
          <w:szCs w:val="22"/>
        </w:rPr>
      </w:pPr>
      <w:r w:rsidRPr="009A05FF">
        <w:rPr>
          <w:szCs w:val="22"/>
        </w:rPr>
        <w:t>As an IgG1қ monoclonal antibody, renal excretion and hepatic enzyme</w:t>
      </w:r>
      <w:r w:rsidRPr="009A05FF">
        <w:rPr>
          <w:szCs w:val="22"/>
        </w:rPr>
        <w:noBreakHyphen/>
        <w:t>mediated metabolism of intact daratumumab are unlikely to represent major elimination routes. As such, variations in drug</w:t>
      </w:r>
      <w:r w:rsidRPr="009A05FF">
        <w:rPr>
          <w:szCs w:val="22"/>
        </w:rPr>
        <w:noBreakHyphen/>
        <w:t>metabolising enzymes are not expected to affect the elimination of daratumumab. Due to the high affinity to a unique epitope on CD38, daratumumab is not anticipated to alter drug</w:t>
      </w:r>
      <w:r w:rsidRPr="009A05FF">
        <w:rPr>
          <w:szCs w:val="22"/>
        </w:rPr>
        <w:noBreakHyphen/>
        <w:t>metabolising enzymes.</w:t>
      </w:r>
    </w:p>
    <w:p w14:paraId="1834D0AB" w14:textId="77777777" w:rsidR="004C2F0C" w:rsidRPr="009A05FF" w:rsidRDefault="004C2F0C" w:rsidP="00F81077">
      <w:pPr>
        <w:tabs>
          <w:tab w:val="clear" w:pos="567"/>
        </w:tabs>
        <w:rPr>
          <w:szCs w:val="22"/>
        </w:rPr>
      </w:pPr>
    </w:p>
    <w:p w14:paraId="3D35E9E4" w14:textId="77777777" w:rsidR="004C2F0C" w:rsidRPr="009A05FF" w:rsidRDefault="004C2F0C" w:rsidP="00F81077">
      <w:pPr>
        <w:tabs>
          <w:tab w:val="clear" w:pos="567"/>
        </w:tabs>
        <w:rPr>
          <w:szCs w:val="22"/>
        </w:rPr>
      </w:pPr>
      <w:r w:rsidRPr="009A05FF">
        <w:rPr>
          <w:szCs w:val="22"/>
        </w:rPr>
        <w:t xml:space="preserve">Clinical pharmacokinetic assessments with daratumumab </w:t>
      </w:r>
      <w:r w:rsidR="009D0823" w:rsidRPr="009A05FF">
        <w:rPr>
          <w:szCs w:val="22"/>
        </w:rPr>
        <w:t xml:space="preserve">intravenous or subcutaneous formulations </w:t>
      </w:r>
      <w:r w:rsidRPr="009A05FF">
        <w:rPr>
          <w:szCs w:val="22"/>
        </w:rPr>
        <w:t>and lenalidomide, pomalidomide, thalidomide, bortezomib, melphalan, prednisone, carfilzomib</w:t>
      </w:r>
      <w:r w:rsidR="009D0823" w:rsidRPr="009A05FF">
        <w:rPr>
          <w:szCs w:val="22"/>
        </w:rPr>
        <w:t xml:space="preserve">, </w:t>
      </w:r>
      <w:r w:rsidR="009D0823" w:rsidRPr="009A05FF">
        <w:rPr>
          <w:szCs w:val="22"/>
        </w:rPr>
        <w:lastRenderedPageBreak/>
        <w:t>cyclophosphamide</w:t>
      </w:r>
      <w:r w:rsidRPr="009A05FF">
        <w:rPr>
          <w:szCs w:val="22"/>
        </w:rPr>
        <w:t xml:space="preserve"> and dexamethasone indicated no clinically</w:t>
      </w:r>
      <w:r w:rsidRPr="009A05FF">
        <w:rPr>
          <w:szCs w:val="22"/>
        </w:rPr>
        <w:noBreakHyphen/>
        <w:t>relevant drug</w:t>
      </w:r>
      <w:r w:rsidRPr="009A05FF">
        <w:rPr>
          <w:szCs w:val="22"/>
        </w:rPr>
        <w:noBreakHyphen/>
        <w:t>drug interaction between daratumumab and these small molecule medicinal products.</w:t>
      </w:r>
    </w:p>
    <w:p w14:paraId="585AAB64" w14:textId="77777777" w:rsidR="004C2F0C" w:rsidRPr="009A05FF" w:rsidRDefault="004C2F0C" w:rsidP="00F81077">
      <w:pPr>
        <w:tabs>
          <w:tab w:val="clear" w:pos="567"/>
        </w:tabs>
        <w:rPr>
          <w:szCs w:val="22"/>
        </w:rPr>
      </w:pPr>
    </w:p>
    <w:p w14:paraId="296DF3D2" w14:textId="77777777" w:rsidR="004C2F0C" w:rsidRPr="009A05FF" w:rsidRDefault="004C2F0C" w:rsidP="00F81077">
      <w:pPr>
        <w:keepNext/>
        <w:tabs>
          <w:tab w:val="clear" w:pos="567"/>
        </w:tabs>
        <w:rPr>
          <w:szCs w:val="22"/>
          <w:u w:val="single"/>
        </w:rPr>
      </w:pPr>
      <w:r w:rsidRPr="009A05FF">
        <w:rPr>
          <w:szCs w:val="22"/>
          <w:u w:val="single"/>
        </w:rPr>
        <w:t>Interference with indirect antiglobulin test (indirect Coombs test)</w:t>
      </w:r>
    </w:p>
    <w:p w14:paraId="7A2F869E" w14:textId="77777777" w:rsidR="00C75FE8" w:rsidRPr="009A05FF" w:rsidRDefault="00C75FE8" w:rsidP="00F81077">
      <w:pPr>
        <w:keepNext/>
        <w:tabs>
          <w:tab w:val="clear" w:pos="567"/>
        </w:tabs>
        <w:rPr>
          <w:szCs w:val="22"/>
          <w:u w:val="single"/>
        </w:rPr>
      </w:pPr>
    </w:p>
    <w:p w14:paraId="0C4C589B" w14:textId="77777777" w:rsidR="004C2F0C" w:rsidRPr="009A05FF" w:rsidRDefault="004C2F0C" w:rsidP="00F81077">
      <w:pPr>
        <w:tabs>
          <w:tab w:val="clear" w:pos="567"/>
        </w:tabs>
        <w:rPr>
          <w:szCs w:val="22"/>
        </w:rPr>
      </w:pPr>
      <w:r w:rsidRPr="009A05FF">
        <w:rPr>
          <w:szCs w:val="22"/>
        </w:rPr>
        <w:t>Daratumumab binds to CD38 on RBCs and interferes with compatibility testing, including antibody screening and cross matching (see section 4.4). Daratumumab interference mitigation methods include treating reagent RBCs with dithiothreitol (DTT) to disrupt daratumumab binding or other locally validated methods. Since the Kell blood group system is also sensitive to DTT treatment, Kell</w:t>
      </w:r>
      <w:r w:rsidRPr="009A05FF">
        <w:rPr>
          <w:szCs w:val="22"/>
        </w:rPr>
        <w:noBreakHyphen/>
        <w:t>negative units should be supplied after ruling out or identifying alloantibodies using DTT</w:t>
      </w:r>
      <w:r w:rsidRPr="009A05FF">
        <w:rPr>
          <w:szCs w:val="22"/>
        </w:rPr>
        <w:noBreakHyphen/>
        <w:t>treated RBCs. Alternatively, phenotyping or genotyping may also be considered (see section 4.4).</w:t>
      </w:r>
    </w:p>
    <w:p w14:paraId="67EFF9DD" w14:textId="77777777" w:rsidR="004C2F0C" w:rsidRPr="009A05FF" w:rsidRDefault="004C2F0C" w:rsidP="00F81077">
      <w:pPr>
        <w:tabs>
          <w:tab w:val="clear" w:pos="567"/>
        </w:tabs>
        <w:rPr>
          <w:szCs w:val="22"/>
        </w:rPr>
      </w:pPr>
    </w:p>
    <w:p w14:paraId="7C517F07" w14:textId="77777777" w:rsidR="004C2F0C" w:rsidRPr="009A05FF" w:rsidRDefault="004C2F0C" w:rsidP="00F81077">
      <w:pPr>
        <w:keepNext/>
        <w:tabs>
          <w:tab w:val="clear" w:pos="567"/>
        </w:tabs>
        <w:rPr>
          <w:szCs w:val="22"/>
          <w:u w:val="single"/>
        </w:rPr>
      </w:pPr>
      <w:r w:rsidRPr="009A05FF">
        <w:rPr>
          <w:szCs w:val="22"/>
          <w:u w:val="single"/>
        </w:rPr>
        <w:t>Interference with serum protein electrophoresis and immunofixation tests</w:t>
      </w:r>
    </w:p>
    <w:p w14:paraId="5D833763" w14:textId="77777777" w:rsidR="00C75FE8" w:rsidRPr="009A05FF" w:rsidRDefault="00C75FE8" w:rsidP="00F81077">
      <w:pPr>
        <w:keepNext/>
        <w:tabs>
          <w:tab w:val="clear" w:pos="567"/>
        </w:tabs>
        <w:rPr>
          <w:szCs w:val="22"/>
          <w:u w:val="single"/>
        </w:rPr>
      </w:pPr>
    </w:p>
    <w:p w14:paraId="0DF0B6F2" w14:textId="77777777" w:rsidR="004C2F0C" w:rsidRPr="009A05FF" w:rsidRDefault="004C2F0C" w:rsidP="00F81077">
      <w:pPr>
        <w:tabs>
          <w:tab w:val="clear" w:pos="567"/>
        </w:tabs>
        <w:rPr>
          <w:szCs w:val="22"/>
        </w:rPr>
      </w:pPr>
      <w:r w:rsidRPr="009A05FF">
        <w:rPr>
          <w:szCs w:val="22"/>
        </w:rPr>
        <w:t>Daratumumab may be detected on serum protein electrophoresis (SPE) and immunofixation (IFE) assays used for monitoring disease monoclonal immunoglobulins (M protein). This can lead to false positive SPE and IFE assay results for patients with IgG kappa myeloma protein impacting initial assessment of complete responses by</w:t>
      </w:r>
      <w:r w:rsidRPr="009A05FF">
        <w:rPr>
          <w:bCs/>
          <w:iCs/>
          <w:szCs w:val="22"/>
        </w:rPr>
        <w:t xml:space="preserve"> International Myeloma Working Group</w:t>
      </w:r>
      <w:r w:rsidRPr="009A05FF">
        <w:rPr>
          <w:szCs w:val="22"/>
        </w:rPr>
        <w:t xml:space="preserve"> (IMWG) criteria. In patients with persistent very good partial response, where daratumumab interference is suspected, consider using a validated daratumumab</w:t>
      </w:r>
      <w:r w:rsidRPr="009A05FF">
        <w:rPr>
          <w:szCs w:val="22"/>
        </w:rPr>
        <w:noBreakHyphen/>
        <w:t>specific IFE assay to distinguish daratumumab from any remaining endogenous M protein in the patient’s serum, to facilitate determination of a complete response.</w:t>
      </w:r>
    </w:p>
    <w:bookmarkEnd w:id="58"/>
    <w:p w14:paraId="66A71D8E" w14:textId="77777777" w:rsidR="004C2F0C" w:rsidRPr="009A05FF" w:rsidRDefault="004C2F0C" w:rsidP="00F81077">
      <w:pPr>
        <w:tabs>
          <w:tab w:val="clear" w:pos="567"/>
        </w:tabs>
        <w:rPr>
          <w:szCs w:val="22"/>
        </w:rPr>
      </w:pPr>
    </w:p>
    <w:p w14:paraId="3425C0E8" w14:textId="77777777" w:rsidR="004C2F0C" w:rsidRPr="009A05FF" w:rsidRDefault="004C2F0C" w:rsidP="00F81077">
      <w:pPr>
        <w:keepNext/>
        <w:tabs>
          <w:tab w:val="clear" w:pos="567"/>
        </w:tabs>
        <w:ind w:left="567" w:hanging="567"/>
        <w:outlineLvl w:val="2"/>
        <w:rPr>
          <w:b/>
          <w:bCs/>
          <w:szCs w:val="22"/>
        </w:rPr>
      </w:pPr>
      <w:r w:rsidRPr="009A05FF">
        <w:rPr>
          <w:b/>
          <w:bCs/>
          <w:szCs w:val="22"/>
        </w:rPr>
        <w:t>4.6</w:t>
      </w:r>
      <w:r w:rsidRPr="009A05FF">
        <w:rPr>
          <w:b/>
          <w:bCs/>
          <w:szCs w:val="22"/>
        </w:rPr>
        <w:tab/>
        <w:t>Fertility, pregnancy and lactation</w:t>
      </w:r>
    </w:p>
    <w:p w14:paraId="27664279" w14:textId="77777777" w:rsidR="004C2F0C" w:rsidRPr="009A05FF" w:rsidRDefault="004C2F0C" w:rsidP="00F81077">
      <w:pPr>
        <w:keepNext/>
        <w:tabs>
          <w:tab w:val="clear" w:pos="567"/>
        </w:tabs>
        <w:rPr>
          <w:szCs w:val="22"/>
        </w:rPr>
      </w:pPr>
    </w:p>
    <w:p w14:paraId="1910ECA8" w14:textId="77777777" w:rsidR="004C2F0C" w:rsidRPr="009A05FF" w:rsidRDefault="004C2F0C" w:rsidP="00F81077">
      <w:pPr>
        <w:keepNext/>
        <w:tabs>
          <w:tab w:val="clear" w:pos="567"/>
        </w:tabs>
        <w:rPr>
          <w:szCs w:val="22"/>
          <w:u w:val="single"/>
        </w:rPr>
      </w:pPr>
      <w:r w:rsidRPr="009A05FF">
        <w:rPr>
          <w:szCs w:val="22"/>
          <w:u w:val="single"/>
        </w:rPr>
        <w:t>Women of child</w:t>
      </w:r>
      <w:r w:rsidRPr="009A05FF">
        <w:rPr>
          <w:szCs w:val="22"/>
          <w:u w:val="single"/>
        </w:rPr>
        <w:noBreakHyphen/>
        <w:t>bearing potential/</w:t>
      </w:r>
      <w:r w:rsidR="000927E7" w:rsidRPr="009A05FF">
        <w:rPr>
          <w:szCs w:val="22"/>
          <w:u w:val="single"/>
        </w:rPr>
        <w:t>c</w:t>
      </w:r>
      <w:r w:rsidRPr="009A05FF">
        <w:rPr>
          <w:szCs w:val="22"/>
          <w:u w:val="single"/>
        </w:rPr>
        <w:t>ontraception</w:t>
      </w:r>
    </w:p>
    <w:p w14:paraId="3953B48F" w14:textId="77777777" w:rsidR="00C75FE8" w:rsidRPr="009A05FF" w:rsidRDefault="00C75FE8" w:rsidP="00F81077">
      <w:pPr>
        <w:keepNext/>
        <w:tabs>
          <w:tab w:val="clear" w:pos="567"/>
        </w:tabs>
        <w:rPr>
          <w:szCs w:val="22"/>
          <w:u w:val="single"/>
        </w:rPr>
      </w:pPr>
    </w:p>
    <w:p w14:paraId="5B42AF62" w14:textId="77777777" w:rsidR="004C2F0C" w:rsidRPr="009A05FF" w:rsidRDefault="004C2F0C" w:rsidP="00F81077">
      <w:pPr>
        <w:tabs>
          <w:tab w:val="clear" w:pos="567"/>
        </w:tabs>
        <w:rPr>
          <w:szCs w:val="22"/>
        </w:rPr>
      </w:pPr>
      <w:r w:rsidRPr="009A05FF">
        <w:rPr>
          <w:szCs w:val="22"/>
        </w:rPr>
        <w:t>Women of child</w:t>
      </w:r>
      <w:r w:rsidRPr="009A05FF">
        <w:rPr>
          <w:szCs w:val="22"/>
        </w:rPr>
        <w:noBreakHyphen/>
        <w:t>bearing potential should use effective contraception during, and for 3 months after cessation of daratumumab treatment.</w:t>
      </w:r>
    </w:p>
    <w:p w14:paraId="284F2FD9" w14:textId="77777777" w:rsidR="004C2F0C" w:rsidRPr="009A05FF" w:rsidRDefault="004C2F0C" w:rsidP="00F81077">
      <w:pPr>
        <w:tabs>
          <w:tab w:val="clear" w:pos="567"/>
        </w:tabs>
        <w:rPr>
          <w:szCs w:val="22"/>
        </w:rPr>
      </w:pPr>
    </w:p>
    <w:p w14:paraId="00EB6B3B" w14:textId="77777777" w:rsidR="004C2F0C" w:rsidRPr="009A05FF" w:rsidRDefault="004C2F0C" w:rsidP="00F81077">
      <w:pPr>
        <w:keepNext/>
        <w:tabs>
          <w:tab w:val="clear" w:pos="567"/>
        </w:tabs>
        <w:rPr>
          <w:szCs w:val="22"/>
          <w:u w:val="single"/>
        </w:rPr>
      </w:pPr>
      <w:r w:rsidRPr="009A05FF">
        <w:rPr>
          <w:szCs w:val="22"/>
          <w:u w:val="single"/>
        </w:rPr>
        <w:t>Pregnancy</w:t>
      </w:r>
    </w:p>
    <w:p w14:paraId="627D7047" w14:textId="77777777" w:rsidR="00C75FE8" w:rsidRPr="009A05FF" w:rsidRDefault="00C75FE8" w:rsidP="00F81077">
      <w:pPr>
        <w:keepNext/>
        <w:tabs>
          <w:tab w:val="clear" w:pos="567"/>
        </w:tabs>
        <w:rPr>
          <w:szCs w:val="22"/>
          <w:u w:val="single"/>
        </w:rPr>
      </w:pPr>
    </w:p>
    <w:p w14:paraId="01493654" w14:textId="77777777" w:rsidR="004C2F0C" w:rsidRPr="009A05FF" w:rsidRDefault="00F14D92" w:rsidP="00F81077">
      <w:pPr>
        <w:tabs>
          <w:tab w:val="clear" w:pos="567"/>
        </w:tabs>
        <w:rPr>
          <w:szCs w:val="22"/>
        </w:rPr>
      </w:pPr>
      <w:r w:rsidRPr="009A05FF">
        <w:rPr>
          <w:szCs w:val="22"/>
        </w:rPr>
        <w:t>There are no or limited amount of data from the use of daratumumab in pregnant women. Animal studies are insufficient with respect to reproductive toxicity (see section 5.3). DARZALEX is not recommended during pregnancy and in women of childbearing potential not using contraception</w:t>
      </w:r>
      <w:r w:rsidR="004C2F0C" w:rsidRPr="009A05FF">
        <w:rPr>
          <w:szCs w:val="22"/>
        </w:rPr>
        <w:t>.</w:t>
      </w:r>
    </w:p>
    <w:p w14:paraId="70B5EDFC" w14:textId="77777777" w:rsidR="004C2F0C" w:rsidRPr="009A05FF" w:rsidRDefault="004C2F0C" w:rsidP="00F81077">
      <w:pPr>
        <w:tabs>
          <w:tab w:val="clear" w:pos="567"/>
        </w:tabs>
        <w:rPr>
          <w:szCs w:val="22"/>
        </w:rPr>
      </w:pPr>
    </w:p>
    <w:p w14:paraId="0E77C29B" w14:textId="77777777" w:rsidR="004C2F0C" w:rsidRPr="009A05FF" w:rsidRDefault="004C2F0C" w:rsidP="00F81077">
      <w:pPr>
        <w:keepNext/>
        <w:tabs>
          <w:tab w:val="clear" w:pos="567"/>
        </w:tabs>
        <w:rPr>
          <w:szCs w:val="22"/>
          <w:u w:val="single"/>
        </w:rPr>
      </w:pPr>
      <w:r w:rsidRPr="009A05FF">
        <w:rPr>
          <w:szCs w:val="22"/>
          <w:u w:val="single"/>
        </w:rPr>
        <w:t>Breast</w:t>
      </w:r>
      <w:r w:rsidRPr="009A05FF">
        <w:rPr>
          <w:szCs w:val="22"/>
          <w:u w:val="single"/>
        </w:rPr>
        <w:noBreakHyphen/>
        <w:t>feeding</w:t>
      </w:r>
    </w:p>
    <w:p w14:paraId="23715C19" w14:textId="77777777" w:rsidR="00C75FE8" w:rsidRPr="009A05FF" w:rsidRDefault="00C75FE8" w:rsidP="00F81077">
      <w:pPr>
        <w:keepNext/>
        <w:tabs>
          <w:tab w:val="clear" w:pos="567"/>
        </w:tabs>
        <w:rPr>
          <w:szCs w:val="22"/>
          <w:u w:val="single"/>
        </w:rPr>
      </w:pPr>
    </w:p>
    <w:p w14:paraId="4EE6EFDE" w14:textId="77777777" w:rsidR="004C2F0C" w:rsidRPr="009A05FF" w:rsidRDefault="004C2F0C" w:rsidP="00F81077">
      <w:pPr>
        <w:tabs>
          <w:tab w:val="clear" w:pos="567"/>
        </w:tabs>
      </w:pPr>
      <w:r w:rsidRPr="009A05FF">
        <w:rPr>
          <w:szCs w:val="22"/>
        </w:rPr>
        <w:t xml:space="preserve">It is </w:t>
      </w:r>
      <w:r w:rsidR="00911DEA" w:rsidRPr="009A05FF">
        <w:rPr>
          <w:szCs w:val="22"/>
        </w:rPr>
        <w:t xml:space="preserve">unknown </w:t>
      </w:r>
      <w:r w:rsidRPr="009A05FF">
        <w:rPr>
          <w:szCs w:val="22"/>
        </w:rPr>
        <w:t>whether daratumumab is excreted in human milk</w:t>
      </w:r>
      <w:r w:rsidRPr="009A05FF">
        <w:t>.</w:t>
      </w:r>
    </w:p>
    <w:p w14:paraId="0C8CE7C0" w14:textId="77777777" w:rsidR="004C2F0C" w:rsidRPr="009A05FF" w:rsidRDefault="00F14D92" w:rsidP="00F81077">
      <w:pPr>
        <w:tabs>
          <w:tab w:val="clear" w:pos="567"/>
        </w:tabs>
        <w:rPr>
          <w:szCs w:val="22"/>
        </w:rPr>
      </w:pPr>
      <w:r w:rsidRPr="009A05FF">
        <w:rPr>
          <w:szCs w:val="22"/>
        </w:rPr>
        <w:t>A risk to newborns/infants cannot be excluded</w:t>
      </w:r>
      <w:r w:rsidR="004C2F0C" w:rsidRPr="009A05FF">
        <w:t xml:space="preserve">. </w:t>
      </w:r>
      <w:r w:rsidR="004C2F0C" w:rsidRPr="009A05FF">
        <w:rPr>
          <w:szCs w:val="22"/>
        </w:rPr>
        <w:t xml:space="preserve">A decision </w:t>
      </w:r>
      <w:r w:rsidRPr="009A05FF">
        <w:rPr>
          <w:szCs w:val="22"/>
        </w:rPr>
        <w:t>must</w:t>
      </w:r>
      <w:r w:rsidR="004C2F0C" w:rsidRPr="009A05FF">
        <w:rPr>
          <w:szCs w:val="22"/>
        </w:rPr>
        <w:t xml:space="preserve"> be made whether to discontinue breast</w:t>
      </w:r>
      <w:r w:rsidR="004C2F0C" w:rsidRPr="009A05FF">
        <w:rPr>
          <w:szCs w:val="22"/>
        </w:rPr>
        <w:noBreakHyphen/>
        <w:t>feeding or to discontinue</w:t>
      </w:r>
      <w:r w:rsidRPr="009A05FF">
        <w:rPr>
          <w:szCs w:val="22"/>
        </w:rPr>
        <w:t>/abstain from</w:t>
      </w:r>
      <w:r w:rsidR="004C2F0C" w:rsidRPr="009A05FF">
        <w:rPr>
          <w:szCs w:val="22"/>
        </w:rPr>
        <w:t xml:space="preserve"> DARZALEX therapy taking into account the benefit of breast</w:t>
      </w:r>
      <w:r w:rsidR="004C2F0C" w:rsidRPr="009A05FF">
        <w:rPr>
          <w:szCs w:val="22"/>
        </w:rPr>
        <w:noBreakHyphen/>
        <w:t>feeding for the child and the benefit of therapy for the woman.</w:t>
      </w:r>
    </w:p>
    <w:p w14:paraId="14A36AE6" w14:textId="77777777" w:rsidR="004C2F0C" w:rsidRPr="009A05FF" w:rsidRDefault="004C2F0C" w:rsidP="00F81077">
      <w:pPr>
        <w:tabs>
          <w:tab w:val="clear" w:pos="567"/>
        </w:tabs>
        <w:rPr>
          <w:szCs w:val="22"/>
        </w:rPr>
      </w:pPr>
    </w:p>
    <w:p w14:paraId="5C48AB3B" w14:textId="77777777" w:rsidR="004C2F0C" w:rsidRPr="009A05FF" w:rsidRDefault="004C2F0C" w:rsidP="00F81077">
      <w:pPr>
        <w:keepNext/>
        <w:tabs>
          <w:tab w:val="clear" w:pos="567"/>
        </w:tabs>
        <w:rPr>
          <w:szCs w:val="22"/>
          <w:u w:val="single"/>
        </w:rPr>
      </w:pPr>
      <w:r w:rsidRPr="009A05FF">
        <w:rPr>
          <w:szCs w:val="22"/>
          <w:u w:val="single"/>
        </w:rPr>
        <w:t>Fertility</w:t>
      </w:r>
    </w:p>
    <w:p w14:paraId="6ADDE0AE" w14:textId="77777777" w:rsidR="00C75FE8" w:rsidRPr="009A05FF" w:rsidRDefault="00C75FE8" w:rsidP="00F81077">
      <w:pPr>
        <w:keepNext/>
        <w:tabs>
          <w:tab w:val="clear" w:pos="567"/>
        </w:tabs>
        <w:rPr>
          <w:szCs w:val="22"/>
          <w:u w:val="single"/>
        </w:rPr>
      </w:pPr>
    </w:p>
    <w:p w14:paraId="5D0162C7" w14:textId="77777777" w:rsidR="004C2F0C" w:rsidRPr="009A05FF" w:rsidRDefault="004C2F0C" w:rsidP="00F81077">
      <w:pPr>
        <w:tabs>
          <w:tab w:val="clear" w:pos="567"/>
        </w:tabs>
        <w:rPr>
          <w:szCs w:val="22"/>
        </w:rPr>
      </w:pPr>
      <w:r w:rsidRPr="009A05FF">
        <w:rPr>
          <w:szCs w:val="22"/>
        </w:rPr>
        <w:t>No data are available to determine potential effects of daratumumab on fertility in males or females (see section 5.3).</w:t>
      </w:r>
    </w:p>
    <w:p w14:paraId="193757F8" w14:textId="77777777" w:rsidR="004C2F0C" w:rsidRPr="009A05FF" w:rsidRDefault="004C2F0C" w:rsidP="00F81077">
      <w:pPr>
        <w:tabs>
          <w:tab w:val="clear" w:pos="567"/>
        </w:tabs>
        <w:rPr>
          <w:szCs w:val="22"/>
        </w:rPr>
      </w:pPr>
    </w:p>
    <w:p w14:paraId="7B36793E" w14:textId="77777777" w:rsidR="004C2F0C" w:rsidRPr="009A05FF" w:rsidRDefault="004C2F0C" w:rsidP="00F81077">
      <w:pPr>
        <w:keepNext/>
        <w:tabs>
          <w:tab w:val="clear" w:pos="567"/>
        </w:tabs>
        <w:ind w:left="567" w:hanging="567"/>
        <w:outlineLvl w:val="2"/>
        <w:rPr>
          <w:b/>
          <w:bCs/>
          <w:szCs w:val="22"/>
        </w:rPr>
      </w:pPr>
      <w:r w:rsidRPr="009A05FF">
        <w:rPr>
          <w:b/>
          <w:bCs/>
          <w:szCs w:val="22"/>
        </w:rPr>
        <w:t>4.7</w:t>
      </w:r>
      <w:r w:rsidRPr="009A05FF">
        <w:rPr>
          <w:b/>
          <w:bCs/>
          <w:szCs w:val="22"/>
        </w:rPr>
        <w:tab/>
        <w:t>Effects on ability to drive and use machines</w:t>
      </w:r>
    </w:p>
    <w:p w14:paraId="73D6298B" w14:textId="77777777" w:rsidR="004C2F0C" w:rsidRPr="009A05FF" w:rsidRDefault="004C2F0C" w:rsidP="00F81077">
      <w:pPr>
        <w:keepNext/>
        <w:tabs>
          <w:tab w:val="clear" w:pos="567"/>
        </w:tabs>
        <w:rPr>
          <w:szCs w:val="22"/>
        </w:rPr>
      </w:pPr>
    </w:p>
    <w:p w14:paraId="7A04BA98" w14:textId="77777777" w:rsidR="00B101CE" w:rsidRPr="009A05FF" w:rsidRDefault="004C2F0C" w:rsidP="00F81077">
      <w:pPr>
        <w:tabs>
          <w:tab w:val="clear" w:pos="567"/>
        </w:tabs>
        <w:rPr>
          <w:szCs w:val="22"/>
        </w:rPr>
      </w:pPr>
      <w:r w:rsidRPr="009A05FF">
        <w:rPr>
          <w:szCs w:val="22"/>
        </w:rPr>
        <w:t xml:space="preserve">DARZALEX has </w:t>
      </w:r>
      <w:r w:rsidR="00911DEA" w:rsidRPr="009A05FF">
        <w:rPr>
          <w:szCs w:val="22"/>
        </w:rPr>
        <w:t xml:space="preserve">no or negligible influence on </w:t>
      </w:r>
      <w:r w:rsidRPr="009A05FF">
        <w:rPr>
          <w:szCs w:val="22"/>
        </w:rPr>
        <w:t>the ability to drive and use machines.</w:t>
      </w:r>
      <w:r w:rsidRPr="009A05FF">
        <w:t xml:space="preserve"> </w:t>
      </w:r>
      <w:r w:rsidRPr="009A05FF">
        <w:rPr>
          <w:szCs w:val="22"/>
        </w:rPr>
        <w:t>However, fatigue has been reported in patients taking daratumumab and this should be taken into account when driving or using machines.</w:t>
      </w:r>
    </w:p>
    <w:p w14:paraId="22775839" w14:textId="77777777" w:rsidR="004C2F0C" w:rsidRPr="009A05FF" w:rsidRDefault="004C2F0C" w:rsidP="00F81077">
      <w:pPr>
        <w:tabs>
          <w:tab w:val="clear" w:pos="567"/>
        </w:tabs>
        <w:rPr>
          <w:szCs w:val="22"/>
        </w:rPr>
      </w:pPr>
    </w:p>
    <w:p w14:paraId="5780580D" w14:textId="77777777" w:rsidR="004C2F0C" w:rsidRPr="009A05FF" w:rsidRDefault="004C2F0C" w:rsidP="00F81077">
      <w:pPr>
        <w:keepNext/>
        <w:tabs>
          <w:tab w:val="clear" w:pos="567"/>
        </w:tabs>
        <w:ind w:left="567" w:hanging="567"/>
        <w:outlineLvl w:val="2"/>
        <w:rPr>
          <w:b/>
          <w:bCs/>
          <w:szCs w:val="22"/>
        </w:rPr>
      </w:pPr>
      <w:r w:rsidRPr="009A05FF">
        <w:rPr>
          <w:b/>
          <w:bCs/>
          <w:szCs w:val="22"/>
        </w:rPr>
        <w:lastRenderedPageBreak/>
        <w:t>4.8</w:t>
      </w:r>
      <w:r w:rsidRPr="009A05FF">
        <w:rPr>
          <w:b/>
          <w:bCs/>
          <w:szCs w:val="22"/>
        </w:rPr>
        <w:tab/>
        <w:t>Undesirable effects</w:t>
      </w:r>
    </w:p>
    <w:p w14:paraId="71BEC04A" w14:textId="77777777" w:rsidR="004C2F0C" w:rsidRPr="009A05FF" w:rsidRDefault="004C2F0C" w:rsidP="00F81077">
      <w:pPr>
        <w:keepNext/>
        <w:tabs>
          <w:tab w:val="clear" w:pos="567"/>
        </w:tabs>
        <w:rPr>
          <w:szCs w:val="22"/>
        </w:rPr>
      </w:pPr>
    </w:p>
    <w:p w14:paraId="3DE3C15B" w14:textId="77777777" w:rsidR="004C2F0C" w:rsidRPr="009A05FF" w:rsidRDefault="004C2F0C" w:rsidP="00F81077">
      <w:pPr>
        <w:keepNext/>
        <w:tabs>
          <w:tab w:val="clear" w:pos="567"/>
        </w:tabs>
        <w:rPr>
          <w:szCs w:val="22"/>
          <w:u w:val="single"/>
        </w:rPr>
      </w:pPr>
      <w:r w:rsidRPr="009A05FF">
        <w:rPr>
          <w:szCs w:val="22"/>
          <w:u w:val="single"/>
        </w:rPr>
        <w:t>Summary of the safety profile</w:t>
      </w:r>
    </w:p>
    <w:p w14:paraId="657D9E3E" w14:textId="77777777" w:rsidR="000927E7" w:rsidRPr="009A05FF" w:rsidRDefault="000927E7" w:rsidP="00F81077">
      <w:pPr>
        <w:keepNext/>
        <w:tabs>
          <w:tab w:val="clear" w:pos="567"/>
        </w:tabs>
        <w:rPr>
          <w:szCs w:val="22"/>
          <w:lang w:eastAsia="en-GB"/>
        </w:rPr>
      </w:pPr>
    </w:p>
    <w:p w14:paraId="1F2C96BA" w14:textId="6F2BCEB7" w:rsidR="004C2F0C" w:rsidRPr="009A05FF" w:rsidRDefault="004C2F0C" w:rsidP="00F81077">
      <w:pPr>
        <w:tabs>
          <w:tab w:val="clear" w:pos="567"/>
        </w:tabs>
        <w:rPr>
          <w:szCs w:val="22"/>
        </w:rPr>
      </w:pPr>
      <w:r w:rsidRPr="009A05FF">
        <w:rPr>
          <w:szCs w:val="22"/>
          <w:lang w:eastAsia="en-GB"/>
        </w:rPr>
        <w:t>The most frequent adverse reactions of any grade (≥</w:t>
      </w:r>
      <w:r w:rsidR="00FD49A2" w:rsidRPr="009A05FF">
        <w:rPr>
          <w:szCs w:val="22"/>
          <w:lang w:eastAsia="en-GB"/>
        </w:rPr>
        <w:t> </w:t>
      </w:r>
      <w:r w:rsidRPr="009A05FF">
        <w:rPr>
          <w:szCs w:val="22"/>
          <w:lang w:eastAsia="en-GB"/>
        </w:rPr>
        <w:t xml:space="preserve">20% patients) with daratumumab (either intravenous or subcutaneous formulations) when administered either as monotherapy or combination treatment were IRRs, </w:t>
      </w:r>
      <w:r w:rsidRPr="009A05FF">
        <w:rPr>
          <w:szCs w:val="22"/>
        </w:rPr>
        <w:t>fatigue, nausea, diarrhoea, constipation, pyrexia, cough, neutropenia, thrombocytopenia, anaemia, oedema peripheral, peripheral neuropathy</w:t>
      </w:r>
      <w:r w:rsidR="00C201A7">
        <w:rPr>
          <w:szCs w:val="22"/>
        </w:rPr>
        <w:t>,</w:t>
      </w:r>
      <w:r w:rsidRPr="009A05FF">
        <w:rPr>
          <w:szCs w:val="22"/>
        </w:rPr>
        <w:t xml:space="preserve"> upper respiratory tract infection</w:t>
      </w:r>
      <w:r w:rsidR="00E72575">
        <w:rPr>
          <w:szCs w:val="22"/>
        </w:rPr>
        <w:t xml:space="preserve">, </w:t>
      </w:r>
      <w:r w:rsidR="00E72575">
        <w:t xml:space="preserve">musculoskeletal pain </w:t>
      </w:r>
      <w:r w:rsidR="00C201A7">
        <w:rPr>
          <w:szCs w:val="22"/>
        </w:rPr>
        <w:t>and COVID</w:t>
      </w:r>
      <w:r w:rsidR="00662E45">
        <w:rPr>
          <w:iCs/>
          <w:szCs w:val="22"/>
        </w:rPr>
        <w:noBreakHyphen/>
      </w:r>
      <w:r w:rsidR="00C201A7">
        <w:rPr>
          <w:szCs w:val="22"/>
        </w:rPr>
        <w:t>19</w:t>
      </w:r>
      <w:r w:rsidRPr="009A05FF">
        <w:rPr>
          <w:szCs w:val="22"/>
          <w:lang w:eastAsia="en-GB"/>
        </w:rPr>
        <w:t xml:space="preserve">. </w:t>
      </w:r>
      <w:r w:rsidRPr="009A05FF">
        <w:rPr>
          <w:bCs/>
          <w:szCs w:val="22"/>
        </w:rPr>
        <w:t>Serious adverse reactions were</w:t>
      </w:r>
      <w:r w:rsidRPr="009A05FF">
        <w:rPr>
          <w:szCs w:val="22"/>
        </w:rPr>
        <w:t xml:space="preserve"> pneumonia, bronchitis, upper respiratory tract infection, </w:t>
      </w:r>
      <w:r w:rsidR="00E062B5" w:rsidRPr="009A05FF">
        <w:rPr>
          <w:szCs w:val="22"/>
        </w:rPr>
        <w:t xml:space="preserve">sepsis, </w:t>
      </w:r>
      <w:r w:rsidRPr="009A05FF">
        <w:rPr>
          <w:szCs w:val="22"/>
        </w:rPr>
        <w:t>pulmonary oedema, influenza, pyrexia, dehydration, diarrhoea</w:t>
      </w:r>
      <w:r w:rsidR="009D0823" w:rsidRPr="009A05FF">
        <w:rPr>
          <w:szCs w:val="22"/>
        </w:rPr>
        <w:t>,</w:t>
      </w:r>
      <w:r w:rsidRPr="009A05FF">
        <w:rPr>
          <w:szCs w:val="22"/>
        </w:rPr>
        <w:t xml:space="preserve"> atrial fibrillation</w:t>
      </w:r>
      <w:r w:rsidR="0014764C" w:rsidRPr="009A05FF">
        <w:rPr>
          <w:szCs w:val="22"/>
        </w:rPr>
        <w:t xml:space="preserve"> and syncope</w:t>
      </w:r>
      <w:r w:rsidRPr="009A05FF">
        <w:rPr>
          <w:szCs w:val="22"/>
        </w:rPr>
        <w:t>.</w:t>
      </w:r>
    </w:p>
    <w:p w14:paraId="0C9F2E1F" w14:textId="77777777" w:rsidR="004C2F0C" w:rsidRPr="009A05FF" w:rsidRDefault="004C2F0C" w:rsidP="00F81077">
      <w:pPr>
        <w:tabs>
          <w:tab w:val="clear" w:pos="567"/>
        </w:tabs>
        <w:rPr>
          <w:szCs w:val="22"/>
          <w:lang w:eastAsia="en-GB"/>
        </w:rPr>
      </w:pPr>
      <w:bookmarkStart w:id="59" w:name="_Hlk10123186"/>
    </w:p>
    <w:p w14:paraId="51B918DA" w14:textId="77777777" w:rsidR="004C2F0C" w:rsidRPr="009A05FF" w:rsidRDefault="009D0823" w:rsidP="00F81077">
      <w:pPr>
        <w:tabs>
          <w:tab w:val="clear" w:pos="567"/>
        </w:tabs>
        <w:rPr>
          <w:szCs w:val="22"/>
          <w:lang w:eastAsia="en-GB"/>
        </w:rPr>
      </w:pPr>
      <w:r w:rsidRPr="009A05FF">
        <w:rPr>
          <w:szCs w:val="22"/>
          <w:lang w:eastAsia="en-GB"/>
        </w:rPr>
        <w:t>T</w:t>
      </w:r>
      <w:r w:rsidR="004C2F0C" w:rsidRPr="009A05FF">
        <w:rPr>
          <w:szCs w:val="22"/>
        </w:rPr>
        <w:t xml:space="preserve">he safety profile of </w:t>
      </w:r>
      <w:r w:rsidRPr="009A05FF">
        <w:rPr>
          <w:szCs w:val="22"/>
        </w:rPr>
        <w:t xml:space="preserve">the </w:t>
      </w:r>
      <w:r w:rsidR="004C2F0C" w:rsidRPr="009A05FF">
        <w:rPr>
          <w:szCs w:val="22"/>
        </w:rPr>
        <w:t xml:space="preserve">DARZALEX subcutaneous formulation was similar to </w:t>
      </w:r>
      <w:r w:rsidRPr="009A05FF">
        <w:rPr>
          <w:szCs w:val="22"/>
        </w:rPr>
        <w:t xml:space="preserve">that of </w:t>
      </w:r>
      <w:r w:rsidR="004C2F0C" w:rsidRPr="009A05FF">
        <w:rPr>
          <w:szCs w:val="22"/>
        </w:rPr>
        <w:t>intravenous formulation</w:t>
      </w:r>
      <w:r w:rsidRPr="009A05FF">
        <w:rPr>
          <w:szCs w:val="22"/>
        </w:rPr>
        <w:t xml:space="preserve"> with the exception of a lower rate of IRRs</w:t>
      </w:r>
      <w:r w:rsidR="004C2F0C" w:rsidRPr="009A05FF">
        <w:rPr>
          <w:szCs w:val="22"/>
        </w:rPr>
        <w:t>.</w:t>
      </w:r>
      <w:r w:rsidR="004C2F0C" w:rsidRPr="009A05FF">
        <w:rPr>
          <w:szCs w:val="22"/>
          <w:lang w:eastAsia="en-GB"/>
        </w:rPr>
        <w:t xml:space="preserve"> </w:t>
      </w:r>
      <w:r w:rsidRPr="009A05FF">
        <w:rPr>
          <w:szCs w:val="22"/>
          <w:lang w:eastAsia="en-GB"/>
        </w:rPr>
        <w:t xml:space="preserve">In the </w:t>
      </w:r>
      <w:r w:rsidR="00FD49A2" w:rsidRPr="009A05FF">
        <w:rPr>
          <w:szCs w:val="22"/>
          <w:lang w:eastAsia="en-GB"/>
        </w:rPr>
        <w:t>p</w:t>
      </w:r>
      <w:r w:rsidRPr="009A05FF">
        <w:rPr>
          <w:szCs w:val="22"/>
          <w:lang w:eastAsia="en-GB"/>
        </w:rPr>
        <w:t>hase</w:t>
      </w:r>
      <w:r w:rsidR="00035BD7" w:rsidRPr="009A05FF">
        <w:rPr>
          <w:szCs w:val="22"/>
          <w:lang w:eastAsia="en-GB"/>
        </w:rPr>
        <w:t> </w:t>
      </w:r>
      <w:r w:rsidRPr="009A05FF">
        <w:rPr>
          <w:szCs w:val="22"/>
          <w:lang w:eastAsia="en-GB"/>
        </w:rPr>
        <w:t>III study MMY3012, n</w:t>
      </w:r>
      <w:r w:rsidR="004C2F0C" w:rsidRPr="009A05FF">
        <w:rPr>
          <w:szCs w:val="22"/>
          <w:lang w:eastAsia="en-GB"/>
        </w:rPr>
        <w:t xml:space="preserve">eutropenia </w:t>
      </w:r>
      <w:r w:rsidRPr="009A05FF">
        <w:rPr>
          <w:szCs w:val="22"/>
          <w:lang w:eastAsia="en-GB"/>
        </w:rPr>
        <w:t xml:space="preserve">was </w:t>
      </w:r>
      <w:r w:rsidR="004C2F0C" w:rsidRPr="009A05FF">
        <w:rPr>
          <w:szCs w:val="22"/>
          <w:lang w:eastAsia="en-GB"/>
        </w:rPr>
        <w:t xml:space="preserve">the only adverse reaction reported at ≥ 5% higher frequency for </w:t>
      </w:r>
      <w:r w:rsidR="004C2F0C" w:rsidRPr="009A05FF">
        <w:rPr>
          <w:szCs w:val="22"/>
        </w:rPr>
        <w:t>DARZALEX subcutaneous formulation</w:t>
      </w:r>
      <w:r w:rsidR="004C2F0C" w:rsidRPr="009A05FF">
        <w:rPr>
          <w:szCs w:val="22"/>
          <w:lang w:eastAsia="en-GB"/>
        </w:rPr>
        <w:t xml:space="preserve"> compared to intravenous daratumumab (</w:t>
      </w:r>
      <w:r w:rsidR="00AE63DA" w:rsidRPr="009A05FF">
        <w:rPr>
          <w:szCs w:val="22"/>
          <w:lang w:eastAsia="en-GB"/>
        </w:rPr>
        <w:t>g</w:t>
      </w:r>
      <w:r w:rsidR="004C2F0C" w:rsidRPr="009A05FF">
        <w:rPr>
          <w:szCs w:val="22"/>
          <w:lang w:eastAsia="en-GB"/>
        </w:rPr>
        <w:t>rade 3 or</w:t>
      </w:r>
      <w:r w:rsidR="008B49C5" w:rsidRPr="009A05FF">
        <w:rPr>
          <w:szCs w:val="22"/>
          <w:lang w:eastAsia="en-GB"/>
        </w:rPr>
        <w:t xml:space="preserve"> </w:t>
      </w:r>
      <w:r w:rsidR="004C2F0C" w:rsidRPr="009A05FF">
        <w:rPr>
          <w:szCs w:val="22"/>
          <w:lang w:eastAsia="en-GB"/>
        </w:rPr>
        <w:t>4: 13% vs 8%, respectively).</w:t>
      </w:r>
    </w:p>
    <w:p w14:paraId="44FB48DF" w14:textId="77777777" w:rsidR="004C2F0C" w:rsidRPr="009A05FF" w:rsidRDefault="004C2F0C" w:rsidP="00F81077">
      <w:pPr>
        <w:tabs>
          <w:tab w:val="clear" w:pos="567"/>
        </w:tabs>
        <w:rPr>
          <w:szCs w:val="22"/>
          <w:lang w:eastAsia="en-GB"/>
        </w:rPr>
      </w:pPr>
    </w:p>
    <w:bookmarkEnd w:id="59"/>
    <w:p w14:paraId="77277F81" w14:textId="77777777" w:rsidR="004C2F0C" w:rsidRPr="005C09B9" w:rsidRDefault="004C2F0C" w:rsidP="00F81077">
      <w:pPr>
        <w:keepNext/>
        <w:tabs>
          <w:tab w:val="clear" w:pos="567"/>
        </w:tabs>
        <w:rPr>
          <w:szCs w:val="22"/>
          <w:u w:val="single"/>
        </w:rPr>
      </w:pPr>
      <w:r w:rsidRPr="005C09B9">
        <w:rPr>
          <w:szCs w:val="22"/>
          <w:u w:val="single"/>
        </w:rPr>
        <w:t>Tabulated list of adverse reactions</w:t>
      </w:r>
    </w:p>
    <w:p w14:paraId="415378AA" w14:textId="77777777" w:rsidR="000927E7" w:rsidRPr="009A05FF" w:rsidRDefault="000927E7" w:rsidP="00F81077">
      <w:pPr>
        <w:keepNext/>
        <w:tabs>
          <w:tab w:val="clear" w:pos="567"/>
        </w:tabs>
        <w:rPr>
          <w:szCs w:val="22"/>
        </w:rPr>
      </w:pPr>
      <w:bookmarkStart w:id="60" w:name="_Hlk10123353"/>
    </w:p>
    <w:p w14:paraId="3A48F4E3" w14:textId="1A16D0E0" w:rsidR="004C2F0C" w:rsidRPr="009A05FF" w:rsidRDefault="004C2F0C" w:rsidP="00F81077">
      <w:pPr>
        <w:tabs>
          <w:tab w:val="clear" w:pos="567"/>
        </w:tabs>
        <w:rPr>
          <w:szCs w:val="22"/>
        </w:rPr>
      </w:pPr>
      <w:r w:rsidRPr="009A05FF">
        <w:rPr>
          <w:szCs w:val="22"/>
        </w:rPr>
        <w:t>Table </w:t>
      </w:r>
      <w:r w:rsidR="000F3B54">
        <w:rPr>
          <w:szCs w:val="22"/>
        </w:rPr>
        <w:t>9</w:t>
      </w:r>
      <w:r w:rsidRPr="009A05FF">
        <w:rPr>
          <w:szCs w:val="22"/>
        </w:rPr>
        <w:t xml:space="preserve"> summarises the adverse reactions that occurred in patients receiving DARZALEX subcutaneous formulation or intravenous formulation of daratumumab.</w:t>
      </w:r>
      <w:bookmarkStart w:id="61" w:name="_Hlk4155814"/>
    </w:p>
    <w:p w14:paraId="1BE78E38" w14:textId="77777777" w:rsidR="004C2F0C" w:rsidRPr="009A05FF" w:rsidRDefault="004C2F0C" w:rsidP="00F81077">
      <w:pPr>
        <w:tabs>
          <w:tab w:val="clear" w:pos="567"/>
        </w:tabs>
        <w:rPr>
          <w:szCs w:val="22"/>
        </w:rPr>
      </w:pPr>
    </w:p>
    <w:p w14:paraId="1D47C773" w14:textId="20CC85BD" w:rsidR="004C2F0C" w:rsidRPr="009A05FF" w:rsidRDefault="004C2F0C" w:rsidP="00F81077">
      <w:pPr>
        <w:tabs>
          <w:tab w:val="clear" w:pos="567"/>
        </w:tabs>
      </w:pPr>
      <w:bookmarkStart w:id="62" w:name="_Hlk11153932"/>
      <w:r w:rsidRPr="009A05FF">
        <w:rPr>
          <w:szCs w:val="22"/>
        </w:rPr>
        <w:t xml:space="preserve">The data reflects exposure to DARZALEX subcutaneous formulation (1800 mg) in </w:t>
      </w:r>
      <w:r w:rsidR="0046037C">
        <w:rPr>
          <w:szCs w:val="22"/>
        </w:rPr>
        <w:t>1187</w:t>
      </w:r>
      <w:r w:rsidR="0094307B" w:rsidRPr="009A05FF">
        <w:rPr>
          <w:szCs w:val="22"/>
        </w:rPr>
        <w:t> </w:t>
      </w:r>
      <w:r w:rsidRPr="009A05FF">
        <w:rPr>
          <w:szCs w:val="22"/>
        </w:rPr>
        <w:t>patients with multiple myeloma (MM)</w:t>
      </w:r>
      <w:r w:rsidR="0094307B" w:rsidRPr="009A05FF">
        <w:rPr>
          <w:szCs w:val="22"/>
        </w:rPr>
        <w:t>. The data</w:t>
      </w:r>
      <w:r w:rsidRPr="009A05FF">
        <w:rPr>
          <w:szCs w:val="22"/>
        </w:rPr>
        <w:t xml:space="preserve"> includ</w:t>
      </w:r>
      <w:r w:rsidR="0094307B" w:rsidRPr="009A05FF">
        <w:rPr>
          <w:szCs w:val="22"/>
        </w:rPr>
        <w:t>es</w:t>
      </w:r>
      <w:r w:rsidRPr="009A05FF">
        <w:rPr>
          <w:szCs w:val="22"/>
        </w:rPr>
        <w:t xml:space="preserve"> 260 patients from a </w:t>
      </w:r>
      <w:r w:rsidR="00FD49A2" w:rsidRPr="009A05FF">
        <w:rPr>
          <w:szCs w:val="22"/>
        </w:rPr>
        <w:t>p</w:t>
      </w:r>
      <w:r w:rsidRPr="009A05FF">
        <w:rPr>
          <w:szCs w:val="22"/>
        </w:rPr>
        <w:t>hase III active</w:t>
      </w:r>
      <w:r w:rsidRPr="009A05FF">
        <w:rPr>
          <w:szCs w:val="22"/>
        </w:rPr>
        <w:noBreakHyphen/>
        <w:t xml:space="preserve">controlled </w:t>
      </w:r>
      <w:r w:rsidR="00FD49A2" w:rsidRPr="009A05FF">
        <w:rPr>
          <w:szCs w:val="22"/>
        </w:rPr>
        <w:t>study</w:t>
      </w:r>
      <w:r w:rsidRPr="009A05FF">
        <w:rPr>
          <w:szCs w:val="22"/>
        </w:rPr>
        <w:t xml:space="preserve"> </w:t>
      </w:r>
      <w:r w:rsidRPr="009A05FF">
        <w:rPr>
          <w:szCs w:val="24"/>
        </w:rPr>
        <w:t xml:space="preserve">(MMY3012) </w:t>
      </w:r>
      <w:r w:rsidRPr="009A05FF">
        <w:rPr>
          <w:szCs w:val="22"/>
        </w:rPr>
        <w:t>who received DARZALEX solution for subcutaneous injection as monotherapy</w:t>
      </w:r>
      <w:r w:rsidR="00A6777C">
        <w:rPr>
          <w:szCs w:val="22"/>
        </w:rPr>
        <w:t>,</w:t>
      </w:r>
      <w:r w:rsidR="00910447" w:rsidRPr="009A05FF">
        <w:rPr>
          <w:szCs w:val="22"/>
        </w:rPr>
        <w:t xml:space="preserve"> </w:t>
      </w:r>
      <w:r w:rsidR="0094307B" w:rsidRPr="009A05FF">
        <w:rPr>
          <w:szCs w:val="22"/>
        </w:rPr>
        <w:t>149</w:t>
      </w:r>
      <w:r w:rsidR="006C5615" w:rsidRPr="009A05FF">
        <w:rPr>
          <w:szCs w:val="22"/>
        </w:rPr>
        <w:t> </w:t>
      </w:r>
      <w:r w:rsidR="0094307B" w:rsidRPr="009A05FF">
        <w:rPr>
          <w:szCs w:val="22"/>
        </w:rPr>
        <w:t xml:space="preserve">patients from a </w:t>
      </w:r>
      <w:r w:rsidR="00FD49A2" w:rsidRPr="009A05FF">
        <w:rPr>
          <w:szCs w:val="22"/>
        </w:rPr>
        <w:t>p</w:t>
      </w:r>
      <w:r w:rsidR="0094307B" w:rsidRPr="009A05FF">
        <w:rPr>
          <w:szCs w:val="22"/>
        </w:rPr>
        <w:t xml:space="preserve">hase III active-controlled </w:t>
      </w:r>
      <w:r w:rsidR="00FD49A2" w:rsidRPr="009A05FF">
        <w:rPr>
          <w:szCs w:val="22"/>
        </w:rPr>
        <w:t xml:space="preserve">study </w:t>
      </w:r>
      <w:r w:rsidR="0094307B" w:rsidRPr="009A05FF">
        <w:rPr>
          <w:szCs w:val="22"/>
        </w:rPr>
        <w:t>(MMY3013) who received DARZALEX subcutaneous formulation in combination with pomalidomide and dexamethasone (D-Pd)</w:t>
      </w:r>
      <w:r w:rsidR="00A6777C">
        <w:rPr>
          <w:szCs w:val="22"/>
        </w:rPr>
        <w:t>, 351 patients from a phase III active</w:t>
      </w:r>
      <w:r w:rsidR="00C43D2D">
        <w:rPr>
          <w:szCs w:val="22"/>
        </w:rPr>
        <w:noBreakHyphen/>
      </w:r>
      <w:r w:rsidR="00A6777C">
        <w:rPr>
          <w:szCs w:val="22"/>
        </w:rPr>
        <w:t>controlled study (MMY3014) who received DARZALEX subcutaneous formulation in combination with bortezom</w:t>
      </w:r>
      <w:r w:rsidR="00ED20B1">
        <w:rPr>
          <w:szCs w:val="22"/>
        </w:rPr>
        <w:t>i</w:t>
      </w:r>
      <w:r w:rsidR="00A6777C">
        <w:rPr>
          <w:szCs w:val="22"/>
        </w:rPr>
        <w:t>b, lenalidomide and dexamethasone (D</w:t>
      </w:r>
      <w:r w:rsidR="00A6777C">
        <w:rPr>
          <w:szCs w:val="22"/>
        </w:rPr>
        <w:noBreakHyphen/>
        <w:t>VRd)</w:t>
      </w:r>
      <w:r w:rsidR="0046037C">
        <w:rPr>
          <w:szCs w:val="22"/>
        </w:rPr>
        <w:t>, and 197 newly diagnosed multiple myeloma patients for whom transplant was not planned as initial therapy or who were ineligible for transplant from a phase</w:t>
      </w:r>
      <w:r w:rsidR="0046037C">
        <w:rPr>
          <w:iCs/>
          <w:szCs w:val="22"/>
        </w:rPr>
        <w:t> III active</w:t>
      </w:r>
      <w:r w:rsidR="00662E45">
        <w:rPr>
          <w:iCs/>
          <w:szCs w:val="22"/>
        </w:rPr>
        <w:noBreakHyphen/>
      </w:r>
      <w:r w:rsidR="0046037C">
        <w:rPr>
          <w:iCs/>
          <w:szCs w:val="22"/>
        </w:rPr>
        <w:t>controlled study (M</w:t>
      </w:r>
      <w:r w:rsidR="002112C8">
        <w:rPr>
          <w:iCs/>
          <w:szCs w:val="22"/>
        </w:rPr>
        <w:t>M</w:t>
      </w:r>
      <w:r w:rsidR="0046037C">
        <w:rPr>
          <w:iCs/>
          <w:szCs w:val="22"/>
        </w:rPr>
        <w:t>Y3019) who received DARZALEX</w:t>
      </w:r>
      <w:r w:rsidR="00476D7B">
        <w:rPr>
          <w:iCs/>
          <w:szCs w:val="22"/>
        </w:rPr>
        <w:t xml:space="preserve"> </w:t>
      </w:r>
      <w:r w:rsidR="0046037C">
        <w:rPr>
          <w:iCs/>
          <w:szCs w:val="22"/>
        </w:rPr>
        <w:t>subcutaneous formulation in combination with bor</w:t>
      </w:r>
      <w:r w:rsidR="00A00B66">
        <w:rPr>
          <w:iCs/>
          <w:szCs w:val="22"/>
        </w:rPr>
        <w:t>te</w:t>
      </w:r>
      <w:r w:rsidR="0046037C">
        <w:rPr>
          <w:iCs/>
          <w:szCs w:val="22"/>
        </w:rPr>
        <w:t>zomib, lenalidomide and dexamethasone (D</w:t>
      </w:r>
      <w:r w:rsidR="00662E45">
        <w:rPr>
          <w:iCs/>
          <w:szCs w:val="22"/>
        </w:rPr>
        <w:noBreakHyphen/>
      </w:r>
      <w:r w:rsidR="0046037C">
        <w:rPr>
          <w:iCs/>
          <w:szCs w:val="22"/>
        </w:rPr>
        <w:t>VRd)</w:t>
      </w:r>
      <w:r w:rsidR="0094307B" w:rsidRPr="009A05FF">
        <w:rPr>
          <w:szCs w:val="22"/>
        </w:rPr>
        <w:t>.</w:t>
      </w:r>
      <w:r w:rsidRPr="009A05FF">
        <w:rPr>
          <w:szCs w:val="22"/>
        </w:rPr>
        <w:t xml:space="preserve"> </w:t>
      </w:r>
      <w:r w:rsidR="0094307B" w:rsidRPr="009A05FF">
        <w:rPr>
          <w:szCs w:val="22"/>
        </w:rPr>
        <w:t>The data also reflects</w:t>
      </w:r>
      <w:r w:rsidRPr="009A05FF">
        <w:rPr>
          <w:szCs w:val="22"/>
        </w:rPr>
        <w:t xml:space="preserve"> three open</w:t>
      </w:r>
      <w:r w:rsidRPr="009A05FF">
        <w:rPr>
          <w:szCs w:val="22"/>
        </w:rPr>
        <w:noBreakHyphen/>
        <w:t xml:space="preserve">label, clinical studies in which patients received DARZALEX solution for subcutaneous injection either as monotherapy (N=31, MMY1004 and MMY1008) and MMY2040 in which patients received DARZALEX solution for subcutaneous injection in combination with either bortezomib, melphalan and prednisone </w:t>
      </w:r>
      <w:r w:rsidRPr="009A05FF">
        <w:t>(D</w:t>
      </w:r>
      <w:r w:rsidRPr="009A05FF">
        <w:noBreakHyphen/>
        <w:t xml:space="preserve">VMP, n=67), </w:t>
      </w:r>
      <w:r w:rsidRPr="009A05FF">
        <w:rPr>
          <w:szCs w:val="22"/>
        </w:rPr>
        <w:t xml:space="preserve">lenalidomide </w:t>
      </w:r>
      <w:bookmarkStart w:id="63" w:name="_Hlk495570853"/>
      <w:r w:rsidRPr="009A05FF">
        <w:rPr>
          <w:szCs w:val="22"/>
        </w:rPr>
        <w:t>and dexamethasone</w:t>
      </w:r>
      <w:bookmarkEnd w:id="63"/>
      <w:r w:rsidRPr="009A05FF">
        <w:rPr>
          <w:szCs w:val="22"/>
        </w:rPr>
        <w:t xml:space="preserve"> </w:t>
      </w:r>
      <w:r w:rsidRPr="009A05FF">
        <w:t>(D</w:t>
      </w:r>
      <w:r w:rsidRPr="009A05FF">
        <w:noBreakHyphen/>
        <w:t xml:space="preserve">Rd, n=65) or </w:t>
      </w:r>
      <w:r w:rsidRPr="009A05FF">
        <w:rPr>
          <w:szCs w:val="22"/>
        </w:rPr>
        <w:t xml:space="preserve">bortezomib, lenalidomide and dexamethasone </w:t>
      </w:r>
      <w:r w:rsidRPr="009A05FF">
        <w:t>(D</w:t>
      </w:r>
      <w:r w:rsidRPr="009A05FF">
        <w:noBreakHyphen/>
        <w:t xml:space="preserve">VRd, n=67). </w:t>
      </w:r>
      <w:r w:rsidR="00616728">
        <w:t>Data reflect exposure to 193 patients with smouldering multiple myeloma at high risk of developing multiple myeloma from a phase III</w:t>
      </w:r>
      <w:r w:rsidR="000957AF">
        <w:t xml:space="preserve"> randomised study (SMM3001) in which patients received DARZALEX subcutaneous fomulation as monotherapy. </w:t>
      </w:r>
      <w:r w:rsidR="00460FC2" w:rsidRPr="009A05FF">
        <w:rPr>
          <w:szCs w:val="24"/>
        </w:rPr>
        <w:t xml:space="preserve">Additionally, </w:t>
      </w:r>
      <w:r w:rsidR="00460FC2" w:rsidRPr="009A05FF">
        <w:t xml:space="preserve">data reflect exposure to 193 patients with newly diagnosed AL amyloidosis from a </w:t>
      </w:r>
      <w:r w:rsidR="006C5615" w:rsidRPr="009A05FF">
        <w:t>p</w:t>
      </w:r>
      <w:r w:rsidR="00460FC2" w:rsidRPr="009A05FF">
        <w:t xml:space="preserve">hase III active-controlled </w:t>
      </w:r>
      <w:r w:rsidR="00D84EF6" w:rsidRPr="009A05FF">
        <w:t>study</w:t>
      </w:r>
      <w:r w:rsidR="00460FC2" w:rsidRPr="009A05FF">
        <w:t xml:space="preserve"> (AMY3001) in which patients received DARZALEX subcutaneous formulation in combination with bortezomib, cyclophosphamide and dexamethasone (</w:t>
      </w:r>
      <w:r w:rsidR="00460FC2" w:rsidRPr="009A05FF">
        <w:rPr>
          <w:bCs/>
        </w:rPr>
        <w:t>D-VCd</w:t>
      </w:r>
      <w:r w:rsidR="00460FC2" w:rsidRPr="009A05FF">
        <w:t>).</w:t>
      </w:r>
    </w:p>
    <w:bookmarkEnd w:id="62"/>
    <w:p w14:paraId="65BB36BB" w14:textId="77777777" w:rsidR="004C2F0C" w:rsidRPr="009A05FF" w:rsidRDefault="004C2F0C" w:rsidP="00F81077">
      <w:pPr>
        <w:tabs>
          <w:tab w:val="clear" w:pos="567"/>
        </w:tabs>
      </w:pPr>
    </w:p>
    <w:bookmarkEnd w:id="61"/>
    <w:p w14:paraId="5A2F875D" w14:textId="77777777" w:rsidR="004C2F0C" w:rsidRPr="009A05FF" w:rsidRDefault="004C2F0C" w:rsidP="00F81077">
      <w:pPr>
        <w:tabs>
          <w:tab w:val="clear" w:pos="567"/>
        </w:tabs>
        <w:rPr>
          <w:szCs w:val="22"/>
        </w:rPr>
      </w:pPr>
      <w:r w:rsidRPr="009A05FF">
        <w:rPr>
          <w:szCs w:val="22"/>
        </w:rPr>
        <w:t>The safety data also reflects exposure to intravenous daratumumab (16 mg/kg) in 2324 patients with multiple myeloma including 1910 patients who received intravenous daratumumab in combination with background regimens and 414 patients who received intravenous daratumumab as monotherapy. Post</w:t>
      </w:r>
      <w:r w:rsidRPr="009A05FF">
        <w:rPr>
          <w:szCs w:val="22"/>
        </w:rPr>
        <w:noBreakHyphen/>
        <w:t>marketing adverse reactions are also included.</w:t>
      </w:r>
    </w:p>
    <w:p w14:paraId="6C68D60C" w14:textId="77777777" w:rsidR="004C2F0C" w:rsidRPr="009A05FF" w:rsidRDefault="004C2F0C" w:rsidP="00F81077">
      <w:pPr>
        <w:tabs>
          <w:tab w:val="clear" w:pos="567"/>
        </w:tabs>
        <w:rPr>
          <w:szCs w:val="22"/>
        </w:rPr>
      </w:pPr>
      <w:bookmarkStart w:id="64" w:name="_Hlk9540470"/>
      <w:bookmarkEnd w:id="60"/>
    </w:p>
    <w:bookmarkEnd w:id="64"/>
    <w:p w14:paraId="0CE86D58" w14:textId="77777777" w:rsidR="00160B36" w:rsidRPr="009A05FF" w:rsidRDefault="004C2F0C" w:rsidP="00F81077">
      <w:pPr>
        <w:tabs>
          <w:tab w:val="clear" w:pos="567"/>
        </w:tabs>
      </w:pPr>
      <w:r w:rsidRPr="009A05FF">
        <w:t>Frequencies are defined as very common (≥</w:t>
      </w:r>
      <w:r w:rsidR="006C5615" w:rsidRPr="009A05FF">
        <w:t> </w:t>
      </w:r>
      <w:r w:rsidRPr="009A05FF">
        <w:t>1/10), common (≥</w:t>
      </w:r>
      <w:r w:rsidR="006C5615" w:rsidRPr="009A05FF">
        <w:t> </w:t>
      </w:r>
      <w:r w:rsidRPr="009A05FF">
        <w:t>1/100 to &lt;</w:t>
      </w:r>
      <w:r w:rsidR="006C5615" w:rsidRPr="009A05FF">
        <w:t> </w:t>
      </w:r>
      <w:r w:rsidRPr="009A05FF">
        <w:t>1/10), uncommon (≥</w:t>
      </w:r>
      <w:r w:rsidR="006C5615" w:rsidRPr="009A05FF">
        <w:t> </w:t>
      </w:r>
      <w:r w:rsidRPr="009A05FF">
        <w:t>1/1000 to &lt;</w:t>
      </w:r>
      <w:r w:rsidR="006C5615" w:rsidRPr="009A05FF">
        <w:t> </w:t>
      </w:r>
      <w:r w:rsidRPr="009A05FF">
        <w:t>1/100), rare (≥</w:t>
      </w:r>
      <w:r w:rsidR="006C5615" w:rsidRPr="009A05FF">
        <w:t> </w:t>
      </w:r>
      <w:r w:rsidRPr="009A05FF">
        <w:t>1/10000 to &lt;</w:t>
      </w:r>
      <w:r w:rsidR="006C5615" w:rsidRPr="009A05FF">
        <w:t> </w:t>
      </w:r>
      <w:r w:rsidRPr="009A05FF">
        <w:t>1/1000) and very rare (&lt;</w:t>
      </w:r>
      <w:r w:rsidR="006C5615" w:rsidRPr="009A05FF">
        <w:t> </w:t>
      </w:r>
      <w:r w:rsidRPr="009A05FF">
        <w:t>1/10000).</w:t>
      </w:r>
    </w:p>
    <w:p w14:paraId="4BB77A7F" w14:textId="77777777" w:rsidR="00160B36" w:rsidRDefault="00160B36" w:rsidP="00F81077">
      <w:pPr>
        <w:tabs>
          <w:tab w:val="clear" w:pos="567"/>
        </w:tabs>
      </w:pPr>
    </w:p>
    <w:tbl>
      <w:tblPr>
        <w:tblStyle w:val="TableGrid"/>
        <w:tblW w:w="4921" w:type="pct"/>
        <w:tblInd w:w="121" w:type="dxa"/>
        <w:tblLook w:val="04A0" w:firstRow="1" w:lastRow="0" w:firstColumn="1" w:lastColumn="0" w:noHBand="0" w:noVBand="1"/>
        <w:tblPrChange w:id="65" w:author="Author" w:date="2025-09-12T09:54:00Z" w16du:dateUtc="2025-09-12T07:54:00Z">
          <w:tblPr>
            <w:tblStyle w:val="TableGrid"/>
            <w:tblW w:w="4868" w:type="pct"/>
            <w:tblInd w:w="121" w:type="dxa"/>
            <w:tblLook w:val="04A0" w:firstRow="1" w:lastRow="0" w:firstColumn="1" w:lastColumn="0" w:noHBand="0" w:noVBand="1"/>
          </w:tblPr>
        </w:tblPrChange>
      </w:tblPr>
      <w:tblGrid>
        <w:gridCol w:w="2236"/>
        <w:gridCol w:w="2727"/>
        <w:gridCol w:w="1518"/>
        <w:gridCol w:w="1226"/>
        <w:gridCol w:w="1226"/>
        <w:gridCol w:w="8"/>
        <w:tblGridChange w:id="66">
          <w:tblGrid>
            <w:gridCol w:w="10"/>
            <w:gridCol w:w="2221"/>
            <w:gridCol w:w="5"/>
            <w:gridCol w:w="22"/>
            <w:gridCol w:w="2696"/>
            <w:gridCol w:w="9"/>
            <w:gridCol w:w="20"/>
            <w:gridCol w:w="1487"/>
            <w:gridCol w:w="11"/>
            <w:gridCol w:w="28"/>
            <w:gridCol w:w="1112"/>
            <w:gridCol w:w="86"/>
            <w:gridCol w:w="1077"/>
            <w:gridCol w:w="48"/>
            <w:gridCol w:w="10"/>
            <w:gridCol w:w="91"/>
            <w:gridCol w:w="8"/>
          </w:tblGrid>
        </w:tblGridChange>
      </w:tblGrid>
      <w:tr w:rsidR="004B640E" w14:paraId="487B8F9B" w14:textId="77777777" w:rsidTr="00A12CE4">
        <w:trPr>
          <w:trPrChange w:id="67" w:author="Author" w:date="2025-09-12T09:54:00Z" w16du:dateUtc="2025-09-12T07:54:00Z">
            <w:trPr>
              <w:gridAfter w:val="0"/>
            </w:trPr>
          </w:trPrChange>
        </w:trPr>
        <w:tc>
          <w:tcPr>
            <w:tcW w:w="8928" w:type="dxa"/>
            <w:gridSpan w:val="6"/>
            <w:tcBorders>
              <w:top w:val="nil"/>
              <w:left w:val="nil"/>
              <w:bottom w:val="single" w:sz="4" w:space="0" w:color="auto"/>
              <w:right w:val="nil"/>
            </w:tcBorders>
            <w:tcPrChange w:id="68" w:author="Author" w:date="2025-09-12T09:54:00Z" w16du:dateUtc="2025-09-12T07:54:00Z">
              <w:tcPr>
                <w:tcW w:w="8832" w:type="dxa"/>
                <w:gridSpan w:val="14"/>
                <w:tcBorders>
                  <w:top w:val="nil"/>
                  <w:left w:val="nil"/>
                  <w:bottom w:val="single" w:sz="4" w:space="0" w:color="auto"/>
                  <w:right w:val="nil"/>
                </w:tcBorders>
              </w:tcPr>
            </w:tcPrChange>
          </w:tcPr>
          <w:p w14:paraId="75869E80" w14:textId="77777777" w:rsidR="001954ED" w:rsidRDefault="001954ED" w:rsidP="00D62DA7">
            <w:pPr>
              <w:keepNext/>
              <w:tabs>
                <w:tab w:val="clear" w:pos="567"/>
              </w:tabs>
              <w:ind w:left="1134" w:hanging="1134"/>
              <w:rPr>
                <w:b/>
                <w:bCs/>
              </w:rPr>
            </w:pPr>
            <w:r>
              <w:rPr>
                <w:b/>
                <w:bCs/>
              </w:rPr>
              <w:lastRenderedPageBreak/>
              <w:t>Table 9:</w:t>
            </w:r>
            <w:r>
              <w:rPr>
                <w:b/>
                <w:bCs/>
              </w:rPr>
              <w:tab/>
              <w:t>Adverse reactions in multiple myeloma, including smouldering multiple myeloma at high risk of developing multiple myeloma, and AL amyloidosis patients treated with intravenous daratumumab or subcutaneous daratumumab</w:t>
            </w:r>
          </w:p>
        </w:tc>
      </w:tr>
      <w:tr w:rsidR="006F12D5" w14:paraId="4AC7E160" w14:textId="77777777" w:rsidTr="00A12CE4">
        <w:tblPrEx>
          <w:tblPrExChange w:id="69" w:author="Author" w:date="2025-09-12T09:54:00Z" w16du:dateUtc="2025-09-12T07:54:00Z">
            <w:tblPrEx>
              <w:tblCellMar>
                <w:left w:w="58" w:type="dxa"/>
                <w:right w:w="58" w:type="dxa"/>
              </w:tblCellMar>
            </w:tblPrEx>
          </w:tblPrExChange>
        </w:tblPrEx>
        <w:trPr>
          <w:gridAfter w:val="1"/>
          <w:wAfter w:w="8" w:type="dxa"/>
          <w:trPrChange w:id="70" w:author="Author" w:date="2025-09-12T09:54:00Z" w16du:dateUtc="2025-09-12T07:54:00Z">
            <w:trPr>
              <w:gridBefore w:val="1"/>
              <w:gridAfter w:val="1"/>
            </w:trPr>
          </w:trPrChange>
        </w:trPr>
        <w:tc>
          <w:tcPr>
            <w:tcW w:w="2233" w:type="dxa"/>
            <w:vMerge w:val="restart"/>
            <w:tcBorders>
              <w:top w:val="single" w:sz="4" w:space="0" w:color="auto"/>
            </w:tcBorders>
            <w:tcPrChange w:id="71" w:author="Author" w:date="2025-09-12T09:54:00Z" w16du:dateUtc="2025-09-12T07:54:00Z">
              <w:tcPr>
                <w:tcW w:w="2248" w:type="dxa"/>
                <w:gridSpan w:val="3"/>
                <w:vMerge w:val="restart"/>
                <w:tcBorders>
                  <w:top w:val="single" w:sz="4" w:space="0" w:color="auto"/>
                </w:tcBorders>
              </w:tcPr>
            </w:tcPrChange>
          </w:tcPr>
          <w:p w14:paraId="474117EE" w14:textId="77777777" w:rsidR="001954ED" w:rsidRDefault="001954ED" w:rsidP="00D62DA7">
            <w:pPr>
              <w:keepNext/>
              <w:tabs>
                <w:tab w:val="clear" w:pos="567"/>
              </w:tabs>
            </w:pPr>
            <w:r>
              <w:rPr>
                <w:b/>
                <w:bCs/>
              </w:rPr>
              <w:t>System organ class</w:t>
            </w:r>
          </w:p>
        </w:tc>
        <w:tc>
          <w:tcPr>
            <w:tcW w:w="2723" w:type="dxa"/>
            <w:vMerge w:val="restart"/>
            <w:tcBorders>
              <w:top w:val="single" w:sz="4" w:space="0" w:color="auto"/>
            </w:tcBorders>
            <w:tcPrChange w:id="72" w:author="Author" w:date="2025-09-12T09:54:00Z" w16du:dateUtc="2025-09-12T07:54:00Z">
              <w:tcPr>
                <w:tcW w:w="2725" w:type="dxa"/>
                <w:gridSpan w:val="3"/>
                <w:vMerge w:val="restart"/>
                <w:tcBorders>
                  <w:top w:val="single" w:sz="4" w:space="0" w:color="auto"/>
                </w:tcBorders>
              </w:tcPr>
            </w:tcPrChange>
          </w:tcPr>
          <w:p w14:paraId="273FF182" w14:textId="77777777" w:rsidR="001954ED" w:rsidRDefault="001954ED" w:rsidP="00D62DA7">
            <w:pPr>
              <w:keepNext/>
              <w:tabs>
                <w:tab w:val="clear" w:pos="567"/>
              </w:tabs>
            </w:pPr>
            <w:r>
              <w:rPr>
                <w:b/>
                <w:bCs/>
              </w:rPr>
              <w:t>Adverse reaction</w:t>
            </w:r>
          </w:p>
        </w:tc>
        <w:tc>
          <w:tcPr>
            <w:tcW w:w="1516" w:type="dxa"/>
            <w:vMerge w:val="restart"/>
            <w:tcBorders>
              <w:top w:val="single" w:sz="4" w:space="0" w:color="auto"/>
            </w:tcBorders>
            <w:tcPrChange w:id="73" w:author="Author" w:date="2025-09-12T09:54:00Z" w16du:dateUtc="2025-09-12T07:54:00Z">
              <w:tcPr>
                <w:tcW w:w="1526" w:type="dxa"/>
                <w:gridSpan w:val="3"/>
                <w:vMerge w:val="restart"/>
                <w:tcBorders>
                  <w:top w:val="single" w:sz="4" w:space="0" w:color="auto"/>
                </w:tcBorders>
              </w:tcPr>
            </w:tcPrChange>
          </w:tcPr>
          <w:p w14:paraId="5B20DF38" w14:textId="77777777" w:rsidR="001954ED" w:rsidRDefault="001954ED" w:rsidP="00D62DA7">
            <w:pPr>
              <w:keepNext/>
              <w:tabs>
                <w:tab w:val="clear" w:pos="567"/>
              </w:tabs>
            </w:pPr>
            <w:r>
              <w:rPr>
                <w:b/>
                <w:bCs/>
              </w:rPr>
              <w:t>Frequency</w:t>
            </w:r>
          </w:p>
        </w:tc>
        <w:tc>
          <w:tcPr>
            <w:tcW w:w="2448" w:type="dxa"/>
            <w:gridSpan w:val="2"/>
            <w:tcBorders>
              <w:top w:val="single" w:sz="4" w:space="0" w:color="auto"/>
            </w:tcBorders>
            <w:tcPrChange w:id="74" w:author="Author" w:date="2025-09-12T09:54:00Z" w16du:dateUtc="2025-09-12T07:54:00Z">
              <w:tcPr>
                <w:tcW w:w="2333" w:type="dxa"/>
                <w:gridSpan w:val="5"/>
                <w:tcBorders>
                  <w:top w:val="single" w:sz="4" w:space="0" w:color="auto"/>
                </w:tcBorders>
              </w:tcPr>
            </w:tcPrChange>
          </w:tcPr>
          <w:p w14:paraId="17203CC4" w14:textId="77777777" w:rsidR="001954ED" w:rsidRDefault="001954ED" w:rsidP="00D62DA7">
            <w:pPr>
              <w:keepNext/>
              <w:tabs>
                <w:tab w:val="clear" w:pos="567"/>
              </w:tabs>
              <w:rPr>
                <w:b/>
                <w:bCs/>
              </w:rPr>
            </w:pPr>
            <w:r>
              <w:rPr>
                <w:b/>
                <w:bCs/>
              </w:rPr>
              <w:t>Incidence (%)</w:t>
            </w:r>
          </w:p>
        </w:tc>
      </w:tr>
      <w:tr w:rsidR="004B640E" w14:paraId="08E27D01" w14:textId="77777777" w:rsidTr="00A12CE4">
        <w:trPr>
          <w:gridAfter w:val="1"/>
          <w:wAfter w:w="8" w:type="dxa"/>
          <w:trPrChange w:id="75" w:author="Author" w:date="2025-09-12T09:54:00Z" w16du:dateUtc="2025-09-12T07:54:00Z">
            <w:trPr>
              <w:gridAfter w:val="1"/>
              <w:wAfter w:w="48" w:type="dxa"/>
            </w:trPr>
          </w:trPrChange>
        </w:trPr>
        <w:tc>
          <w:tcPr>
            <w:tcW w:w="2233" w:type="dxa"/>
            <w:vMerge/>
            <w:tcPrChange w:id="76" w:author="Author" w:date="2025-09-12T09:54:00Z" w16du:dateUtc="2025-09-12T07:54:00Z">
              <w:tcPr>
                <w:tcW w:w="2248" w:type="dxa"/>
                <w:gridSpan w:val="2"/>
                <w:vMerge/>
              </w:tcPr>
            </w:tcPrChange>
          </w:tcPr>
          <w:p w14:paraId="711E0639" w14:textId="77777777" w:rsidR="001954ED" w:rsidRDefault="001954ED" w:rsidP="00D62DA7">
            <w:pPr>
              <w:keepNext/>
              <w:tabs>
                <w:tab w:val="clear" w:pos="567"/>
              </w:tabs>
              <w:rPr>
                <w:b/>
                <w:bCs/>
              </w:rPr>
            </w:pPr>
          </w:p>
        </w:tc>
        <w:tc>
          <w:tcPr>
            <w:tcW w:w="2723" w:type="dxa"/>
            <w:vMerge/>
            <w:tcPrChange w:id="77" w:author="Author" w:date="2025-09-12T09:54:00Z" w16du:dateUtc="2025-09-12T07:54:00Z">
              <w:tcPr>
                <w:tcW w:w="2725" w:type="dxa"/>
                <w:gridSpan w:val="3"/>
                <w:vMerge/>
              </w:tcPr>
            </w:tcPrChange>
          </w:tcPr>
          <w:p w14:paraId="27E1BD8F" w14:textId="77777777" w:rsidR="001954ED" w:rsidRDefault="001954ED" w:rsidP="00D62DA7">
            <w:pPr>
              <w:keepNext/>
              <w:tabs>
                <w:tab w:val="clear" w:pos="567"/>
              </w:tabs>
              <w:rPr>
                <w:b/>
                <w:bCs/>
              </w:rPr>
            </w:pPr>
          </w:p>
        </w:tc>
        <w:tc>
          <w:tcPr>
            <w:tcW w:w="1516" w:type="dxa"/>
            <w:vMerge/>
            <w:tcPrChange w:id="78" w:author="Author" w:date="2025-09-12T09:54:00Z" w16du:dateUtc="2025-09-12T07:54:00Z">
              <w:tcPr>
                <w:tcW w:w="1526" w:type="dxa"/>
                <w:gridSpan w:val="3"/>
                <w:vMerge/>
              </w:tcPr>
            </w:tcPrChange>
          </w:tcPr>
          <w:p w14:paraId="1A31CC60" w14:textId="77777777" w:rsidR="001954ED" w:rsidRDefault="001954ED" w:rsidP="00D62DA7">
            <w:pPr>
              <w:keepNext/>
              <w:tabs>
                <w:tab w:val="clear" w:pos="567"/>
              </w:tabs>
              <w:rPr>
                <w:b/>
                <w:bCs/>
              </w:rPr>
            </w:pPr>
          </w:p>
        </w:tc>
        <w:tc>
          <w:tcPr>
            <w:tcW w:w="1224" w:type="dxa"/>
            <w:tcBorders>
              <w:top w:val="single" w:sz="4" w:space="0" w:color="auto"/>
            </w:tcBorders>
            <w:tcPrChange w:id="79" w:author="Author" w:date="2025-09-12T09:54:00Z" w16du:dateUtc="2025-09-12T07:54:00Z">
              <w:tcPr>
                <w:tcW w:w="1166" w:type="dxa"/>
                <w:gridSpan w:val="3"/>
                <w:tcBorders>
                  <w:top w:val="single" w:sz="4" w:space="0" w:color="auto"/>
                </w:tcBorders>
              </w:tcPr>
            </w:tcPrChange>
          </w:tcPr>
          <w:p w14:paraId="037A45E9" w14:textId="77777777" w:rsidR="001954ED" w:rsidRDefault="001954ED" w:rsidP="00D62DA7">
            <w:pPr>
              <w:keepNext/>
              <w:tabs>
                <w:tab w:val="clear" w:pos="567"/>
              </w:tabs>
              <w:rPr>
                <w:b/>
                <w:bCs/>
              </w:rPr>
            </w:pPr>
            <w:r>
              <w:rPr>
                <w:b/>
                <w:bCs/>
              </w:rPr>
              <w:t>Any grade</w:t>
            </w:r>
          </w:p>
        </w:tc>
        <w:tc>
          <w:tcPr>
            <w:tcW w:w="1224" w:type="dxa"/>
            <w:tcBorders>
              <w:top w:val="single" w:sz="4" w:space="0" w:color="auto"/>
            </w:tcBorders>
            <w:tcPrChange w:id="80" w:author="Author" w:date="2025-09-12T09:54:00Z" w16du:dateUtc="2025-09-12T07:54:00Z">
              <w:tcPr>
                <w:tcW w:w="1167" w:type="dxa"/>
                <w:gridSpan w:val="2"/>
                <w:tcBorders>
                  <w:top w:val="single" w:sz="4" w:space="0" w:color="auto"/>
                </w:tcBorders>
              </w:tcPr>
            </w:tcPrChange>
          </w:tcPr>
          <w:p w14:paraId="04D8B69E" w14:textId="306FEC19" w:rsidR="001954ED" w:rsidRPr="006C2F46" w:rsidRDefault="001954ED" w:rsidP="00D62DA7">
            <w:pPr>
              <w:keepNext/>
              <w:tabs>
                <w:tab w:val="clear" w:pos="567"/>
              </w:tabs>
              <w:rPr>
                <w:b/>
                <w:bCs/>
              </w:rPr>
            </w:pPr>
            <w:r w:rsidRPr="006C2F46">
              <w:rPr>
                <w:b/>
                <w:bCs/>
              </w:rPr>
              <w:t>Grade 3</w:t>
            </w:r>
            <w:r w:rsidR="00150EE6">
              <w:rPr>
                <w:b/>
                <w:bCs/>
              </w:rPr>
              <w:t>-</w:t>
            </w:r>
            <w:r w:rsidRPr="006C2F46">
              <w:rPr>
                <w:b/>
                <w:bCs/>
              </w:rPr>
              <w:t>4</w:t>
            </w:r>
          </w:p>
        </w:tc>
      </w:tr>
      <w:tr w:rsidR="004B640E" w14:paraId="7660A842" w14:textId="77777777" w:rsidTr="00A12CE4">
        <w:trPr>
          <w:gridAfter w:val="1"/>
          <w:wAfter w:w="8" w:type="dxa"/>
          <w:trPrChange w:id="81" w:author="Author" w:date="2025-09-12T09:54:00Z" w16du:dateUtc="2025-09-12T07:54:00Z">
            <w:trPr>
              <w:gridAfter w:val="1"/>
              <w:wAfter w:w="48" w:type="dxa"/>
            </w:trPr>
          </w:trPrChange>
        </w:trPr>
        <w:tc>
          <w:tcPr>
            <w:tcW w:w="2233" w:type="dxa"/>
            <w:vMerge w:val="restart"/>
            <w:tcPrChange w:id="82" w:author="Author" w:date="2025-09-12T09:54:00Z" w16du:dateUtc="2025-09-12T07:54:00Z">
              <w:tcPr>
                <w:tcW w:w="2248" w:type="dxa"/>
                <w:gridSpan w:val="2"/>
                <w:vMerge w:val="restart"/>
              </w:tcPr>
            </w:tcPrChange>
          </w:tcPr>
          <w:p w14:paraId="73E24C47" w14:textId="77777777" w:rsidR="001954ED" w:rsidRDefault="001954ED" w:rsidP="00D62DA7">
            <w:pPr>
              <w:keepNext/>
              <w:tabs>
                <w:tab w:val="clear" w:pos="567"/>
              </w:tabs>
            </w:pPr>
            <w:r>
              <w:rPr>
                <w:b/>
                <w:bCs/>
              </w:rPr>
              <w:t>Infections and infestations</w:t>
            </w:r>
          </w:p>
        </w:tc>
        <w:tc>
          <w:tcPr>
            <w:tcW w:w="2723" w:type="dxa"/>
            <w:tcPrChange w:id="83" w:author="Author" w:date="2025-09-12T09:54:00Z" w16du:dateUtc="2025-09-12T07:54:00Z">
              <w:tcPr>
                <w:tcW w:w="2725" w:type="dxa"/>
                <w:gridSpan w:val="3"/>
              </w:tcPr>
            </w:tcPrChange>
          </w:tcPr>
          <w:p w14:paraId="4B95337B" w14:textId="77777777" w:rsidR="001954ED" w:rsidRDefault="001954ED" w:rsidP="00D62DA7">
            <w:pPr>
              <w:keepNext/>
              <w:tabs>
                <w:tab w:val="clear" w:pos="567"/>
              </w:tabs>
            </w:pPr>
            <w:r>
              <w:t>Upper respiratory tract infection</w:t>
            </w:r>
            <w:r>
              <w:rPr>
                <w:vertAlign w:val="superscript"/>
              </w:rPr>
              <w:t>a</w:t>
            </w:r>
          </w:p>
        </w:tc>
        <w:tc>
          <w:tcPr>
            <w:tcW w:w="1516" w:type="dxa"/>
            <w:vMerge w:val="restart"/>
            <w:tcPrChange w:id="84" w:author="Author" w:date="2025-09-12T09:54:00Z" w16du:dateUtc="2025-09-12T07:54:00Z">
              <w:tcPr>
                <w:tcW w:w="1526" w:type="dxa"/>
                <w:gridSpan w:val="3"/>
                <w:vMerge w:val="restart"/>
              </w:tcPr>
            </w:tcPrChange>
          </w:tcPr>
          <w:p w14:paraId="35E4E0E8" w14:textId="77777777" w:rsidR="001954ED" w:rsidRDefault="001954ED" w:rsidP="00D62DA7">
            <w:pPr>
              <w:keepNext/>
              <w:tabs>
                <w:tab w:val="clear" w:pos="567"/>
              </w:tabs>
            </w:pPr>
            <w:r>
              <w:t>Very common</w:t>
            </w:r>
          </w:p>
        </w:tc>
        <w:tc>
          <w:tcPr>
            <w:tcW w:w="1224" w:type="dxa"/>
            <w:tcPrChange w:id="85" w:author="Author" w:date="2025-09-12T09:54:00Z" w16du:dateUtc="2025-09-12T07:54:00Z">
              <w:tcPr>
                <w:tcW w:w="1166" w:type="dxa"/>
                <w:gridSpan w:val="3"/>
              </w:tcPr>
            </w:tcPrChange>
          </w:tcPr>
          <w:p w14:paraId="2894FB5A" w14:textId="77777777" w:rsidR="001954ED" w:rsidRDefault="001954ED" w:rsidP="00D62DA7">
            <w:pPr>
              <w:keepNext/>
              <w:tabs>
                <w:tab w:val="clear" w:pos="567"/>
              </w:tabs>
            </w:pPr>
            <w:r>
              <w:t>46</w:t>
            </w:r>
          </w:p>
        </w:tc>
        <w:tc>
          <w:tcPr>
            <w:tcW w:w="1224" w:type="dxa"/>
            <w:tcPrChange w:id="86" w:author="Author" w:date="2025-09-12T09:54:00Z" w16du:dateUtc="2025-09-12T07:54:00Z">
              <w:tcPr>
                <w:tcW w:w="1167" w:type="dxa"/>
                <w:gridSpan w:val="2"/>
              </w:tcPr>
            </w:tcPrChange>
          </w:tcPr>
          <w:p w14:paraId="767B61B7" w14:textId="77777777" w:rsidR="001954ED" w:rsidRDefault="001954ED" w:rsidP="00D62DA7">
            <w:pPr>
              <w:keepNext/>
              <w:tabs>
                <w:tab w:val="clear" w:pos="567"/>
              </w:tabs>
            </w:pPr>
            <w:r>
              <w:t>3</w:t>
            </w:r>
          </w:p>
        </w:tc>
      </w:tr>
      <w:tr w:rsidR="004B640E" w14:paraId="36B8F8BC" w14:textId="77777777" w:rsidTr="00A12CE4">
        <w:trPr>
          <w:gridAfter w:val="1"/>
          <w:wAfter w:w="8" w:type="dxa"/>
          <w:trPrChange w:id="87" w:author="Author" w:date="2025-09-12T09:54:00Z" w16du:dateUtc="2025-09-12T07:54:00Z">
            <w:trPr>
              <w:gridAfter w:val="1"/>
              <w:wAfter w:w="48" w:type="dxa"/>
            </w:trPr>
          </w:trPrChange>
        </w:trPr>
        <w:tc>
          <w:tcPr>
            <w:tcW w:w="2233" w:type="dxa"/>
            <w:vMerge/>
            <w:tcPrChange w:id="88" w:author="Author" w:date="2025-09-12T09:54:00Z" w16du:dateUtc="2025-09-12T07:54:00Z">
              <w:tcPr>
                <w:tcW w:w="2248" w:type="dxa"/>
                <w:gridSpan w:val="2"/>
                <w:vMerge/>
              </w:tcPr>
            </w:tcPrChange>
          </w:tcPr>
          <w:p w14:paraId="7523D2B3" w14:textId="77777777" w:rsidR="001954ED" w:rsidRDefault="001954ED" w:rsidP="00D62DA7">
            <w:pPr>
              <w:tabs>
                <w:tab w:val="clear" w:pos="567"/>
              </w:tabs>
            </w:pPr>
          </w:p>
        </w:tc>
        <w:tc>
          <w:tcPr>
            <w:tcW w:w="2723" w:type="dxa"/>
            <w:tcPrChange w:id="89" w:author="Author" w:date="2025-09-12T09:54:00Z" w16du:dateUtc="2025-09-12T07:54:00Z">
              <w:tcPr>
                <w:tcW w:w="2725" w:type="dxa"/>
                <w:gridSpan w:val="3"/>
              </w:tcPr>
            </w:tcPrChange>
          </w:tcPr>
          <w:p w14:paraId="7A571E6D" w14:textId="77777777" w:rsidR="001954ED" w:rsidRDefault="001954ED" w:rsidP="00D62DA7">
            <w:pPr>
              <w:tabs>
                <w:tab w:val="clear" w:pos="567"/>
              </w:tabs>
            </w:pPr>
            <w:r w:rsidRPr="00003EEA">
              <w:t>COVID</w:t>
            </w:r>
            <w:r w:rsidRPr="00003EEA">
              <w:noBreakHyphen/>
              <w:t>19</w:t>
            </w:r>
            <w:r w:rsidRPr="00003EEA">
              <w:rPr>
                <w:vertAlign w:val="superscript"/>
              </w:rPr>
              <w:t>a,g</w:t>
            </w:r>
          </w:p>
        </w:tc>
        <w:tc>
          <w:tcPr>
            <w:tcW w:w="1516" w:type="dxa"/>
            <w:vMerge/>
            <w:tcPrChange w:id="90" w:author="Author" w:date="2025-09-12T09:54:00Z" w16du:dateUtc="2025-09-12T07:54:00Z">
              <w:tcPr>
                <w:tcW w:w="1526" w:type="dxa"/>
                <w:gridSpan w:val="3"/>
                <w:vMerge/>
              </w:tcPr>
            </w:tcPrChange>
          </w:tcPr>
          <w:p w14:paraId="7B37301C" w14:textId="77777777" w:rsidR="001954ED" w:rsidRDefault="001954ED" w:rsidP="00D62DA7">
            <w:pPr>
              <w:tabs>
                <w:tab w:val="clear" w:pos="567"/>
              </w:tabs>
            </w:pPr>
          </w:p>
        </w:tc>
        <w:tc>
          <w:tcPr>
            <w:tcW w:w="1224" w:type="dxa"/>
            <w:tcPrChange w:id="91" w:author="Author" w:date="2025-09-12T09:54:00Z" w16du:dateUtc="2025-09-12T07:54:00Z">
              <w:tcPr>
                <w:tcW w:w="1166" w:type="dxa"/>
                <w:gridSpan w:val="3"/>
              </w:tcPr>
            </w:tcPrChange>
          </w:tcPr>
          <w:p w14:paraId="0F3D8D66" w14:textId="77777777" w:rsidR="001954ED" w:rsidRDefault="001954ED" w:rsidP="00D62DA7">
            <w:pPr>
              <w:tabs>
                <w:tab w:val="clear" w:pos="567"/>
              </w:tabs>
            </w:pPr>
            <w:r>
              <w:t>23</w:t>
            </w:r>
          </w:p>
        </w:tc>
        <w:tc>
          <w:tcPr>
            <w:tcW w:w="1224" w:type="dxa"/>
            <w:tcPrChange w:id="92" w:author="Author" w:date="2025-09-12T09:54:00Z" w16du:dateUtc="2025-09-12T07:54:00Z">
              <w:tcPr>
                <w:tcW w:w="1167" w:type="dxa"/>
                <w:gridSpan w:val="2"/>
              </w:tcPr>
            </w:tcPrChange>
          </w:tcPr>
          <w:p w14:paraId="476632D5" w14:textId="77777777" w:rsidR="001954ED" w:rsidRDefault="001954ED" w:rsidP="00D62DA7">
            <w:pPr>
              <w:tabs>
                <w:tab w:val="clear" w:pos="567"/>
              </w:tabs>
            </w:pPr>
            <w:r>
              <w:t>6</w:t>
            </w:r>
          </w:p>
        </w:tc>
      </w:tr>
      <w:tr w:rsidR="004B640E" w14:paraId="3DA33855" w14:textId="77777777" w:rsidTr="00A12CE4">
        <w:trPr>
          <w:gridAfter w:val="1"/>
          <w:wAfter w:w="8" w:type="dxa"/>
          <w:trPrChange w:id="93" w:author="Author" w:date="2025-09-12T09:54:00Z" w16du:dateUtc="2025-09-12T07:54:00Z">
            <w:trPr>
              <w:gridAfter w:val="1"/>
              <w:wAfter w:w="48" w:type="dxa"/>
            </w:trPr>
          </w:trPrChange>
        </w:trPr>
        <w:tc>
          <w:tcPr>
            <w:tcW w:w="2233" w:type="dxa"/>
            <w:vMerge/>
            <w:tcPrChange w:id="94" w:author="Author" w:date="2025-09-12T09:54:00Z" w16du:dateUtc="2025-09-12T07:54:00Z">
              <w:tcPr>
                <w:tcW w:w="2248" w:type="dxa"/>
                <w:gridSpan w:val="2"/>
                <w:vMerge/>
              </w:tcPr>
            </w:tcPrChange>
          </w:tcPr>
          <w:p w14:paraId="712B1897" w14:textId="77777777" w:rsidR="001954ED" w:rsidRDefault="001954ED" w:rsidP="00D62DA7">
            <w:pPr>
              <w:tabs>
                <w:tab w:val="clear" w:pos="567"/>
              </w:tabs>
            </w:pPr>
          </w:p>
        </w:tc>
        <w:tc>
          <w:tcPr>
            <w:tcW w:w="2723" w:type="dxa"/>
            <w:tcPrChange w:id="95" w:author="Author" w:date="2025-09-12T09:54:00Z" w16du:dateUtc="2025-09-12T07:54:00Z">
              <w:tcPr>
                <w:tcW w:w="2725" w:type="dxa"/>
                <w:gridSpan w:val="3"/>
              </w:tcPr>
            </w:tcPrChange>
          </w:tcPr>
          <w:p w14:paraId="1D5B3FF6" w14:textId="77777777" w:rsidR="001954ED" w:rsidRDefault="001954ED" w:rsidP="00D62DA7">
            <w:pPr>
              <w:tabs>
                <w:tab w:val="clear" w:pos="567"/>
              </w:tabs>
            </w:pPr>
            <w:r>
              <w:t>Pneumonia</w:t>
            </w:r>
            <w:r>
              <w:rPr>
                <w:vertAlign w:val="superscript"/>
              </w:rPr>
              <w:t>a</w:t>
            </w:r>
          </w:p>
        </w:tc>
        <w:tc>
          <w:tcPr>
            <w:tcW w:w="1516" w:type="dxa"/>
            <w:vMerge/>
            <w:tcPrChange w:id="96" w:author="Author" w:date="2025-09-12T09:54:00Z" w16du:dateUtc="2025-09-12T07:54:00Z">
              <w:tcPr>
                <w:tcW w:w="1526" w:type="dxa"/>
                <w:gridSpan w:val="3"/>
                <w:vMerge/>
              </w:tcPr>
            </w:tcPrChange>
          </w:tcPr>
          <w:p w14:paraId="50B17172" w14:textId="77777777" w:rsidR="001954ED" w:rsidRDefault="001954ED" w:rsidP="00D62DA7">
            <w:pPr>
              <w:tabs>
                <w:tab w:val="clear" w:pos="567"/>
              </w:tabs>
            </w:pPr>
          </w:p>
        </w:tc>
        <w:tc>
          <w:tcPr>
            <w:tcW w:w="1224" w:type="dxa"/>
            <w:tcPrChange w:id="97" w:author="Author" w:date="2025-09-12T09:54:00Z" w16du:dateUtc="2025-09-12T07:54:00Z">
              <w:tcPr>
                <w:tcW w:w="1166" w:type="dxa"/>
                <w:gridSpan w:val="3"/>
              </w:tcPr>
            </w:tcPrChange>
          </w:tcPr>
          <w:p w14:paraId="4259FB47" w14:textId="77777777" w:rsidR="001954ED" w:rsidRDefault="001954ED" w:rsidP="00D62DA7">
            <w:pPr>
              <w:tabs>
                <w:tab w:val="clear" w:pos="567"/>
              </w:tabs>
            </w:pPr>
            <w:r>
              <w:t>19</w:t>
            </w:r>
          </w:p>
        </w:tc>
        <w:tc>
          <w:tcPr>
            <w:tcW w:w="1224" w:type="dxa"/>
            <w:tcPrChange w:id="98" w:author="Author" w:date="2025-09-12T09:54:00Z" w16du:dateUtc="2025-09-12T07:54:00Z">
              <w:tcPr>
                <w:tcW w:w="1167" w:type="dxa"/>
                <w:gridSpan w:val="2"/>
              </w:tcPr>
            </w:tcPrChange>
          </w:tcPr>
          <w:p w14:paraId="1109BCF8" w14:textId="77777777" w:rsidR="001954ED" w:rsidRDefault="001954ED" w:rsidP="00D62DA7">
            <w:pPr>
              <w:tabs>
                <w:tab w:val="clear" w:pos="567"/>
              </w:tabs>
            </w:pPr>
            <w:r>
              <w:t>11</w:t>
            </w:r>
          </w:p>
        </w:tc>
      </w:tr>
      <w:tr w:rsidR="004B640E" w14:paraId="6A5A95EE" w14:textId="77777777" w:rsidTr="00A12CE4">
        <w:trPr>
          <w:gridAfter w:val="1"/>
          <w:wAfter w:w="8" w:type="dxa"/>
          <w:trPrChange w:id="99" w:author="Author" w:date="2025-09-12T09:54:00Z" w16du:dateUtc="2025-09-12T07:54:00Z">
            <w:trPr>
              <w:gridAfter w:val="1"/>
              <w:wAfter w:w="48" w:type="dxa"/>
            </w:trPr>
          </w:trPrChange>
        </w:trPr>
        <w:tc>
          <w:tcPr>
            <w:tcW w:w="2233" w:type="dxa"/>
            <w:vMerge/>
            <w:tcPrChange w:id="100" w:author="Author" w:date="2025-09-12T09:54:00Z" w16du:dateUtc="2025-09-12T07:54:00Z">
              <w:tcPr>
                <w:tcW w:w="2248" w:type="dxa"/>
                <w:gridSpan w:val="2"/>
                <w:vMerge/>
              </w:tcPr>
            </w:tcPrChange>
          </w:tcPr>
          <w:p w14:paraId="39B4DE3C" w14:textId="77777777" w:rsidR="001954ED" w:rsidRDefault="001954ED" w:rsidP="00D62DA7">
            <w:pPr>
              <w:tabs>
                <w:tab w:val="clear" w:pos="567"/>
              </w:tabs>
            </w:pPr>
          </w:p>
        </w:tc>
        <w:tc>
          <w:tcPr>
            <w:tcW w:w="2723" w:type="dxa"/>
            <w:tcPrChange w:id="101" w:author="Author" w:date="2025-09-12T09:54:00Z" w16du:dateUtc="2025-09-12T07:54:00Z">
              <w:tcPr>
                <w:tcW w:w="2725" w:type="dxa"/>
                <w:gridSpan w:val="3"/>
              </w:tcPr>
            </w:tcPrChange>
          </w:tcPr>
          <w:p w14:paraId="6ABE76F7" w14:textId="77777777" w:rsidR="001954ED" w:rsidRDefault="001954ED" w:rsidP="00D62DA7">
            <w:pPr>
              <w:tabs>
                <w:tab w:val="clear" w:pos="567"/>
              </w:tabs>
            </w:pPr>
            <w:r>
              <w:t>Bronchitis</w:t>
            </w:r>
            <w:r>
              <w:rPr>
                <w:vertAlign w:val="superscript"/>
              </w:rPr>
              <w:t>a</w:t>
            </w:r>
          </w:p>
        </w:tc>
        <w:tc>
          <w:tcPr>
            <w:tcW w:w="1516" w:type="dxa"/>
            <w:vMerge/>
            <w:tcPrChange w:id="102" w:author="Author" w:date="2025-09-12T09:54:00Z" w16du:dateUtc="2025-09-12T07:54:00Z">
              <w:tcPr>
                <w:tcW w:w="1526" w:type="dxa"/>
                <w:gridSpan w:val="3"/>
                <w:vMerge/>
              </w:tcPr>
            </w:tcPrChange>
          </w:tcPr>
          <w:p w14:paraId="27E6D366" w14:textId="77777777" w:rsidR="001954ED" w:rsidRDefault="001954ED" w:rsidP="00D62DA7">
            <w:pPr>
              <w:tabs>
                <w:tab w:val="clear" w:pos="567"/>
              </w:tabs>
            </w:pPr>
          </w:p>
        </w:tc>
        <w:tc>
          <w:tcPr>
            <w:tcW w:w="1224" w:type="dxa"/>
            <w:tcPrChange w:id="103" w:author="Author" w:date="2025-09-12T09:54:00Z" w16du:dateUtc="2025-09-12T07:54:00Z">
              <w:tcPr>
                <w:tcW w:w="1166" w:type="dxa"/>
                <w:gridSpan w:val="3"/>
              </w:tcPr>
            </w:tcPrChange>
          </w:tcPr>
          <w:p w14:paraId="5D48B895" w14:textId="77777777" w:rsidR="001954ED" w:rsidRDefault="001954ED" w:rsidP="00D62DA7">
            <w:pPr>
              <w:tabs>
                <w:tab w:val="clear" w:pos="567"/>
              </w:tabs>
            </w:pPr>
            <w:r>
              <w:t>14</w:t>
            </w:r>
          </w:p>
        </w:tc>
        <w:tc>
          <w:tcPr>
            <w:tcW w:w="1224" w:type="dxa"/>
            <w:tcPrChange w:id="104" w:author="Author" w:date="2025-09-12T09:54:00Z" w16du:dateUtc="2025-09-12T07:54:00Z">
              <w:tcPr>
                <w:tcW w:w="1167" w:type="dxa"/>
                <w:gridSpan w:val="2"/>
              </w:tcPr>
            </w:tcPrChange>
          </w:tcPr>
          <w:p w14:paraId="49DE25BD" w14:textId="77777777" w:rsidR="001954ED" w:rsidRDefault="001954ED" w:rsidP="00D62DA7">
            <w:pPr>
              <w:tabs>
                <w:tab w:val="clear" w:pos="567"/>
              </w:tabs>
            </w:pPr>
            <w:r>
              <w:t>1</w:t>
            </w:r>
          </w:p>
        </w:tc>
      </w:tr>
      <w:tr w:rsidR="004B640E" w14:paraId="72F49A25" w14:textId="77777777" w:rsidTr="00A12CE4">
        <w:trPr>
          <w:gridAfter w:val="1"/>
          <w:wAfter w:w="8" w:type="dxa"/>
          <w:trPrChange w:id="105" w:author="Author" w:date="2025-09-12T09:54:00Z" w16du:dateUtc="2025-09-12T07:54:00Z">
            <w:trPr>
              <w:gridAfter w:val="1"/>
              <w:wAfter w:w="48" w:type="dxa"/>
            </w:trPr>
          </w:trPrChange>
        </w:trPr>
        <w:tc>
          <w:tcPr>
            <w:tcW w:w="2233" w:type="dxa"/>
            <w:vMerge/>
            <w:tcPrChange w:id="106" w:author="Author" w:date="2025-09-12T09:54:00Z" w16du:dateUtc="2025-09-12T07:54:00Z">
              <w:tcPr>
                <w:tcW w:w="2248" w:type="dxa"/>
                <w:gridSpan w:val="2"/>
                <w:vMerge/>
              </w:tcPr>
            </w:tcPrChange>
          </w:tcPr>
          <w:p w14:paraId="3036B63C" w14:textId="77777777" w:rsidR="001954ED" w:rsidRDefault="001954ED" w:rsidP="00D62DA7">
            <w:pPr>
              <w:tabs>
                <w:tab w:val="clear" w:pos="567"/>
              </w:tabs>
            </w:pPr>
          </w:p>
        </w:tc>
        <w:tc>
          <w:tcPr>
            <w:tcW w:w="2723" w:type="dxa"/>
            <w:tcPrChange w:id="107" w:author="Author" w:date="2025-09-12T09:54:00Z" w16du:dateUtc="2025-09-12T07:54:00Z">
              <w:tcPr>
                <w:tcW w:w="2725" w:type="dxa"/>
                <w:gridSpan w:val="3"/>
              </w:tcPr>
            </w:tcPrChange>
          </w:tcPr>
          <w:p w14:paraId="3DF9EF6B" w14:textId="77777777" w:rsidR="001954ED" w:rsidRDefault="001954ED" w:rsidP="00D62DA7">
            <w:pPr>
              <w:tabs>
                <w:tab w:val="clear" w:pos="567"/>
              </w:tabs>
            </w:pPr>
            <w:r>
              <w:t>Urinary tract infection</w:t>
            </w:r>
          </w:p>
        </w:tc>
        <w:tc>
          <w:tcPr>
            <w:tcW w:w="1516" w:type="dxa"/>
            <w:vMerge w:val="restart"/>
            <w:tcPrChange w:id="108" w:author="Author" w:date="2025-09-12T09:54:00Z" w16du:dateUtc="2025-09-12T07:54:00Z">
              <w:tcPr>
                <w:tcW w:w="1526" w:type="dxa"/>
                <w:gridSpan w:val="3"/>
                <w:vMerge w:val="restart"/>
              </w:tcPr>
            </w:tcPrChange>
          </w:tcPr>
          <w:p w14:paraId="3862AA9F" w14:textId="77777777" w:rsidR="001954ED" w:rsidRDefault="001954ED" w:rsidP="00D62DA7">
            <w:pPr>
              <w:tabs>
                <w:tab w:val="clear" w:pos="567"/>
              </w:tabs>
            </w:pPr>
            <w:r>
              <w:t>Common</w:t>
            </w:r>
          </w:p>
        </w:tc>
        <w:tc>
          <w:tcPr>
            <w:tcW w:w="1224" w:type="dxa"/>
            <w:tcPrChange w:id="109" w:author="Author" w:date="2025-09-12T09:54:00Z" w16du:dateUtc="2025-09-12T07:54:00Z">
              <w:tcPr>
                <w:tcW w:w="1166" w:type="dxa"/>
                <w:gridSpan w:val="3"/>
              </w:tcPr>
            </w:tcPrChange>
          </w:tcPr>
          <w:p w14:paraId="3C386BEE" w14:textId="77777777" w:rsidR="001954ED" w:rsidRDefault="001954ED" w:rsidP="00D62DA7">
            <w:pPr>
              <w:tabs>
                <w:tab w:val="clear" w:pos="567"/>
              </w:tabs>
            </w:pPr>
            <w:r>
              <w:t>7</w:t>
            </w:r>
          </w:p>
        </w:tc>
        <w:tc>
          <w:tcPr>
            <w:tcW w:w="1224" w:type="dxa"/>
            <w:tcPrChange w:id="110" w:author="Author" w:date="2025-09-12T09:54:00Z" w16du:dateUtc="2025-09-12T07:54:00Z">
              <w:tcPr>
                <w:tcW w:w="1167" w:type="dxa"/>
                <w:gridSpan w:val="2"/>
              </w:tcPr>
            </w:tcPrChange>
          </w:tcPr>
          <w:p w14:paraId="5B915EF4" w14:textId="77777777" w:rsidR="001954ED" w:rsidRDefault="001954ED" w:rsidP="00D62DA7">
            <w:pPr>
              <w:tabs>
                <w:tab w:val="clear" w:pos="567"/>
              </w:tabs>
            </w:pPr>
            <w:r>
              <w:t>1</w:t>
            </w:r>
          </w:p>
        </w:tc>
      </w:tr>
      <w:tr w:rsidR="004B640E" w14:paraId="17A2937C" w14:textId="77777777" w:rsidTr="00A12CE4">
        <w:trPr>
          <w:gridAfter w:val="1"/>
          <w:wAfter w:w="8" w:type="dxa"/>
          <w:trPrChange w:id="111" w:author="Author" w:date="2025-09-12T09:54:00Z" w16du:dateUtc="2025-09-12T07:54:00Z">
            <w:trPr>
              <w:gridAfter w:val="1"/>
              <w:wAfter w:w="48" w:type="dxa"/>
            </w:trPr>
          </w:trPrChange>
        </w:trPr>
        <w:tc>
          <w:tcPr>
            <w:tcW w:w="2233" w:type="dxa"/>
            <w:vMerge/>
            <w:tcPrChange w:id="112" w:author="Author" w:date="2025-09-12T09:54:00Z" w16du:dateUtc="2025-09-12T07:54:00Z">
              <w:tcPr>
                <w:tcW w:w="2248" w:type="dxa"/>
                <w:gridSpan w:val="2"/>
                <w:vMerge/>
              </w:tcPr>
            </w:tcPrChange>
          </w:tcPr>
          <w:p w14:paraId="2CCA5FAD" w14:textId="77777777" w:rsidR="001954ED" w:rsidRDefault="001954ED" w:rsidP="00D62DA7">
            <w:pPr>
              <w:tabs>
                <w:tab w:val="clear" w:pos="567"/>
              </w:tabs>
            </w:pPr>
          </w:p>
        </w:tc>
        <w:tc>
          <w:tcPr>
            <w:tcW w:w="2723" w:type="dxa"/>
            <w:tcPrChange w:id="113" w:author="Author" w:date="2025-09-12T09:54:00Z" w16du:dateUtc="2025-09-12T07:54:00Z">
              <w:tcPr>
                <w:tcW w:w="2725" w:type="dxa"/>
                <w:gridSpan w:val="3"/>
              </w:tcPr>
            </w:tcPrChange>
          </w:tcPr>
          <w:p w14:paraId="6AC5286B" w14:textId="77777777" w:rsidR="001954ED" w:rsidRDefault="001954ED" w:rsidP="00D62DA7">
            <w:pPr>
              <w:tabs>
                <w:tab w:val="clear" w:pos="567"/>
              </w:tabs>
            </w:pPr>
            <w:r>
              <w:t>Sepsis</w:t>
            </w:r>
            <w:r>
              <w:rPr>
                <w:vertAlign w:val="superscript"/>
              </w:rPr>
              <w:t>a</w:t>
            </w:r>
          </w:p>
        </w:tc>
        <w:tc>
          <w:tcPr>
            <w:tcW w:w="1516" w:type="dxa"/>
            <w:vMerge/>
            <w:tcPrChange w:id="114" w:author="Author" w:date="2025-09-12T09:54:00Z" w16du:dateUtc="2025-09-12T07:54:00Z">
              <w:tcPr>
                <w:tcW w:w="1526" w:type="dxa"/>
                <w:gridSpan w:val="3"/>
                <w:vMerge/>
              </w:tcPr>
            </w:tcPrChange>
          </w:tcPr>
          <w:p w14:paraId="28AC7008" w14:textId="77777777" w:rsidR="001954ED" w:rsidRDefault="001954ED" w:rsidP="00D62DA7">
            <w:pPr>
              <w:tabs>
                <w:tab w:val="clear" w:pos="567"/>
              </w:tabs>
            </w:pPr>
          </w:p>
        </w:tc>
        <w:tc>
          <w:tcPr>
            <w:tcW w:w="1224" w:type="dxa"/>
            <w:tcPrChange w:id="115" w:author="Author" w:date="2025-09-12T09:54:00Z" w16du:dateUtc="2025-09-12T07:54:00Z">
              <w:tcPr>
                <w:tcW w:w="1166" w:type="dxa"/>
                <w:gridSpan w:val="3"/>
              </w:tcPr>
            </w:tcPrChange>
          </w:tcPr>
          <w:p w14:paraId="7A52B0C1" w14:textId="77777777" w:rsidR="001954ED" w:rsidRDefault="001954ED" w:rsidP="00D62DA7">
            <w:pPr>
              <w:tabs>
                <w:tab w:val="clear" w:pos="567"/>
              </w:tabs>
            </w:pPr>
            <w:r>
              <w:t>4</w:t>
            </w:r>
          </w:p>
        </w:tc>
        <w:tc>
          <w:tcPr>
            <w:tcW w:w="1224" w:type="dxa"/>
            <w:tcPrChange w:id="116" w:author="Author" w:date="2025-09-12T09:54:00Z" w16du:dateUtc="2025-09-12T07:54:00Z">
              <w:tcPr>
                <w:tcW w:w="1167" w:type="dxa"/>
                <w:gridSpan w:val="2"/>
              </w:tcPr>
            </w:tcPrChange>
          </w:tcPr>
          <w:p w14:paraId="5153D1C0" w14:textId="77777777" w:rsidR="001954ED" w:rsidRDefault="001954ED" w:rsidP="00D62DA7">
            <w:pPr>
              <w:tabs>
                <w:tab w:val="clear" w:pos="567"/>
              </w:tabs>
            </w:pPr>
            <w:r>
              <w:t>4</w:t>
            </w:r>
          </w:p>
        </w:tc>
      </w:tr>
      <w:tr w:rsidR="004B640E" w14:paraId="26D86113" w14:textId="77777777" w:rsidTr="00A12CE4">
        <w:trPr>
          <w:gridAfter w:val="1"/>
          <w:wAfter w:w="8" w:type="dxa"/>
          <w:trPrChange w:id="117" w:author="Author" w:date="2025-09-12T09:54:00Z" w16du:dateUtc="2025-09-12T07:54:00Z">
            <w:trPr>
              <w:gridAfter w:val="1"/>
              <w:wAfter w:w="48" w:type="dxa"/>
            </w:trPr>
          </w:trPrChange>
        </w:trPr>
        <w:tc>
          <w:tcPr>
            <w:tcW w:w="2233" w:type="dxa"/>
            <w:vMerge/>
            <w:tcPrChange w:id="118" w:author="Author" w:date="2025-09-12T09:54:00Z" w16du:dateUtc="2025-09-12T07:54:00Z">
              <w:tcPr>
                <w:tcW w:w="2248" w:type="dxa"/>
                <w:gridSpan w:val="2"/>
                <w:vMerge/>
              </w:tcPr>
            </w:tcPrChange>
          </w:tcPr>
          <w:p w14:paraId="5300C2A1" w14:textId="77777777" w:rsidR="001954ED" w:rsidRDefault="001954ED" w:rsidP="00D62DA7">
            <w:pPr>
              <w:tabs>
                <w:tab w:val="clear" w:pos="567"/>
              </w:tabs>
            </w:pPr>
          </w:p>
        </w:tc>
        <w:tc>
          <w:tcPr>
            <w:tcW w:w="2723" w:type="dxa"/>
            <w:tcPrChange w:id="119" w:author="Author" w:date="2025-09-12T09:54:00Z" w16du:dateUtc="2025-09-12T07:54:00Z">
              <w:tcPr>
                <w:tcW w:w="2725" w:type="dxa"/>
                <w:gridSpan w:val="3"/>
              </w:tcPr>
            </w:tcPrChange>
          </w:tcPr>
          <w:p w14:paraId="5F37785F" w14:textId="77777777" w:rsidR="001954ED" w:rsidRDefault="001954ED" w:rsidP="00D62DA7">
            <w:pPr>
              <w:tabs>
                <w:tab w:val="clear" w:pos="567"/>
              </w:tabs>
            </w:pPr>
            <w:r>
              <w:t>Cytomegalovirus infection</w:t>
            </w:r>
            <w:r>
              <w:rPr>
                <w:vertAlign w:val="superscript"/>
              </w:rPr>
              <w:t>a</w:t>
            </w:r>
          </w:p>
        </w:tc>
        <w:tc>
          <w:tcPr>
            <w:tcW w:w="1516" w:type="dxa"/>
            <w:vMerge w:val="restart"/>
            <w:tcPrChange w:id="120" w:author="Author" w:date="2025-09-12T09:54:00Z" w16du:dateUtc="2025-09-12T07:54:00Z">
              <w:tcPr>
                <w:tcW w:w="1526" w:type="dxa"/>
                <w:gridSpan w:val="3"/>
                <w:vMerge w:val="restart"/>
              </w:tcPr>
            </w:tcPrChange>
          </w:tcPr>
          <w:p w14:paraId="6E11C534" w14:textId="77777777" w:rsidR="001954ED" w:rsidRDefault="001954ED" w:rsidP="00D62DA7">
            <w:pPr>
              <w:tabs>
                <w:tab w:val="clear" w:pos="567"/>
              </w:tabs>
            </w:pPr>
            <w:r>
              <w:t>Uncommon</w:t>
            </w:r>
          </w:p>
        </w:tc>
        <w:tc>
          <w:tcPr>
            <w:tcW w:w="1224" w:type="dxa"/>
            <w:tcPrChange w:id="121" w:author="Author" w:date="2025-09-12T09:54:00Z" w16du:dateUtc="2025-09-12T07:54:00Z">
              <w:tcPr>
                <w:tcW w:w="1166" w:type="dxa"/>
                <w:gridSpan w:val="3"/>
              </w:tcPr>
            </w:tcPrChange>
          </w:tcPr>
          <w:p w14:paraId="3AC73CEC" w14:textId="77777777" w:rsidR="001954ED" w:rsidRDefault="001954ED" w:rsidP="00D62DA7">
            <w:pPr>
              <w:tabs>
                <w:tab w:val="clear" w:pos="567"/>
              </w:tabs>
            </w:pPr>
            <w:r>
              <w:t>&lt; 1</w:t>
            </w:r>
          </w:p>
        </w:tc>
        <w:tc>
          <w:tcPr>
            <w:tcW w:w="1224" w:type="dxa"/>
            <w:tcPrChange w:id="122" w:author="Author" w:date="2025-09-12T09:54:00Z" w16du:dateUtc="2025-09-12T07:54:00Z">
              <w:tcPr>
                <w:tcW w:w="1167" w:type="dxa"/>
                <w:gridSpan w:val="2"/>
              </w:tcPr>
            </w:tcPrChange>
          </w:tcPr>
          <w:p w14:paraId="08790C45" w14:textId="77777777" w:rsidR="001954ED" w:rsidRDefault="001954ED" w:rsidP="00D62DA7">
            <w:pPr>
              <w:tabs>
                <w:tab w:val="clear" w:pos="567"/>
              </w:tabs>
            </w:pPr>
            <w:r>
              <w:t>&lt; 1</w:t>
            </w:r>
            <w:r w:rsidRPr="007351C1">
              <w:rPr>
                <w:vertAlign w:val="superscript"/>
              </w:rPr>
              <w:t>#</w:t>
            </w:r>
          </w:p>
        </w:tc>
      </w:tr>
      <w:tr w:rsidR="004B640E" w14:paraId="3B92308C" w14:textId="77777777" w:rsidTr="00A12CE4">
        <w:trPr>
          <w:gridAfter w:val="1"/>
          <w:wAfter w:w="8" w:type="dxa"/>
          <w:trPrChange w:id="123" w:author="Author" w:date="2025-09-12T09:54:00Z" w16du:dateUtc="2025-09-12T07:54:00Z">
            <w:trPr>
              <w:gridAfter w:val="1"/>
              <w:wAfter w:w="48" w:type="dxa"/>
            </w:trPr>
          </w:trPrChange>
        </w:trPr>
        <w:tc>
          <w:tcPr>
            <w:tcW w:w="2233" w:type="dxa"/>
            <w:vMerge/>
            <w:tcPrChange w:id="124" w:author="Author" w:date="2025-09-12T09:54:00Z" w16du:dateUtc="2025-09-12T07:54:00Z">
              <w:tcPr>
                <w:tcW w:w="2248" w:type="dxa"/>
                <w:gridSpan w:val="2"/>
                <w:vMerge/>
              </w:tcPr>
            </w:tcPrChange>
          </w:tcPr>
          <w:p w14:paraId="5610DD9C" w14:textId="77777777" w:rsidR="001954ED" w:rsidRDefault="001954ED" w:rsidP="00D62DA7">
            <w:pPr>
              <w:tabs>
                <w:tab w:val="clear" w:pos="567"/>
              </w:tabs>
            </w:pPr>
          </w:p>
        </w:tc>
        <w:tc>
          <w:tcPr>
            <w:tcW w:w="2723" w:type="dxa"/>
            <w:tcPrChange w:id="125" w:author="Author" w:date="2025-09-12T09:54:00Z" w16du:dateUtc="2025-09-12T07:54:00Z">
              <w:tcPr>
                <w:tcW w:w="2725" w:type="dxa"/>
                <w:gridSpan w:val="3"/>
              </w:tcPr>
            </w:tcPrChange>
          </w:tcPr>
          <w:p w14:paraId="60127CFE" w14:textId="77777777" w:rsidR="001954ED" w:rsidRDefault="001954ED" w:rsidP="00D62DA7">
            <w:pPr>
              <w:tabs>
                <w:tab w:val="clear" w:pos="567"/>
              </w:tabs>
            </w:pPr>
            <w:r>
              <w:t>Hepatitis B Virus reactivation</w:t>
            </w:r>
            <w:r>
              <w:rPr>
                <w:vertAlign w:val="superscript"/>
              </w:rPr>
              <w:t>a</w:t>
            </w:r>
          </w:p>
        </w:tc>
        <w:tc>
          <w:tcPr>
            <w:tcW w:w="1516" w:type="dxa"/>
            <w:vMerge/>
            <w:tcPrChange w:id="126" w:author="Author" w:date="2025-09-12T09:54:00Z" w16du:dateUtc="2025-09-12T07:54:00Z">
              <w:tcPr>
                <w:tcW w:w="1526" w:type="dxa"/>
                <w:gridSpan w:val="3"/>
                <w:vMerge/>
              </w:tcPr>
            </w:tcPrChange>
          </w:tcPr>
          <w:p w14:paraId="4051F583" w14:textId="77777777" w:rsidR="001954ED" w:rsidRDefault="001954ED" w:rsidP="00D62DA7">
            <w:pPr>
              <w:tabs>
                <w:tab w:val="clear" w:pos="567"/>
              </w:tabs>
            </w:pPr>
          </w:p>
        </w:tc>
        <w:tc>
          <w:tcPr>
            <w:tcW w:w="1224" w:type="dxa"/>
            <w:tcPrChange w:id="127" w:author="Author" w:date="2025-09-12T09:54:00Z" w16du:dateUtc="2025-09-12T07:54:00Z">
              <w:tcPr>
                <w:tcW w:w="1166" w:type="dxa"/>
                <w:gridSpan w:val="3"/>
              </w:tcPr>
            </w:tcPrChange>
          </w:tcPr>
          <w:p w14:paraId="2344893E" w14:textId="77777777" w:rsidR="001954ED" w:rsidRDefault="001954ED" w:rsidP="00D62DA7">
            <w:pPr>
              <w:tabs>
                <w:tab w:val="clear" w:pos="567"/>
              </w:tabs>
            </w:pPr>
            <w:r>
              <w:t>&lt; 1</w:t>
            </w:r>
          </w:p>
        </w:tc>
        <w:tc>
          <w:tcPr>
            <w:tcW w:w="1224" w:type="dxa"/>
            <w:tcPrChange w:id="128" w:author="Author" w:date="2025-09-12T09:54:00Z" w16du:dateUtc="2025-09-12T07:54:00Z">
              <w:tcPr>
                <w:tcW w:w="1167" w:type="dxa"/>
                <w:gridSpan w:val="2"/>
              </w:tcPr>
            </w:tcPrChange>
          </w:tcPr>
          <w:p w14:paraId="1751E385" w14:textId="77777777" w:rsidR="001954ED" w:rsidRDefault="001954ED" w:rsidP="00D62DA7">
            <w:pPr>
              <w:tabs>
                <w:tab w:val="clear" w:pos="567"/>
              </w:tabs>
            </w:pPr>
            <w:r>
              <w:t>&lt; 1</w:t>
            </w:r>
          </w:p>
        </w:tc>
      </w:tr>
      <w:tr w:rsidR="004B640E" w14:paraId="34445F54" w14:textId="77777777" w:rsidTr="00A12CE4">
        <w:trPr>
          <w:gridAfter w:val="1"/>
          <w:wAfter w:w="8" w:type="dxa"/>
          <w:trPrChange w:id="129" w:author="Author" w:date="2025-09-12T09:54:00Z" w16du:dateUtc="2025-09-12T07:54:00Z">
            <w:trPr>
              <w:gridAfter w:val="1"/>
              <w:wAfter w:w="48" w:type="dxa"/>
            </w:trPr>
          </w:trPrChange>
        </w:trPr>
        <w:tc>
          <w:tcPr>
            <w:tcW w:w="2233" w:type="dxa"/>
            <w:vMerge w:val="restart"/>
            <w:tcPrChange w:id="130" w:author="Author" w:date="2025-09-12T09:54:00Z" w16du:dateUtc="2025-09-12T07:54:00Z">
              <w:tcPr>
                <w:tcW w:w="2248" w:type="dxa"/>
                <w:gridSpan w:val="2"/>
                <w:vMerge w:val="restart"/>
              </w:tcPr>
            </w:tcPrChange>
          </w:tcPr>
          <w:p w14:paraId="725D2C6B" w14:textId="77777777" w:rsidR="001954ED" w:rsidRDefault="001954ED" w:rsidP="00D62DA7">
            <w:pPr>
              <w:tabs>
                <w:tab w:val="clear" w:pos="567"/>
              </w:tabs>
            </w:pPr>
            <w:r>
              <w:rPr>
                <w:b/>
                <w:bCs/>
              </w:rPr>
              <w:t>Blood and lymphatic system disorders</w:t>
            </w:r>
          </w:p>
        </w:tc>
        <w:tc>
          <w:tcPr>
            <w:tcW w:w="2723" w:type="dxa"/>
            <w:tcPrChange w:id="131" w:author="Author" w:date="2025-09-12T09:54:00Z" w16du:dateUtc="2025-09-12T07:54:00Z">
              <w:tcPr>
                <w:tcW w:w="2725" w:type="dxa"/>
                <w:gridSpan w:val="3"/>
              </w:tcPr>
            </w:tcPrChange>
          </w:tcPr>
          <w:p w14:paraId="7B7E0299" w14:textId="77777777" w:rsidR="001954ED" w:rsidRDefault="001954ED" w:rsidP="00D62DA7">
            <w:pPr>
              <w:tabs>
                <w:tab w:val="clear" w:pos="567"/>
              </w:tabs>
            </w:pPr>
            <w:r>
              <w:t>Neutropenia</w:t>
            </w:r>
            <w:r>
              <w:rPr>
                <w:vertAlign w:val="superscript"/>
              </w:rPr>
              <w:t>a</w:t>
            </w:r>
          </w:p>
        </w:tc>
        <w:tc>
          <w:tcPr>
            <w:tcW w:w="1516" w:type="dxa"/>
            <w:vMerge w:val="restart"/>
            <w:tcPrChange w:id="132" w:author="Author" w:date="2025-09-12T09:54:00Z" w16du:dateUtc="2025-09-12T07:54:00Z">
              <w:tcPr>
                <w:tcW w:w="1526" w:type="dxa"/>
                <w:gridSpan w:val="3"/>
                <w:vMerge w:val="restart"/>
              </w:tcPr>
            </w:tcPrChange>
          </w:tcPr>
          <w:p w14:paraId="2C369FFE" w14:textId="77777777" w:rsidR="001954ED" w:rsidRDefault="001954ED" w:rsidP="00D62DA7">
            <w:pPr>
              <w:tabs>
                <w:tab w:val="clear" w:pos="567"/>
              </w:tabs>
            </w:pPr>
            <w:r>
              <w:t>Very common</w:t>
            </w:r>
          </w:p>
        </w:tc>
        <w:tc>
          <w:tcPr>
            <w:tcW w:w="1224" w:type="dxa"/>
            <w:tcPrChange w:id="133" w:author="Author" w:date="2025-09-12T09:54:00Z" w16du:dateUtc="2025-09-12T07:54:00Z">
              <w:tcPr>
                <w:tcW w:w="1166" w:type="dxa"/>
                <w:gridSpan w:val="3"/>
              </w:tcPr>
            </w:tcPrChange>
          </w:tcPr>
          <w:p w14:paraId="46A4A937" w14:textId="77777777" w:rsidR="001954ED" w:rsidRDefault="001954ED" w:rsidP="00D62DA7">
            <w:pPr>
              <w:tabs>
                <w:tab w:val="clear" w:pos="567"/>
              </w:tabs>
            </w:pPr>
            <w:r>
              <w:t>42</w:t>
            </w:r>
          </w:p>
        </w:tc>
        <w:tc>
          <w:tcPr>
            <w:tcW w:w="1224" w:type="dxa"/>
            <w:tcPrChange w:id="134" w:author="Author" w:date="2025-09-12T09:54:00Z" w16du:dateUtc="2025-09-12T07:54:00Z">
              <w:tcPr>
                <w:tcW w:w="1167" w:type="dxa"/>
                <w:gridSpan w:val="2"/>
              </w:tcPr>
            </w:tcPrChange>
          </w:tcPr>
          <w:p w14:paraId="35FC89EF" w14:textId="77777777" w:rsidR="001954ED" w:rsidRDefault="001954ED" w:rsidP="00D62DA7">
            <w:pPr>
              <w:tabs>
                <w:tab w:val="clear" w:pos="567"/>
              </w:tabs>
            </w:pPr>
            <w:r>
              <w:t>36</w:t>
            </w:r>
          </w:p>
        </w:tc>
      </w:tr>
      <w:tr w:rsidR="004B640E" w14:paraId="0CE26E2E" w14:textId="77777777" w:rsidTr="00A12CE4">
        <w:trPr>
          <w:gridAfter w:val="1"/>
          <w:wAfter w:w="8" w:type="dxa"/>
          <w:trPrChange w:id="135" w:author="Author" w:date="2025-09-12T09:54:00Z" w16du:dateUtc="2025-09-12T07:54:00Z">
            <w:trPr>
              <w:gridAfter w:val="1"/>
              <w:wAfter w:w="48" w:type="dxa"/>
            </w:trPr>
          </w:trPrChange>
        </w:trPr>
        <w:tc>
          <w:tcPr>
            <w:tcW w:w="2233" w:type="dxa"/>
            <w:vMerge/>
            <w:tcPrChange w:id="136" w:author="Author" w:date="2025-09-12T09:54:00Z" w16du:dateUtc="2025-09-12T07:54:00Z">
              <w:tcPr>
                <w:tcW w:w="2248" w:type="dxa"/>
                <w:gridSpan w:val="2"/>
                <w:vMerge/>
              </w:tcPr>
            </w:tcPrChange>
          </w:tcPr>
          <w:p w14:paraId="3E09FAA0" w14:textId="77777777" w:rsidR="001954ED" w:rsidRDefault="001954ED" w:rsidP="00D62DA7">
            <w:pPr>
              <w:tabs>
                <w:tab w:val="clear" w:pos="567"/>
              </w:tabs>
              <w:rPr>
                <w:b/>
                <w:bCs/>
              </w:rPr>
            </w:pPr>
          </w:p>
        </w:tc>
        <w:tc>
          <w:tcPr>
            <w:tcW w:w="2723" w:type="dxa"/>
            <w:tcPrChange w:id="137" w:author="Author" w:date="2025-09-12T09:54:00Z" w16du:dateUtc="2025-09-12T07:54:00Z">
              <w:tcPr>
                <w:tcW w:w="2725" w:type="dxa"/>
                <w:gridSpan w:val="3"/>
              </w:tcPr>
            </w:tcPrChange>
          </w:tcPr>
          <w:p w14:paraId="1FE08F30" w14:textId="77777777" w:rsidR="001954ED" w:rsidRDefault="001954ED" w:rsidP="00D62DA7">
            <w:pPr>
              <w:tabs>
                <w:tab w:val="clear" w:pos="567"/>
              </w:tabs>
            </w:pPr>
            <w:r>
              <w:t>Thrombocytopenia</w:t>
            </w:r>
            <w:r>
              <w:rPr>
                <w:vertAlign w:val="superscript"/>
              </w:rPr>
              <w:t>a</w:t>
            </w:r>
          </w:p>
        </w:tc>
        <w:tc>
          <w:tcPr>
            <w:tcW w:w="1516" w:type="dxa"/>
            <w:vMerge/>
            <w:tcPrChange w:id="138" w:author="Author" w:date="2025-09-12T09:54:00Z" w16du:dateUtc="2025-09-12T07:54:00Z">
              <w:tcPr>
                <w:tcW w:w="1526" w:type="dxa"/>
                <w:gridSpan w:val="3"/>
                <w:vMerge/>
              </w:tcPr>
            </w:tcPrChange>
          </w:tcPr>
          <w:p w14:paraId="04E1EDB9" w14:textId="77777777" w:rsidR="001954ED" w:rsidRDefault="001954ED" w:rsidP="00D62DA7">
            <w:pPr>
              <w:tabs>
                <w:tab w:val="clear" w:pos="567"/>
              </w:tabs>
            </w:pPr>
          </w:p>
        </w:tc>
        <w:tc>
          <w:tcPr>
            <w:tcW w:w="1224" w:type="dxa"/>
            <w:tcPrChange w:id="139" w:author="Author" w:date="2025-09-12T09:54:00Z" w16du:dateUtc="2025-09-12T07:54:00Z">
              <w:tcPr>
                <w:tcW w:w="1166" w:type="dxa"/>
                <w:gridSpan w:val="3"/>
              </w:tcPr>
            </w:tcPrChange>
          </w:tcPr>
          <w:p w14:paraId="6A69780B" w14:textId="77777777" w:rsidR="001954ED" w:rsidRDefault="001954ED" w:rsidP="00D62DA7">
            <w:pPr>
              <w:tabs>
                <w:tab w:val="clear" w:pos="567"/>
              </w:tabs>
            </w:pPr>
            <w:r>
              <w:t>30</w:t>
            </w:r>
          </w:p>
        </w:tc>
        <w:tc>
          <w:tcPr>
            <w:tcW w:w="1224" w:type="dxa"/>
            <w:tcPrChange w:id="140" w:author="Author" w:date="2025-09-12T09:54:00Z" w16du:dateUtc="2025-09-12T07:54:00Z">
              <w:tcPr>
                <w:tcW w:w="1167" w:type="dxa"/>
                <w:gridSpan w:val="2"/>
              </w:tcPr>
            </w:tcPrChange>
          </w:tcPr>
          <w:p w14:paraId="6B2F33C8" w14:textId="77777777" w:rsidR="001954ED" w:rsidRDefault="001954ED" w:rsidP="00D62DA7">
            <w:pPr>
              <w:tabs>
                <w:tab w:val="clear" w:pos="567"/>
              </w:tabs>
            </w:pPr>
            <w:r>
              <w:t>18</w:t>
            </w:r>
          </w:p>
        </w:tc>
      </w:tr>
      <w:tr w:rsidR="004B640E" w14:paraId="04656330" w14:textId="77777777" w:rsidTr="00A12CE4">
        <w:trPr>
          <w:gridAfter w:val="1"/>
          <w:wAfter w:w="8" w:type="dxa"/>
          <w:trPrChange w:id="141" w:author="Author" w:date="2025-09-12T09:54:00Z" w16du:dateUtc="2025-09-12T07:54:00Z">
            <w:trPr>
              <w:gridAfter w:val="1"/>
              <w:wAfter w:w="48" w:type="dxa"/>
            </w:trPr>
          </w:trPrChange>
        </w:trPr>
        <w:tc>
          <w:tcPr>
            <w:tcW w:w="2233" w:type="dxa"/>
            <w:vMerge/>
            <w:tcPrChange w:id="142" w:author="Author" w:date="2025-09-12T09:54:00Z" w16du:dateUtc="2025-09-12T07:54:00Z">
              <w:tcPr>
                <w:tcW w:w="2248" w:type="dxa"/>
                <w:gridSpan w:val="2"/>
                <w:vMerge/>
              </w:tcPr>
            </w:tcPrChange>
          </w:tcPr>
          <w:p w14:paraId="65A98B30" w14:textId="77777777" w:rsidR="001954ED" w:rsidRDefault="001954ED" w:rsidP="00D62DA7">
            <w:pPr>
              <w:tabs>
                <w:tab w:val="clear" w:pos="567"/>
              </w:tabs>
              <w:rPr>
                <w:b/>
                <w:bCs/>
              </w:rPr>
            </w:pPr>
          </w:p>
        </w:tc>
        <w:tc>
          <w:tcPr>
            <w:tcW w:w="2723" w:type="dxa"/>
            <w:tcPrChange w:id="143" w:author="Author" w:date="2025-09-12T09:54:00Z" w16du:dateUtc="2025-09-12T07:54:00Z">
              <w:tcPr>
                <w:tcW w:w="2725" w:type="dxa"/>
                <w:gridSpan w:val="3"/>
              </w:tcPr>
            </w:tcPrChange>
          </w:tcPr>
          <w:p w14:paraId="344D9E49" w14:textId="77777777" w:rsidR="001954ED" w:rsidRDefault="001954ED" w:rsidP="00D62DA7">
            <w:pPr>
              <w:tabs>
                <w:tab w:val="clear" w:pos="567"/>
              </w:tabs>
            </w:pPr>
            <w:r>
              <w:t>Anaemia</w:t>
            </w:r>
            <w:r>
              <w:rPr>
                <w:vertAlign w:val="superscript"/>
              </w:rPr>
              <w:t>a</w:t>
            </w:r>
          </w:p>
        </w:tc>
        <w:tc>
          <w:tcPr>
            <w:tcW w:w="1516" w:type="dxa"/>
            <w:vMerge/>
            <w:tcPrChange w:id="144" w:author="Author" w:date="2025-09-12T09:54:00Z" w16du:dateUtc="2025-09-12T07:54:00Z">
              <w:tcPr>
                <w:tcW w:w="1526" w:type="dxa"/>
                <w:gridSpan w:val="3"/>
                <w:vMerge/>
              </w:tcPr>
            </w:tcPrChange>
          </w:tcPr>
          <w:p w14:paraId="20BE14F0" w14:textId="77777777" w:rsidR="001954ED" w:rsidRDefault="001954ED" w:rsidP="00D62DA7">
            <w:pPr>
              <w:tabs>
                <w:tab w:val="clear" w:pos="567"/>
              </w:tabs>
            </w:pPr>
          </w:p>
        </w:tc>
        <w:tc>
          <w:tcPr>
            <w:tcW w:w="1224" w:type="dxa"/>
            <w:tcPrChange w:id="145" w:author="Author" w:date="2025-09-12T09:54:00Z" w16du:dateUtc="2025-09-12T07:54:00Z">
              <w:tcPr>
                <w:tcW w:w="1166" w:type="dxa"/>
                <w:gridSpan w:val="3"/>
              </w:tcPr>
            </w:tcPrChange>
          </w:tcPr>
          <w:p w14:paraId="3735FA6E" w14:textId="77777777" w:rsidR="001954ED" w:rsidRDefault="001954ED" w:rsidP="00D62DA7">
            <w:pPr>
              <w:tabs>
                <w:tab w:val="clear" w:pos="567"/>
              </w:tabs>
            </w:pPr>
            <w:r>
              <w:t>26</w:t>
            </w:r>
          </w:p>
        </w:tc>
        <w:tc>
          <w:tcPr>
            <w:tcW w:w="1224" w:type="dxa"/>
            <w:tcPrChange w:id="146" w:author="Author" w:date="2025-09-12T09:54:00Z" w16du:dateUtc="2025-09-12T07:54:00Z">
              <w:tcPr>
                <w:tcW w:w="1167" w:type="dxa"/>
                <w:gridSpan w:val="2"/>
              </w:tcPr>
            </w:tcPrChange>
          </w:tcPr>
          <w:p w14:paraId="2CD50D21" w14:textId="77777777" w:rsidR="001954ED" w:rsidRDefault="001954ED" w:rsidP="00D62DA7">
            <w:pPr>
              <w:tabs>
                <w:tab w:val="clear" w:pos="567"/>
              </w:tabs>
            </w:pPr>
            <w:r>
              <w:t>11</w:t>
            </w:r>
          </w:p>
        </w:tc>
      </w:tr>
      <w:tr w:rsidR="004B640E" w14:paraId="28683B99" w14:textId="77777777" w:rsidTr="00A12CE4">
        <w:trPr>
          <w:gridAfter w:val="1"/>
          <w:wAfter w:w="8" w:type="dxa"/>
          <w:trPrChange w:id="147" w:author="Author" w:date="2025-09-12T09:54:00Z" w16du:dateUtc="2025-09-12T07:54:00Z">
            <w:trPr>
              <w:gridAfter w:val="1"/>
              <w:wAfter w:w="48" w:type="dxa"/>
            </w:trPr>
          </w:trPrChange>
        </w:trPr>
        <w:tc>
          <w:tcPr>
            <w:tcW w:w="2233" w:type="dxa"/>
            <w:vMerge/>
            <w:tcPrChange w:id="148" w:author="Author" w:date="2025-09-12T09:54:00Z" w16du:dateUtc="2025-09-12T07:54:00Z">
              <w:tcPr>
                <w:tcW w:w="2248" w:type="dxa"/>
                <w:gridSpan w:val="2"/>
                <w:vMerge/>
              </w:tcPr>
            </w:tcPrChange>
          </w:tcPr>
          <w:p w14:paraId="409AE4C1" w14:textId="77777777" w:rsidR="001954ED" w:rsidRDefault="001954ED" w:rsidP="00D62DA7">
            <w:pPr>
              <w:tabs>
                <w:tab w:val="clear" w:pos="567"/>
              </w:tabs>
              <w:rPr>
                <w:b/>
                <w:bCs/>
              </w:rPr>
            </w:pPr>
          </w:p>
        </w:tc>
        <w:tc>
          <w:tcPr>
            <w:tcW w:w="2723" w:type="dxa"/>
            <w:tcPrChange w:id="149" w:author="Author" w:date="2025-09-12T09:54:00Z" w16du:dateUtc="2025-09-12T07:54:00Z">
              <w:tcPr>
                <w:tcW w:w="2725" w:type="dxa"/>
                <w:gridSpan w:val="3"/>
              </w:tcPr>
            </w:tcPrChange>
          </w:tcPr>
          <w:p w14:paraId="1146A26C" w14:textId="77777777" w:rsidR="001954ED" w:rsidRDefault="001954ED" w:rsidP="00D62DA7">
            <w:pPr>
              <w:tabs>
                <w:tab w:val="clear" w:pos="567"/>
              </w:tabs>
            </w:pPr>
            <w:r>
              <w:t>Lymphopenia</w:t>
            </w:r>
            <w:r>
              <w:rPr>
                <w:vertAlign w:val="superscript"/>
              </w:rPr>
              <w:t>a</w:t>
            </w:r>
          </w:p>
        </w:tc>
        <w:tc>
          <w:tcPr>
            <w:tcW w:w="1516" w:type="dxa"/>
            <w:vMerge/>
            <w:tcPrChange w:id="150" w:author="Author" w:date="2025-09-12T09:54:00Z" w16du:dateUtc="2025-09-12T07:54:00Z">
              <w:tcPr>
                <w:tcW w:w="1526" w:type="dxa"/>
                <w:gridSpan w:val="3"/>
                <w:vMerge/>
              </w:tcPr>
            </w:tcPrChange>
          </w:tcPr>
          <w:p w14:paraId="5DD1C8B2" w14:textId="77777777" w:rsidR="001954ED" w:rsidRDefault="001954ED" w:rsidP="00D62DA7">
            <w:pPr>
              <w:tabs>
                <w:tab w:val="clear" w:pos="567"/>
              </w:tabs>
            </w:pPr>
          </w:p>
        </w:tc>
        <w:tc>
          <w:tcPr>
            <w:tcW w:w="1224" w:type="dxa"/>
            <w:tcPrChange w:id="151" w:author="Author" w:date="2025-09-12T09:54:00Z" w16du:dateUtc="2025-09-12T07:54:00Z">
              <w:tcPr>
                <w:tcW w:w="1166" w:type="dxa"/>
                <w:gridSpan w:val="3"/>
              </w:tcPr>
            </w:tcPrChange>
          </w:tcPr>
          <w:p w14:paraId="540D4F19" w14:textId="77777777" w:rsidR="001954ED" w:rsidRDefault="001954ED" w:rsidP="00D62DA7">
            <w:pPr>
              <w:tabs>
                <w:tab w:val="clear" w:pos="567"/>
              </w:tabs>
            </w:pPr>
            <w:r>
              <w:t>12</w:t>
            </w:r>
          </w:p>
        </w:tc>
        <w:tc>
          <w:tcPr>
            <w:tcW w:w="1224" w:type="dxa"/>
            <w:tcPrChange w:id="152" w:author="Author" w:date="2025-09-12T09:54:00Z" w16du:dateUtc="2025-09-12T07:54:00Z">
              <w:tcPr>
                <w:tcW w:w="1167" w:type="dxa"/>
                <w:gridSpan w:val="2"/>
              </w:tcPr>
            </w:tcPrChange>
          </w:tcPr>
          <w:p w14:paraId="1DA04448" w14:textId="77777777" w:rsidR="001954ED" w:rsidRDefault="001954ED" w:rsidP="00D62DA7">
            <w:pPr>
              <w:tabs>
                <w:tab w:val="clear" w:pos="567"/>
              </w:tabs>
            </w:pPr>
            <w:r>
              <w:t>10</w:t>
            </w:r>
          </w:p>
        </w:tc>
      </w:tr>
      <w:tr w:rsidR="004B640E" w14:paraId="078BBF81" w14:textId="77777777" w:rsidTr="00A12CE4">
        <w:trPr>
          <w:gridAfter w:val="1"/>
          <w:wAfter w:w="8" w:type="dxa"/>
          <w:trPrChange w:id="153" w:author="Author" w:date="2025-09-12T09:54:00Z" w16du:dateUtc="2025-09-12T07:54:00Z">
            <w:trPr>
              <w:gridAfter w:val="1"/>
              <w:wAfter w:w="48" w:type="dxa"/>
            </w:trPr>
          </w:trPrChange>
        </w:trPr>
        <w:tc>
          <w:tcPr>
            <w:tcW w:w="2233" w:type="dxa"/>
            <w:vMerge/>
            <w:tcPrChange w:id="154" w:author="Author" w:date="2025-09-12T09:54:00Z" w16du:dateUtc="2025-09-12T07:54:00Z">
              <w:tcPr>
                <w:tcW w:w="2248" w:type="dxa"/>
                <w:gridSpan w:val="2"/>
                <w:vMerge/>
              </w:tcPr>
            </w:tcPrChange>
          </w:tcPr>
          <w:p w14:paraId="41C33453" w14:textId="77777777" w:rsidR="001954ED" w:rsidRDefault="001954ED" w:rsidP="00D62DA7">
            <w:pPr>
              <w:tabs>
                <w:tab w:val="clear" w:pos="567"/>
              </w:tabs>
              <w:rPr>
                <w:b/>
                <w:bCs/>
              </w:rPr>
            </w:pPr>
          </w:p>
        </w:tc>
        <w:tc>
          <w:tcPr>
            <w:tcW w:w="2723" w:type="dxa"/>
            <w:tcPrChange w:id="155" w:author="Author" w:date="2025-09-12T09:54:00Z" w16du:dateUtc="2025-09-12T07:54:00Z">
              <w:tcPr>
                <w:tcW w:w="2725" w:type="dxa"/>
                <w:gridSpan w:val="3"/>
              </w:tcPr>
            </w:tcPrChange>
          </w:tcPr>
          <w:p w14:paraId="78BB2286" w14:textId="77777777" w:rsidR="001954ED" w:rsidRDefault="001954ED" w:rsidP="00D62DA7">
            <w:pPr>
              <w:tabs>
                <w:tab w:val="clear" w:pos="567"/>
              </w:tabs>
            </w:pPr>
            <w:r>
              <w:t>Leukopenia</w:t>
            </w:r>
            <w:r>
              <w:rPr>
                <w:vertAlign w:val="superscript"/>
              </w:rPr>
              <w:t>a</w:t>
            </w:r>
          </w:p>
        </w:tc>
        <w:tc>
          <w:tcPr>
            <w:tcW w:w="1516" w:type="dxa"/>
            <w:vMerge/>
            <w:tcPrChange w:id="156" w:author="Author" w:date="2025-09-12T09:54:00Z" w16du:dateUtc="2025-09-12T07:54:00Z">
              <w:tcPr>
                <w:tcW w:w="1526" w:type="dxa"/>
                <w:gridSpan w:val="3"/>
                <w:vMerge/>
              </w:tcPr>
            </w:tcPrChange>
          </w:tcPr>
          <w:p w14:paraId="3E286EBC" w14:textId="77777777" w:rsidR="001954ED" w:rsidRDefault="001954ED" w:rsidP="00D62DA7">
            <w:pPr>
              <w:tabs>
                <w:tab w:val="clear" w:pos="567"/>
              </w:tabs>
            </w:pPr>
          </w:p>
        </w:tc>
        <w:tc>
          <w:tcPr>
            <w:tcW w:w="1224" w:type="dxa"/>
            <w:tcPrChange w:id="157" w:author="Author" w:date="2025-09-12T09:54:00Z" w16du:dateUtc="2025-09-12T07:54:00Z">
              <w:tcPr>
                <w:tcW w:w="1166" w:type="dxa"/>
                <w:gridSpan w:val="3"/>
              </w:tcPr>
            </w:tcPrChange>
          </w:tcPr>
          <w:p w14:paraId="302CE61C" w14:textId="77777777" w:rsidR="001954ED" w:rsidRDefault="001954ED" w:rsidP="00D62DA7">
            <w:pPr>
              <w:tabs>
                <w:tab w:val="clear" w:pos="567"/>
              </w:tabs>
            </w:pPr>
            <w:r>
              <w:t>11</w:t>
            </w:r>
          </w:p>
        </w:tc>
        <w:tc>
          <w:tcPr>
            <w:tcW w:w="1224" w:type="dxa"/>
            <w:tcPrChange w:id="158" w:author="Author" w:date="2025-09-12T09:54:00Z" w16du:dateUtc="2025-09-12T07:54:00Z">
              <w:tcPr>
                <w:tcW w:w="1167" w:type="dxa"/>
                <w:gridSpan w:val="2"/>
              </w:tcPr>
            </w:tcPrChange>
          </w:tcPr>
          <w:p w14:paraId="45848269" w14:textId="77777777" w:rsidR="001954ED" w:rsidRDefault="001954ED" w:rsidP="00D62DA7">
            <w:pPr>
              <w:tabs>
                <w:tab w:val="clear" w:pos="567"/>
              </w:tabs>
            </w:pPr>
            <w:r>
              <w:t>6</w:t>
            </w:r>
          </w:p>
        </w:tc>
      </w:tr>
      <w:tr w:rsidR="004B640E" w14:paraId="198DF607" w14:textId="77777777" w:rsidTr="00A12CE4">
        <w:trPr>
          <w:gridAfter w:val="1"/>
          <w:wAfter w:w="8" w:type="dxa"/>
          <w:trPrChange w:id="159" w:author="Author" w:date="2025-09-12T09:54:00Z" w16du:dateUtc="2025-09-12T07:54:00Z">
            <w:trPr>
              <w:gridAfter w:val="1"/>
              <w:wAfter w:w="48" w:type="dxa"/>
            </w:trPr>
          </w:trPrChange>
        </w:trPr>
        <w:tc>
          <w:tcPr>
            <w:tcW w:w="2233" w:type="dxa"/>
            <w:vMerge w:val="restart"/>
            <w:tcPrChange w:id="160" w:author="Author" w:date="2025-09-12T09:54:00Z" w16du:dateUtc="2025-09-12T07:54:00Z">
              <w:tcPr>
                <w:tcW w:w="2248" w:type="dxa"/>
                <w:gridSpan w:val="2"/>
                <w:vMerge w:val="restart"/>
              </w:tcPr>
            </w:tcPrChange>
          </w:tcPr>
          <w:p w14:paraId="173E64AC" w14:textId="77777777" w:rsidR="001954ED" w:rsidRDefault="001954ED" w:rsidP="00D62DA7">
            <w:pPr>
              <w:tabs>
                <w:tab w:val="clear" w:pos="567"/>
              </w:tabs>
              <w:rPr>
                <w:b/>
                <w:bCs/>
              </w:rPr>
            </w:pPr>
            <w:r>
              <w:rPr>
                <w:b/>
                <w:bCs/>
              </w:rPr>
              <w:t>Immune system disorders</w:t>
            </w:r>
          </w:p>
        </w:tc>
        <w:tc>
          <w:tcPr>
            <w:tcW w:w="2723" w:type="dxa"/>
            <w:tcPrChange w:id="161" w:author="Author" w:date="2025-09-12T09:54:00Z" w16du:dateUtc="2025-09-12T07:54:00Z">
              <w:tcPr>
                <w:tcW w:w="2725" w:type="dxa"/>
                <w:gridSpan w:val="3"/>
              </w:tcPr>
            </w:tcPrChange>
          </w:tcPr>
          <w:p w14:paraId="4FA8E5C9" w14:textId="10D98E51" w:rsidR="001954ED" w:rsidRDefault="001954ED" w:rsidP="00D62DA7">
            <w:pPr>
              <w:tabs>
                <w:tab w:val="clear" w:pos="567"/>
              </w:tabs>
            </w:pPr>
            <w:r>
              <w:t>Hypogammaglobulin</w:t>
            </w:r>
            <w:ins w:id="162" w:author="Author" w:date="2025-09-12T09:32:00Z" w16du:dateUtc="2025-09-12T07:32:00Z">
              <w:r>
                <w:t>a</w:t>
              </w:r>
            </w:ins>
            <w:r>
              <w:t>emia</w:t>
            </w:r>
            <w:r>
              <w:rPr>
                <w:vertAlign w:val="superscript"/>
              </w:rPr>
              <w:t>a</w:t>
            </w:r>
          </w:p>
        </w:tc>
        <w:tc>
          <w:tcPr>
            <w:tcW w:w="1516" w:type="dxa"/>
            <w:tcPrChange w:id="163" w:author="Author" w:date="2025-09-12T09:54:00Z" w16du:dateUtc="2025-09-12T07:54:00Z">
              <w:tcPr>
                <w:tcW w:w="1526" w:type="dxa"/>
                <w:gridSpan w:val="3"/>
              </w:tcPr>
            </w:tcPrChange>
          </w:tcPr>
          <w:p w14:paraId="1D843EEA" w14:textId="77777777" w:rsidR="001954ED" w:rsidRDefault="001954ED" w:rsidP="00D62DA7">
            <w:pPr>
              <w:tabs>
                <w:tab w:val="clear" w:pos="567"/>
              </w:tabs>
            </w:pPr>
            <w:r>
              <w:t>Common</w:t>
            </w:r>
          </w:p>
        </w:tc>
        <w:tc>
          <w:tcPr>
            <w:tcW w:w="1224" w:type="dxa"/>
            <w:tcPrChange w:id="164" w:author="Author" w:date="2025-09-12T09:54:00Z" w16du:dateUtc="2025-09-12T07:54:00Z">
              <w:tcPr>
                <w:tcW w:w="1166" w:type="dxa"/>
                <w:gridSpan w:val="3"/>
              </w:tcPr>
            </w:tcPrChange>
          </w:tcPr>
          <w:p w14:paraId="756E6A40" w14:textId="77777777" w:rsidR="001954ED" w:rsidRDefault="001954ED" w:rsidP="00D62DA7">
            <w:pPr>
              <w:tabs>
                <w:tab w:val="clear" w:pos="567"/>
              </w:tabs>
            </w:pPr>
            <w:r>
              <w:t>3</w:t>
            </w:r>
          </w:p>
        </w:tc>
        <w:tc>
          <w:tcPr>
            <w:tcW w:w="1224" w:type="dxa"/>
            <w:tcPrChange w:id="165" w:author="Author" w:date="2025-09-12T09:54:00Z" w16du:dateUtc="2025-09-12T07:54:00Z">
              <w:tcPr>
                <w:tcW w:w="1167" w:type="dxa"/>
                <w:gridSpan w:val="2"/>
              </w:tcPr>
            </w:tcPrChange>
          </w:tcPr>
          <w:p w14:paraId="27EF11E3" w14:textId="77777777" w:rsidR="001954ED" w:rsidRDefault="001954ED" w:rsidP="00D62DA7">
            <w:pPr>
              <w:tabs>
                <w:tab w:val="clear" w:pos="567"/>
              </w:tabs>
            </w:pPr>
            <w:r>
              <w:t>&lt; 1</w:t>
            </w:r>
            <w:r w:rsidRPr="007351C1">
              <w:rPr>
                <w:vertAlign w:val="superscript"/>
              </w:rPr>
              <w:t>#</w:t>
            </w:r>
          </w:p>
        </w:tc>
      </w:tr>
      <w:tr w:rsidR="004B640E" w14:paraId="13AEA734" w14:textId="77777777" w:rsidTr="00A12CE4">
        <w:trPr>
          <w:gridAfter w:val="1"/>
          <w:wAfter w:w="8" w:type="dxa"/>
          <w:trPrChange w:id="166" w:author="Author" w:date="2025-09-12T09:54:00Z" w16du:dateUtc="2025-09-12T07:54:00Z">
            <w:trPr>
              <w:gridAfter w:val="1"/>
              <w:wAfter w:w="48" w:type="dxa"/>
            </w:trPr>
          </w:trPrChange>
        </w:trPr>
        <w:tc>
          <w:tcPr>
            <w:tcW w:w="2233" w:type="dxa"/>
            <w:vMerge/>
            <w:tcPrChange w:id="167" w:author="Author" w:date="2025-09-12T09:54:00Z" w16du:dateUtc="2025-09-12T07:54:00Z">
              <w:tcPr>
                <w:tcW w:w="2248" w:type="dxa"/>
                <w:gridSpan w:val="2"/>
                <w:vMerge/>
              </w:tcPr>
            </w:tcPrChange>
          </w:tcPr>
          <w:p w14:paraId="762425BC" w14:textId="77777777" w:rsidR="001954ED" w:rsidRDefault="001954ED" w:rsidP="00D62DA7">
            <w:pPr>
              <w:tabs>
                <w:tab w:val="clear" w:pos="567"/>
              </w:tabs>
              <w:rPr>
                <w:b/>
                <w:bCs/>
              </w:rPr>
            </w:pPr>
          </w:p>
        </w:tc>
        <w:tc>
          <w:tcPr>
            <w:tcW w:w="2723" w:type="dxa"/>
            <w:tcPrChange w:id="168" w:author="Author" w:date="2025-09-12T09:54:00Z" w16du:dateUtc="2025-09-12T07:54:00Z">
              <w:tcPr>
                <w:tcW w:w="2725" w:type="dxa"/>
                <w:gridSpan w:val="3"/>
              </w:tcPr>
            </w:tcPrChange>
          </w:tcPr>
          <w:p w14:paraId="63C88A2A" w14:textId="77777777" w:rsidR="001954ED" w:rsidRDefault="001954ED" w:rsidP="00D62DA7">
            <w:pPr>
              <w:tabs>
                <w:tab w:val="clear" w:pos="567"/>
              </w:tabs>
            </w:pPr>
            <w:r>
              <w:t>Anaphylactic reaction</w:t>
            </w:r>
            <w:r>
              <w:rPr>
                <w:vertAlign w:val="superscript"/>
              </w:rPr>
              <w:t>b</w:t>
            </w:r>
          </w:p>
        </w:tc>
        <w:tc>
          <w:tcPr>
            <w:tcW w:w="1516" w:type="dxa"/>
            <w:tcPrChange w:id="169" w:author="Author" w:date="2025-09-12T09:54:00Z" w16du:dateUtc="2025-09-12T07:54:00Z">
              <w:tcPr>
                <w:tcW w:w="1526" w:type="dxa"/>
                <w:gridSpan w:val="3"/>
              </w:tcPr>
            </w:tcPrChange>
          </w:tcPr>
          <w:p w14:paraId="1F696A9D" w14:textId="77777777" w:rsidR="001954ED" w:rsidRDefault="001954ED" w:rsidP="00D62DA7">
            <w:pPr>
              <w:tabs>
                <w:tab w:val="clear" w:pos="567"/>
              </w:tabs>
            </w:pPr>
            <w:r>
              <w:t>Rare</w:t>
            </w:r>
          </w:p>
        </w:tc>
        <w:tc>
          <w:tcPr>
            <w:tcW w:w="1224" w:type="dxa"/>
            <w:tcPrChange w:id="170" w:author="Author" w:date="2025-09-12T09:54:00Z" w16du:dateUtc="2025-09-12T07:54:00Z">
              <w:tcPr>
                <w:tcW w:w="1166" w:type="dxa"/>
                <w:gridSpan w:val="3"/>
              </w:tcPr>
            </w:tcPrChange>
          </w:tcPr>
          <w:p w14:paraId="2A2BDE74" w14:textId="77777777" w:rsidR="001954ED" w:rsidRDefault="001954ED" w:rsidP="00D62DA7">
            <w:pPr>
              <w:tabs>
                <w:tab w:val="clear" w:pos="567"/>
              </w:tabs>
            </w:pPr>
            <w:r>
              <w:t>-</w:t>
            </w:r>
          </w:p>
        </w:tc>
        <w:tc>
          <w:tcPr>
            <w:tcW w:w="1224" w:type="dxa"/>
            <w:tcPrChange w:id="171" w:author="Author" w:date="2025-09-12T09:54:00Z" w16du:dateUtc="2025-09-12T07:54:00Z">
              <w:tcPr>
                <w:tcW w:w="1167" w:type="dxa"/>
                <w:gridSpan w:val="2"/>
              </w:tcPr>
            </w:tcPrChange>
          </w:tcPr>
          <w:p w14:paraId="7001E4AD" w14:textId="77777777" w:rsidR="001954ED" w:rsidRDefault="001954ED" w:rsidP="00D62DA7">
            <w:pPr>
              <w:tabs>
                <w:tab w:val="clear" w:pos="567"/>
              </w:tabs>
            </w:pPr>
            <w:r>
              <w:t>-</w:t>
            </w:r>
          </w:p>
        </w:tc>
      </w:tr>
      <w:tr w:rsidR="004B640E" w14:paraId="5C9B6CEE" w14:textId="77777777" w:rsidTr="00A12CE4">
        <w:trPr>
          <w:gridAfter w:val="1"/>
          <w:wAfter w:w="8" w:type="dxa"/>
          <w:trPrChange w:id="172" w:author="Author" w:date="2025-09-12T09:54:00Z" w16du:dateUtc="2025-09-12T07:54:00Z">
            <w:trPr>
              <w:gridAfter w:val="1"/>
              <w:wAfter w:w="48" w:type="dxa"/>
            </w:trPr>
          </w:trPrChange>
        </w:trPr>
        <w:tc>
          <w:tcPr>
            <w:tcW w:w="2233" w:type="dxa"/>
            <w:vMerge w:val="restart"/>
            <w:tcPrChange w:id="173" w:author="Author" w:date="2025-09-12T09:54:00Z" w16du:dateUtc="2025-09-12T07:54:00Z">
              <w:tcPr>
                <w:tcW w:w="2248" w:type="dxa"/>
                <w:gridSpan w:val="2"/>
                <w:vMerge w:val="restart"/>
              </w:tcPr>
            </w:tcPrChange>
          </w:tcPr>
          <w:p w14:paraId="2E512E2A" w14:textId="77777777" w:rsidR="001954ED" w:rsidRDefault="001954ED" w:rsidP="00D62DA7">
            <w:pPr>
              <w:tabs>
                <w:tab w:val="clear" w:pos="567"/>
              </w:tabs>
              <w:rPr>
                <w:b/>
                <w:bCs/>
              </w:rPr>
            </w:pPr>
            <w:r>
              <w:rPr>
                <w:b/>
                <w:bCs/>
              </w:rPr>
              <w:t>Metabolism and nutrition disorders</w:t>
            </w:r>
          </w:p>
        </w:tc>
        <w:tc>
          <w:tcPr>
            <w:tcW w:w="2723" w:type="dxa"/>
            <w:tcPrChange w:id="174" w:author="Author" w:date="2025-09-12T09:54:00Z" w16du:dateUtc="2025-09-12T07:54:00Z">
              <w:tcPr>
                <w:tcW w:w="2725" w:type="dxa"/>
                <w:gridSpan w:val="3"/>
              </w:tcPr>
            </w:tcPrChange>
          </w:tcPr>
          <w:p w14:paraId="7B64C48A" w14:textId="77777777" w:rsidR="001954ED" w:rsidRDefault="001954ED" w:rsidP="00D62DA7">
            <w:pPr>
              <w:tabs>
                <w:tab w:val="clear" w:pos="567"/>
              </w:tabs>
            </w:pPr>
            <w:r>
              <w:t>Hypokalaemia</w:t>
            </w:r>
            <w:r>
              <w:rPr>
                <w:vertAlign w:val="superscript"/>
              </w:rPr>
              <w:t>a</w:t>
            </w:r>
          </w:p>
        </w:tc>
        <w:tc>
          <w:tcPr>
            <w:tcW w:w="1516" w:type="dxa"/>
            <w:vMerge w:val="restart"/>
            <w:tcPrChange w:id="175" w:author="Author" w:date="2025-09-12T09:54:00Z" w16du:dateUtc="2025-09-12T07:54:00Z">
              <w:tcPr>
                <w:tcW w:w="1526" w:type="dxa"/>
                <w:gridSpan w:val="3"/>
                <w:vMerge w:val="restart"/>
              </w:tcPr>
            </w:tcPrChange>
          </w:tcPr>
          <w:p w14:paraId="63D4E6AE" w14:textId="77777777" w:rsidR="001954ED" w:rsidRDefault="001954ED" w:rsidP="00D62DA7">
            <w:pPr>
              <w:tabs>
                <w:tab w:val="clear" w:pos="567"/>
              </w:tabs>
            </w:pPr>
            <w:r>
              <w:t>Very common</w:t>
            </w:r>
          </w:p>
        </w:tc>
        <w:tc>
          <w:tcPr>
            <w:tcW w:w="1224" w:type="dxa"/>
            <w:tcPrChange w:id="176" w:author="Author" w:date="2025-09-12T09:54:00Z" w16du:dateUtc="2025-09-12T07:54:00Z">
              <w:tcPr>
                <w:tcW w:w="1166" w:type="dxa"/>
                <w:gridSpan w:val="3"/>
              </w:tcPr>
            </w:tcPrChange>
          </w:tcPr>
          <w:p w14:paraId="79A2877C" w14:textId="77777777" w:rsidR="001954ED" w:rsidRDefault="001954ED" w:rsidP="00D62DA7">
            <w:pPr>
              <w:tabs>
                <w:tab w:val="clear" w:pos="567"/>
              </w:tabs>
            </w:pPr>
            <w:r>
              <w:t>10</w:t>
            </w:r>
          </w:p>
        </w:tc>
        <w:tc>
          <w:tcPr>
            <w:tcW w:w="1224" w:type="dxa"/>
            <w:tcPrChange w:id="177" w:author="Author" w:date="2025-09-12T09:54:00Z" w16du:dateUtc="2025-09-12T07:54:00Z">
              <w:tcPr>
                <w:tcW w:w="1167" w:type="dxa"/>
                <w:gridSpan w:val="2"/>
              </w:tcPr>
            </w:tcPrChange>
          </w:tcPr>
          <w:p w14:paraId="6B349DED" w14:textId="77777777" w:rsidR="001954ED" w:rsidRDefault="001954ED" w:rsidP="00D62DA7">
            <w:pPr>
              <w:tabs>
                <w:tab w:val="clear" w:pos="567"/>
              </w:tabs>
            </w:pPr>
            <w:r>
              <w:t>3</w:t>
            </w:r>
          </w:p>
        </w:tc>
      </w:tr>
      <w:tr w:rsidR="004B640E" w14:paraId="743564F1" w14:textId="77777777" w:rsidTr="00A12CE4">
        <w:trPr>
          <w:gridAfter w:val="1"/>
          <w:wAfter w:w="8" w:type="dxa"/>
          <w:trPrChange w:id="178" w:author="Author" w:date="2025-09-12T09:54:00Z" w16du:dateUtc="2025-09-12T07:54:00Z">
            <w:trPr>
              <w:gridAfter w:val="1"/>
              <w:wAfter w:w="48" w:type="dxa"/>
            </w:trPr>
          </w:trPrChange>
        </w:trPr>
        <w:tc>
          <w:tcPr>
            <w:tcW w:w="2233" w:type="dxa"/>
            <w:vMerge/>
            <w:tcPrChange w:id="179" w:author="Author" w:date="2025-09-12T09:54:00Z" w16du:dateUtc="2025-09-12T07:54:00Z">
              <w:tcPr>
                <w:tcW w:w="2248" w:type="dxa"/>
                <w:gridSpan w:val="2"/>
                <w:vMerge/>
              </w:tcPr>
            </w:tcPrChange>
          </w:tcPr>
          <w:p w14:paraId="51AECC96" w14:textId="77777777" w:rsidR="001954ED" w:rsidRDefault="001954ED" w:rsidP="00D62DA7">
            <w:pPr>
              <w:tabs>
                <w:tab w:val="clear" w:pos="567"/>
              </w:tabs>
              <w:rPr>
                <w:b/>
                <w:bCs/>
              </w:rPr>
            </w:pPr>
          </w:p>
        </w:tc>
        <w:tc>
          <w:tcPr>
            <w:tcW w:w="2723" w:type="dxa"/>
            <w:tcPrChange w:id="180" w:author="Author" w:date="2025-09-12T09:54:00Z" w16du:dateUtc="2025-09-12T07:54:00Z">
              <w:tcPr>
                <w:tcW w:w="2725" w:type="dxa"/>
                <w:gridSpan w:val="3"/>
              </w:tcPr>
            </w:tcPrChange>
          </w:tcPr>
          <w:p w14:paraId="39EB8670" w14:textId="77777777" w:rsidR="001954ED" w:rsidRDefault="001954ED" w:rsidP="00D62DA7">
            <w:pPr>
              <w:tabs>
                <w:tab w:val="clear" w:pos="567"/>
              </w:tabs>
            </w:pPr>
            <w:r>
              <w:t>Decreased appetite</w:t>
            </w:r>
          </w:p>
        </w:tc>
        <w:tc>
          <w:tcPr>
            <w:tcW w:w="1516" w:type="dxa"/>
            <w:vMerge/>
            <w:tcPrChange w:id="181" w:author="Author" w:date="2025-09-12T09:54:00Z" w16du:dateUtc="2025-09-12T07:54:00Z">
              <w:tcPr>
                <w:tcW w:w="1526" w:type="dxa"/>
                <w:gridSpan w:val="3"/>
                <w:vMerge/>
              </w:tcPr>
            </w:tcPrChange>
          </w:tcPr>
          <w:p w14:paraId="1B913867" w14:textId="77777777" w:rsidR="001954ED" w:rsidRDefault="001954ED" w:rsidP="00D62DA7">
            <w:pPr>
              <w:tabs>
                <w:tab w:val="clear" w:pos="567"/>
              </w:tabs>
            </w:pPr>
          </w:p>
        </w:tc>
        <w:tc>
          <w:tcPr>
            <w:tcW w:w="1224" w:type="dxa"/>
            <w:tcPrChange w:id="182" w:author="Author" w:date="2025-09-12T09:54:00Z" w16du:dateUtc="2025-09-12T07:54:00Z">
              <w:tcPr>
                <w:tcW w:w="1166" w:type="dxa"/>
                <w:gridSpan w:val="3"/>
              </w:tcPr>
            </w:tcPrChange>
          </w:tcPr>
          <w:p w14:paraId="2D2D865C" w14:textId="77777777" w:rsidR="001954ED" w:rsidRDefault="001954ED" w:rsidP="00D62DA7">
            <w:pPr>
              <w:tabs>
                <w:tab w:val="clear" w:pos="567"/>
              </w:tabs>
            </w:pPr>
            <w:r>
              <w:t>10</w:t>
            </w:r>
          </w:p>
        </w:tc>
        <w:tc>
          <w:tcPr>
            <w:tcW w:w="1224" w:type="dxa"/>
            <w:tcPrChange w:id="183" w:author="Author" w:date="2025-09-12T09:54:00Z" w16du:dateUtc="2025-09-12T07:54:00Z">
              <w:tcPr>
                <w:tcW w:w="1167" w:type="dxa"/>
                <w:gridSpan w:val="2"/>
              </w:tcPr>
            </w:tcPrChange>
          </w:tcPr>
          <w:p w14:paraId="46884114" w14:textId="77777777" w:rsidR="001954ED" w:rsidRDefault="001954ED" w:rsidP="00D62DA7">
            <w:pPr>
              <w:tabs>
                <w:tab w:val="clear" w:pos="567"/>
              </w:tabs>
            </w:pPr>
            <w:r>
              <w:t>&lt; 1</w:t>
            </w:r>
          </w:p>
        </w:tc>
      </w:tr>
      <w:tr w:rsidR="004B640E" w14:paraId="421974E1" w14:textId="77777777" w:rsidTr="00A12CE4">
        <w:trPr>
          <w:gridAfter w:val="1"/>
          <w:wAfter w:w="8" w:type="dxa"/>
          <w:trPrChange w:id="184" w:author="Author" w:date="2025-09-12T09:54:00Z" w16du:dateUtc="2025-09-12T07:54:00Z">
            <w:trPr>
              <w:gridAfter w:val="1"/>
              <w:wAfter w:w="48" w:type="dxa"/>
            </w:trPr>
          </w:trPrChange>
        </w:trPr>
        <w:tc>
          <w:tcPr>
            <w:tcW w:w="2233" w:type="dxa"/>
            <w:vMerge/>
            <w:tcPrChange w:id="185" w:author="Author" w:date="2025-09-12T09:54:00Z" w16du:dateUtc="2025-09-12T07:54:00Z">
              <w:tcPr>
                <w:tcW w:w="2248" w:type="dxa"/>
                <w:gridSpan w:val="2"/>
                <w:vMerge/>
              </w:tcPr>
            </w:tcPrChange>
          </w:tcPr>
          <w:p w14:paraId="3F6E7919" w14:textId="77777777" w:rsidR="001954ED" w:rsidRDefault="001954ED" w:rsidP="00D62DA7">
            <w:pPr>
              <w:tabs>
                <w:tab w:val="clear" w:pos="567"/>
              </w:tabs>
              <w:rPr>
                <w:b/>
                <w:bCs/>
              </w:rPr>
            </w:pPr>
          </w:p>
        </w:tc>
        <w:tc>
          <w:tcPr>
            <w:tcW w:w="2723" w:type="dxa"/>
            <w:tcPrChange w:id="186" w:author="Author" w:date="2025-09-12T09:54:00Z" w16du:dateUtc="2025-09-12T07:54:00Z">
              <w:tcPr>
                <w:tcW w:w="2725" w:type="dxa"/>
                <w:gridSpan w:val="3"/>
              </w:tcPr>
            </w:tcPrChange>
          </w:tcPr>
          <w:p w14:paraId="0C287E31" w14:textId="77777777" w:rsidR="001954ED" w:rsidRDefault="001954ED" w:rsidP="00D62DA7">
            <w:pPr>
              <w:tabs>
                <w:tab w:val="clear" w:pos="567"/>
              </w:tabs>
            </w:pPr>
            <w:r>
              <w:t>Hyperglycaemia</w:t>
            </w:r>
          </w:p>
        </w:tc>
        <w:tc>
          <w:tcPr>
            <w:tcW w:w="1516" w:type="dxa"/>
            <w:vMerge w:val="restart"/>
            <w:tcPrChange w:id="187" w:author="Author" w:date="2025-09-12T09:54:00Z" w16du:dateUtc="2025-09-12T07:54:00Z">
              <w:tcPr>
                <w:tcW w:w="1526" w:type="dxa"/>
                <w:gridSpan w:val="3"/>
                <w:vMerge w:val="restart"/>
              </w:tcPr>
            </w:tcPrChange>
          </w:tcPr>
          <w:p w14:paraId="087DC392" w14:textId="77777777" w:rsidR="001954ED" w:rsidRDefault="001954ED" w:rsidP="00D62DA7">
            <w:pPr>
              <w:tabs>
                <w:tab w:val="clear" w:pos="567"/>
              </w:tabs>
            </w:pPr>
            <w:r>
              <w:t>Common</w:t>
            </w:r>
          </w:p>
        </w:tc>
        <w:tc>
          <w:tcPr>
            <w:tcW w:w="1224" w:type="dxa"/>
            <w:tcPrChange w:id="188" w:author="Author" w:date="2025-09-12T09:54:00Z" w16du:dateUtc="2025-09-12T07:54:00Z">
              <w:tcPr>
                <w:tcW w:w="1166" w:type="dxa"/>
                <w:gridSpan w:val="3"/>
              </w:tcPr>
            </w:tcPrChange>
          </w:tcPr>
          <w:p w14:paraId="5BC45A21" w14:textId="77777777" w:rsidR="001954ED" w:rsidRDefault="001954ED" w:rsidP="00D62DA7">
            <w:pPr>
              <w:tabs>
                <w:tab w:val="clear" w:pos="567"/>
              </w:tabs>
            </w:pPr>
            <w:r>
              <w:t>6</w:t>
            </w:r>
          </w:p>
        </w:tc>
        <w:tc>
          <w:tcPr>
            <w:tcW w:w="1224" w:type="dxa"/>
            <w:tcPrChange w:id="189" w:author="Author" w:date="2025-09-12T09:54:00Z" w16du:dateUtc="2025-09-12T07:54:00Z">
              <w:tcPr>
                <w:tcW w:w="1167" w:type="dxa"/>
                <w:gridSpan w:val="2"/>
              </w:tcPr>
            </w:tcPrChange>
          </w:tcPr>
          <w:p w14:paraId="16C296A2" w14:textId="77777777" w:rsidR="001954ED" w:rsidRDefault="001954ED" w:rsidP="00D62DA7">
            <w:pPr>
              <w:tabs>
                <w:tab w:val="clear" w:pos="567"/>
              </w:tabs>
            </w:pPr>
            <w:r>
              <w:t>3</w:t>
            </w:r>
          </w:p>
        </w:tc>
      </w:tr>
      <w:tr w:rsidR="004B640E" w14:paraId="27FD8158" w14:textId="77777777" w:rsidTr="00A12CE4">
        <w:trPr>
          <w:gridAfter w:val="1"/>
          <w:wAfter w:w="8" w:type="dxa"/>
          <w:trPrChange w:id="190" w:author="Author" w:date="2025-09-12T09:54:00Z" w16du:dateUtc="2025-09-12T07:54:00Z">
            <w:trPr>
              <w:gridAfter w:val="1"/>
              <w:wAfter w:w="48" w:type="dxa"/>
            </w:trPr>
          </w:trPrChange>
        </w:trPr>
        <w:tc>
          <w:tcPr>
            <w:tcW w:w="2233" w:type="dxa"/>
            <w:vMerge/>
            <w:tcPrChange w:id="191" w:author="Author" w:date="2025-09-12T09:54:00Z" w16du:dateUtc="2025-09-12T07:54:00Z">
              <w:tcPr>
                <w:tcW w:w="2248" w:type="dxa"/>
                <w:gridSpan w:val="2"/>
                <w:vMerge/>
              </w:tcPr>
            </w:tcPrChange>
          </w:tcPr>
          <w:p w14:paraId="65A5C622" w14:textId="77777777" w:rsidR="001954ED" w:rsidRDefault="001954ED" w:rsidP="00D62DA7">
            <w:pPr>
              <w:tabs>
                <w:tab w:val="clear" w:pos="567"/>
              </w:tabs>
              <w:rPr>
                <w:b/>
                <w:bCs/>
              </w:rPr>
            </w:pPr>
          </w:p>
        </w:tc>
        <w:tc>
          <w:tcPr>
            <w:tcW w:w="2723" w:type="dxa"/>
            <w:tcPrChange w:id="192" w:author="Author" w:date="2025-09-12T09:54:00Z" w16du:dateUtc="2025-09-12T07:54:00Z">
              <w:tcPr>
                <w:tcW w:w="2725" w:type="dxa"/>
                <w:gridSpan w:val="3"/>
              </w:tcPr>
            </w:tcPrChange>
          </w:tcPr>
          <w:p w14:paraId="23AF03DC" w14:textId="77777777" w:rsidR="001954ED" w:rsidRDefault="001954ED" w:rsidP="00D62DA7">
            <w:pPr>
              <w:tabs>
                <w:tab w:val="clear" w:pos="567"/>
              </w:tabs>
            </w:pPr>
            <w:r>
              <w:t>Hypocalcaemia</w:t>
            </w:r>
          </w:p>
        </w:tc>
        <w:tc>
          <w:tcPr>
            <w:tcW w:w="1516" w:type="dxa"/>
            <w:vMerge/>
            <w:tcPrChange w:id="193" w:author="Author" w:date="2025-09-12T09:54:00Z" w16du:dateUtc="2025-09-12T07:54:00Z">
              <w:tcPr>
                <w:tcW w:w="1526" w:type="dxa"/>
                <w:gridSpan w:val="3"/>
                <w:vMerge/>
              </w:tcPr>
            </w:tcPrChange>
          </w:tcPr>
          <w:p w14:paraId="0C33CBEB" w14:textId="77777777" w:rsidR="001954ED" w:rsidRDefault="001954ED" w:rsidP="00D62DA7">
            <w:pPr>
              <w:tabs>
                <w:tab w:val="clear" w:pos="567"/>
              </w:tabs>
            </w:pPr>
          </w:p>
        </w:tc>
        <w:tc>
          <w:tcPr>
            <w:tcW w:w="1224" w:type="dxa"/>
            <w:tcPrChange w:id="194" w:author="Author" w:date="2025-09-12T09:54:00Z" w16du:dateUtc="2025-09-12T07:54:00Z">
              <w:tcPr>
                <w:tcW w:w="1166" w:type="dxa"/>
                <w:gridSpan w:val="3"/>
              </w:tcPr>
            </w:tcPrChange>
          </w:tcPr>
          <w:p w14:paraId="3A22A44E" w14:textId="77777777" w:rsidR="001954ED" w:rsidRDefault="001954ED" w:rsidP="00D62DA7">
            <w:pPr>
              <w:tabs>
                <w:tab w:val="clear" w:pos="567"/>
              </w:tabs>
            </w:pPr>
            <w:r>
              <w:t>6</w:t>
            </w:r>
          </w:p>
        </w:tc>
        <w:tc>
          <w:tcPr>
            <w:tcW w:w="1224" w:type="dxa"/>
            <w:tcPrChange w:id="195" w:author="Author" w:date="2025-09-12T09:54:00Z" w16du:dateUtc="2025-09-12T07:54:00Z">
              <w:tcPr>
                <w:tcW w:w="1167" w:type="dxa"/>
                <w:gridSpan w:val="2"/>
              </w:tcPr>
            </w:tcPrChange>
          </w:tcPr>
          <w:p w14:paraId="5E060513" w14:textId="77777777" w:rsidR="001954ED" w:rsidRDefault="001954ED" w:rsidP="00D62DA7">
            <w:pPr>
              <w:tabs>
                <w:tab w:val="clear" w:pos="567"/>
              </w:tabs>
            </w:pPr>
            <w:r>
              <w:t>1</w:t>
            </w:r>
          </w:p>
        </w:tc>
      </w:tr>
      <w:tr w:rsidR="004B640E" w14:paraId="05BD40DD" w14:textId="77777777" w:rsidTr="00A12CE4">
        <w:trPr>
          <w:gridAfter w:val="1"/>
          <w:wAfter w:w="8" w:type="dxa"/>
          <w:trPrChange w:id="196" w:author="Author" w:date="2025-09-12T09:54:00Z" w16du:dateUtc="2025-09-12T07:54:00Z">
            <w:trPr>
              <w:gridAfter w:val="1"/>
              <w:wAfter w:w="48" w:type="dxa"/>
            </w:trPr>
          </w:trPrChange>
        </w:trPr>
        <w:tc>
          <w:tcPr>
            <w:tcW w:w="2233" w:type="dxa"/>
            <w:vMerge/>
            <w:tcPrChange w:id="197" w:author="Author" w:date="2025-09-12T09:54:00Z" w16du:dateUtc="2025-09-12T07:54:00Z">
              <w:tcPr>
                <w:tcW w:w="2248" w:type="dxa"/>
                <w:gridSpan w:val="2"/>
                <w:vMerge/>
              </w:tcPr>
            </w:tcPrChange>
          </w:tcPr>
          <w:p w14:paraId="4357E5D5" w14:textId="77777777" w:rsidR="001954ED" w:rsidRDefault="001954ED" w:rsidP="00D62DA7">
            <w:pPr>
              <w:tabs>
                <w:tab w:val="clear" w:pos="567"/>
              </w:tabs>
              <w:rPr>
                <w:b/>
                <w:bCs/>
              </w:rPr>
            </w:pPr>
          </w:p>
        </w:tc>
        <w:tc>
          <w:tcPr>
            <w:tcW w:w="2723" w:type="dxa"/>
            <w:tcPrChange w:id="198" w:author="Author" w:date="2025-09-12T09:54:00Z" w16du:dateUtc="2025-09-12T07:54:00Z">
              <w:tcPr>
                <w:tcW w:w="2725" w:type="dxa"/>
                <w:gridSpan w:val="3"/>
              </w:tcPr>
            </w:tcPrChange>
          </w:tcPr>
          <w:p w14:paraId="1E19068E" w14:textId="77777777" w:rsidR="001954ED" w:rsidRDefault="001954ED" w:rsidP="00D62DA7">
            <w:pPr>
              <w:tabs>
                <w:tab w:val="clear" w:pos="567"/>
              </w:tabs>
            </w:pPr>
            <w:r>
              <w:t>Dehydration</w:t>
            </w:r>
          </w:p>
        </w:tc>
        <w:tc>
          <w:tcPr>
            <w:tcW w:w="1516" w:type="dxa"/>
            <w:vMerge/>
            <w:tcPrChange w:id="199" w:author="Author" w:date="2025-09-12T09:54:00Z" w16du:dateUtc="2025-09-12T07:54:00Z">
              <w:tcPr>
                <w:tcW w:w="1526" w:type="dxa"/>
                <w:gridSpan w:val="3"/>
                <w:vMerge/>
              </w:tcPr>
            </w:tcPrChange>
          </w:tcPr>
          <w:p w14:paraId="411D37D3" w14:textId="77777777" w:rsidR="001954ED" w:rsidRDefault="001954ED" w:rsidP="00D62DA7">
            <w:pPr>
              <w:tabs>
                <w:tab w:val="clear" w:pos="567"/>
              </w:tabs>
            </w:pPr>
          </w:p>
        </w:tc>
        <w:tc>
          <w:tcPr>
            <w:tcW w:w="1224" w:type="dxa"/>
            <w:tcPrChange w:id="200" w:author="Author" w:date="2025-09-12T09:54:00Z" w16du:dateUtc="2025-09-12T07:54:00Z">
              <w:tcPr>
                <w:tcW w:w="1166" w:type="dxa"/>
                <w:gridSpan w:val="3"/>
              </w:tcPr>
            </w:tcPrChange>
          </w:tcPr>
          <w:p w14:paraId="18F36303" w14:textId="77777777" w:rsidR="001954ED" w:rsidRDefault="001954ED" w:rsidP="00D62DA7">
            <w:pPr>
              <w:tabs>
                <w:tab w:val="clear" w:pos="567"/>
              </w:tabs>
            </w:pPr>
            <w:r>
              <w:t>2</w:t>
            </w:r>
          </w:p>
        </w:tc>
        <w:tc>
          <w:tcPr>
            <w:tcW w:w="1224" w:type="dxa"/>
            <w:tcPrChange w:id="201" w:author="Author" w:date="2025-09-12T09:54:00Z" w16du:dateUtc="2025-09-12T07:54:00Z">
              <w:tcPr>
                <w:tcW w:w="1167" w:type="dxa"/>
                <w:gridSpan w:val="2"/>
              </w:tcPr>
            </w:tcPrChange>
          </w:tcPr>
          <w:p w14:paraId="4C2A16E6" w14:textId="77777777" w:rsidR="001954ED" w:rsidRDefault="001954ED" w:rsidP="00D62DA7">
            <w:pPr>
              <w:tabs>
                <w:tab w:val="clear" w:pos="567"/>
              </w:tabs>
            </w:pPr>
            <w:r>
              <w:t>1</w:t>
            </w:r>
            <w:r w:rsidRPr="00F43660">
              <w:rPr>
                <w:vertAlign w:val="superscript"/>
              </w:rPr>
              <w:t>#</w:t>
            </w:r>
          </w:p>
        </w:tc>
      </w:tr>
      <w:tr w:rsidR="004B640E" w14:paraId="01913B26" w14:textId="77777777" w:rsidTr="00A12CE4">
        <w:trPr>
          <w:gridAfter w:val="1"/>
          <w:wAfter w:w="8" w:type="dxa"/>
          <w:trPrChange w:id="202" w:author="Author" w:date="2025-09-12T09:54:00Z" w16du:dateUtc="2025-09-12T07:54:00Z">
            <w:trPr>
              <w:gridAfter w:val="1"/>
              <w:wAfter w:w="48" w:type="dxa"/>
            </w:trPr>
          </w:trPrChange>
        </w:trPr>
        <w:tc>
          <w:tcPr>
            <w:tcW w:w="2233" w:type="dxa"/>
            <w:tcPrChange w:id="203" w:author="Author" w:date="2025-09-12T09:54:00Z" w16du:dateUtc="2025-09-12T07:54:00Z">
              <w:tcPr>
                <w:tcW w:w="2248" w:type="dxa"/>
                <w:gridSpan w:val="2"/>
              </w:tcPr>
            </w:tcPrChange>
          </w:tcPr>
          <w:p w14:paraId="486E0074" w14:textId="77777777" w:rsidR="001954ED" w:rsidRDefault="001954ED" w:rsidP="00D62DA7">
            <w:pPr>
              <w:tabs>
                <w:tab w:val="clear" w:pos="567"/>
              </w:tabs>
              <w:rPr>
                <w:b/>
                <w:bCs/>
              </w:rPr>
            </w:pPr>
            <w:r>
              <w:rPr>
                <w:b/>
                <w:bCs/>
              </w:rPr>
              <w:t>Psychiatric disorders</w:t>
            </w:r>
          </w:p>
        </w:tc>
        <w:tc>
          <w:tcPr>
            <w:tcW w:w="2723" w:type="dxa"/>
            <w:tcPrChange w:id="204" w:author="Author" w:date="2025-09-12T09:54:00Z" w16du:dateUtc="2025-09-12T07:54:00Z">
              <w:tcPr>
                <w:tcW w:w="2725" w:type="dxa"/>
                <w:gridSpan w:val="3"/>
              </w:tcPr>
            </w:tcPrChange>
          </w:tcPr>
          <w:p w14:paraId="3F143563" w14:textId="77777777" w:rsidR="001954ED" w:rsidRDefault="001954ED" w:rsidP="00D62DA7">
            <w:pPr>
              <w:tabs>
                <w:tab w:val="clear" w:pos="567"/>
              </w:tabs>
            </w:pPr>
            <w:r>
              <w:t>Insomnia</w:t>
            </w:r>
          </w:p>
        </w:tc>
        <w:tc>
          <w:tcPr>
            <w:tcW w:w="1516" w:type="dxa"/>
            <w:tcPrChange w:id="205" w:author="Author" w:date="2025-09-12T09:54:00Z" w16du:dateUtc="2025-09-12T07:54:00Z">
              <w:tcPr>
                <w:tcW w:w="1526" w:type="dxa"/>
                <w:gridSpan w:val="3"/>
              </w:tcPr>
            </w:tcPrChange>
          </w:tcPr>
          <w:p w14:paraId="0550E93D" w14:textId="77777777" w:rsidR="001954ED" w:rsidRDefault="001954ED" w:rsidP="00D62DA7">
            <w:pPr>
              <w:tabs>
                <w:tab w:val="clear" w:pos="567"/>
              </w:tabs>
            </w:pPr>
            <w:r>
              <w:t>Very common</w:t>
            </w:r>
          </w:p>
        </w:tc>
        <w:tc>
          <w:tcPr>
            <w:tcW w:w="1224" w:type="dxa"/>
            <w:tcPrChange w:id="206" w:author="Author" w:date="2025-09-12T09:54:00Z" w16du:dateUtc="2025-09-12T07:54:00Z">
              <w:tcPr>
                <w:tcW w:w="1166" w:type="dxa"/>
                <w:gridSpan w:val="3"/>
              </w:tcPr>
            </w:tcPrChange>
          </w:tcPr>
          <w:p w14:paraId="0C108D93" w14:textId="77777777" w:rsidR="001954ED" w:rsidRDefault="001954ED" w:rsidP="00D62DA7">
            <w:pPr>
              <w:tabs>
                <w:tab w:val="clear" w:pos="567"/>
              </w:tabs>
            </w:pPr>
            <w:r>
              <w:t>17</w:t>
            </w:r>
          </w:p>
        </w:tc>
        <w:tc>
          <w:tcPr>
            <w:tcW w:w="1224" w:type="dxa"/>
            <w:tcPrChange w:id="207" w:author="Author" w:date="2025-09-12T09:54:00Z" w16du:dateUtc="2025-09-12T07:54:00Z">
              <w:tcPr>
                <w:tcW w:w="1167" w:type="dxa"/>
                <w:gridSpan w:val="2"/>
              </w:tcPr>
            </w:tcPrChange>
          </w:tcPr>
          <w:p w14:paraId="7213EDA8" w14:textId="77777777" w:rsidR="001954ED" w:rsidRDefault="001954ED" w:rsidP="00D62DA7">
            <w:pPr>
              <w:tabs>
                <w:tab w:val="clear" w:pos="567"/>
              </w:tabs>
            </w:pPr>
            <w:r>
              <w:t>1</w:t>
            </w:r>
            <w:r w:rsidRPr="00F43660">
              <w:rPr>
                <w:vertAlign w:val="superscript"/>
              </w:rPr>
              <w:t>#</w:t>
            </w:r>
          </w:p>
        </w:tc>
      </w:tr>
      <w:tr w:rsidR="004B640E" w14:paraId="4242BF2D" w14:textId="77777777" w:rsidTr="00A12CE4">
        <w:trPr>
          <w:gridAfter w:val="1"/>
          <w:wAfter w:w="8" w:type="dxa"/>
          <w:trPrChange w:id="208" w:author="Author" w:date="2025-09-12T09:54:00Z" w16du:dateUtc="2025-09-12T07:54:00Z">
            <w:trPr>
              <w:gridAfter w:val="1"/>
              <w:wAfter w:w="48" w:type="dxa"/>
            </w:trPr>
          </w:trPrChange>
        </w:trPr>
        <w:tc>
          <w:tcPr>
            <w:tcW w:w="2233" w:type="dxa"/>
            <w:vMerge w:val="restart"/>
            <w:tcPrChange w:id="209" w:author="Author" w:date="2025-09-12T09:54:00Z" w16du:dateUtc="2025-09-12T07:54:00Z">
              <w:tcPr>
                <w:tcW w:w="2248" w:type="dxa"/>
                <w:gridSpan w:val="2"/>
                <w:vMerge w:val="restart"/>
              </w:tcPr>
            </w:tcPrChange>
          </w:tcPr>
          <w:p w14:paraId="3B96D0AF" w14:textId="77777777" w:rsidR="001954ED" w:rsidRDefault="001954ED" w:rsidP="00D62DA7">
            <w:pPr>
              <w:tabs>
                <w:tab w:val="clear" w:pos="567"/>
              </w:tabs>
              <w:rPr>
                <w:b/>
                <w:bCs/>
              </w:rPr>
            </w:pPr>
            <w:r>
              <w:rPr>
                <w:b/>
                <w:bCs/>
              </w:rPr>
              <w:t>Nervous system disorders</w:t>
            </w:r>
          </w:p>
        </w:tc>
        <w:tc>
          <w:tcPr>
            <w:tcW w:w="2723" w:type="dxa"/>
            <w:tcPrChange w:id="210" w:author="Author" w:date="2025-09-12T09:54:00Z" w16du:dateUtc="2025-09-12T07:54:00Z">
              <w:tcPr>
                <w:tcW w:w="2725" w:type="dxa"/>
                <w:gridSpan w:val="3"/>
              </w:tcPr>
            </w:tcPrChange>
          </w:tcPr>
          <w:p w14:paraId="23D0A60A" w14:textId="77777777" w:rsidR="001954ED" w:rsidRDefault="001954ED" w:rsidP="00D62DA7">
            <w:pPr>
              <w:tabs>
                <w:tab w:val="clear" w:pos="567"/>
              </w:tabs>
            </w:pPr>
            <w:r>
              <w:t>Peripheral neuropathy</w:t>
            </w:r>
          </w:p>
        </w:tc>
        <w:tc>
          <w:tcPr>
            <w:tcW w:w="1516" w:type="dxa"/>
            <w:vMerge w:val="restart"/>
            <w:tcPrChange w:id="211" w:author="Author" w:date="2025-09-12T09:54:00Z" w16du:dateUtc="2025-09-12T07:54:00Z">
              <w:tcPr>
                <w:tcW w:w="1526" w:type="dxa"/>
                <w:gridSpan w:val="3"/>
                <w:vMerge w:val="restart"/>
              </w:tcPr>
            </w:tcPrChange>
          </w:tcPr>
          <w:p w14:paraId="167E921F" w14:textId="77777777" w:rsidR="001954ED" w:rsidRDefault="001954ED" w:rsidP="00D62DA7">
            <w:pPr>
              <w:tabs>
                <w:tab w:val="clear" w:pos="567"/>
              </w:tabs>
            </w:pPr>
            <w:r>
              <w:t>Very common</w:t>
            </w:r>
          </w:p>
        </w:tc>
        <w:tc>
          <w:tcPr>
            <w:tcW w:w="1224" w:type="dxa"/>
            <w:tcPrChange w:id="212" w:author="Author" w:date="2025-09-12T09:54:00Z" w16du:dateUtc="2025-09-12T07:54:00Z">
              <w:tcPr>
                <w:tcW w:w="1166" w:type="dxa"/>
                <w:gridSpan w:val="3"/>
              </w:tcPr>
            </w:tcPrChange>
          </w:tcPr>
          <w:p w14:paraId="10B8637D" w14:textId="77777777" w:rsidR="001954ED" w:rsidRDefault="001954ED" w:rsidP="00D62DA7">
            <w:pPr>
              <w:tabs>
                <w:tab w:val="clear" w:pos="567"/>
              </w:tabs>
            </w:pPr>
            <w:r>
              <w:t>31</w:t>
            </w:r>
          </w:p>
        </w:tc>
        <w:tc>
          <w:tcPr>
            <w:tcW w:w="1224" w:type="dxa"/>
            <w:tcPrChange w:id="213" w:author="Author" w:date="2025-09-12T09:54:00Z" w16du:dateUtc="2025-09-12T07:54:00Z">
              <w:tcPr>
                <w:tcW w:w="1167" w:type="dxa"/>
                <w:gridSpan w:val="2"/>
              </w:tcPr>
            </w:tcPrChange>
          </w:tcPr>
          <w:p w14:paraId="0CCD7D0B" w14:textId="77777777" w:rsidR="001954ED" w:rsidRDefault="001954ED" w:rsidP="00D62DA7">
            <w:pPr>
              <w:tabs>
                <w:tab w:val="clear" w:pos="567"/>
              </w:tabs>
            </w:pPr>
            <w:r>
              <w:t>4</w:t>
            </w:r>
          </w:p>
        </w:tc>
      </w:tr>
      <w:tr w:rsidR="004B640E" w14:paraId="2FA64F44" w14:textId="77777777" w:rsidTr="00A12CE4">
        <w:trPr>
          <w:gridAfter w:val="1"/>
          <w:wAfter w:w="8" w:type="dxa"/>
          <w:trPrChange w:id="214" w:author="Author" w:date="2025-09-12T09:54:00Z" w16du:dateUtc="2025-09-12T07:54:00Z">
            <w:trPr>
              <w:gridAfter w:val="1"/>
              <w:wAfter w:w="48" w:type="dxa"/>
            </w:trPr>
          </w:trPrChange>
        </w:trPr>
        <w:tc>
          <w:tcPr>
            <w:tcW w:w="2233" w:type="dxa"/>
            <w:vMerge/>
            <w:tcPrChange w:id="215" w:author="Author" w:date="2025-09-12T09:54:00Z" w16du:dateUtc="2025-09-12T07:54:00Z">
              <w:tcPr>
                <w:tcW w:w="2248" w:type="dxa"/>
                <w:gridSpan w:val="2"/>
                <w:vMerge/>
              </w:tcPr>
            </w:tcPrChange>
          </w:tcPr>
          <w:p w14:paraId="15ACF352" w14:textId="77777777" w:rsidR="001954ED" w:rsidRDefault="001954ED" w:rsidP="00D62DA7">
            <w:pPr>
              <w:tabs>
                <w:tab w:val="clear" w:pos="567"/>
              </w:tabs>
              <w:rPr>
                <w:b/>
                <w:bCs/>
              </w:rPr>
            </w:pPr>
          </w:p>
        </w:tc>
        <w:tc>
          <w:tcPr>
            <w:tcW w:w="2723" w:type="dxa"/>
            <w:tcPrChange w:id="216" w:author="Author" w:date="2025-09-12T09:54:00Z" w16du:dateUtc="2025-09-12T07:54:00Z">
              <w:tcPr>
                <w:tcW w:w="2725" w:type="dxa"/>
                <w:gridSpan w:val="3"/>
              </w:tcPr>
            </w:tcPrChange>
          </w:tcPr>
          <w:p w14:paraId="26FF5FB1" w14:textId="77777777" w:rsidR="001954ED" w:rsidRDefault="001954ED" w:rsidP="00D62DA7">
            <w:pPr>
              <w:tabs>
                <w:tab w:val="clear" w:pos="567"/>
              </w:tabs>
            </w:pPr>
            <w:r>
              <w:t>Headache</w:t>
            </w:r>
          </w:p>
        </w:tc>
        <w:tc>
          <w:tcPr>
            <w:tcW w:w="1516" w:type="dxa"/>
            <w:vMerge/>
            <w:tcPrChange w:id="217" w:author="Author" w:date="2025-09-12T09:54:00Z" w16du:dateUtc="2025-09-12T07:54:00Z">
              <w:tcPr>
                <w:tcW w:w="1526" w:type="dxa"/>
                <w:gridSpan w:val="3"/>
                <w:vMerge/>
              </w:tcPr>
            </w:tcPrChange>
          </w:tcPr>
          <w:p w14:paraId="2E06C70B" w14:textId="77777777" w:rsidR="001954ED" w:rsidRDefault="001954ED" w:rsidP="00D62DA7">
            <w:pPr>
              <w:tabs>
                <w:tab w:val="clear" w:pos="567"/>
              </w:tabs>
            </w:pPr>
          </w:p>
        </w:tc>
        <w:tc>
          <w:tcPr>
            <w:tcW w:w="1224" w:type="dxa"/>
            <w:tcPrChange w:id="218" w:author="Author" w:date="2025-09-12T09:54:00Z" w16du:dateUtc="2025-09-12T07:54:00Z">
              <w:tcPr>
                <w:tcW w:w="1166" w:type="dxa"/>
                <w:gridSpan w:val="3"/>
              </w:tcPr>
            </w:tcPrChange>
          </w:tcPr>
          <w:p w14:paraId="550EBE3F" w14:textId="77777777" w:rsidR="001954ED" w:rsidRDefault="001954ED" w:rsidP="00D62DA7">
            <w:pPr>
              <w:tabs>
                <w:tab w:val="clear" w:pos="567"/>
              </w:tabs>
            </w:pPr>
            <w:r>
              <w:t>11</w:t>
            </w:r>
          </w:p>
        </w:tc>
        <w:tc>
          <w:tcPr>
            <w:tcW w:w="1224" w:type="dxa"/>
            <w:tcPrChange w:id="219" w:author="Author" w:date="2025-09-12T09:54:00Z" w16du:dateUtc="2025-09-12T07:54:00Z">
              <w:tcPr>
                <w:tcW w:w="1167" w:type="dxa"/>
                <w:gridSpan w:val="2"/>
              </w:tcPr>
            </w:tcPrChange>
          </w:tcPr>
          <w:p w14:paraId="31A55B24" w14:textId="77777777" w:rsidR="001954ED" w:rsidRDefault="001954ED" w:rsidP="00D62DA7">
            <w:pPr>
              <w:tabs>
                <w:tab w:val="clear" w:pos="567"/>
              </w:tabs>
            </w:pPr>
            <w:r>
              <w:t>&lt; 1</w:t>
            </w:r>
            <w:r w:rsidRPr="007351C1">
              <w:rPr>
                <w:vertAlign w:val="superscript"/>
              </w:rPr>
              <w:t>#</w:t>
            </w:r>
          </w:p>
        </w:tc>
      </w:tr>
      <w:tr w:rsidR="004B640E" w14:paraId="5AA5531F" w14:textId="77777777" w:rsidTr="00A12CE4">
        <w:trPr>
          <w:gridAfter w:val="1"/>
          <w:wAfter w:w="8" w:type="dxa"/>
          <w:trPrChange w:id="220" w:author="Author" w:date="2025-09-12T09:54:00Z" w16du:dateUtc="2025-09-12T07:54:00Z">
            <w:trPr>
              <w:gridAfter w:val="1"/>
              <w:wAfter w:w="48" w:type="dxa"/>
            </w:trPr>
          </w:trPrChange>
        </w:trPr>
        <w:tc>
          <w:tcPr>
            <w:tcW w:w="2233" w:type="dxa"/>
            <w:vMerge/>
            <w:tcPrChange w:id="221" w:author="Author" w:date="2025-09-12T09:54:00Z" w16du:dateUtc="2025-09-12T07:54:00Z">
              <w:tcPr>
                <w:tcW w:w="2248" w:type="dxa"/>
                <w:gridSpan w:val="2"/>
                <w:vMerge/>
              </w:tcPr>
            </w:tcPrChange>
          </w:tcPr>
          <w:p w14:paraId="1A3BBFB8" w14:textId="77777777" w:rsidR="001954ED" w:rsidRDefault="001954ED" w:rsidP="00D62DA7">
            <w:pPr>
              <w:tabs>
                <w:tab w:val="clear" w:pos="567"/>
              </w:tabs>
              <w:rPr>
                <w:b/>
                <w:bCs/>
              </w:rPr>
            </w:pPr>
          </w:p>
        </w:tc>
        <w:tc>
          <w:tcPr>
            <w:tcW w:w="2723" w:type="dxa"/>
            <w:tcPrChange w:id="222" w:author="Author" w:date="2025-09-12T09:54:00Z" w16du:dateUtc="2025-09-12T07:54:00Z">
              <w:tcPr>
                <w:tcW w:w="2725" w:type="dxa"/>
                <w:gridSpan w:val="3"/>
              </w:tcPr>
            </w:tcPrChange>
          </w:tcPr>
          <w:p w14:paraId="0136AB6C" w14:textId="77777777" w:rsidR="001954ED" w:rsidRDefault="001954ED" w:rsidP="00D62DA7">
            <w:pPr>
              <w:tabs>
                <w:tab w:val="clear" w:pos="567"/>
              </w:tabs>
            </w:pPr>
            <w:r>
              <w:t>Dizziness</w:t>
            </w:r>
          </w:p>
        </w:tc>
        <w:tc>
          <w:tcPr>
            <w:tcW w:w="1516" w:type="dxa"/>
            <w:vMerge w:val="restart"/>
            <w:tcPrChange w:id="223" w:author="Author" w:date="2025-09-12T09:54:00Z" w16du:dateUtc="2025-09-12T07:54:00Z">
              <w:tcPr>
                <w:tcW w:w="1526" w:type="dxa"/>
                <w:gridSpan w:val="3"/>
                <w:vMerge w:val="restart"/>
              </w:tcPr>
            </w:tcPrChange>
          </w:tcPr>
          <w:p w14:paraId="295AFCD7" w14:textId="77777777" w:rsidR="001954ED" w:rsidRDefault="001954ED" w:rsidP="00D62DA7">
            <w:pPr>
              <w:tabs>
                <w:tab w:val="clear" w:pos="567"/>
              </w:tabs>
            </w:pPr>
            <w:r>
              <w:t>Common</w:t>
            </w:r>
          </w:p>
        </w:tc>
        <w:tc>
          <w:tcPr>
            <w:tcW w:w="1224" w:type="dxa"/>
            <w:tcPrChange w:id="224" w:author="Author" w:date="2025-09-12T09:54:00Z" w16du:dateUtc="2025-09-12T07:54:00Z">
              <w:tcPr>
                <w:tcW w:w="1166" w:type="dxa"/>
                <w:gridSpan w:val="3"/>
              </w:tcPr>
            </w:tcPrChange>
          </w:tcPr>
          <w:p w14:paraId="22A29D33" w14:textId="77777777" w:rsidR="001954ED" w:rsidRDefault="001954ED" w:rsidP="00D62DA7">
            <w:pPr>
              <w:tabs>
                <w:tab w:val="clear" w:pos="567"/>
              </w:tabs>
            </w:pPr>
            <w:r>
              <w:t>9</w:t>
            </w:r>
          </w:p>
        </w:tc>
        <w:tc>
          <w:tcPr>
            <w:tcW w:w="1224" w:type="dxa"/>
            <w:tcPrChange w:id="225" w:author="Author" w:date="2025-09-12T09:54:00Z" w16du:dateUtc="2025-09-12T07:54:00Z">
              <w:tcPr>
                <w:tcW w:w="1167" w:type="dxa"/>
                <w:gridSpan w:val="2"/>
              </w:tcPr>
            </w:tcPrChange>
          </w:tcPr>
          <w:p w14:paraId="53756B61" w14:textId="77777777" w:rsidR="001954ED" w:rsidRDefault="001954ED" w:rsidP="00D62DA7">
            <w:pPr>
              <w:tabs>
                <w:tab w:val="clear" w:pos="567"/>
              </w:tabs>
            </w:pPr>
            <w:r>
              <w:t>&lt; 1</w:t>
            </w:r>
            <w:r w:rsidRPr="007351C1">
              <w:rPr>
                <w:vertAlign w:val="superscript"/>
              </w:rPr>
              <w:t>#</w:t>
            </w:r>
          </w:p>
        </w:tc>
      </w:tr>
      <w:tr w:rsidR="004B640E" w14:paraId="152EB7DF" w14:textId="77777777" w:rsidTr="00A12CE4">
        <w:trPr>
          <w:gridAfter w:val="1"/>
          <w:wAfter w:w="8" w:type="dxa"/>
          <w:trPrChange w:id="226" w:author="Author" w:date="2025-09-12T09:54:00Z" w16du:dateUtc="2025-09-12T07:54:00Z">
            <w:trPr>
              <w:gridAfter w:val="1"/>
              <w:wAfter w:w="48" w:type="dxa"/>
            </w:trPr>
          </w:trPrChange>
        </w:trPr>
        <w:tc>
          <w:tcPr>
            <w:tcW w:w="2233" w:type="dxa"/>
            <w:vMerge/>
            <w:tcPrChange w:id="227" w:author="Author" w:date="2025-09-12T09:54:00Z" w16du:dateUtc="2025-09-12T07:54:00Z">
              <w:tcPr>
                <w:tcW w:w="2248" w:type="dxa"/>
                <w:gridSpan w:val="2"/>
                <w:vMerge/>
              </w:tcPr>
            </w:tcPrChange>
          </w:tcPr>
          <w:p w14:paraId="1372BD8E" w14:textId="77777777" w:rsidR="001954ED" w:rsidRDefault="001954ED" w:rsidP="00D62DA7">
            <w:pPr>
              <w:tabs>
                <w:tab w:val="clear" w:pos="567"/>
              </w:tabs>
              <w:rPr>
                <w:b/>
                <w:bCs/>
              </w:rPr>
            </w:pPr>
          </w:p>
        </w:tc>
        <w:tc>
          <w:tcPr>
            <w:tcW w:w="2723" w:type="dxa"/>
            <w:tcPrChange w:id="228" w:author="Author" w:date="2025-09-12T09:54:00Z" w16du:dateUtc="2025-09-12T07:54:00Z">
              <w:tcPr>
                <w:tcW w:w="2725" w:type="dxa"/>
                <w:gridSpan w:val="3"/>
              </w:tcPr>
            </w:tcPrChange>
          </w:tcPr>
          <w:p w14:paraId="33DEBCA4" w14:textId="77777777" w:rsidR="001954ED" w:rsidRDefault="001954ED" w:rsidP="00D62DA7">
            <w:pPr>
              <w:tabs>
                <w:tab w:val="clear" w:pos="567"/>
              </w:tabs>
            </w:pPr>
            <w:r>
              <w:t>Paraesthesia</w:t>
            </w:r>
          </w:p>
        </w:tc>
        <w:tc>
          <w:tcPr>
            <w:tcW w:w="1516" w:type="dxa"/>
            <w:vMerge/>
            <w:tcPrChange w:id="229" w:author="Author" w:date="2025-09-12T09:54:00Z" w16du:dateUtc="2025-09-12T07:54:00Z">
              <w:tcPr>
                <w:tcW w:w="1526" w:type="dxa"/>
                <w:gridSpan w:val="3"/>
                <w:vMerge/>
              </w:tcPr>
            </w:tcPrChange>
          </w:tcPr>
          <w:p w14:paraId="02F7A112" w14:textId="77777777" w:rsidR="001954ED" w:rsidRDefault="001954ED" w:rsidP="00D62DA7">
            <w:pPr>
              <w:tabs>
                <w:tab w:val="clear" w:pos="567"/>
              </w:tabs>
            </w:pPr>
          </w:p>
        </w:tc>
        <w:tc>
          <w:tcPr>
            <w:tcW w:w="1224" w:type="dxa"/>
            <w:tcPrChange w:id="230" w:author="Author" w:date="2025-09-12T09:54:00Z" w16du:dateUtc="2025-09-12T07:54:00Z">
              <w:tcPr>
                <w:tcW w:w="1166" w:type="dxa"/>
                <w:gridSpan w:val="3"/>
              </w:tcPr>
            </w:tcPrChange>
          </w:tcPr>
          <w:p w14:paraId="70EAD992" w14:textId="77777777" w:rsidR="001954ED" w:rsidRDefault="001954ED" w:rsidP="00D62DA7">
            <w:pPr>
              <w:tabs>
                <w:tab w:val="clear" w:pos="567"/>
              </w:tabs>
            </w:pPr>
            <w:r>
              <w:t>9</w:t>
            </w:r>
          </w:p>
        </w:tc>
        <w:tc>
          <w:tcPr>
            <w:tcW w:w="1224" w:type="dxa"/>
            <w:tcPrChange w:id="231" w:author="Author" w:date="2025-09-12T09:54:00Z" w16du:dateUtc="2025-09-12T07:54:00Z">
              <w:tcPr>
                <w:tcW w:w="1167" w:type="dxa"/>
                <w:gridSpan w:val="2"/>
              </w:tcPr>
            </w:tcPrChange>
          </w:tcPr>
          <w:p w14:paraId="7CA9B26B" w14:textId="77777777" w:rsidR="001954ED" w:rsidRDefault="001954ED" w:rsidP="00D62DA7">
            <w:pPr>
              <w:tabs>
                <w:tab w:val="clear" w:pos="567"/>
              </w:tabs>
            </w:pPr>
            <w:r>
              <w:t>&lt; 1</w:t>
            </w:r>
          </w:p>
        </w:tc>
      </w:tr>
      <w:tr w:rsidR="004B640E" w14:paraId="57A08BA7" w14:textId="77777777" w:rsidTr="00A12CE4">
        <w:trPr>
          <w:gridAfter w:val="1"/>
          <w:wAfter w:w="8" w:type="dxa"/>
          <w:trPrChange w:id="232" w:author="Author" w:date="2025-09-12T09:54:00Z" w16du:dateUtc="2025-09-12T07:54:00Z">
            <w:trPr>
              <w:gridAfter w:val="1"/>
              <w:wAfter w:w="48" w:type="dxa"/>
            </w:trPr>
          </w:trPrChange>
        </w:trPr>
        <w:tc>
          <w:tcPr>
            <w:tcW w:w="2233" w:type="dxa"/>
            <w:vMerge/>
            <w:tcPrChange w:id="233" w:author="Author" w:date="2025-09-12T09:54:00Z" w16du:dateUtc="2025-09-12T07:54:00Z">
              <w:tcPr>
                <w:tcW w:w="2248" w:type="dxa"/>
                <w:gridSpan w:val="2"/>
                <w:vMerge/>
              </w:tcPr>
            </w:tcPrChange>
          </w:tcPr>
          <w:p w14:paraId="3C50A95F" w14:textId="77777777" w:rsidR="001954ED" w:rsidRDefault="001954ED" w:rsidP="00D62DA7">
            <w:pPr>
              <w:tabs>
                <w:tab w:val="clear" w:pos="567"/>
              </w:tabs>
              <w:rPr>
                <w:b/>
                <w:bCs/>
              </w:rPr>
            </w:pPr>
          </w:p>
        </w:tc>
        <w:tc>
          <w:tcPr>
            <w:tcW w:w="2723" w:type="dxa"/>
            <w:tcPrChange w:id="234" w:author="Author" w:date="2025-09-12T09:54:00Z" w16du:dateUtc="2025-09-12T07:54:00Z">
              <w:tcPr>
                <w:tcW w:w="2725" w:type="dxa"/>
                <w:gridSpan w:val="3"/>
              </w:tcPr>
            </w:tcPrChange>
          </w:tcPr>
          <w:p w14:paraId="7D7E86A9" w14:textId="77777777" w:rsidR="001954ED" w:rsidRDefault="001954ED" w:rsidP="00D62DA7">
            <w:pPr>
              <w:tabs>
                <w:tab w:val="clear" w:pos="567"/>
              </w:tabs>
            </w:pPr>
            <w:r>
              <w:t>Syncope</w:t>
            </w:r>
          </w:p>
        </w:tc>
        <w:tc>
          <w:tcPr>
            <w:tcW w:w="1516" w:type="dxa"/>
            <w:vMerge/>
            <w:tcPrChange w:id="235" w:author="Author" w:date="2025-09-12T09:54:00Z" w16du:dateUtc="2025-09-12T07:54:00Z">
              <w:tcPr>
                <w:tcW w:w="1526" w:type="dxa"/>
                <w:gridSpan w:val="3"/>
                <w:vMerge/>
              </w:tcPr>
            </w:tcPrChange>
          </w:tcPr>
          <w:p w14:paraId="7A0109D6" w14:textId="77777777" w:rsidR="001954ED" w:rsidRDefault="001954ED" w:rsidP="00D62DA7">
            <w:pPr>
              <w:tabs>
                <w:tab w:val="clear" w:pos="567"/>
              </w:tabs>
            </w:pPr>
          </w:p>
        </w:tc>
        <w:tc>
          <w:tcPr>
            <w:tcW w:w="1224" w:type="dxa"/>
            <w:tcPrChange w:id="236" w:author="Author" w:date="2025-09-12T09:54:00Z" w16du:dateUtc="2025-09-12T07:54:00Z">
              <w:tcPr>
                <w:tcW w:w="1166" w:type="dxa"/>
                <w:gridSpan w:val="3"/>
              </w:tcPr>
            </w:tcPrChange>
          </w:tcPr>
          <w:p w14:paraId="14E34E1B" w14:textId="77777777" w:rsidR="001954ED" w:rsidRDefault="001954ED" w:rsidP="00D62DA7">
            <w:pPr>
              <w:tabs>
                <w:tab w:val="clear" w:pos="567"/>
              </w:tabs>
            </w:pPr>
            <w:r>
              <w:t>3</w:t>
            </w:r>
          </w:p>
        </w:tc>
        <w:tc>
          <w:tcPr>
            <w:tcW w:w="1224" w:type="dxa"/>
            <w:tcPrChange w:id="237" w:author="Author" w:date="2025-09-12T09:54:00Z" w16du:dateUtc="2025-09-12T07:54:00Z">
              <w:tcPr>
                <w:tcW w:w="1167" w:type="dxa"/>
                <w:gridSpan w:val="2"/>
              </w:tcPr>
            </w:tcPrChange>
          </w:tcPr>
          <w:p w14:paraId="6F3822EB" w14:textId="77777777" w:rsidR="001954ED" w:rsidRDefault="001954ED" w:rsidP="00D62DA7">
            <w:pPr>
              <w:tabs>
                <w:tab w:val="clear" w:pos="567"/>
              </w:tabs>
            </w:pPr>
            <w:r>
              <w:t>2</w:t>
            </w:r>
            <w:r w:rsidRPr="007351C1">
              <w:rPr>
                <w:vertAlign w:val="superscript"/>
              </w:rPr>
              <w:t>#</w:t>
            </w:r>
          </w:p>
        </w:tc>
      </w:tr>
      <w:tr w:rsidR="004B640E" w14:paraId="7AC06378" w14:textId="77777777" w:rsidTr="00A12CE4">
        <w:trPr>
          <w:gridAfter w:val="1"/>
          <w:wAfter w:w="8" w:type="dxa"/>
          <w:trPrChange w:id="238" w:author="Author" w:date="2025-09-12T09:54:00Z" w16du:dateUtc="2025-09-12T07:54:00Z">
            <w:trPr>
              <w:gridAfter w:val="1"/>
              <w:wAfter w:w="48" w:type="dxa"/>
            </w:trPr>
          </w:trPrChange>
        </w:trPr>
        <w:tc>
          <w:tcPr>
            <w:tcW w:w="2233" w:type="dxa"/>
            <w:tcPrChange w:id="239" w:author="Author" w:date="2025-09-12T09:54:00Z" w16du:dateUtc="2025-09-12T07:54:00Z">
              <w:tcPr>
                <w:tcW w:w="2248" w:type="dxa"/>
                <w:gridSpan w:val="2"/>
              </w:tcPr>
            </w:tcPrChange>
          </w:tcPr>
          <w:p w14:paraId="451A704A" w14:textId="77777777" w:rsidR="001954ED" w:rsidRDefault="001954ED" w:rsidP="00D62DA7">
            <w:pPr>
              <w:tabs>
                <w:tab w:val="clear" w:pos="567"/>
              </w:tabs>
              <w:rPr>
                <w:b/>
                <w:bCs/>
              </w:rPr>
            </w:pPr>
            <w:r>
              <w:rPr>
                <w:b/>
                <w:bCs/>
              </w:rPr>
              <w:t>Cardiac disorders</w:t>
            </w:r>
          </w:p>
        </w:tc>
        <w:tc>
          <w:tcPr>
            <w:tcW w:w="2723" w:type="dxa"/>
            <w:tcPrChange w:id="240" w:author="Author" w:date="2025-09-12T09:54:00Z" w16du:dateUtc="2025-09-12T07:54:00Z">
              <w:tcPr>
                <w:tcW w:w="2725" w:type="dxa"/>
                <w:gridSpan w:val="3"/>
              </w:tcPr>
            </w:tcPrChange>
          </w:tcPr>
          <w:p w14:paraId="2252B2EE" w14:textId="77777777" w:rsidR="001954ED" w:rsidRDefault="001954ED" w:rsidP="00D62DA7">
            <w:pPr>
              <w:tabs>
                <w:tab w:val="clear" w:pos="567"/>
              </w:tabs>
            </w:pPr>
            <w:r>
              <w:t>Atrial fibrillation</w:t>
            </w:r>
          </w:p>
        </w:tc>
        <w:tc>
          <w:tcPr>
            <w:tcW w:w="1516" w:type="dxa"/>
            <w:tcPrChange w:id="241" w:author="Author" w:date="2025-09-12T09:54:00Z" w16du:dateUtc="2025-09-12T07:54:00Z">
              <w:tcPr>
                <w:tcW w:w="1526" w:type="dxa"/>
                <w:gridSpan w:val="3"/>
              </w:tcPr>
            </w:tcPrChange>
          </w:tcPr>
          <w:p w14:paraId="59A72B74" w14:textId="77777777" w:rsidR="001954ED" w:rsidRDefault="001954ED" w:rsidP="00D62DA7">
            <w:pPr>
              <w:tabs>
                <w:tab w:val="clear" w:pos="567"/>
              </w:tabs>
            </w:pPr>
            <w:r>
              <w:t>Common</w:t>
            </w:r>
          </w:p>
        </w:tc>
        <w:tc>
          <w:tcPr>
            <w:tcW w:w="1224" w:type="dxa"/>
            <w:tcPrChange w:id="242" w:author="Author" w:date="2025-09-12T09:54:00Z" w16du:dateUtc="2025-09-12T07:54:00Z">
              <w:tcPr>
                <w:tcW w:w="1166" w:type="dxa"/>
                <w:gridSpan w:val="3"/>
              </w:tcPr>
            </w:tcPrChange>
          </w:tcPr>
          <w:p w14:paraId="7D3AD68E" w14:textId="77777777" w:rsidR="001954ED" w:rsidRDefault="001954ED" w:rsidP="00D62DA7">
            <w:pPr>
              <w:tabs>
                <w:tab w:val="clear" w:pos="567"/>
              </w:tabs>
            </w:pPr>
            <w:r>
              <w:t>4</w:t>
            </w:r>
          </w:p>
        </w:tc>
        <w:tc>
          <w:tcPr>
            <w:tcW w:w="1224" w:type="dxa"/>
            <w:tcPrChange w:id="243" w:author="Author" w:date="2025-09-12T09:54:00Z" w16du:dateUtc="2025-09-12T07:54:00Z">
              <w:tcPr>
                <w:tcW w:w="1167" w:type="dxa"/>
                <w:gridSpan w:val="2"/>
              </w:tcPr>
            </w:tcPrChange>
          </w:tcPr>
          <w:p w14:paraId="5546087C" w14:textId="77777777" w:rsidR="001954ED" w:rsidRDefault="001954ED" w:rsidP="00D62DA7">
            <w:pPr>
              <w:tabs>
                <w:tab w:val="clear" w:pos="567"/>
              </w:tabs>
            </w:pPr>
            <w:r>
              <w:t>1</w:t>
            </w:r>
          </w:p>
        </w:tc>
      </w:tr>
      <w:tr w:rsidR="004B640E" w14:paraId="4A059CF8" w14:textId="77777777" w:rsidTr="00A12CE4">
        <w:trPr>
          <w:gridAfter w:val="1"/>
          <w:wAfter w:w="8" w:type="dxa"/>
          <w:trPrChange w:id="244" w:author="Author" w:date="2025-09-12T09:54:00Z" w16du:dateUtc="2025-09-12T07:54:00Z">
            <w:trPr>
              <w:gridAfter w:val="1"/>
              <w:wAfter w:w="48" w:type="dxa"/>
            </w:trPr>
          </w:trPrChange>
        </w:trPr>
        <w:tc>
          <w:tcPr>
            <w:tcW w:w="2233" w:type="dxa"/>
            <w:tcPrChange w:id="245" w:author="Author" w:date="2025-09-12T09:54:00Z" w16du:dateUtc="2025-09-12T07:54:00Z">
              <w:tcPr>
                <w:tcW w:w="2248" w:type="dxa"/>
                <w:gridSpan w:val="2"/>
              </w:tcPr>
            </w:tcPrChange>
          </w:tcPr>
          <w:p w14:paraId="41B4FE69" w14:textId="77777777" w:rsidR="001954ED" w:rsidRDefault="001954ED" w:rsidP="00D62DA7">
            <w:pPr>
              <w:tabs>
                <w:tab w:val="clear" w:pos="567"/>
              </w:tabs>
              <w:rPr>
                <w:b/>
                <w:bCs/>
              </w:rPr>
            </w:pPr>
            <w:r>
              <w:rPr>
                <w:b/>
                <w:bCs/>
              </w:rPr>
              <w:t>Vascular disorders</w:t>
            </w:r>
          </w:p>
        </w:tc>
        <w:tc>
          <w:tcPr>
            <w:tcW w:w="2723" w:type="dxa"/>
            <w:tcPrChange w:id="246" w:author="Author" w:date="2025-09-12T09:54:00Z" w16du:dateUtc="2025-09-12T07:54:00Z">
              <w:tcPr>
                <w:tcW w:w="2725" w:type="dxa"/>
                <w:gridSpan w:val="3"/>
              </w:tcPr>
            </w:tcPrChange>
          </w:tcPr>
          <w:p w14:paraId="5790D9E2" w14:textId="77777777" w:rsidR="001954ED" w:rsidRDefault="001954ED" w:rsidP="00D62DA7">
            <w:pPr>
              <w:tabs>
                <w:tab w:val="clear" w:pos="567"/>
              </w:tabs>
            </w:pPr>
            <w:r>
              <w:t>Hypertension</w:t>
            </w:r>
            <w:r w:rsidRPr="003725BA">
              <w:rPr>
                <w:vertAlign w:val="superscript"/>
              </w:rPr>
              <w:t>a</w:t>
            </w:r>
          </w:p>
        </w:tc>
        <w:tc>
          <w:tcPr>
            <w:tcW w:w="1516" w:type="dxa"/>
            <w:tcPrChange w:id="247" w:author="Author" w:date="2025-09-12T09:54:00Z" w16du:dateUtc="2025-09-12T07:54:00Z">
              <w:tcPr>
                <w:tcW w:w="1526" w:type="dxa"/>
                <w:gridSpan w:val="3"/>
              </w:tcPr>
            </w:tcPrChange>
          </w:tcPr>
          <w:p w14:paraId="6B03A7D6" w14:textId="77777777" w:rsidR="001954ED" w:rsidRDefault="001954ED" w:rsidP="00D62DA7">
            <w:pPr>
              <w:tabs>
                <w:tab w:val="clear" w:pos="567"/>
              </w:tabs>
            </w:pPr>
            <w:r>
              <w:t>Common</w:t>
            </w:r>
          </w:p>
        </w:tc>
        <w:tc>
          <w:tcPr>
            <w:tcW w:w="1224" w:type="dxa"/>
            <w:tcPrChange w:id="248" w:author="Author" w:date="2025-09-12T09:54:00Z" w16du:dateUtc="2025-09-12T07:54:00Z">
              <w:tcPr>
                <w:tcW w:w="1166" w:type="dxa"/>
                <w:gridSpan w:val="3"/>
              </w:tcPr>
            </w:tcPrChange>
          </w:tcPr>
          <w:p w14:paraId="064ABCCC" w14:textId="77777777" w:rsidR="001954ED" w:rsidRDefault="001954ED" w:rsidP="00D62DA7">
            <w:pPr>
              <w:tabs>
                <w:tab w:val="clear" w:pos="567"/>
              </w:tabs>
            </w:pPr>
            <w:r>
              <w:t>9</w:t>
            </w:r>
          </w:p>
        </w:tc>
        <w:tc>
          <w:tcPr>
            <w:tcW w:w="1224" w:type="dxa"/>
            <w:tcPrChange w:id="249" w:author="Author" w:date="2025-09-12T09:54:00Z" w16du:dateUtc="2025-09-12T07:54:00Z">
              <w:tcPr>
                <w:tcW w:w="1167" w:type="dxa"/>
                <w:gridSpan w:val="2"/>
              </w:tcPr>
            </w:tcPrChange>
          </w:tcPr>
          <w:p w14:paraId="7C39A1EB" w14:textId="77777777" w:rsidR="001954ED" w:rsidRDefault="001954ED" w:rsidP="00D62DA7">
            <w:pPr>
              <w:tabs>
                <w:tab w:val="clear" w:pos="567"/>
              </w:tabs>
            </w:pPr>
            <w:r>
              <w:t>4</w:t>
            </w:r>
          </w:p>
        </w:tc>
      </w:tr>
      <w:tr w:rsidR="004B640E" w14:paraId="0AEFA9F3" w14:textId="77777777" w:rsidTr="00A12CE4">
        <w:trPr>
          <w:gridAfter w:val="1"/>
          <w:wAfter w:w="8" w:type="dxa"/>
          <w:trPrChange w:id="250" w:author="Author" w:date="2025-09-12T09:54:00Z" w16du:dateUtc="2025-09-12T07:54:00Z">
            <w:trPr>
              <w:gridAfter w:val="1"/>
              <w:wAfter w:w="48" w:type="dxa"/>
            </w:trPr>
          </w:trPrChange>
        </w:trPr>
        <w:tc>
          <w:tcPr>
            <w:tcW w:w="2233" w:type="dxa"/>
            <w:vMerge w:val="restart"/>
            <w:tcPrChange w:id="251" w:author="Author" w:date="2025-09-12T09:54:00Z" w16du:dateUtc="2025-09-12T07:54:00Z">
              <w:tcPr>
                <w:tcW w:w="2248" w:type="dxa"/>
                <w:gridSpan w:val="2"/>
                <w:vMerge w:val="restart"/>
              </w:tcPr>
            </w:tcPrChange>
          </w:tcPr>
          <w:p w14:paraId="5463C5D0" w14:textId="77777777" w:rsidR="001954ED" w:rsidRDefault="001954ED" w:rsidP="00D62DA7">
            <w:pPr>
              <w:tabs>
                <w:tab w:val="clear" w:pos="567"/>
              </w:tabs>
              <w:rPr>
                <w:b/>
                <w:bCs/>
              </w:rPr>
            </w:pPr>
            <w:r>
              <w:rPr>
                <w:b/>
                <w:bCs/>
              </w:rPr>
              <w:t>Respiratory, thoracic and mediastinal disorders</w:t>
            </w:r>
          </w:p>
        </w:tc>
        <w:tc>
          <w:tcPr>
            <w:tcW w:w="2723" w:type="dxa"/>
            <w:tcPrChange w:id="252" w:author="Author" w:date="2025-09-12T09:54:00Z" w16du:dateUtc="2025-09-12T07:54:00Z">
              <w:tcPr>
                <w:tcW w:w="2725" w:type="dxa"/>
                <w:gridSpan w:val="3"/>
              </w:tcPr>
            </w:tcPrChange>
          </w:tcPr>
          <w:p w14:paraId="12A88FBC" w14:textId="77777777" w:rsidR="001954ED" w:rsidRDefault="001954ED" w:rsidP="00D62DA7">
            <w:pPr>
              <w:tabs>
                <w:tab w:val="clear" w:pos="567"/>
              </w:tabs>
            </w:pPr>
            <w:r>
              <w:t>Cough</w:t>
            </w:r>
            <w:r>
              <w:rPr>
                <w:vertAlign w:val="superscript"/>
              </w:rPr>
              <w:t>a</w:t>
            </w:r>
          </w:p>
        </w:tc>
        <w:tc>
          <w:tcPr>
            <w:tcW w:w="1516" w:type="dxa"/>
            <w:vMerge w:val="restart"/>
            <w:tcPrChange w:id="253" w:author="Author" w:date="2025-09-12T09:54:00Z" w16du:dateUtc="2025-09-12T07:54:00Z">
              <w:tcPr>
                <w:tcW w:w="1526" w:type="dxa"/>
                <w:gridSpan w:val="3"/>
                <w:vMerge w:val="restart"/>
              </w:tcPr>
            </w:tcPrChange>
          </w:tcPr>
          <w:p w14:paraId="679EEA99" w14:textId="77777777" w:rsidR="001954ED" w:rsidRDefault="001954ED" w:rsidP="00D62DA7">
            <w:pPr>
              <w:tabs>
                <w:tab w:val="clear" w:pos="567"/>
              </w:tabs>
            </w:pPr>
            <w:r>
              <w:t>Very common</w:t>
            </w:r>
          </w:p>
        </w:tc>
        <w:tc>
          <w:tcPr>
            <w:tcW w:w="1224" w:type="dxa"/>
            <w:tcPrChange w:id="254" w:author="Author" w:date="2025-09-12T09:54:00Z" w16du:dateUtc="2025-09-12T07:54:00Z">
              <w:tcPr>
                <w:tcW w:w="1166" w:type="dxa"/>
                <w:gridSpan w:val="3"/>
              </w:tcPr>
            </w:tcPrChange>
          </w:tcPr>
          <w:p w14:paraId="569ADE7A" w14:textId="77777777" w:rsidR="001954ED" w:rsidRDefault="001954ED" w:rsidP="00D62DA7">
            <w:pPr>
              <w:tabs>
                <w:tab w:val="clear" w:pos="567"/>
              </w:tabs>
            </w:pPr>
            <w:r>
              <w:t>22</w:t>
            </w:r>
          </w:p>
        </w:tc>
        <w:tc>
          <w:tcPr>
            <w:tcW w:w="1224" w:type="dxa"/>
            <w:tcPrChange w:id="255" w:author="Author" w:date="2025-09-12T09:54:00Z" w16du:dateUtc="2025-09-12T07:54:00Z">
              <w:tcPr>
                <w:tcW w:w="1167" w:type="dxa"/>
                <w:gridSpan w:val="2"/>
              </w:tcPr>
            </w:tcPrChange>
          </w:tcPr>
          <w:p w14:paraId="0E55C192" w14:textId="77777777" w:rsidR="001954ED" w:rsidRDefault="001954ED" w:rsidP="00D62DA7">
            <w:pPr>
              <w:tabs>
                <w:tab w:val="clear" w:pos="567"/>
              </w:tabs>
            </w:pPr>
            <w:r>
              <w:t>&lt; 1</w:t>
            </w:r>
            <w:r w:rsidRPr="007351C1">
              <w:rPr>
                <w:vertAlign w:val="superscript"/>
              </w:rPr>
              <w:t>#</w:t>
            </w:r>
          </w:p>
        </w:tc>
      </w:tr>
      <w:tr w:rsidR="004B640E" w14:paraId="57DAE58A" w14:textId="77777777" w:rsidTr="00A12CE4">
        <w:trPr>
          <w:gridAfter w:val="1"/>
          <w:wAfter w:w="8" w:type="dxa"/>
          <w:trPrChange w:id="256" w:author="Author" w:date="2025-09-12T09:54:00Z" w16du:dateUtc="2025-09-12T07:54:00Z">
            <w:trPr>
              <w:gridAfter w:val="1"/>
              <w:wAfter w:w="48" w:type="dxa"/>
            </w:trPr>
          </w:trPrChange>
        </w:trPr>
        <w:tc>
          <w:tcPr>
            <w:tcW w:w="2233" w:type="dxa"/>
            <w:vMerge/>
            <w:tcPrChange w:id="257" w:author="Author" w:date="2025-09-12T09:54:00Z" w16du:dateUtc="2025-09-12T07:54:00Z">
              <w:tcPr>
                <w:tcW w:w="2248" w:type="dxa"/>
                <w:gridSpan w:val="2"/>
                <w:vMerge/>
              </w:tcPr>
            </w:tcPrChange>
          </w:tcPr>
          <w:p w14:paraId="275793B0" w14:textId="77777777" w:rsidR="001954ED" w:rsidRDefault="001954ED" w:rsidP="00D62DA7">
            <w:pPr>
              <w:tabs>
                <w:tab w:val="clear" w:pos="567"/>
              </w:tabs>
              <w:rPr>
                <w:b/>
                <w:bCs/>
              </w:rPr>
            </w:pPr>
          </w:p>
        </w:tc>
        <w:tc>
          <w:tcPr>
            <w:tcW w:w="2723" w:type="dxa"/>
            <w:tcPrChange w:id="258" w:author="Author" w:date="2025-09-12T09:54:00Z" w16du:dateUtc="2025-09-12T07:54:00Z">
              <w:tcPr>
                <w:tcW w:w="2725" w:type="dxa"/>
                <w:gridSpan w:val="3"/>
              </w:tcPr>
            </w:tcPrChange>
          </w:tcPr>
          <w:p w14:paraId="65C99A8E" w14:textId="77777777" w:rsidR="001954ED" w:rsidRDefault="001954ED" w:rsidP="00D62DA7">
            <w:pPr>
              <w:tabs>
                <w:tab w:val="clear" w:pos="567"/>
              </w:tabs>
            </w:pPr>
            <w:r>
              <w:t>Dyspnoea</w:t>
            </w:r>
            <w:r>
              <w:rPr>
                <w:vertAlign w:val="superscript"/>
              </w:rPr>
              <w:t>a</w:t>
            </w:r>
          </w:p>
        </w:tc>
        <w:tc>
          <w:tcPr>
            <w:tcW w:w="1516" w:type="dxa"/>
            <w:vMerge/>
            <w:tcPrChange w:id="259" w:author="Author" w:date="2025-09-12T09:54:00Z" w16du:dateUtc="2025-09-12T07:54:00Z">
              <w:tcPr>
                <w:tcW w:w="1526" w:type="dxa"/>
                <w:gridSpan w:val="3"/>
                <w:vMerge/>
              </w:tcPr>
            </w:tcPrChange>
          </w:tcPr>
          <w:p w14:paraId="023B2EB4" w14:textId="77777777" w:rsidR="001954ED" w:rsidRDefault="001954ED" w:rsidP="00D62DA7">
            <w:pPr>
              <w:tabs>
                <w:tab w:val="clear" w:pos="567"/>
              </w:tabs>
            </w:pPr>
          </w:p>
        </w:tc>
        <w:tc>
          <w:tcPr>
            <w:tcW w:w="1224" w:type="dxa"/>
            <w:tcPrChange w:id="260" w:author="Author" w:date="2025-09-12T09:54:00Z" w16du:dateUtc="2025-09-12T07:54:00Z">
              <w:tcPr>
                <w:tcW w:w="1166" w:type="dxa"/>
                <w:gridSpan w:val="3"/>
              </w:tcPr>
            </w:tcPrChange>
          </w:tcPr>
          <w:p w14:paraId="337B5F32" w14:textId="77777777" w:rsidR="001954ED" w:rsidRDefault="001954ED" w:rsidP="00D62DA7">
            <w:pPr>
              <w:tabs>
                <w:tab w:val="clear" w:pos="567"/>
              </w:tabs>
            </w:pPr>
            <w:r>
              <w:t>18</w:t>
            </w:r>
          </w:p>
        </w:tc>
        <w:tc>
          <w:tcPr>
            <w:tcW w:w="1224" w:type="dxa"/>
            <w:tcPrChange w:id="261" w:author="Author" w:date="2025-09-12T09:54:00Z" w16du:dateUtc="2025-09-12T07:54:00Z">
              <w:tcPr>
                <w:tcW w:w="1167" w:type="dxa"/>
                <w:gridSpan w:val="2"/>
              </w:tcPr>
            </w:tcPrChange>
          </w:tcPr>
          <w:p w14:paraId="1EFFD6A9" w14:textId="77777777" w:rsidR="001954ED" w:rsidRDefault="001954ED" w:rsidP="00D62DA7">
            <w:pPr>
              <w:tabs>
                <w:tab w:val="clear" w:pos="567"/>
              </w:tabs>
            </w:pPr>
            <w:r>
              <w:t>2</w:t>
            </w:r>
          </w:p>
        </w:tc>
      </w:tr>
      <w:tr w:rsidR="004B640E" w14:paraId="1B57B55E" w14:textId="77777777" w:rsidTr="00A12CE4">
        <w:trPr>
          <w:gridAfter w:val="1"/>
          <w:wAfter w:w="8" w:type="dxa"/>
          <w:trPrChange w:id="262" w:author="Author" w:date="2025-09-12T09:54:00Z" w16du:dateUtc="2025-09-12T07:54:00Z">
            <w:trPr>
              <w:gridAfter w:val="1"/>
              <w:wAfter w:w="48" w:type="dxa"/>
            </w:trPr>
          </w:trPrChange>
        </w:trPr>
        <w:tc>
          <w:tcPr>
            <w:tcW w:w="2233" w:type="dxa"/>
            <w:vMerge/>
            <w:tcPrChange w:id="263" w:author="Author" w:date="2025-09-12T09:54:00Z" w16du:dateUtc="2025-09-12T07:54:00Z">
              <w:tcPr>
                <w:tcW w:w="2248" w:type="dxa"/>
                <w:gridSpan w:val="2"/>
                <w:vMerge/>
              </w:tcPr>
            </w:tcPrChange>
          </w:tcPr>
          <w:p w14:paraId="03A4B84D" w14:textId="77777777" w:rsidR="001954ED" w:rsidRDefault="001954ED" w:rsidP="00D62DA7">
            <w:pPr>
              <w:tabs>
                <w:tab w:val="clear" w:pos="567"/>
              </w:tabs>
              <w:rPr>
                <w:b/>
                <w:bCs/>
              </w:rPr>
            </w:pPr>
          </w:p>
        </w:tc>
        <w:tc>
          <w:tcPr>
            <w:tcW w:w="2723" w:type="dxa"/>
            <w:tcPrChange w:id="264" w:author="Author" w:date="2025-09-12T09:54:00Z" w16du:dateUtc="2025-09-12T07:54:00Z">
              <w:tcPr>
                <w:tcW w:w="2725" w:type="dxa"/>
                <w:gridSpan w:val="3"/>
              </w:tcPr>
            </w:tcPrChange>
          </w:tcPr>
          <w:p w14:paraId="613F1B4B" w14:textId="77777777" w:rsidR="001954ED" w:rsidRDefault="001954ED" w:rsidP="00D62DA7">
            <w:pPr>
              <w:tabs>
                <w:tab w:val="clear" w:pos="567"/>
              </w:tabs>
            </w:pPr>
            <w:r>
              <w:t>Pulmonary oedema</w:t>
            </w:r>
            <w:r>
              <w:rPr>
                <w:vertAlign w:val="superscript"/>
              </w:rPr>
              <w:t>a</w:t>
            </w:r>
          </w:p>
        </w:tc>
        <w:tc>
          <w:tcPr>
            <w:tcW w:w="1516" w:type="dxa"/>
            <w:tcPrChange w:id="265" w:author="Author" w:date="2025-09-12T09:54:00Z" w16du:dateUtc="2025-09-12T07:54:00Z">
              <w:tcPr>
                <w:tcW w:w="1526" w:type="dxa"/>
                <w:gridSpan w:val="3"/>
              </w:tcPr>
            </w:tcPrChange>
          </w:tcPr>
          <w:p w14:paraId="4D06E45C" w14:textId="77777777" w:rsidR="001954ED" w:rsidRDefault="001954ED" w:rsidP="00D62DA7">
            <w:pPr>
              <w:tabs>
                <w:tab w:val="clear" w:pos="567"/>
              </w:tabs>
            </w:pPr>
            <w:r>
              <w:t>Common</w:t>
            </w:r>
          </w:p>
        </w:tc>
        <w:tc>
          <w:tcPr>
            <w:tcW w:w="1224" w:type="dxa"/>
            <w:tcPrChange w:id="266" w:author="Author" w:date="2025-09-12T09:54:00Z" w16du:dateUtc="2025-09-12T07:54:00Z">
              <w:tcPr>
                <w:tcW w:w="1166" w:type="dxa"/>
                <w:gridSpan w:val="3"/>
              </w:tcPr>
            </w:tcPrChange>
          </w:tcPr>
          <w:p w14:paraId="1C738EA4" w14:textId="77777777" w:rsidR="001954ED" w:rsidRDefault="001954ED" w:rsidP="00D62DA7">
            <w:pPr>
              <w:tabs>
                <w:tab w:val="clear" w:pos="567"/>
              </w:tabs>
            </w:pPr>
            <w:r>
              <w:t>1</w:t>
            </w:r>
          </w:p>
        </w:tc>
        <w:tc>
          <w:tcPr>
            <w:tcW w:w="1224" w:type="dxa"/>
            <w:tcPrChange w:id="267" w:author="Author" w:date="2025-09-12T09:54:00Z" w16du:dateUtc="2025-09-12T07:54:00Z">
              <w:tcPr>
                <w:tcW w:w="1167" w:type="dxa"/>
                <w:gridSpan w:val="2"/>
              </w:tcPr>
            </w:tcPrChange>
          </w:tcPr>
          <w:p w14:paraId="1833EEAA" w14:textId="77777777" w:rsidR="001954ED" w:rsidRDefault="001954ED" w:rsidP="00D62DA7">
            <w:pPr>
              <w:tabs>
                <w:tab w:val="clear" w:pos="567"/>
              </w:tabs>
            </w:pPr>
            <w:r>
              <w:t>&lt; 1</w:t>
            </w:r>
          </w:p>
        </w:tc>
      </w:tr>
      <w:tr w:rsidR="004B640E" w14:paraId="03CC5E7D" w14:textId="77777777" w:rsidTr="00A12CE4">
        <w:trPr>
          <w:gridAfter w:val="1"/>
          <w:wAfter w:w="8" w:type="dxa"/>
          <w:trPrChange w:id="268" w:author="Author" w:date="2025-09-12T09:54:00Z" w16du:dateUtc="2025-09-12T07:54:00Z">
            <w:trPr>
              <w:gridAfter w:val="1"/>
              <w:wAfter w:w="48" w:type="dxa"/>
            </w:trPr>
          </w:trPrChange>
        </w:trPr>
        <w:tc>
          <w:tcPr>
            <w:tcW w:w="2233" w:type="dxa"/>
            <w:vMerge w:val="restart"/>
            <w:tcPrChange w:id="269" w:author="Author" w:date="2025-09-12T09:54:00Z" w16du:dateUtc="2025-09-12T07:54:00Z">
              <w:tcPr>
                <w:tcW w:w="2248" w:type="dxa"/>
                <w:gridSpan w:val="2"/>
                <w:vMerge w:val="restart"/>
              </w:tcPr>
            </w:tcPrChange>
          </w:tcPr>
          <w:p w14:paraId="0ED5A72D" w14:textId="77777777" w:rsidR="001954ED" w:rsidRDefault="001954ED" w:rsidP="00D62DA7">
            <w:pPr>
              <w:tabs>
                <w:tab w:val="clear" w:pos="567"/>
              </w:tabs>
              <w:rPr>
                <w:b/>
                <w:bCs/>
              </w:rPr>
            </w:pPr>
            <w:r>
              <w:rPr>
                <w:b/>
                <w:bCs/>
              </w:rPr>
              <w:t>Gastrointestinal disorders</w:t>
            </w:r>
          </w:p>
        </w:tc>
        <w:tc>
          <w:tcPr>
            <w:tcW w:w="2723" w:type="dxa"/>
            <w:tcPrChange w:id="270" w:author="Author" w:date="2025-09-12T09:54:00Z" w16du:dateUtc="2025-09-12T07:54:00Z">
              <w:tcPr>
                <w:tcW w:w="2725" w:type="dxa"/>
                <w:gridSpan w:val="3"/>
              </w:tcPr>
            </w:tcPrChange>
          </w:tcPr>
          <w:p w14:paraId="357B1C86" w14:textId="77777777" w:rsidR="001954ED" w:rsidRDefault="001954ED" w:rsidP="00D62DA7">
            <w:pPr>
              <w:tabs>
                <w:tab w:val="clear" w:pos="567"/>
              </w:tabs>
            </w:pPr>
            <w:r>
              <w:t>Diarrhoea</w:t>
            </w:r>
          </w:p>
        </w:tc>
        <w:tc>
          <w:tcPr>
            <w:tcW w:w="1516" w:type="dxa"/>
            <w:vMerge w:val="restart"/>
            <w:tcPrChange w:id="271" w:author="Author" w:date="2025-09-12T09:54:00Z" w16du:dateUtc="2025-09-12T07:54:00Z">
              <w:tcPr>
                <w:tcW w:w="1526" w:type="dxa"/>
                <w:gridSpan w:val="3"/>
                <w:vMerge w:val="restart"/>
              </w:tcPr>
            </w:tcPrChange>
          </w:tcPr>
          <w:p w14:paraId="4F021CD7" w14:textId="77777777" w:rsidR="001954ED" w:rsidRDefault="001954ED" w:rsidP="00D62DA7">
            <w:pPr>
              <w:tabs>
                <w:tab w:val="clear" w:pos="567"/>
              </w:tabs>
            </w:pPr>
            <w:r>
              <w:t>Very common</w:t>
            </w:r>
          </w:p>
        </w:tc>
        <w:tc>
          <w:tcPr>
            <w:tcW w:w="1224" w:type="dxa"/>
            <w:tcPrChange w:id="272" w:author="Author" w:date="2025-09-12T09:54:00Z" w16du:dateUtc="2025-09-12T07:54:00Z">
              <w:tcPr>
                <w:tcW w:w="1166" w:type="dxa"/>
                <w:gridSpan w:val="3"/>
              </w:tcPr>
            </w:tcPrChange>
          </w:tcPr>
          <w:p w14:paraId="1F194DFB" w14:textId="77777777" w:rsidR="001954ED" w:rsidRDefault="001954ED" w:rsidP="00D62DA7">
            <w:pPr>
              <w:tabs>
                <w:tab w:val="clear" w:pos="567"/>
              </w:tabs>
            </w:pPr>
            <w:r>
              <w:t>33</w:t>
            </w:r>
          </w:p>
        </w:tc>
        <w:tc>
          <w:tcPr>
            <w:tcW w:w="1224" w:type="dxa"/>
            <w:tcPrChange w:id="273" w:author="Author" w:date="2025-09-12T09:54:00Z" w16du:dateUtc="2025-09-12T07:54:00Z">
              <w:tcPr>
                <w:tcW w:w="1167" w:type="dxa"/>
                <w:gridSpan w:val="2"/>
              </w:tcPr>
            </w:tcPrChange>
          </w:tcPr>
          <w:p w14:paraId="28D162E9" w14:textId="77777777" w:rsidR="001954ED" w:rsidRDefault="001954ED" w:rsidP="00D62DA7">
            <w:pPr>
              <w:tabs>
                <w:tab w:val="clear" w:pos="567"/>
              </w:tabs>
            </w:pPr>
            <w:r>
              <w:t>5</w:t>
            </w:r>
          </w:p>
        </w:tc>
      </w:tr>
      <w:tr w:rsidR="004B640E" w14:paraId="7DF9025A" w14:textId="77777777" w:rsidTr="00A12CE4">
        <w:trPr>
          <w:gridAfter w:val="1"/>
          <w:wAfter w:w="8" w:type="dxa"/>
          <w:trPrChange w:id="274" w:author="Author" w:date="2025-09-12T09:54:00Z" w16du:dateUtc="2025-09-12T07:54:00Z">
            <w:trPr>
              <w:gridAfter w:val="1"/>
              <w:wAfter w:w="48" w:type="dxa"/>
            </w:trPr>
          </w:trPrChange>
        </w:trPr>
        <w:tc>
          <w:tcPr>
            <w:tcW w:w="2233" w:type="dxa"/>
            <w:vMerge/>
            <w:tcPrChange w:id="275" w:author="Author" w:date="2025-09-12T09:54:00Z" w16du:dateUtc="2025-09-12T07:54:00Z">
              <w:tcPr>
                <w:tcW w:w="2248" w:type="dxa"/>
                <w:gridSpan w:val="2"/>
                <w:vMerge/>
              </w:tcPr>
            </w:tcPrChange>
          </w:tcPr>
          <w:p w14:paraId="52518CB8" w14:textId="77777777" w:rsidR="001954ED" w:rsidRDefault="001954ED" w:rsidP="00D62DA7">
            <w:pPr>
              <w:tabs>
                <w:tab w:val="clear" w:pos="567"/>
              </w:tabs>
              <w:rPr>
                <w:b/>
                <w:bCs/>
              </w:rPr>
            </w:pPr>
          </w:p>
        </w:tc>
        <w:tc>
          <w:tcPr>
            <w:tcW w:w="2723" w:type="dxa"/>
            <w:tcPrChange w:id="276" w:author="Author" w:date="2025-09-12T09:54:00Z" w16du:dateUtc="2025-09-12T07:54:00Z">
              <w:tcPr>
                <w:tcW w:w="2725" w:type="dxa"/>
                <w:gridSpan w:val="3"/>
              </w:tcPr>
            </w:tcPrChange>
          </w:tcPr>
          <w:p w14:paraId="1D90483C" w14:textId="77777777" w:rsidR="001954ED" w:rsidRDefault="001954ED" w:rsidP="00D62DA7">
            <w:pPr>
              <w:tabs>
                <w:tab w:val="clear" w:pos="567"/>
              </w:tabs>
            </w:pPr>
            <w:r>
              <w:t>Constipation</w:t>
            </w:r>
          </w:p>
        </w:tc>
        <w:tc>
          <w:tcPr>
            <w:tcW w:w="1516" w:type="dxa"/>
            <w:vMerge/>
            <w:tcPrChange w:id="277" w:author="Author" w:date="2025-09-12T09:54:00Z" w16du:dateUtc="2025-09-12T07:54:00Z">
              <w:tcPr>
                <w:tcW w:w="1526" w:type="dxa"/>
                <w:gridSpan w:val="3"/>
                <w:vMerge/>
              </w:tcPr>
            </w:tcPrChange>
          </w:tcPr>
          <w:p w14:paraId="432FF406" w14:textId="77777777" w:rsidR="001954ED" w:rsidRDefault="001954ED" w:rsidP="00D62DA7">
            <w:pPr>
              <w:tabs>
                <w:tab w:val="clear" w:pos="567"/>
              </w:tabs>
            </w:pPr>
          </w:p>
        </w:tc>
        <w:tc>
          <w:tcPr>
            <w:tcW w:w="1224" w:type="dxa"/>
            <w:tcPrChange w:id="278" w:author="Author" w:date="2025-09-12T09:54:00Z" w16du:dateUtc="2025-09-12T07:54:00Z">
              <w:tcPr>
                <w:tcW w:w="1166" w:type="dxa"/>
                <w:gridSpan w:val="3"/>
              </w:tcPr>
            </w:tcPrChange>
          </w:tcPr>
          <w:p w14:paraId="21B155EF" w14:textId="77777777" w:rsidR="001954ED" w:rsidRDefault="001954ED" w:rsidP="00D62DA7">
            <w:pPr>
              <w:tabs>
                <w:tab w:val="clear" w:pos="567"/>
              </w:tabs>
            </w:pPr>
            <w:r>
              <w:t>28</w:t>
            </w:r>
          </w:p>
        </w:tc>
        <w:tc>
          <w:tcPr>
            <w:tcW w:w="1224" w:type="dxa"/>
            <w:tcPrChange w:id="279" w:author="Author" w:date="2025-09-12T09:54:00Z" w16du:dateUtc="2025-09-12T07:54:00Z">
              <w:tcPr>
                <w:tcW w:w="1167" w:type="dxa"/>
                <w:gridSpan w:val="2"/>
              </w:tcPr>
            </w:tcPrChange>
          </w:tcPr>
          <w:p w14:paraId="2B3A7DCE" w14:textId="77777777" w:rsidR="001954ED" w:rsidRDefault="001954ED" w:rsidP="00D62DA7">
            <w:pPr>
              <w:tabs>
                <w:tab w:val="clear" w:pos="567"/>
              </w:tabs>
            </w:pPr>
            <w:r>
              <w:t>1</w:t>
            </w:r>
          </w:p>
        </w:tc>
      </w:tr>
      <w:tr w:rsidR="004B640E" w14:paraId="47832194" w14:textId="77777777" w:rsidTr="00A12CE4">
        <w:trPr>
          <w:gridAfter w:val="1"/>
          <w:wAfter w:w="8" w:type="dxa"/>
          <w:trPrChange w:id="280" w:author="Author" w:date="2025-09-12T09:54:00Z" w16du:dateUtc="2025-09-12T07:54:00Z">
            <w:trPr>
              <w:gridAfter w:val="1"/>
              <w:wAfter w:w="48" w:type="dxa"/>
            </w:trPr>
          </w:trPrChange>
        </w:trPr>
        <w:tc>
          <w:tcPr>
            <w:tcW w:w="2233" w:type="dxa"/>
            <w:vMerge/>
            <w:tcPrChange w:id="281" w:author="Author" w:date="2025-09-12T09:54:00Z" w16du:dateUtc="2025-09-12T07:54:00Z">
              <w:tcPr>
                <w:tcW w:w="2248" w:type="dxa"/>
                <w:gridSpan w:val="2"/>
                <w:vMerge/>
              </w:tcPr>
            </w:tcPrChange>
          </w:tcPr>
          <w:p w14:paraId="54DC3194" w14:textId="77777777" w:rsidR="001954ED" w:rsidRDefault="001954ED" w:rsidP="00D62DA7">
            <w:pPr>
              <w:tabs>
                <w:tab w:val="clear" w:pos="567"/>
              </w:tabs>
              <w:rPr>
                <w:b/>
                <w:bCs/>
              </w:rPr>
            </w:pPr>
          </w:p>
        </w:tc>
        <w:tc>
          <w:tcPr>
            <w:tcW w:w="2723" w:type="dxa"/>
            <w:tcPrChange w:id="282" w:author="Author" w:date="2025-09-12T09:54:00Z" w16du:dateUtc="2025-09-12T07:54:00Z">
              <w:tcPr>
                <w:tcW w:w="2725" w:type="dxa"/>
                <w:gridSpan w:val="3"/>
              </w:tcPr>
            </w:tcPrChange>
          </w:tcPr>
          <w:p w14:paraId="1E66D069" w14:textId="77777777" w:rsidR="001954ED" w:rsidRDefault="001954ED" w:rsidP="00D62DA7">
            <w:pPr>
              <w:tabs>
                <w:tab w:val="clear" w:pos="567"/>
              </w:tabs>
            </w:pPr>
            <w:r>
              <w:t>Nausea</w:t>
            </w:r>
          </w:p>
        </w:tc>
        <w:tc>
          <w:tcPr>
            <w:tcW w:w="1516" w:type="dxa"/>
            <w:vMerge/>
            <w:tcPrChange w:id="283" w:author="Author" w:date="2025-09-12T09:54:00Z" w16du:dateUtc="2025-09-12T07:54:00Z">
              <w:tcPr>
                <w:tcW w:w="1526" w:type="dxa"/>
                <w:gridSpan w:val="3"/>
                <w:vMerge/>
              </w:tcPr>
            </w:tcPrChange>
          </w:tcPr>
          <w:p w14:paraId="69561738" w14:textId="77777777" w:rsidR="001954ED" w:rsidRDefault="001954ED" w:rsidP="00D62DA7">
            <w:pPr>
              <w:tabs>
                <w:tab w:val="clear" w:pos="567"/>
              </w:tabs>
            </w:pPr>
          </w:p>
        </w:tc>
        <w:tc>
          <w:tcPr>
            <w:tcW w:w="1224" w:type="dxa"/>
            <w:tcPrChange w:id="284" w:author="Author" w:date="2025-09-12T09:54:00Z" w16du:dateUtc="2025-09-12T07:54:00Z">
              <w:tcPr>
                <w:tcW w:w="1166" w:type="dxa"/>
                <w:gridSpan w:val="3"/>
              </w:tcPr>
            </w:tcPrChange>
          </w:tcPr>
          <w:p w14:paraId="26C5BFB3" w14:textId="77777777" w:rsidR="001954ED" w:rsidRDefault="001954ED" w:rsidP="00D62DA7">
            <w:pPr>
              <w:tabs>
                <w:tab w:val="clear" w:pos="567"/>
              </w:tabs>
            </w:pPr>
            <w:r>
              <w:t>22</w:t>
            </w:r>
          </w:p>
        </w:tc>
        <w:tc>
          <w:tcPr>
            <w:tcW w:w="1224" w:type="dxa"/>
            <w:tcPrChange w:id="285" w:author="Author" w:date="2025-09-12T09:54:00Z" w16du:dateUtc="2025-09-12T07:54:00Z">
              <w:tcPr>
                <w:tcW w:w="1167" w:type="dxa"/>
                <w:gridSpan w:val="2"/>
              </w:tcPr>
            </w:tcPrChange>
          </w:tcPr>
          <w:p w14:paraId="0B57EF47" w14:textId="77777777" w:rsidR="001954ED" w:rsidRDefault="001954ED" w:rsidP="00D62DA7">
            <w:pPr>
              <w:tabs>
                <w:tab w:val="clear" w:pos="567"/>
              </w:tabs>
            </w:pPr>
            <w:r>
              <w:t>1</w:t>
            </w:r>
            <w:r w:rsidRPr="009E7D4A">
              <w:rPr>
                <w:vertAlign w:val="superscript"/>
              </w:rPr>
              <w:t>#</w:t>
            </w:r>
          </w:p>
        </w:tc>
      </w:tr>
      <w:tr w:rsidR="004B640E" w14:paraId="666C2711" w14:textId="77777777" w:rsidTr="00A12CE4">
        <w:trPr>
          <w:gridAfter w:val="1"/>
          <w:wAfter w:w="8" w:type="dxa"/>
          <w:trPrChange w:id="286" w:author="Author" w:date="2025-09-12T09:54:00Z" w16du:dateUtc="2025-09-12T07:54:00Z">
            <w:trPr>
              <w:gridAfter w:val="1"/>
              <w:wAfter w:w="48" w:type="dxa"/>
            </w:trPr>
          </w:trPrChange>
        </w:trPr>
        <w:tc>
          <w:tcPr>
            <w:tcW w:w="2233" w:type="dxa"/>
            <w:vMerge/>
            <w:tcPrChange w:id="287" w:author="Author" w:date="2025-09-12T09:54:00Z" w16du:dateUtc="2025-09-12T07:54:00Z">
              <w:tcPr>
                <w:tcW w:w="2248" w:type="dxa"/>
                <w:gridSpan w:val="2"/>
                <w:vMerge/>
              </w:tcPr>
            </w:tcPrChange>
          </w:tcPr>
          <w:p w14:paraId="0CABF9BE" w14:textId="77777777" w:rsidR="001954ED" w:rsidRDefault="001954ED" w:rsidP="00D62DA7">
            <w:pPr>
              <w:tabs>
                <w:tab w:val="clear" w:pos="567"/>
              </w:tabs>
              <w:rPr>
                <w:b/>
                <w:bCs/>
              </w:rPr>
            </w:pPr>
          </w:p>
        </w:tc>
        <w:tc>
          <w:tcPr>
            <w:tcW w:w="2723" w:type="dxa"/>
            <w:tcPrChange w:id="288" w:author="Author" w:date="2025-09-12T09:54:00Z" w16du:dateUtc="2025-09-12T07:54:00Z">
              <w:tcPr>
                <w:tcW w:w="2725" w:type="dxa"/>
                <w:gridSpan w:val="3"/>
              </w:tcPr>
            </w:tcPrChange>
          </w:tcPr>
          <w:p w14:paraId="3C98B2BC" w14:textId="77777777" w:rsidR="001954ED" w:rsidRDefault="001954ED" w:rsidP="00D62DA7">
            <w:pPr>
              <w:tabs>
                <w:tab w:val="clear" w:pos="567"/>
              </w:tabs>
            </w:pPr>
            <w:r>
              <w:t>Abdominal pain</w:t>
            </w:r>
            <w:r>
              <w:rPr>
                <w:vertAlign w:val="superscript"/>
              </w:rPr>
              <w:t>a</w:t>
            </w:r>
          </w:p>
        </w:tc>
        <w:tc>
          <w:tcPr>
            <w:tcW w:w="1516" w:type="dxa"/>
            <w:vMerge/>
            <w:tcPrChange w:id="289" w:author="Author" w:date="2025-09-12T09:54:00Z" w16du:dateUtc="2025-09-12T07:54:00Z">
              <w:tcPr>
                <w:tcW w:w="1526" w:type="dxa"/>
                <w:gridSpan w:val="3"/>
                <w:vMerge/>
              </w:tcPr>
            </w:tcPrChange>
          </w:tcPr>
          <w:p w14:paraId="490D9F6D" w14:textId="77777777" w:rsidR="001954ED" w:rsidRDefault="001954ED" w:rsidP="00D62DA7">
            <w:pPr>
              <w:tabs>
                <w:tab w:val="clear" w:pos="567"/>
              </w:tabs>
            </w:pPr>
          </w:p>
        </w:tc>
        <w:tc>
          <w:tcPr>
            <w:tcW w:w="1224" w:type="dxa"/>
            <w:tcPrChange w:id="290" w:author="Author" w:date="2025-09-12T09:54:00Z" w16du:dateUtc="2025-09-12T07:54:00Z">
              <w:tcPr>
                <w:tcW w:w="1166" w:type="dxa"/>
                <w:gridSpan w:val="3"/>
              </w:tcPr>
            </w:tcPrChange>
          </w:tcPr>
          <w:p w14:paraId="2AA9FD3A" w14:textId="77777777" w:rsidR="001954ED" w:rsidRDefault="001954ED" w:rsidP="00D62DA7">
            <w:pPr>
              <w:tabs>
                <w:tab w:val="clear" w:pos="567"/>
              </w:tabs>
            </w:pPr>
            <w:r>
              <w:t>14</w:t>
            </w:r>
          </w:p>
        </w:tc>
        <w:tc>
          <w:tcPr>
            <w:tcW w:w="1224" w:type="dxa"/>
            <w:tcPrChange w:id="291" w:author="Author" w:date="2025-09-12T09:54:00Z" w16du:dateUtc="2025-09-12T07:54:00Z">
              <w:tcPr>
                <w:tcW w:w="1167" w:type="dxa"/>
                <w:gridSpan w:val="2"/>
              </w:tcPr>
            </w:tcPrChange>
          </w:tcPr>
          <w:p w14:paraId="566471BC" w14:textId="77777777" w:rsidR="001954ED" w:rsidRDefault="001954ED" w:rsidP="00D62DA7">
            <w:pPr>
              <w:tabs>
                <w:tab w:val="clear" w:pos="567"/>
              </w:tabs>
            </w:pPr>
            <w:r>
              <w:t>1</w:t>
            </w:r>
          </w:p>
        </w:tc>
      </w:tr>
      <w:tr w:rsidR="004B640E" w14:paraId="34ABFFC0" w14:textId="77777777" w:rsidTr="00A12CE4">
        <w:trPr>
          <w:gridAfter w:val="1"/>
          <w:wAfter w:w="8" w:type="dxa"/>
          <w:trPrChange w:id="292" w:author="Author" w:date="2025-09-12T09:54:00Z" w16du:dateUtc="2025-09-12T07:54:00Z">
            <w:trPr>
              <w:gridAfter w:val="1"/>
              <w:wAfter w:w="48" w:type="dxa"/>
            </w:trPr>
          </w:trPrChange>
        </w:trPr>
        <w:tc>
          <w:tcPr>
            <w:tcW w:w="2233" w:type="dxa"/>
            <w:vMerge/>
            <w:tcPrChange w:id="293" w:author="Author" w:date="2025-09-12T09:54:00Z" w16du:dateUtc="2025-09-12T07:54:00Z">
              <w:tcPr>
                <w:tcW w:w="2248" w:type="dxa"/>
                <w:gridSpan w:val="2"/>
                <w:vMerge/>
              </w:tcPr>
            </w:tcPrChange>
          </w:tcPr>
          <w:p w14:paraId="5E2394FC" w14:textId="77777777" w:rsidR="001954ED" w:rsidRDefault="001954ED" w:rsidP="00D62DA7">
            <w:pPr>
              <w:tabs>
                <w:tab w:val="clear" w:pos="567"/>
              </w:tabs>
              <w:rPr>
                <w:b/>
                <w:bCs/>
              </w:rPr>
            </w:pPr>
          </w:p>
        </w:tc>
        <w:tc>
          <w:tcPr>
            <w:tcW w:w="2723" w:type="dxa"/>
            <w:tcPrChange w:id="294" w:author="Author" w:date="2025-09-12T09:54:00Z" w16du:dateUtc="2025-09-12T07:54:00Z">
              <w:tcPr>
                <w:tcW w:w="2725" w:type="dxa"/>
                <w:gridSpan w:val="3"/>
              </w:tcPr>
            </w:tcPrChange>
          </w:tcPr>
          <w:p w14:paraId="16177146" w14:textId="77777777" w:rsidR="001954ED" w:rsidRDefault="001954ED" w:rsidP="00D62DA7">
            <w:pPr>
              <w:tabs>
                <w:tab w:val="clear" w:pos="567"/>
              </w:tabs>
            </w:pPr>
            <w:r>
              <w:t>Vomiting</w:t>
            </w:r>
          </w:p>
        </w:tc>
        <w:tc>
          <w:tcPr>
            <w:tcW w:w="1516" w:type="dxa"/>
            <w:vMerge/>
            <w:tcPrChange w:id="295" w:author="Author" w:date="2025-09-12T09:54:00Z" w16du:dateUtc="2025-09-12T07:54:00Z">
              <w:tcPr>
                <w:tcW w:w="1526" w:type="dxa"/>
                <w:gridSpan w:val="3"/>
                <w:vMerge/>
              </w:tcPr>
            </w:tcPrChange>
          </w:tcPr>
          <w:p w14:paraId="1C614939" w14:textId="77777777" w:rsidR="001954ED" w:rsidRDefault="001954ED" w:rsidP="00D62DA7">
            <w:pPr>
              <w:tabs>
                <w:tab w:val="clear" w:pos="567"/>
              </w:tabs>
            </w:pPr>
          </w:p>
        </w:tc>
        <w:tc>
          <w:tcPr>
            <w:tcW w:w="1224" w:type="dxa"/>
            <w:tcPrChange w:id="296" w:author="Author" w:date="2025-09-12T09:54:00Z" w16du:dateUtc="2025-09-12T07:54:00Z">
              <w:tcPr>
                <w:tcW w:w="1166" w:type="dxa"/>
                <w:gridSpan w:val="3"/>
              </w:tcPr>
            </w:tcPrChange>
          </w:tcPr>
          <w:p w14:paraId="5B42CB6C" w14:textId="77777777" w:rsidR="001954ED" w:rsidRDefault="001954ED" w:rsidP="00D62DA7">
            <w:pPr>
              <w:tabs>
                <w:tab w:val="clear" w:pos="567"/>
              </w:tabs>
            </w:pPr>
            <w:r>
              <w:t>13</w:t>
            </w:r>
          </w:p>
        </w:tc>
        <w:tc>
          <w:tcPr>
            <w:tcW w:w="1224" w:type="dxa"/>
            <w:tcPrChange w:id="297" w:author="Author" w:date="2025-09-12T09:54:00Z" w16du:dateUtc="2025-09-12T07:54:00Z">
              <w:tcPr>
                <w:tcW w:w="1167" w:type="dxa"/>
                <w:gridSpan w:val="2"/>
              </w:tcPr>
            </w:tcPrChange>
          </w:tcPr>
          <w:p w14:paraId="2C82E586" w14:textId="77777777" w:rsidR="001954ED" w:rsidRDefault="001954ED" w:rsidP="00D62DA7">
            <w:pPr>
              <w:tabs>
                <w:tab w:val="clear" w:pos="567"/>
              </w:tabs>
            </w:pPr>
            <w:r>
              <w:t>1</w:t>
            </w:r>
            <w:r w:rsidRPr="009E7D4A">
              <w:rPr>
                <w:vertAlign w:val="superscript"/>
              </w:rPr>
              <w:t>#</w:t>
            </w:r>
          </w:p>
        </w:tc>
      </w:tr>
      <w:tr w:rsidR="004B640E" w14:paraId="2BF8EABF" w14:textId="77777777" w:rsidTr="00A12CE4">
        <w:trPr>
          <w:gridAfter w:val="1"/>
          <w:wAfter w:w="8" w:type="dxa"/>
          <w:trPrChange w:id="298" w:author="Author" w:date="2025-09-12T09:54:00Z" w16du:dateUtc="2025-09-12T07:54:00Z">
            <w:trPr>
              <w:gridAfter w:val="1"/>
              <w:wAfter w:w="48" w:type="dxa"/>
            </w:trPr>
          </w:trPrChange>
        </w:trPr>
        <w:tc>
          <w:tcPr>
            <w:tcW w:w="2233" w:type="dxa"/>
            <w:vMerge/>
            <w:tcPrChange w:id="299" w:author="Author" w:date="2025-09-12T09:54:00Z" w16du:dateUtc="2025-09-12T07:54:00Z">
              <w:tcPr>
                <w:tcW w:w="2248" w:type="dxa"/>
                <w:gridSpan w:val="2"/>
                <w:vMerge/>
              </w:tcPr>
            </w:tcPrChange>
          </w:tcPr>
          <w:p w14:paraId="457F39D3" w14:textId="77777777" w:rsidR="001954ED" w:rsidRDefault="001954ED" w:rsidP="00D62DA7">
            <w:pPr>
              <w:tabs>
                <w:tab w:val="clear" w:pos="567"/>
              </w:tabs>
              <w:rPr>
                <w:b/>
                <w:bCs/>
              </w:rPr>
            </w:pPr>
          </w:p>
        </w:tc>
        <w:tc>
          <w:tcPr>
            <w:tcW w:w="2723" w:type="dxa"/>
            <w:tcPrChange w:id="300" w:author="Author" w:date="2025-09-12T09:54:00Z" w16du:dateUtc="2025-09-12T07:54:00Z">
              <w:tcPr>
                <w:tcW w:w="2725" w:type="dxa"/>
                <w:gridSpan w:val="3"/>
              </w:tcPr>
            </w:tcPrChange>
          </w:tcPr>
          <w:p w14:paraId="3CDA1BA9" w14:textId="77777777" w:rsidR="001954ED" w:rsidRDefault="001954ED" w:rsidP="00D62DA7">
            <w:pPr>
              <w:tabs>
                <w:tab w:val="clear" w:pos="567"/>
              </w:tabs>
            </w:pPr>
            <w:r>
              <w:t>Pancreatitis</w:t>
            </w:r>
            <w:r>
              <w:rPr>
                <w:vertAlign w:val="superscript"/>
              </w:rPr>
              <w:t>a</w:t>
            </w:r>
          </w:p>
        </w:tc>
        <w:tc>
          <w:tcPr>
            <w:tcW w:w="1516" w:type="dxa"/>
            <w:tcPrChange w:id="301" w:author="Author" w:date="2025-09-12T09:54:00Z" w16du:dateUtc="2025-09-12T07:54:00Z">
              <w:tcPr>
                <w:tcW w:w="1526" w:type="dxa"/>
                <w:gridSpan w:val="3"/>
              </w:tcPr>
            </w:tcPrChange>
          </w:tcPr>
          <w:p w14:paraId="1663EB3A" w14:textId="77777777" w:rsidR="001954ED" w:rsidRDefault="001954ED" w:rsidP="00D62DA7">
            <w:pPr>
              <w:tabs>
                <w:tab w:val="clear" w:pos="567"/>
              </w:tabs>
            </w:pPr>
            <w:r>
              <w:t>Common</w:t>
            </w:r>
          </w:p>
        </w:tc>
        <w:tc>
          <w:tcPr>
            <w:tcW w:w="1224" w:type="dxa"/>
            <w:tcPrChange w:id="302" w:author="Author" w:date="2025-09-12T09:54:00Z" w16du:dateUtc="2025-09-12T07:54:00Z">
              <w:tcPr>
                <w:tcW w:w="1166" w:type="dxa"/>
                <w:gridSpan w:val="3"/>
              </w:tcPr>
            </w:tcPrChange>
          </w:tcPr>
          <w:p w14:paraId="1243D8D4" w14:textId="77777777" w:rsidR="001954ED" w:rsidRDefault="001954ED" w:rsidP="00D62DA7">
            <w:pPr>
              <w:tabs>
                <w:tab w:val="clear" w:pos="567"/>
              </w:tabs>
            </w:pPr>
            <w:r>
              <w:t>1</w:t>
            </w:r>
          </w:p>
        </w:tc>
        <w:tc>
          <w:tcPr>
            <w:tcW w:w="1224" w:type="dxa"/>
            <w:tcPrChange w:id="303" w:author="Author" w:date="2025-09-12T09:54:00Z" w16du:dateUtc="2025-09-12T07:54:00Z">
              <w:tcPr>
                <w:tcW w:w="1167" w:type="dxa"/>
                <w:gridSpan w:val="2"/>
              </w:tcPr>
            </w:tcPrChange>
          </w:tcPr>
          <w:p w14:paraId="4FE1FECD" w14:textId="77777777" w:rsidR="001954ED" w:rsidRDefault="001954ED" w:rsidP="00D62DA7">
            <w:pPr>
              <w:tabs>
                <w:tab w:val="clear" w:pos="567"/>
              </w:tabs>
            </w:pPr>
            <w:r>
              <w:t>&lt; 1</w:t>
            </w:r>
          </w:p>
        </w:tc>
      </w:tr>
      <w:tr w:rsidR="004B640E" w14:paraId="6AEEA1D5" w14:textId="77777777" w:rsidTr="00A12CE4">
        <w:trPr>
          <w:gridAfter w:val="1"/>
          <w:wAfter w:w="8" w:type="dxa"/>
          <w:trPrChange w:id="304" w:author="Author" w:date="2025-09-12T09:54:00Z" w16du:dateUtc="2025-09-12T07:54:00Z">
            <w:trPr>
              <w:gridAfter w:val="1"/>
              <w:wAfter w:w="48" w:type="dxa"/>
            </w:trPr>
          </w:trPrChange>
        </w:trPr>
        <w:tc>
          <w:tcPr>
            <w:tcW w:w="2233" w:type="dxa"/>
            <w:vMerge w:val="restart"/>
            <w:tcPrChange w:id="305" w:author="Author" w:date="2025-09-12T09:54:00Z" w16du:dateUtc="2025-09-12T07:54:00Z">
              <w:tcPr>
                <w:tcW w:w="2248" w:type="dxa"/>
                <w:gridSpan w:val="2"/>
                <w:vMerge w:val="restart"/>
              </w:tcPr>
            </w:tcPrChange>
          </w:tcPr>
          <w:p w14:paraId="075266ED" w14:textId="77777777" w:rsidR="001954ED" w:rsidRDefault="001954ED" w:rsidP="00D62DA7">
            <w:pPr>
              <w:tabs>
                <w:tab w:val="clear" w:pos="567"/>
              </w:tabs>
              <w:rPr>
                <w:b/>
                <w:bCs/>
              </w:rPr>
            </w:pPr>
            <w:r>
              <w:rPr>
                <w:b/>
                <w:bCs/>
              </w:rPr>
              <w:t>Skin and subcutaneous tissue disorders</w:t>
            </w:r>
          </w:p>
        </w:tc>
        <w:tc>
          <w:tcPr>
            <w:tcW w:w="2723" w:type="dxa"/>
            <w:tcPrChange w:id="306" w:author="Author" w:date="2025-09-12T09:54:00Z" w16du:dateUtc="2025-09-12T07:54:00Z">
              <w:tcPr>
                <w:tcW w:w="2725" w:type="dxa"/>
                <w:gridSpan w:val="3"/>
              </w:tcPr>
            </w:tcPrChange>
          </w:tcPr>
          <w:p w14:paraId="7F4334C9" w14:textId="77777777" w:rsidR="001954ED" w:rsidRDefault="001954ED" w:rsidP="00D62DA7">
            <w:pPr>
              <w:tabs>
                <w:tab w:val="clear" w:pos="567"/>
              </w:tabs>
            </w:pPr>
            <w:r>
              <w:t>Rash</w:t>
            </w:r>
          </w:p>
        </w:tc>
        <w:tc>
          <w:tcPr>
            <w:tcW w:w="1516" w:type="dxa"/>
            <w:tcPrChange w:id="307" w:author="Author" w:date="2025-09-12T09:54:00Z" w16du:dateUtc="2025-09-12T07:54:00Z">
              <w:tcPr>
                <w:tcW w:w="1526" w:type="dxa"/>
                <w:gridSpan w:val="3"/>
              </w:tcPr>
            </w:tcPrChange>
          </w:tcPr>
          <w:p w14:paraId="504D070B" w14:textId="47702494" w:rsidR="001954ED" w:rsidRDefault="001954ED" w:rsidP="00D62DA7">
            <w:pPr>
              <w:tabs>
                <w:tab w:val="clear" w:pos="567"/>
              </w:tabs>
            </w:pPr>
            <w:r>
              <w:t>Very common</w:t>
            </w:r>
          </w:p>
        </w:tc>
        <w:tc>
          <w:tcPr>
            <w:tcW w:w="1224" w:type="dxa"/>
            <w:tcPrChange w:id="308" w:author="Author" w:date="2025-09-12T09:54:00Z" w16du:dateUtc="2025-09-12T07:54:00Z">
              <w:tcPr>
                <w:tcW w:w="1166" w:type="dxa"/>
                <w:gridSpan w:val="3"/>
              </w:tcPr>
            </w:tcPrChange>
          </w:tcPr>
          <w:p w14:paraId="36140CEF" w14:textId="77777777" w:rsidR="001954ED" w:rsidRDefault="001954ED" w:rsidP="00D62DA7">
            <w:pPr>
              <w:tabs>
                <w:tab w:val="clear" w:pos="567"/>
              </w:tabs>
            </w:pPr>
            <w:r>
              <w:t>12</w:t>
            </w:r>
          </w:p>
        </w:tc>
        <w:tc>
          <w:tcPr>
            <w:tcW w:w="1224" w:type="dxa"/>
            <w:tcPrChange w:id="309" w:author="Author" w:date="2025-09-12T09:54:00Z" w16du:dateUtc="2025-09-12T07:54:00Z">
              <w:tcPr>
                <w:tcW w:w="1167" w:type="dxa"/>
                <w:gridSpan w:val="2"/>
              </w:tcPr>
            </w:tcPrChange>
          </w:tcPr>
          <w:p w14:paraId="3A4101CB" w14:textId="77777777" w:rsidR="001954ED" w:rsidRDefault="001954ED" w:rsidP="00D62DA7">
            <w:pPr>
              <w:tabs>
                <w:tab w:val="clear" w:pos="567"/>
              </w:tabs>
            </w:pPr>
            <w:r>
              <w:t>1</w:t>
            </w:r>
            <w:r w:rsidRPr="0081204E">
              <w:rPr>
                <w:vertAlign w:val="superscript"/>
              </w:rPr>
              <w:t>#</w:t>
            </w:r>
          </w:p>
        </w:tc>
      </w:tr>
      <w:tr w:rsidR="004B640E" w14:paraId="3259475A" w14:textId="77777777" w:rsidTr="00A12CE4">
        <w:trPr>
          <w:gridAfter w:val="1"/>
          <w:wAfter w:w="8" w:type="dxa"/>
          <w:trPrChange w:id="310" w:author="Author" w:date="2025-09-12T09:54:00Z" w16du:dateUtc="2025-09-12T07:54:00Z">
            <w:trPr>
              <w:gridAfter w:val="1"/>
              <w:wAfter w:w="48" w:type="dxa"/>
            </w:trPr>
          </w:trPrChange>
        </w:trPr>
        <w:tc>
          <w:tcPr>
            <w:tcW w:w="2233" w:type="dxa"/>
            <w:vMerge/>
            <w:tcPrChange w:id="311" w:author="Author" w:date="2025-09-12T09:54:00Z" w16du:dateUtc="2025-09-12T07:54:00Z">
              <w:tcPr>
                <w:tcW w:w="2248" w:type="dxa"/>
                <w:gridSpan w:val="2"/>
                <w:vMerge/>
              </w:tcPr>
            </w:tcPrChange>
          </w:tcPr>
          <w:p w14:paraId="5FC36775" w14:textId="77777777" w:rsidR="001954ED" w:rsidRDefault="001954ED" w:rsidP="00D62DA7">
            <w:pPr>
              <w:tabs>
                <w:tab w:val="clear" w:pos="567"/>
              </w:tabs>
              <w:rPr>
                <w:b/>
                <w:bCs/>
              </w:rPr>
            </w:pPr>
          </w:p>
        </w:tc>
        <w:tc>
          <w:tcPr>
            <w:tcW w:w="2723" w:type="dxa"/>
            <w:tcPrChange w:id="312" w:author="Author" w:date="2025-09-12T09:54:00Z" w16du:dateUtc="2025-09-12T07:54:00Z">
              <w:tcPr>
                <w:tcW w:w="2725" w:type="dxa"/>
                <w:gridSpan w:val="3"/>
              </w:tcPr>
            </w:tcPrChange>
          </w:tcPr>
          <w:p w14:paraId="6664CFBD" w14:textId="77777777" w:rsidR="001954ED" w:rsidRDefault="001954ED" w:rsidP="00D62DA7">
            <w:pPr>
              <w:tabs>
                <w:tab w:val="clear" w:pos="567"/>
              </w:tabs>
            </w:pPr>
            <w:r>
              <w:t>Pruritus</w:t>
            </w:r>
          </w:p>
        </w:tc>
        <w:tc>
          <w:tcPr>
            <w:tcW w:w="1516" w:type="dxa"/>
            <w:tcPrChange w:id="313" w:author="Author" w:date="2025-09-12T09:54:00Z" w16du:dateUtc="2025-09-12T07:54:00Z">
              <w:tcPr>
                <w:tcW w:w="1526" w:type="dxa"/>
                <w:gridSpan w:val="3"/>
              </w:tcPr>
            </w:tcPrChange>
          </w:tcPr>
          <w:p w14:paraId="44827681" w14:textId="77777777" w:rsidR="001954ED" w:rsidRDefault="001954ED" w:rsidP="00D62DA7">
            <w:pPr>
              <w:tabs>
                <w:tab w:val="clear" w:pos="567"/>
              </w:tabs>
            </w:pPr>
            <w:r>
              <w:t>Common</w:t>
            </w:r>
          </w:p>
        </w:tc>
        <w:tc>
          <w:tcPr>
            <w:tcW w:w="1224" w:type="dxa"/>
            <w:tcPrChange w:id="314" w:author="Author" w:date="2025-09-12T09:54:00Z" w16du:dateUtc="2025-09-12T07:54:00Z">
              <w:tcPr>
                <w:tcW w:w="1166" w:type="dxa"/>
                <w:gridSpan w:val="3"/>
              </w:tcPr>
            </w:tcPrChange>
          </w:tcPr>
          <w:p w14:paraId="5C08FB78" w14:textId="77777777" w:rsidR="001954ED" w:rsidRDefault="001954ED" w:rsidP="00D62DA7">
            <w:pPr>
              <w:tabs>
                <w:tab w:val="clear" w:pos="567"/>
              </w:tabs>
            </w:pPr>
            <w:r>
              <w:t>6</w:t>
            </w:r>
          </w:p>
        </w:tc>
        <w:tc>
          <w:tcPr>
            <w:tcW w:w="1224" w:type="dxa"/>
            <w:tcPrChange w:id="315" w:author="Author" w:date="2025-09-12T09:54:00Z" w16du:dateUtc="2025-09-12T07:54:00Z">
              <w:tcPr>
                <w:tcW w:w="1167" w:type="dxa"/>
                <w:gridSpan w:val="2"/>
              </w:tcPr>
            </w:tcPrChange>
          </w:tcPr>
          <w:p w14:paraId="5FA404CE" w14:textId="77777777" w:rsidR="001954ED" w:rsidRDefault="001954ED" w:rsidP="00D62DA7">
            <w:pPr>
              <w:tabs>
                <w:tab w:val="clear" w:pos="567"/>
              </w:tabs>
            </w:pPr>
            <w:r>
              <w:t>&lt; 1</w:t>
            </w:r>
            <w:r w:rsidRPr="007351C1">
              <w:rPr>
                <w:vertAlign w:val="superscript"/>
              </w:rPr>
              <w:t>#</w:t>
            </w:r>
          </w:p>
        </w:tc>
      </w:tr>
      <w:tr w:rsidR="004B640E" w14:paraId="459137AA" w14:textId="77777777" w:rsidTr="00A12CE4">
        <w:trPr>
          <w:gridAfter w:val="1"/>
          <w:wAfter w:w="8" w:type="dxa"/>
          <w:trPrChange w:id="316" w:author="Author" w:date="2025-09-12T09:54:00Z" w16du:dateUtc="2025-09-12T07:54:00Z">
            <w:trPr>
              <w:gridAfter w:val="1"/>
              <w:wAfter w:w="48" w:type="dxa"/>
            </w:trPr>
          </w:trPrChange>
        </w:trPr>
        <w:tc>
          <w:tcPr>
            <w:tcW w:w="2233" w:type="dxa"/>
            <w:vMerge w:val="restart"/>
            <w:tcPrChange w:id="317" w:author="Author" w:date="2025-09-12T09:54:00Z" w16du:dateUtc="2025-09-12T07:54:00Z">
              <w:tcPr>
                <w:tcW w:w="2248" w:type="dxa"/>
                <w:gridSpan w:val="2"/>
                <w:vMerge w:val="restart"/>
              </w:tcPr>
            </w:tcPrChange>
          </w:tcPr>
          <w:p w14:paraId="26130C7B" w14:textId="77777777" w:rsidR="001954ED" w:rsidRDefault="001954ED" w:rsidP="00D62DA7">
            <w:pPr>
              <w:tabs>
                <w:tab w:val="clear" w:pos="567"/>
              </w:tabs>
              <w:rPr>
                <w:b/>
                <w:bCs/>
              </w:rPr>
            </w:pPr>
            <w:r>
              <w:rPr>
                <w:b/>
                <w:bCs/>
              </w:rPr>
              <w:t>Musculoskeletal and connective tissue disorders</w:t>
            </w:r>
          </w:p>
        </w:tc>
        <w:tc>
          <w:tcPr>
            <w:tcW w:w="2723" w:type="dxa"/>
            <w:tcPrChange w:id="318" w:author="Author" w:date="2025-09-12T09:54:00Z" w16du:dateUtc="2025-09-12T07:54:00Z">
              <w:tcPr>
                <w:tcW w:w="2725" w:type="dxa"/>
                <w:gridSpan w:val="3"/>
              </w:tcPr>
            </w:tcPrChange>
          </w:tcPr>
          <w:p w14:paraId="43D29AC8" w14:textId="77777777" w:rsidR="001954ED" w:rsidRDefault="001954ED" w:rsidP="00D62DA7">
            <w:pPr>
              <w:tabs>
                <w:tab w:val="clear" w:pos="567"/>
              </w:tabs>
            </w:pPr>
            <w:r>
              <w:t>Musculoskeletal pain</w:t>
            </w:r>
            <w:r w:rsidRPr="00676B1C">
              <w:rPr>
                <w:vertAlign w:val="superscript"/>
              </w:rPr>
              <w:t>a,h</w:t>
            </w:r>
          </w:p>
        </w:tc>
        <w:tc>
          <w:tcPr>
            <w:tcW w:w="1516" w:type="dxa"/>
            <w:vMerge w:val="restart"/>
            <w:tcPrChange w:id="319" w:author="Author" w:date="2025-09-12T09:54:00Z" w16du:dateUtc="2025-09-12T07:54:00Z">
              <w:tcPr>
                <w:tcW w:w="1526" w:type="dxa"/>
                <w:gridSpan w:val="3"/>
                <w:vMerge w:val="restart"/>
              </w:tcPr>
            </w:tcPrChange>
          </w:tcPr>
          <w:p w14:paraId="0188CB2B" w14:textId="77777777" w:rsidR="001954ED" w:rsidRDefault="001954ED" w:rsidP="00D62DA7">
            <w:pPr>
              <w:tabs>
                <w:tab w:val="clear" w:pos="567"/>
              </w:tabs>
            </w:pPr>
            <w:r>
              <w:t>Very common</w:t>
            </w:r>
          </w:p>
        </w:tc>
        <w:tc>
          <w:tcPr>
            <w:tcW w:w="1224" w:type="dxa"/>
            <w:tcPrChange w:id="320" w:author="Author" w:date="2025-09-12T09:54:00Z" w16du:dateUtc="2025-09-12T07:54:00Z">
              <w:tcPr>
                <w:tcW w:w="1166" w:type="dxa"/>
                <w:gridSpan w:val="3"/>
              </w:tcPr>
            </w:tcPrChange>
          </w:tcPr>
          <w:p w14:paraId="77E6E24C" w14:textId="77777777" w:rsidR="001954ED" w:rsidRDefault="001954ED" w:rsidP="00D62DA7">
            <w:pPr>
              <w:tabs>
                <w:tab w:val="clear" w:pos="567"/>
              </w:tabs>
            </w:pPr>
            <w:r>
              <w:t>35</w:t>
            </w:r>
          </w:p>
        </w:tc>
        <w:tc>
          <w:tcPr>
            <w:tcW w:w="1224" w:type="dxa"/>
            <w:tcPrChange w:id="321" w:author="Author" w:date="2025-09-12T09:54:00Z" w16du:dateUtc="2025-09-12T07:54:00Z">
              <w:tcPr>
                <w:tcW w:w="1167" w:type="dxa"/>
                <w:gridSpan w:val="2"/>
              </w:tcPr>
            </w:tcPrChange>
          </w:tcPr>
          <w:p w14:paraId="6F8467DB" w14:textId="77777777" w:rsidR="001954ED" w:rsidRDefault="001954ED" w:rsidP="00D62DA7">
            <w:pPr>
              <w:tabs>
                <w:tab w:val="clear" w:pos="567"/>
              </w:tabs>
            </w:pPr>
            <w:r>
              <w:t>3</w:t>
            </w:r>
          </w:p>
        </w:tc>
      </w:tr>
      <w:tr w:rsidR="004B640E" w14:paraId="0B30FFD8" w14:textId="77777777" w:rsidTr="00A12CE4">
        <w:trPr>
          <w:gridAfter w:val="1"/>
          <w:wAfter w:w="8" w:type="dxa"/>
          <w:trPrChange w:id="322" w:author="Author" w:date="2025-09-12T09:54:00Z" w16du:dateUtc="2025-09-12T07:54:00Z">
            <w:trPr>
              <w:gridAfter w:val="1"/>
              <w:wAfter w:w="48" w:type="dxa"/>
            </w:trPr>
          </w:trPrChange>
        </w:trPr>
        <w:tc>
          <w:tcPr>
            <w:tcW w:w="2233" w:type="dxa"/>
            <w:vMerge/>
            <w:tcPrChange w:id="323" w:author="Author" w:date="2025-09-12T09:54:00Z" w16du:dateUtc="2025-09-12T07:54:00Z">
              <w:tcPr>
                <w:tcW w:w="2248" w:type="dxa"/>
                <w:gridSpan w:val="2"/>
                <w:vMerge/>
              </w:tcPr>
            </w:tcPrChange>
          </w:tcPr>
          <w:p w14:paraId="6F115F61" w14:textId="77777777" w:rsidR="001954ED" w:rsidRDefault="001954ED" w:rsidP="00D62DA7">
            <w:pPr>
              <w:tabs>
                <w:tab w:val="clear" w:pos="567"/>
              </w:tabs>
              <w:rPr>
                <w:b/>
                <w:bCs/>
              </w:rPr>
            </w:pPr>
          </w:p>
        </w:tc>
        <w:tc>
          <w:tcPr>
            <w:tcW w:w="2723" w:type="dxa"/>
            <w:tcPrChange w:id="324" w:author="Author" w:date="2025-09-12T09:54:00Z" w16du:dateUtc="2025-09-12T07:54:00Z">
              <w:tcPr>
                <w:tcW w:w="2725" w:type="dxa"/>
                <w:gridSpan w:val="3"/>
              </w:tcPr>
            </w:tcPrChange>
          </w:tcPr>
          <w:p w14:paraId="0884F84A" w14:textId="77777777" w:rsidR="001954ED" w:rsidRDefault="001954ED" w:rsidP="00D62DA7">
            <w:pPr>
              <w:tabs>
                <w:tab w:val="clear" w:pos="567"/>
              </w:tabs>
            </w:pPr>
            <w:r>
              <w:t>Arthralgia</w:t>
            </w:r>
          </w:p>
        </w:tc>
        <w:tc>
          <w:tcPr>
            <w:tcW w:w="1516" w:type="dxa"/>
            <w:vMerge/>
            <w:tcPrChange w:id="325" w:author="Author" w:date="2025-09-12T09:54:00Z" w16du:dateUtc="2025-09-12T07:54:00Z">
              <w:tcPr>
                <w:tcW w:w="1526" w:type="dxa"/>
                <w:gridSpan w:val="3"/>
                <w:vMerge/>
              </w:tcPr>
            </w:tcPrChange>
          </w:tcPr>
          <w:p w14:paraId="7035DFA9" w14:textId="77777777" w:rsidR="001954ED" w:rsidRDefault="001954ED" w:rsidP="00D62DA7">
            <w:pPr>
              <w:tabs>
                <w:tab w:val="clear" w:pos="567"/>
              </w:tabs>
            </w:pPr>
          </w:p>
        </w:tc>
        <w:tc>
          <w:tcPr>
            <w:tcW w:w="1224" w:type="dxa"/>
            <w:tcPrChange w:id="326" w:author="Author" w:date="2025-09-12T09:54:00Z" w16du:dateUtc="2025-09-12T07:54:00Z">
              <w:tcPr>
                <w:tcW w:w="1166" w:type="dxa"/>
                <w:gridSpan w:val="3"/>
              </w:tcPr>
            </w:tcPrChange>
          </w:tcPr>
          <w:p w14:paraId="5DD239BF" w14:textId="77777777" w:rsidR="001954ED" w:rsidRDefault="001954ED" w:rsidP="00D62DA7">
            <w:pPr>
              <w:tabs>
                <w:tab w:val="clear" w:pos="567"/>
              </w:tabs>
            </w:pPr>
            <w:r>
              <w:t>14</w:t>
            </w:r>
          </w:p>
        </w:tc>
        <w:tc>
          <w:tcPr>
            <w:tcW w:w="1224" w:type="dxa"/>
            <w:tcPrChange w:id="327" w:author="Author" w:date="2025-09-12T09:54:00Z" w16du:dateUtc="2025-09-12T07:54:00Z">
              <w:tcPr>
                <w:tcW w:w="1167" w:type="dxa"/>
                <w:gridSpan w:val="2"/>
              </w:tcPr>
            </w:tcPrChange>
          </w:tcPr>
          <w:p w14:paraId="64FE4F31" w14:textId="77777777" w:rsidR="001954ED" w:rsidRDefault="001954ED" w:rsidP="00D62DA7">
            <w:pPr>
              <w:tabs>
                <w:tab w:val="clear" w:pos="567"/>
              </w:tabs>
            </w:pPr>
            <w:r>
              <w:t>1</w:t>
            </w:r>
          </w:p>
        </w:tc>
      </w:tr>
      <w:tr w:rsidR="004B640E" w14:paraId="7CFF1453" w14:textId="77777777" w:rsidTr="00A12CE4">
        <w:trPr>
          <w:gridAfter w:val="1"/>
          <w:wAfter w:w="8" w:type="dxa"/>
          <w:trPrChange w:id="328" w:author="Author" w:date="2025-09-12T09:54:00Z" w16du:dateUtc="2025-09-12T07:54:00Z">
            <w:trPr>
              <w:gridAfter w:val="1"/>
              <w:wAfter w:w="48" w:type="dxa"/>
            </w:trPr>
          </w:trPrChange>
        </w:trPr>
        <w:tc>
          <w:tcPr>
            <w:tcW w:w="2233" w:type="dxa"/>
            <w:vMerge/>
            <w:tcPrChange w:id="329" w:author="Author" w:date="2025-09-12T09:54:00Z" w16du:dateUtc="2025-09-12T07:54:00Z">
              <w:tcPr>
                <w:tcW w:w="2248" w:type="dxa"/>
                <w:gridSpan w:val="2"/>
                <w:vMerge/>
              </w:tcPr>
            </w:tcPrChange>
          </w:tcPr>
          <w:p w14:paraId="71D3AA4D" w14:textId="77777777" w:rsidR="001954ED" w:rsidRDefault="001954ED" w:rsidP="00D62DA7">
            <w:pPr>
              <w:tabs>
                <w:tab w:val="clear" w:pos="567"/>
              </w:tabs>
              <w:rPr>
                <w:b/>
                <w:bCs/>
              </w:rPr>
            </w:pPr>
          </w:p>
        </w:tc>
        <w:tc>
          <w:tcPr>
            <w:tcW w:w="2723" w:type="dxa"/>
            <w:tcPrChange w:id="330" w:author="Author" w:date="2025-09-12T09:54:00Z" w16du:dateUtc="2025-09-12T07:54:00Z">
              <w:tcPr>
                <w:tcW w:w="2725" w:type="dxa"/>
                <w:gridSpan w:val="3"/>
              </w:tcPr>
            </w:tcPrChange>
          </w:tcPr>
          <w:p w14:paraId="60394BF3" w14:textId="77777777" w:rsidR="001954ED" w:rsidRDefault="001954ED" w:rsidP="00D62DA7">
            <w:pPr>
              <w:tabs>
                <w:tab w:val="clear" w:pos="567"/>
              </w:tabs>
            </w:pPr>
            <w:r>
              <w:t>Muscle spasms</w:t>
            </w:r>
          </w:p>
        </w:tc>
        <w:tc>
          <w:tcPr>
            <w:tcW w:w="1516" w:type="dxa"/>
            <w:vMerge/>
            <w:tcPrChange w:id="331" w:author="Author" w:date="2025-09-12T09:54:00Z" w16du:dateUtc="2025-09-12T07:54:00Z">
              <w:tcPr>
                <w:tcW w:w="1526" w:type="dxa"/>
                <w:gridSpan w:val="3"/>
                <w:vMerge/>
              </w:tcPr>
            </w:tcPrChange>
          </w:tcPr>
          <w:p w14:paraId="11238C69" w14:textId="77777777" w:rsidR="001954ED" w:rsidRDefault="001954ED" w:rsidP="00D62DA7">
            <w:pPr>
              <w:tabs>
                <w:tab w:val="clear" w:pos="567"/>
              </w:tabs>
            </w:pPr>
          </w:p>
        </w:tc>
        <w:tc>
          <w:tcPr>
            <w:tcW w:w="1224" w:type="dxa"/>
            <w:tcPrChange w:id="332" w:author="Author" w:date="2025-09-12T09:54:00Z" w16du:dateUtc="2025-09-12T07:54:00Z">
              <w:tcPr>
                <w:tcW w:w="1166" w:type="dxa"/>
                <w:gridSpan w:val="3"/>
              </w:tcPr>
            </w:tcPrChange>
          </w:tcPr>
          <w:p w14:paraId="1BCE5789" w14:textId="77777777" w:rsidR="001954ED" w:rsidRDefault="001954ED" w:rsidP="00D62DA7">
            <w:pPr>
              <w:tabs>
                <w:tab w:val="clear" w:pos="567"/>
              </w:tabs>
            </w:pPr>
            <w:r>
              <w:t>12</w:t>
            </w:r>
          </w:p>
        </w:tc>
        <w:tc>
          <w:tcPr>
            <w:tcW w:w="1224" w:type="dxa"/>
            <w:tcPrChange w:id="333" w:author="Author" w:date="2025-09-12T09:54:00Z" w16du:dateUtc="2025-09-12T07:54:00Z">
              <w:tcPr>
                <w:tcW w:w="1167" w:type="dxa"/>
                <w:gridSpan w:val="2"/>
              </w:tcPr>
            </w:tcPrChange>
          </w:tcPr>
          <w:p w14:paraId="5600EFDF" w14:textId="77777777" w:rsidR="001954ED" w:rsidRDefault="001954ED" w:rsidP="00D62DA7">
            <w:pPr>
              <w:tabs>
                <w:tab w:val="clear" w:pos="567"/>
              </w:tabs>
            </w:pPr>
            <w:r>
              <w:t>&lt; 1</w:t>
            </w:r>
            <w:r w:rsidRPr="007351C1">
              <w:rPr>
                <w:vertAlign w:val="superscript"/>
              </w:rPr>
              <w:t>#</w:t>
            </w:r>
          </w:p>
        </w:tc>
      </w:tr>
      <w:tr w:rsidR="004B640E" w14:paraId="2E310CA5" w14:textId="77777777" w:rsidTr="00A12CE4">
        <w:trPr>
          <w:gridAfter w:val="1"/>
          <w:wAfter w:w="8" w:type="dxa"/>
          <w:trPrChange w:id="334" w:author="Author" w:date="2025-09-12T09:54:00Z" w16du:dateUtc="2025-09-12T07:54:00Z">
            <w:trPr>
              <w:gridAfter w:val="1"/>
              <w:wAfter w:w="48" w:type="dxa"/>
            </w:trPr>
          </w:trPrChange>
        </w:trPr>
        <w:tc>
          <w:tcPr>
            <w:tcW w:w="2233" w:type="dxa"/>
            <w:vMerge w:val="restart"/>
            <w:tcPrChange w:id="335" w:author="Author" w:date="2025-09-12T09:54:00Z" w16du:dateUtc="2025-09-12T07:54:00Z">
              <w:tcPr>
                <w:tcW w:w="2248" w:type="dxa"/>
                <w:gridSpan w:val="2"/>
                <w:vMerge w:val="restart"/>
              </w:tcPr>
            </w:tcPrChange>
          </w:tcPr>
          <w:p w14:paraId="60BBBDF2" w14:textId="77777777" w:rsidR="001954ED" w:rsidRDefault="001954ED" w:rsidP="00D62DA7">
            <w:pPr>
              <w:keepNext/>
              <w:tabs>
                <w:tab w:val="clear" w:pos="567"/>
              </w:tabs>
              <w:rPr>
                <w:b/>
                <w:bCs/>
              </w:rPr>
            </w:pPr>
            <w:r>
              <w:rPr>
                <w:b/>
                <w:bCs/>
              </w:rPr>
              <w:lastRenderedPageBreak/>
              <w:t>General disorders and administration site conditions</w:t>
            </w:r>
          </w:p>
        </w:tc>
        <w:tc>
          <w:tcPr>
            <w:tcW w:w="2723" w:type="dxa"/>
            <w:tcPrChange w:id="336" w:author="Author" w:date="2025-09-12T09:54:00Z" w16du:dateUtc="2025-09-12T07:54:00Z">
              <w:tcPr>
                <w:tcW w:w="2725" w:type="dxa"/>
                <w:gridSpan w:val="3"/>
              </w:tcPr>
            </w:tcPrChange>
          </w:tcPr>
          <w:p w14:paraId="1D72C841" w14:textId="77777777" w:rsidR="001954ED" w:rsidRDefault="001954ED" w:rsidP="00D62DA7">
            <w:pPr>
              <w:keepNext/>
              <w:tabs>
                <w:tab w:val="clear" w:pos="567"/>
              </w:tabs>
            </w:pPr>
            <w:r>
              <w:t>Fatigue</w:t>
            </w:r>
          </w:p>
        </w:tc>
        <w:tc>
          <w:tcPr>
            <w:tcW w:w="1516" w:type="dxa"/>
            <w:vMerge w:val="restart"/>
            <w:tcPrChange w:id="337" w:author="Author" w:date="2025-09-12T09:54:00Z" w16du:dateUtc="2025-09-12T07:54:00Z">
              <w:tcPr>
                <w:tcW w:w="1526" w:type="dxa"/>
                <w:gridSpan w:val="3"/>
                <w:vMerge w:val="restart"/>
              </w:tcPr>
            </w:tcPrChange>
          </w:tcPr>
          <w:p w14:paraId="57792933" w14:textId="77777777" w:rsidR="001954ED" w:rsidRDefault="001954ED" w:rsidP="00D62DA7">
            <w:pPr>
              <w:tabs>
                <w:tab w:val="clear" w:pos="567"/>
              </w:tabs>
            </w:pPr>
            <w:r>
              <w:t>Very common</w:t>
            </w:r>
          </w:p>
        </w:tc>
        <w:tc>
          <w:tcPr>
            <w:tcW w:w="1224" w:type="dxa"/>
            <w:tcPrChange w:id="338" w:author="Author" w:date="2025-09-12T09:54:00Z" w16du:dateUtc="2025-09-12T07:54:00Z">
              <w:tcPr>
                <w:tcW w:w="1166" w:type="dxa"/>
                <w:gridSpan w:val="3"/>
              </w:tcPr>
            </w:tcPrChange>
          </w:tcPr>
          <w:p w14:paraId="5E2E5D39" w14:textId="77777777" w:rsidR="001954ED" w:rsidRDefault="001954ED" w:rsidP="00D62DA7">
            <w:pPr>
              <w:tabs>
                <w:tab w:val="clear" w:pos="567"/>
              </w:tabs>
            </w:pPr>
            <w:r>
              <w:t>24</w:t>
            </w:r>
          </w:p>
        </w:tc>
        <w:tc>
          <w:tcPr>
            <w:tcW w:w="1224" w:type="dxa"/>
            <w:tcPrChange w:id="339" w:author="Author" w:date="2025-09-12T09:54:00Z" w16du:dateUtc="2025-09-12T07:54:00Z">
              <w:tcPr>
                <w:tcW w:w="1167" w:type="dxa"/>
                <w:gridSpan w:val="2"/>
              </w:tcPr>
            </w:tcPrChange>
          </w:tcPr>
          <w:p w14:paraId="33BB296D" w14:textId="77777777" w:rsidR="001954ED" w:rsidRDefault="001954ED" w:rsidP="00D62DA7">
            <w:pPr>
              <w:tabs>
                <w:tab w:val="clear" w:pos="567"/>
              </w:tabs>
            </w:pPr>
            <w:r>
              <w:t>4</w:t>
            </w:r>
          </w:p>
        </w:tc>
      </w:tr>
      <w:tr w:rsidR="004B640E" w14:paraId="6CFAF71E" w14:textId="77777777" w:rsidTr="00A12CE4">
        <w:trPr>
          <w:gridAfter w:val="1"/>
          <w:wAfter w:w="8" w:type="dxa"/>
          <w:trPrChange w:id="340" w:author="Author" w:date="2025-09-12T09:54:00Z" w16du:dateUtc="2025-09-12T07:54:00Z">
            <w:trPr>
              <w:gridAfter w:val="1"/>
              <w:wAfter w:w="48" w:type="dxa"/>
            </w:trPr>
          </w:trPrChange>
        </w:trPr>
        <w:tc>
          <w:tcPr>
            <w:tcW w:w="2233" w:type="dxa"/>
            <w:vMerge/>
            <w:tcPrChange w:id="341" w:author="Author" w:date="2025-09-12T09:54:00Z" w16du:dateUtc="2025-09-12T07:54:00Z">
              <w:tcPr>
                <w:tcW w:w="2248" w:type="dxa"/>
                <w:gridSpan w:val="2"/>
                <w:vMerge/>
              </w:tcPr>
            </w:tcPrChange>
          </w:tcPr>
          <w:p w14:paraId="2ABEEBD0" w14:textId="77777777" w:rsidR="001954ED" w:rsidRDefault="001954ED" w:rsidP="00D62DA7">
            <w:pPr>
              <w:keepNext/>
              <w:tabs>
                <w:tab w:val="clear" w:pos="567"/>
              </w:tabs>
              <w:rPr>
                <w:b/>
                <w:bCs/>
              </w:rPr>
            </w:pPr>
          </w:p>
        </w:tc>
        <w:tc>
          <w:tcPr>
            <w:tcW w:w="2723" w:type="dxa"/>
            <w:tcPrChange w:id="342" w:author="Author" w:date="2025-09-12T09:54:00Z" w16du:dateUtc="2025-09-12T07:54:00Z">
              <w:tcPr>
                <w:tcW w:w="2725" w:type="dxa"/>
                <w:gridSpan w:val="3"/>
              </w:tcPr>
            </w:tcPrChange>
          </w:tcPr>
          <w:p w14:paraId="7969442E" w14:textId="77777777" w:rsidR="001954ED" w:rsidRDefault="001954ED" w:rsidP="00D62DA7">
            <w:pPr>
              <w:keepNext/>
              <w:tabs>
                <w:tab w:val="clear" w:pos="567"/>
              </w:tabs>
            </w:pPr>
            <w:r>
              <w:t>Oedema peripheral</w:t>
            </w:r>
            <w:r w:rsidRPr="00DC1567">
              <w:rPr>
                <w:vertAlign w:val="superscript"/>
              </w:rPr>
              <w:t>a</w:t>
            </w:r>
          </w:p>
        </w:tc>
        <w:tc>
          <w:tcPr>
            <w:tcW w:w="1516" w:type="dxa"/>
            <w:vMerge/>
            <w:tcPrChange w:id="343" w:author="Author" w:date="2025-09-12T09:54:00Z" w16du:dateUtc="2025-09-12T07:54:00Z">
              <w:tcPr>
                <w:tcW w:w="1526" w:type="dxa"/>
                <w:gridSpan w:val="3"/>
                <w:vMerge/>
              </w:tcPr>
            </w:tcPrChange>
          </w:tcPr>
          <w:p w14:paraId="56698CB3" w14:textId="77777777" w:rsidR="001954ED" w:rsidRDefault="001954ED" w:rsidP="00D62DA7">
            <w:pPr>
              <w:tabs>
                <w:tab w:val="clear" w:pos="567"/>
              </w:tabs>
            </w:pPr>
          </w:p>
        </w:tc>
        <w:tc>
          <w:tcPr>
            <w:tcW w:w="1224" w:type="dxa"/>
            <w:tcPrChange w:id="344" w:author="Author" w:date="2025-09-12T09:54:00Z" w16du:dateUtc="2025-09-12T07:54:00Z">
              <w:tcPr>
                <w:tcW w:w="1166" w:type="dxa"/>
                <w:gridSpan w:val="3"/>
              </w:tcPr>
            </w:tcPrChange>
          </w:tcPr>
          <w:p w14:paraId="2A478FC3" w14:textId="77777777" w:rsidR="001954ED" w:rsidRDefault="001954ED" w:rsidP="00D62DA7">
            <w:pPr>
              <w:tabs>
                <w:tab w:val="clear" w:pos="567"/>
              </w:tabs>
            </w:pPr>
            <w:r>
              <w:t>24</w:t>
            </w:r>
          </w:p>
        </w:tc>
        <w:tc>
          <w:tcPr>
            <w:tcW w:w="1224" w:type="dxa"/>
            <w:tcPrChange w:id="345" w:author="Author" w:date="2025-09-12T09:54:00Z" w16du:dateUtc="2025-09-12T07:54:00Z">
              <w:tcPr>
                <w:tcW w:w="1167" w:type="dxa"/>
                <w:gridSpan w:val="2"/>
              </w:tcPr>
            </w:tcPrChange>
          </w:tcPr>
          <w:p w14:paraId="1662F26D" w14:textId="77777777" w:rsidR="001954ED" w:rsidRDefault="001954ED" w:rsidP="00D62DA7">
            <w:pPr>
              <w:tabs>
                <w:tab w:val="clear" w:pos="567"/>
              </w:tabs>
            </w:pPr>
            <w:r>
              <w:t>1</w:t>
            </w:r>
          </w:p>
        </w:tc>
      </w:tr>
      <w:tr w:rsidR="004B640E" w14:paraId="1C65CD63" w14:textId="77777777" w:rsidTr="00A12CE4">
        <w:trPr>
          <w:gridAfter w:val="1"/>
          <w:wAfter w:w="8" w:type="dxa"/>
          <w:trPrChange w:id="346" w:author="Author" w:date="2025-09-12T09:54:00Z" w16du:dateUtc="2025-09-12T07:54:00Z">
            <w:trPr>
              <w:gridAfter w:val="1"/>
              <w:wAfter w:w="48" w:type="dxa"/>
            </w:trPr>
          </w:trPrChange>
        </w:trPr>
        <w:tc>
          <w:tcPr>
            <w:tcW w:w="2233" w:type="dxa"/>
            <w:vMerge/>
            <w:tcPrChange w:id="347" w:author="Author" w:date="2025-09-12T09:54:00Z" w16du:dateUtc="2025-09-12T07:54:00Z">
              <w:tcPr>
                <w:tcW w:w="2248" w:type="dxa"/>
                <w:gridSpan w:val="2"/>
                <w:vMerge/>
              </w:tcPr>
            </w:tcPrChange>
          </w:tcPr>
          <w:p w14:paraId="72E72A96" w14:textId="77777777" w:rsidR="001954ED" w:rsidRDefault="001954ED" w:rsidP="00D62DA7">
            <w:pPr>
              <w:keepNext/>
              <w:tabs>
                <w:tab w:val="clear" w:pos="567"/>
              </w:tabs>
              <w:rPr>
                <w:b/>
                <w:bCs/>
              </w:rPr>
            </w:pPr>
          </w:p>
        </w:tc>
        <w:tc>
          <w:tcPr>
            <w:tcW w:w="2723" w:type="dxa"/>
            <w:tcPrChange w:id="348" w:author="Author" w:date="2025-09-12T09:54:00Z" w16du:dateUtc="2025-09-12T07:54:00Z">
              <w:tcPr>
                <w:tcW w:w="2725" w:type="dxa"/>
                <w:gridSpan w:val="3"/>
              </w:tcPr>
            </w:tcPrChange>
          </w:tcPr>
          <w:p w14:paraId="2959C3E4" w14:textId="77777777" w:rsidR="001954ED" w:rsidRDefault="001954ED" w:rsidP="00D62DA7">
            <w:pPr>
              <w:keepNext/>
              <w:tabs>
                <w:tab w:val="clear" w:pos="567"/>
              </w:tabs>
            </w:pPr>
            <w:r>
              <w:t>Pyrexia</w:t>
            </w:r>
          </w:p>
        </w:tc>
        <w:tc>
          <w:tcPr>
            <w:tcW w:w="1516" w:type="dxa"/>
            <w:vMerge/>
            <w:tcPrChange w:id="349" w:author="Author" w:date="2025-09-12T09:54:00Z" w16du:dateUtc="2025-09-12T07:54:00Z">
              <w:tcPr>
                <w:tcW w:w="1526" w:type="dxa"/>
                <w:gridSpan w:val="3"/>
                <w:vMerge/>
              </w:tcPr>
            </w:tcPrChange>
          </w:tcPr>
          <w:p w14:paraId="73BCBDFE" w14:textId="77777777" w:rsidR="001954ED" w:rsidRDefault="001954ED" w:rsidP="00D62DA7">
            <w:pPr>
              <w:tabs>
                <w:tab w:val="clear" w:pos="567"/>
              </w:tabs>
            </w:pPr>
          </w:p>
        </w:tc>
        <w:tc>
          <w:tcPr>
            <w:tcW w:w="1224" w:type="dxa"/>
            <w:tcPrChange w:id="350" w:author="Author" w:date="2025-09-12T09:54:00Z" w16du:dateUtc="2025-09-12T07:54:00Z">
              <w:tcPr>
                <w:tcW w:w="1166" w:type="dxa"/>
                <w:gridSpan w:val="3"/>
              </w:tcPr>
            </w:tcPrChange>
          </w:tcPr>
          <w:p w14:paraId="2AD1B402" w14:textId="77777777" w:rsidR="001954ED" w:rsidRDefault="001954ED" w:rsidP="00D62DA7">
            <w:pPr>
              <w:tabs>
                <w:tab w:val="clear" w:pos="567"/>
              </w:tabs>
            </w:pPr>
            <w:r>
              <w:t>22</w:t>
            </w:r>
          </w:p>
        </w:tc>
        <w:tc>
          <w:tcPr>
            <w:tcW w:w="1224" w:type="dxa"/>
            <w:tcPrChange w:id="351" w:author="Author" w:date="2025-09-12T09:54:00Z" w16du:dateUtc="2025-09-12T07:54:00Z">
              <w:tcPr>
                <w:tcW w:w="1167" w:type="dxa"/>
                <w:gridSpan w:val="2"/>
              </w:tcPr>
            </w:tcPrChange>
          </w:tcPr>
          <w:p w14:paraId="49F37895" w14:textId="77777777" w:rsidR="001954ED" w:rsidRDefault="001954ED" w:rsidP="00D62DA7">
            <w:pPr>
              <w:tabs>
                <w:tab w:val="clear" w:pos="567"/>
              </w:tabs>
            </w:pPr>
            <w:r>
              <w:t>1</w:t>
            </w:r>
          </w:p>
        </w:tc>
      </w:tr>
      <w:tr w:rsidR="004B640E" w14:paraId="23C47685" w14:textId="77777777" w:rsidTr="00A12CE4">
        <w:trPr>
          <w:gridAfter w:val="1"/>
          <w:wAfter w:w="8" w:type="dxa"/>
          <w:trPrChange w:id="352" w:author="Author" w:date="2025-09-12T09:54:00Z" w16du:dateUtc="2025-09-12T07:54:00Z">
            <w:trPr>
              <w:gridAfter w:val="1"/>
              <w:wAfter w:w="48" w:type="dxa"/>
            </w:trPr>
          </w:trPrChange>
        </w:trPr>
        <w:tc>
          <w:tcPr>
            <w:tcW w:w="2233" w:type="dxa"/>
            <w:vMerge/>
            <w:tcPrChange w:id="353" w:author="Author" w:date="2025-09-12T09:54:00Z" w16du:dateUtc="2025-09-12T07:54:00Z">
              <w:tcPr>
                <w:tcW w:w="2248" w:type="dxa"/>
                <w:gridSpan w:val="2"/>
                <w:vMerge/>
              </w:tcPr>
            </w:tcPrChange>
          </w:tcPr>
          <w:p w14:paraId="08851FF7" w14:textId="77777777" w:rsidR="001954ED" w:rsidRDefault="001954ED" w:rsidP="00D62DA7">
            <w:pPr>
              <w:keepNext/>
              <w:tabs>
                <w:tab w:val="clear" w:pos="567"/>
              </w:tabs>
              <w:rPr>
                <w:b/>
                <w:bCs/>
              </w:rPr>
            </w:pPr>
          </w:p>
        </w:tc>
        <w:tc>
          <w:tcPr>
            <w:tcW w:w="2723" w:type="dxa"/>
            <w:tcPrChange w:id="354" w:author="Author" w:date="2025-09-12T09:54:00Z" w16du:dateUtc="2025-09-12T07:54:00Z">
              <w:tcPr>
                <w:tcW w:w="2725" w:type="dxa"/>
                <w:gridSpan w:val="3"/>
              </w:tcPr>
            </w:tcPrChange>
          </w:tcPr>
          <w:p w14:paraId="762807C4" w14:textId="77777777" w:rsidR="001954ED" w:rsidRDefault="001954ED" w:rsidP="00D62DA7">
            <w:pPr>
              <w:keepNext/>
              <w:tabs>
                <w:tab w:val="clear" w:pos="567"/>
              </w:tabs>
            </w:pPr>
            <w:r>
              <w:t>Asthenia</w:t>
            </w:r>
          </w:p>
        </w:tc>
        <w:tc>
          <w:tcPr>
            <w:tcW w:w="1516" w:type="dxa"/>
            <w:vMerge/>
            <w:tcPrChange w:id="355" w:author="Author" w:date="2025-09-12T09:54:00Z" w16du:dateUtc="2025-09-12T07:54:00Z">
              <w:tcPr>
                <w:tcW w:w="1526" w:type="dxa"/>
                <w:gridSpan w:val="3"/>
                <w:vMerge/>
              </w:tcPr>
            </w:tcPrChange>
          </w:tcPr>
          <w:p w14:paraId="78BEDD84" w14:textId="77777777" w:rsidR="001954ED" w:rsidRDefault="001954ED" w:rsidP="00D62DA7">
            <w:pPr>
              <w:tabs>
                <w:tab w:val="clear" w:pos="567"/>
              </w:tabs>
            </w:pPr>
          </w:p>
        </w:tc>
        <w:tc>
          <w:tcPr>
            <w:tcW w:w="1224" w:type="dxa"/>
            <w:tcPrChange w:id="356" w:author="Author" w:date="2025-09-12T09:54:00Z" w16du:dateUtc="2025-09-12T07:54:00Z">
              <w:tcPr>
                <w:tcW w:w="1166" w:type="dxa"/>
                <w:gridSpan w:val="3"/>
              </w:tcPr>
            </w:tcPrChange>
          </w:tcPr>
          <w:p w14:paraId="4D44FFC6" w14:textId="77777777" w:rsidR="001954ED" w:rsidRDefault="001954ED" w:rsidP="00D62DA7">
            <w:pPr>
              <w:tabs>
                <w:tab w:val="clear" w:pos="567"/>
              </w:tabs>
            </w:pPr>
            <w:r>
              <w:t>19</w:t>
            </w:r>
          </w:p>
        </w:tc>
        <w:tc>
          <w:tcPr>
            <w:tcW w:w="1224" w:type="dxa"/>
            <w:tcPrChange w:id="357" w:author="Author" w:date="2025-09-12T09:54:00Z" w16du:dateUtc="2025-09-12T07:54:00Z">
              <w:tcPr>
                <w:tcW w:w="1167" w:type="dxa"/>
                <w:gridSpan w:val="2"/>
              </w:tcPr>
            </w:tcPrChange>
          </w:tcPr>
          <w:p w14:paraId="6B151B48" w14:textId="77777777" w:rsidR="001954ED" w:rsidRDefault="001954ED" w:rsidP="00D62DA7">
            <w:pPr>
              <w:tabs>
                <w:tab w:val="clear" w:pos="567"/>
              </w:tabs>
            </w:pPr>
            <w:r>
              <w:t>2</w:t>
            </w:r>
          </w:p>
        </w:tc>
      </w:tr>
      <w:tr w:rsidR="004B640E" w14:paraId="51CEAA1C" w14:textId="77777777" w:rsidTr="00A12CE4">
        <w:trPr>
          <w:gridAfter w:val="1"/>
          <w:wAfter w:w="8" w:type="dxa"/>
          <w:trPrChange w:id="358" w:author="Author" w:date="2025-09-12T09:54:00Z" w16du:dateUtc="2025-09-12T07:54:00Z">
            <w:trPr>
              <w:gridAfter w:val="1"/>
              <w:wAfter w:w="48" w:type="dxa"/>
            </w:trPr>
          </w:trPrChange>
        </w:trPr>
        <w:tc>
          <w:tcPr>
            <w:tcW w:w="2233" w:type="dxa"/>
            <w:vMerge/>
            <w:tcPrChange w:id="359" w:author="Author" w:date="2025-09-12T09:54:00Z" w16du:dateUtc="2025-09-12T07:54:00Z">
              <w:tcPr>
                <w:tcW w:w="2248" w:type="dxa"/>
                <w:gridSpan w:val="2"/>
                <w:vMerge/>
              </w:tcPr>
            </w:tcPrChange>
          </w:tcPr>
          <w:p w14:paraId="43038C61" w14:textId="77777777" w:rsidR="001954ED" w:rsidRDefault="001954ED" w:rsidP="00D62DA7">
            <w:pPr>
              <w:keepNext/>
              <w:tabs>
                <w:tab w:val="clear" w:pos="567"/>
              </w:tabs>
              <w:rPr>
                <w:b/>
                <w:bCs/>
              </w:rPr>
            </w:pPr>
          </w:p>
        </w:tc>
        <w:tc>
          <w:tcPr>
            <w:tcW w:w="2723" w:type="dxa"/>
            <w:tcPrChange w:id="360" w:author="Author" w:date="2025-09-12T09:54:00Z" w16du:dateUtc="2025-09-12T07:54:00Z">
              <w:tcPr>
                <w:tcW w:w="2725" w:type="dxa"/>
                <w:gridSpan w:val="3"/>
              </w:tcPr>
            </w:tcPrChange>
          </w:tcPr>
          <w:p w14:paraId="7A2D4AB0" w14:textId="77777777" w:rsidR="001954ED" w:rsidRDefault="001954ED" w:rsidP="00D62DA7">
            <w:pPr>
              <w:keepNext/>
              <w:tabs>
                <w:tab w:val="clear" w:pos="567"/>
              </w:tabs>
            </w:pPr>
            <w:r>
              <w:t>Injection site reactions</w:t>
            </w:r>
            <w:r w:rsidRPr="00DC1567">
              <w:rPr>
                <w:vertAlign w:val="superscript"/>
              </w:rPr>
              <w:t>d,e</w:t>
            </w:r>
          </w:p>
        </w:tc>
        <w:tc>
          <w:tcPr>
            <w:tcW w:w="1516" w:type="dxa"/>
            <w:vMerge/>
            <w:tcPrChange w:id="361" w:author="Author" w:date="2025-09-12T09:54:00Z" w16du:dateUtc="2025-09-12T07:54:00Z">
              <w:tcPr>
                <w:tcW w:w="1526" w:type="dxa"/>
                <w:gridSpan w:val="3"/>
                <w:vMerge/>
              </w:tcPr>
            </w:tcPrChange>
          </w:tcPr>
          <w:p w14:paraId="36973FE5" w14:textId="77777777" w:rsidR="001954ED" w:rsidRDefault="001954ED" w:rsidP="00D62DA7">
            <w:pPr>
              <w:tabs>
                <w:tab w:val="clear" w:pos="567"/>
              </w:tabs>
            </w:pPr>
          </w:p>
        </w:tc>
        <w:tc>
          <w:tcPr>
            <w:tcW w:w="1224" w:type="dxa"/>
            <w:tcPrChange w:id="362" w:author="Author" w:date="2025-09-12T09:54:00Z" w16du:dateUtc="2025-09-12T07:54:00Z">
              <w:tcPr>
                <w:tcW w:w="1166" w:type="dxa"/>
                <w:gridSpan w:val="3"/>
              </w:tcPr>
            </w:tcPrChange>
          </w:tcPr>
          <w:p w14:paraId="637AF4B4" w14:textId="77777777" w:rsidR="001954ED" w:rsidRDefault="001954ED" w:rsidP="00D62DA7">
            <w:pPr>
              <w:tabs>
                <w:tab w:val="clear" w:pos="567"/>
              </w:tabs>
            </w:pPr>
            <w:r>
              <w:t>10</w:t>
            </w:r>
          </w:p>
        </w:tc>
        <w:tc>
          <w:tcPr>
            <w:tcW w:w="1224" w:type="dxa"/>
            <w:tcPrChange w:id="363" w:author="Author" w:date="2025-09-12T09:54:00Z" w16du:dateUtc="2025-09-12T07:54:00Z">
              <w:tcPr>
                <w:tcW w:w="1167" w:type="dxa"/>
                <w:gridSpan w:val="2"/>
              </w:tcPr>
            </w:tcPrChange>
          </w:tcPr>
          <w:p w14:paraId="7F0A8649" w14:textId="77777777" w:rsidR="001954ED" w:rsidRDefault="001954ED" w:rsidP="00D62DA7">
            <w:pPr>
              <w:tabs>
                <w:tab w:val="clear" w:pos="567"/>
              </w:tabs>
            </w:pPr>
            <w:r>
              <w:t>0</w:t>
            </w:r>
          </w:p>
        </w:tc>
      </w:tr>
      <w:tr w:rsidR="004B640E" w14:paraId="7D9B9DB3" w14:textId="77777777" w:rsidTr="00A12CE4">
        <w:trPr>
          <w:gridAfter w:val="1"/>
          <w:wAfter w:w="8" w:type="dxa"/>
          <w:trPrChange w:id="364" w:author="Author" w:date="2025-09-12T09:54:00Z" w16du:dateUtc="2025-09-12T07:54:00Z">
            <w:trPr>
              <w:gridAfter w:val="1"/>
              <w:wAfter w:w="48" w:type="dxa"/>
            </w:trPr>
          </w:trPrChange>
        </w:trPr>
        <w:tc>
          <w:tcPr>
            <w:tcW w:w="2233" w:type="dxa"/>
            <w:vMerge/>
            <w:tcPrChange w:id="365" w:author="Author" w:date="2025-09-12T09:54:00Z" w16du:dateUtc="2025-09-12T07:54:00Z">
              <w:tcPr>
                <w:tcW w:w="2248" w:type="dxa"/>
                <w:gridSpan w:val="2"/>
                <w:vMerge/>
              </w:tcPr>
            </w:tcPrChange>
          </w:tcPr>
          <w:p w14:paraId="0060DD4D" w14:textId="77777777" w:rsidR="001954ED" w:rsidRDefault="001954ED" w:rsidP="00D62DA7">
            <w:pPr>
              <w:tabs>
                <w:tab w:val="clear" w:pos="567"/>
              </w:tabs>
              <w:rPr>
                <w:b/>
                <w:bCs/>
              </w:rPr>
            </w:pPr>
          </w:p>
        </w:tc>
        <w:tc>
          <w:tcPr>
            <w:tcW w:w="2723" w:type="dxa"/>
            <w:tcPrChange w:id="366" w:author="Author" w:date="2025-09-12T09:54:00Z" w16du:dateUtc="2025-09-12T07:54:00Z">
              <w:tcPr>
                <w:tcW w:w="2725" w:type="dxa"/>
                <w:gridSpan w:val="3"/>
              </w:tcPr>
            </w:tcPrChange>
          </w:tcPr>
          <w:p w14:paraId="1F168062" w14:textId="77777777" w:rsidR="001954ED" w:rsidRDefault="001954ED" w:rsidP="00D62DA7">
            <w:pPr>
              <w:tabs>
                <w:tab w:val="clear" w:pos="567"/>
              </w:tabs>
            </w:pPr>
            <w:r>
              <w:t>Chills</w:t>
            </w:r>
          </w:p>
        </w:tc>
        <w:tc>
          <w:tcPr>
            <w:tcW w:w="1516" w:type="dxa"/>
            <w:tcPrChange w:id="367" w:author="Author" w:date="2025-09-12T09:54:00Z" w16du:dateUtc="2025-09-12T07:54:00Z">
              <w:tcPr>
                <w:tcW w:w="1526" w:type="dxa"/>
                <w:gridSpan w:val="3"/>
              </w:tcPr>
            </w:tcPrChange>
          </w:tcPr>
          <w:p w14:paraId="3D47E5ED" w14:textId="77777777" w:rsidR="001954ED" w:rsidRDefault="001954ED" w:rsidP="00D62DA7">
            <w:pPr>
              <w:tabs>
                <w:tab w:val="clear" w:pos="567"/>
              </w:tabs>
            </w:pPr>
            <w:r>
              <w:t>Common</w:t>
            </w:r>
          </w:p>
        </w:tc>
        <w:tc>
          <w:tcPr>
            <w:tcW w:w="1224" w:type="dxa"/>
            <w:tcPrChange w:id="368" w:author="Author" w:date="2025-09-12T09:54:00Z" w16du:dateUtc="2025-09-12T07:54:00Z">
              <w:tcPr>
                <w:tcW w:w="1166" w:type="dxa"/>
                <w:gridSpan w:val="3"/>
              </w:tcPr>
            </w:tcPrChange>
          </w:tcPr>
          <w:p w14:paraId="0A4C916A" w14:textId="77777777" w:rsidR="001954ED" w:rsidRDefault="001954ED" w:rsidP="00D62DA7">
            <w:pPr>
              <w:tabs>
                <w:tab w:val="clear" w:pos="567"/>
              </w:tabs>
            </w:pPr>
            <w:r>
              <w:t>8</w:t>
            </w:r>
          </w:p>
        </w:tc>
        <w:tc>
          <w:tcPr>
            <w:tcW w:w="1224" w:type="dxa"/>
            <w:tcPrChange w:id="369" w:author="Author" w:date="2025-09-12T09:54:00Z" w16du:dateUtc="2025-09-12T07:54:00Z">
              <w:tcPr>
                <w:tcW w:w="1167" w:type="dxa"/>
                <w:gridSpan w:val="2"/>
              </w:tcPr>
            </w:tcPrChange>
          </w:tcPr>
          <w:p w14:paraId="36733A98" w14:textId="77777777" w:rsidR="001954ED" w:rsidRDefault="001954ED" w:rsidP="00D62DA7">
            <w:pPr>
              <w:tabs>
                <w:tab w:val="clear" w:pos="567"/>
              </w:tabs>
            </w:pPr>
            <w:r>
              <w:t>&lt; 1</w:t>
            </w:r>
            <w:r w:rsidRPr="007351C1">
              <w:rPr>
                <w:vertAlign w:val="superscript"/>
              </w:rPr>
              <w:t>#</w:t>
            </w:r>
          </w:p>
        </w:tc>
      </w:tr>
      <w:tr w:rsidR="004B640E" w14:paraId="6CD5A00F" w14:textId="77777777" w:rsidTr="000C40C3">
        <w:trPr>
          <w:gridAfter w:val="1"/>
          <w:wAfter w:w="8" w:type="dxa"/>
        </w:trPr>
        <w:tc>
          <w:tcPr>
            <w:tcW w:w="2233" w:type="dxa"/>
            <w:vMerge w:val="restart"/>
          </w:tcPr>
          <w:p w14:paraId="55FDDCFA" w14:textId="77777777" w:rsidR="001954ED" w:rsidRDefault="001954ED" w:rsidP="00D62DA7">
            <w:pPr>
              <w:tabs>
                <w:tab w:val="clear" w:pos="567"/>
              </w:tabs>
              <w:rPr>
                <w:b/>
                <w:bCs/>
              </w:rPr>
            </w:pPr>
            <w:r>
              <w:rPr>
                <w:b/>
                <w:bCs/>
              </w:rPr>
              <w:t>Injury, poisoning and procedural complications</w:t>
            </w:r>
          </w:p>
        </w:tc>
        <w:tc>
          <w:tcPr>
            <w:tcW w:w="2723" w:type="dxa"/>
          </w:tcPr>
          <w:p w14:paraId="071353E4" w14:textId="1AC136AC" w:rsidR="001954ED" w:rsidRDefault="001954ED" w:rsidP="00D62DA7">
            <w:pPr>
              <w:tabs>
                <w:tab w:val="clear" w:pos="567"/>
              </w:tabs>
            </w:pPr>
            <w:r>
              <w:t>Infusion</w:t>
            </w:r>
            <w:r w:rsidR="000C40C3">
              <w:noBreakHyphen/>
            </w:r>
            <w:r>
              <w:t>related reactions</w:t>
            </w:r>
            <w:r w:rsidRPr="00774445">
              <w:rPr>
                <w:vertAlign w:val="superscript"/>
              </w:rPr>
              <w:t>c</w:t>
            </w:r>
          </w:p>
        </w:tc>
        <w:tc>
          <w:tcPr>
            <w:tcW w:w="1516" w:type="dxa"/>
          </w:tcPr>
          <w:p w14:paraId="0B8608FB" w14:textId="77777777" w:rsidR="001954ED" w:rsidRDefault="001954ED" w:rsidP="00D62DA7">
            <w:pPr>
              <w:tabs>
                <w:tab w:val="clear" w:pos="567"/>
              </w:tabs>
            </w:pPr>
          </w:p>
        </w:tc>
        <w:tc>
          <w:tcPr>
            <w:tcW w:w="1224" w:type="dxa"/>
          </w:tcPr>
          <w:p w14:paraId="30132CAC" w14:textId="77777777" w:rsidR="001954ED" w:rsidRDefault="001954ED" w:rsidP="00D62DA7">
            <w:pPr>
              <w:tabs>
                <w:tab w:val="clear" w:pos="567"/>
              </w:tabs>
            </w:pPr>
          </w:p>
        </w:tc>
        <w:tc>
          <w:tcPr>
            <w:tcW w:w="1224" w:type="dxa"/>
          </w:tcPr>
          <w:p w14:paraId="6AA591C2" w14:textId="77777777" w:rsidR="001954ED" w:rsidRDefault="001954ED" w:rsidP="00D62DA7">
            <w:pPr>
              <w:tabs>
                <w:tab w:val="clear" w:pos="567"/>
              </w:tabs>
            </w:pPr>
          </w:p>
        </w:tc>
      </w:tr>
      <w:tr w:rsidR="004B640E" w14:paraId="51A15F0E" w14:textId="77777777" w:rsidTr="00A12CE4">
        <w:trPr>
          <w:gridAfter w:val="1"/>
          <w:wAfter w:w="8" w:type="dxa"/>
          <w:trPrChange w:id="370" w:author="Author" w:date="2025-09-12T09:54:00Z" w16du:dateUtc="2025-09-12T07:54:00Z">
            <w:trPr>
              <w:gridAfter w:val="1"/>
              <w:wAfter w:w="48" w:type="dxa"/>
            </w:trPr>
          </w:trPrChange>
        </w:trPr>
        <w:tc>
          <w:tcPr>
            <w:tcW w:w="2233" w:type="dxa"/>
            <w:vMerge/>
            <w:tcPrChange w:id="371" w:author="Author" w:date="2025-09-12T09:54:00Z" w16du:dateUtc="2025-09-12T07:54:00Z">
              <w:tcPr>
                <w:tcW w:w="2248" w:type="dxa"/>
                <w:gridSpan w:val="2"/>
                <w:vMerge/>
              </w:tcPr>
            </w:tcPrChange>
          </w:tcPr>
          <w:p w14:paraId="5A6A3E75" w14:textId="77777777" w:rsidR="001954ED" w:rsidRDefault="001954ED" w:rsidP="00D62DA7">
            <w:pPr>
              <w:tabs>
                <w:tab w:val="clear" w:pos="567"/>
              </w:tabs>
              <w:rPr>
                <w:b/>
                <w:bCs/>
              </w:rPr>
            </w:pPr>
          </w:p>
        </w:tc>
        <w:tc>
          <w:tcPr>
            <w:tcW w:w="2723" w:type="dxa"/>
            <w:tcPrChange w:id="372" w:author="Author" w:date="2025-09-12T09:54:00Z" w16du:dateUtc="2025-09-12T07:54:00Z">
              <w:tcPr>
                <w:tcW w:w="2725" w:type="dxa"/>
                <w:gridSpan w:val="3"/>
              </w:tcPr>
            </w:tcPrChange>
          </w:tcPr>
          <w:p w14:paraId="38EAF4A2" w14:textId="77777777" w:rsidR="001954ED" w:rsidRDefault="001954ED" w:rsidP="004B640E">
            <w:pPr>
              <w:tabs>
                <w:tab w:val="clear" w:pos="567"/>
              </w:tabs>
              <w:ind w:left="173"/>
            </w:pPr>
            <w:r>
              <w:t>Daratumumab intravenous</w:t>
            </w:r>
            <w:r w:rsidRPr="001730B5">
              <w:rPr>
                <w:vertAlign w:val="superscript"/>
              </w:rPr>
              <w:t>f</w:t>
            </w:r>
          </w:p>
        </w:tc>
        <w:tc>
          <w:tcPr>
            <w:tcW w:w="1516" w:type="dxa"/>
            <w:tcPrChange w:id="373" w:author="Author" w:date="2025-09-12T09:54:00Z" w16du:dateUtc="2025-09-12T07:54:00Z">
              <w:tcPr>
                <w:tcW w:w="1526" w:type="dxa"/>
                <w:gridSpan w:val="3"/>
              </w:tcPr>
            </w:tcPrChange>
          </w:tcPr>
          <w:p w14:paraId="28B7B46F" w14:textId="77777777" w:rsidR="001954ED" w:rsidRDefault="001954ED" w:rsidP="00D62DA7">
            <w:pPr>
              <w:tabs>
                <w:tab w:val="clear" w:pos="567"/>
              </w:tabs>
            </w:pPr>
            <w:r>
              <w:t>Very common</w:t>
            </w:r>
          </w:p>
        </w:tc>
        <w:tc>
          <w:tcPr>
            <w:tcW w:w="1224" w:type="dxa"/>
            <w:tcPrChange w:id="374" w:author="Author" w:date="2025-09-12T09:54:00Z" w16du:dateUtc="2025-09-12T07:54:00Z">
              <w:tcPr>
                <w:tcW w:w="1166" w:type="dxa"/>
                <w:gridSpan w:val="3"/>
              </w:tcPr>
            </w:tcPrChange>
          </w:tcPr>
          <w:p w14:paraId="2A91C80A" w14:textId="77777777" w:rsidR="001954ED" w:rsidRDefault="001954ED" w:rsidP="00D62DA7">
            <w:pPr>
              <w:tabs>
                <w:tab w:val="clear" w:pos="567"/>
              </w:tabs>
            </w:pPr>
            <w:r>
              <w:t>39</w:t>
            </w:r>
          </w:p>
        </w:tc>
        <w:tc>
          <w:tcPr>
            <w:tcW w:w="1224" w:type="dxa"/>
            <w:tcPrChange w:id="375" w:author="Author" w:date="2025-09-12T09:54:00Z" w16du:dateUtc="2025-09-12T07:54:00Z">
              <w:tcPr>
                <w:tcW w:w="1167" w:type="dxa"/>
                <w:gridSpan w:val="2"/>
              </w:tcPr>
            </w:tcPrChange>
          </w:tcPr>
          <w:p w14:paraId="35B3E693" w14:textId="77777777" w:rsidR="001954ED" w:rsidRDefault="001954ED" w:rsidP="00D62DA7">
            <w:pPr>
              <w:tabs>
                <w:tab w:val="clear" w:pos="567"/>
              </w:tabs>
            </w:pPr>
            <w:r>
              <w:t>5</w:t>
            </w:r>
          </w:p>
        </w:tc>
      </w:tr>
      <w:tr w:rsidR="004B640E" w14:paraId="28AD2417" w14:textId="77777777" w:rsidTr="00A12CE4">
        <w:trPr>
          <w:gridAfter w:val="1"/>
          <w:wAfter w:w="8" w:type="dxa"/>
          <w:trPrChange w:id="376" w:author="Author" w:date="2025-09-12T09:54:00Z" w16du:dateUtc="2025-09-12T07:54:00Z">
            <w:trPr>
              <w:gridAfter w:val="1"/>
              <w:wAfter w:w="48" w:type="dxa"/>
            </w:trPr>
          </w:trPrChange>
        </w:trPr>
        <w:tc>
          <w:tcPr>
            <w:tcW w:w="2233" w:type="dxa"/>
            <w:vMerge/>
            <w:tcBorders>
              <w:bottom w:val="single" w:sz="4" w:space="0" w:color="auto"/>
            </w:tcBorders>
            <w:tcPrChange w:id="377" w:author="Author" w:date="2025-09-12T09:54:00Z" w16du:dateUtc="2025-09-12T07:54:00Z">
              <w:tcPr>
                <w:tcW w:w="2248" w:type="dxa"/>
                <w:gridSpan w:val="2"/>
                <w:vMerge/>
                <w:tcBorders>
                  <w:bottom w:val="single" w:sz="4" w:space="0" w:color="auto"/>
                </w:tcBorders>
              </w:tcPr>
            </w:tcPrChange>
          </w:tcPr>
          <w:p w14:paraId="36C88B21" w14:textId="77777777" w:rsidR="001954ED" w:rsidRDefault="001954ED" w:rsidP="00D62DA7">
            <w:pPr>
              <w:tabs>
                <w:tab w:val="clear" w:pos="567"/>
              </w:tabs>
              <w:rPr>
                <w:b/>
                <w:bCs/>
              </w:rPr>
            </w:pPr>
          </w:p>
        </w:tc>
        <w:tc>
          <w:tcPr>
            <w:tcW w:w="2723" w:type="dxa"/>
            <w:tcBorders>
              <w:bottom w:val="single" w:sz="4" w:space="0" w:color="auto"/>
            </w:tcBorders>
            <w:tcPrChange w:id="378" w:author="Author" w:date="2025-09-12T09:54:00Z" w16du:dateUtc="2025-09-12T07:54:00Z">
              <w:tcPr>
                <w:tcW w:w="2725" w:type="dxa"/>
                <w:gridSpan w:val="3"/>
                <w:tcBorders>
                  <w:bottom w:val="single" w:sz="4" w:space="0" w:color="auto"/>
                </w:tcBorders>
              </w:tcPr>
            </w:tcPrChange>
          </w:tcPr>
          <w:p w14:paraId="468E522C" w14:textId="77777777" w:rsidR="001954ED" w:rsidRDefault="001954ED" w:rsidP="004B640E">
            <w:pPr>
              <w:tabs>
                <w:tab w:val="clear" w:pos="567"/>
              </w:tabs>
              <w:ind w:left="173"/>
            </w:pPr>
            <w:r>
              <w:t>Daratumumab subcutaneous</w:t>
            </w:r>
            <w:r w:rsidRPr="007833C6">
              <w:rPr>
                <w:vertAlign w:val="superscript"/>
              </w:rPr>
              <w:t>e</w:t>
            </w:r>
          </w:p>
        </w:tc>
        <w:tc>
          <w:tcPr>
            <w:tcW w:w="1516" w:type="dxa"/>
            <w:tcBorders>
              <w:bottom w:val="single" w:sz="4" w:space="0" w:color="auto"/>
            </w:tcBorders>
            <w:tcPrChange w:id="379" w:author="Author" w:date="2025-09-12T09:54:00Z" w16du:dateUtc="2025-09-12T07:54:00Z">
              <w:tcPr>
                <w:tcW w:w="1526" w:type="dxa"/>
                <w:gridSpan w:val="3"/>
                <w:tcBorders>
                  <w:bottom w:val="single" w:sz="4" w:space="0" w:color="auto"/>
                </w:tcBorders>
              </w:tcPr>
            </w:tcPrChange>
          </w:tcPr>
          <w:p w14:paraId="5CF32C03" w14:textId="77777777" w:rsidR="001954ED" w:rsidRDefault="001954ED" w:rsidP="00D62DA7">
            <w:pPr>
              <w:tabs>
                <w:tab w:val="clear" w:pos="567"/>
              </w:tabs>
            </w:pPr>
            <w:r>
              <w:t>Common</w:t>
            </w:r>
          </w:p>
        </w:tc>
        <w:tc>
          <w:tcPr>
            <w:tcW w:w="1224" w:type="dxa"/>
            <w:tcBorders>
              <w:bottom w:val="single" w:sz="4" w:space="0" w:color="auto"/>
            </w:tcBorders>
            <w:tcPrChange w:id="380" w:author="Author" w:date="2025-09-12T09:54:00Z" w16du:dateUtc="2025-09-12T07:54:00Z">
              <w:tcPr>
                <w:tcW w:w="1166" w:type="dxa"/>
                <w:gridSpan w:val="3"/>
                <w:tcBorders>
                  <w:bottom w:val="single" w:sz="4" w:space="0" w:color="auto"/>
                </w:tcBorders>
              </w:tcPr>
            </w:tcPrChange>
          </w:tcPr>
          <w:p w14:paraId="77EC5A9C" w14:textId="77777777" w:rsidR="001954ED" w:rsidRDefault="001954ED" w:rsidP="00D62DA7">
            <w:pPr>
              <w:tabs>
                <w:tab w:val="clear" w:pos="567"/>
              </w:tabs>
            </w:pPr>
            <w:r>
              <w:t>9</w:t>
            </w:r>
          </w:p>
        </w:tc>
        <w:tc>
          <w:tcPr>
            <w:tcW w:w="1224" w:type="dxa"/>
            <w:tcBorders>
              <w:bottom w:val="single" w:sz="4" w:space="0" w:color="auto"/>
            </w:tcBorders>
            <w:tcPrChange w:id="381" w:author="Author" w:date="2025-09-12T09:54:00Z" w16du:dateUtc="2025-09-12T07:54:00Z">
              <w:tcPr>
                <w:tcW w:w="1167" w:type="dxa"/>
                <w:gridSpan w:val="2"/>
                <w:tcBorders>
                  <w:bottom w:val="single" w:sz="4" w:space="0" w:color="auto"/>
                </w:tcBorders>
              </w:tcPr>
            </w:tcPrChange>
          </w:tcPr>
          <w:p w14:paraId="415D059D" w14:textId="77777777" w:rsidR="001954ED" w:rsidRDefault="001954ED" w:rsidP="00D62DA7">
            <w:pPr>
              <w:tabs>
                <w:tab w:val="clear" w:pos="567"/>
              </w:tabs>
            </w:pPr>
            <w:r>
              <w:t>1</w:t>
            </w:r>
          </w:p>
        </w:tc>
      </w:tr>
      <w:tr w:rsidR="001954ED" w14:paraId="0A954743" w14:textId="77777777" w:rsidTr="00B54433">
        <w:trPr>
          <w:trPrChange w:id="382" w:author="Author" w:date="2025-09-12T09:54:00Z" w16du:dateUtc="2025-09-12T07:54:00Z">
            <w:trPr>
              <w:gridAfter w:val="0"/>
              <w:wAfter w:w="50" w:type="dxa"/>
            </w:trPr>
          </w:trPrChange>
        </w:trPr>
        <w:tc>
          <w:tcPr>
            <w:tcW w:w="8928" w:type="dxa"/>
            <w:gridSpan w:val="6"/>
            <w:tcBorders>
              <w:top w:val="single" w:sz="4" w:space="0" w:color="auto"/>
              <w:left w:val="nil"/>
              <w:bottom w:val="nil"/>
              <w:right w:val="nil"/>
            </w:tcBorders>
            <w:tcPrChange w:id="383" w:author="Author" w:date="2025-09-12T09:54:00Z" w16du:dateUtc="2025-09-12T07:54:00Z">
              <w:tcPr>
                <w:tcW w:w="8827" w:type="dxa"/>
                <w:gridSpan w:val="13"/>
                <w:tcBorders>
                  <w:top w:val="single" w:sz="4" w:space="0" w:color="auto"/>
                  <w:left w:val="nil"/>
                  <w:bottom w:val="nil"/>
                  <w:right w:val="nil"/>
                </w:tcBorders>
              </w:tcPr>
            </w:tcPrChange>
          </w:tcPr>
          <w:p w14:paraId="154E47D9" w14:textId="77777777" w:rsidR="001954ED" w:rsidRDefault="001954ED" w:rsidP="00D62DA7">
            <w:pPr>
              <w:tabs>
                <w:tab w:val="clear" w:pos="567"/>
              </w:tabs>
              <w:ind w:left="284" w:hanging="284"/>
              <w:rPr>
                <w:sz w:val="18"/>
              </w:rPr>
            </w:pPr>
            <w:r>
              <w:rPr>
                <w:szCs w:val="22"/>
                <w:vertAlign w:val="superscript"/>
              </w:rPr>
              <w:t>#</w:t>
            </w:r>
            <w:r>
              <w:rPr>
                <w:sz w:val="18"/>
              </w:rPr>
              <w:tab/>
              <w:t>No grade 4.</w:t>
            </w:r>
          </w:p>
          <w:p w14:paraId="7726F9DD" w14:textId="77777777" w:rsidR="001954ED" w:rsidRDefault="001954ED" w:rsidP="00D62DA7">
            <w:pPr>
              <w:tabs>
                <w:tab w:val="clear" w:pos="567"/>
              </w:tabs>
              <w:ind w:left="284" w:hanging="284"/>
              <w:rPr>
                <w:sz w:val="18"/>
              </w:rPr>
            </w:pPr>
            <w:r>
              <w:rPr>
                <w:szCs w:val="22"/>
                <w:vertAlign w:val="superscript"/>
              </w:rPr>
              <w:t>a</w:t>
            </w:r>
            <w:r>
              <w:rPr>
                <w:sz w:val="18"/>
              </w:rPr>
              <w:tab/>
              <w:t>Indicates a grouping of terms.</w:t>
            </w:r>
          </w:p>
          <w:p w14:paraId="2D4C8FAB" w14:textId="77777777" w:rsidR="001954ED" w:rsidRDefault="001954ED" w:rsidP="00D62DA7">
            <w:pPr>
              <w:tabs>
                <w:tab w:val="clear" w:pos="567"/>
              </w:tabs>
              <w:ind w:left="284" w:hanging="284"/>
              <w:rPr>
                <w:sz w:val="18"/>
              </w:rPr>
            </w:pPr>
            <w:r>
              <w:rPr>
                <w:szCs w:val="22"/>
                <w:vertAlign w:val="superscript"/>
              </w:rPr>
              <w:t>b</w:t>
            </w:r>
            <w:r>
              <w:rPr>
                <w:sz w:val="18"/>
              </w:rPr>
              <w:tab/>
              <w:t>Based on post-marketing adverse reactions.</w:t>
            </w:r>
          </w:p>
          <w:p w14:paraId="6D305AAD" w14:textId="77777777" w:rsidR="001954ED" w:rsidRDefault="001954ED" w:rsidP="00D62DA7">
            <w:pPr>
              <w:tabs>
                <w:tab w:val="clear" w:pos="567"/>
              </w:tabs>
              <w:ind w:left="284" w:hanging="284"/>
              <w:rPr>
                <w:sz w:val="18"/>
              </w:rPr>
            </w:pPr>
            <w:r>
              <w:rPr>
                <w:szCs w:val="22"/>
                <w:vertAlign w:val="superscript"/>
              </w:rPr>
              <w:t>c</w:t>
            </w:r>
            <w:r>
              <w:rPr>
                <w:sz w:val="18"/>
              </w:rPr>
              <w:tab/>
              <w:t>Infusion-related reactions includes terms determined by investigators as related to infusion/injection of daratumumab.</w:t>
            </w:r>
          </w:p>
          <w:p w14:paraId="73138A97" w14:textId="77777777" w:rsidR="001954ED" w:rsidRDefault="001954ED" w:rsidP="00D62DA7">
            <w:pPr>
              <w:tabs>
                <w:tab w:val="clear" w:pos="567"/>
              </w:tabs>
              <w:ind w:left="284" w:hanging="284"/>
              <w:rPr>
                <w:sz w:val="18"/>
              </w:rPr>
            </w:pPr>
            <w:r>
              <w:rPr>
                <w:szCs w:val="22"/>
                <w:vertAlign w:val="superscript"/>
              </w:rPr>
              <w:t>d</w:t>
            </w:r>
            <w:r>
              <w:rPr>
                <w:sz w:val="18"/>
              </w:rPr>
              <w:tab/>
              <w:t>Injection site reactions includes terms determined by investigators as related to injection of daratumumab.</w:t>
            </w:r>
          </w:p>
          <w:p w14:paraId="4FB8CADA" w14:textId="77777777" w:rsidR="001954ED" w:rsidRDefault="001954ED" w:rsidP="00D62DA7">
            <w:pPr>
              <w:tabs>
                <w:tab w:val="clear" w:pos="567"/>
              </w:tabs>
              <w:ind w:left="284" w:hanging="284"/>
              <w:rPr>
                <w:sz w:val="18"/>
              </w:rPr>
            </w:pPr>
            <w:r>
              <w:rPr>
                <w:szCs w:val="22"/>
                <w:vertAlign w:val="superscript"/>
              </w:rPr>
              <w:t>e</w:t>
            </w:r>
            <w:r>
              <w:rPr>
                <w:sz w:val="18"/>
              </w:rPr>
              <w:tab/>
              <w:t>Frequency based on daratumumab subcutaneous studies only (N=1573).</w:t>
            </w:r>
          </w:p>
          <w:p w14:paraId="7F4ADABE" w14:textId="77777777" w:rsidR="001954ED" w:rsidRDefault="001954ED" w:rsidP="00D62DA7">
            <w:pPr>
              <w:tabs>
                <w:tab w:val="clear" w:pos="567"/>
              </w:tabs>
              <w:ind w:left="284" w:hanging="284"/>
              <w:rPr>
                <w:sz w:val="18"/>
              </w:rPr>
            </w:pPr>
            <w:r>
              <w:rPr>
                <w:szCs w:val="22"/>
                <w:vertAlign w:val="superscript"/>
              </w:rPr>
              <w:t>f</w:t>
            </w:r>
            <w:r>
              <w:rPr>
                <w:sz w:val="18"/>
              </w:rPr>
              <w:tab/>
              <w:t>Frequency based on daratumumab intravenous studies only (N=2324).</w:t>
            </w:r>
          </w:p>
          <w:p w14:paraId="75B6AB26" w14:textId="77777777" w:rsidR="001954ED" w:rsidRDefault="001954ED" w:rsidP="00D62DA7">
            <w:pPr>
              <w:tabs>
                <w:tab w:val="clear" w:pos="567"/>
                <w:tab w:val="left" w:pos="270"/>
              </w:tabs>
              <w:ind w:left="284" w:hanging="284"/>
              <w:rPr>
                <w:sz w:val="18"/>
                <w:szCs w:val="18"/>
              </w:rPr>
            </w:pPr>
            <w:r>
              <w:rPr>
                <w:szCs w:val="22"/>
                <w:vertAlign w:val="superscript"/>
              </w:rPr>
              <w:t>g</w:t>
            </w:r>
            <w:r>
              <w:rPr>
                <w:sz w:val="18"/>
              </w:rPr>
              <w:tab/>
            </w:r>
            <w:r>
              <w:rPr>
                <w:sz w:val="18"/>
                <w:szCs w:val="18"/>
              </w:rPr>
              <w:t>Incidence is based on a subset of patients who received at least one dose of study treatment on or after 01 February 2020 (the start of the COVID-19 pandemic) from studies MMY3003, MMY3006, MMY3008 and MMY3013, and all daratumumab treated patients from studies MMY3014, MMY3019, and SMM3001 (N=1177).</w:t>
            </w:r>
          </w:p>
          <w:p w14:paraId="7BD0C205" w14:textId="77777777" w:rsidR="001954ED" w:rsidRDefault="001954ED" w:rsidP="00D62DA7">
            <w:pPr>
              <w:tabs>
                <w:tab w:val="clear" w:pos="567"/>
                <w:tab w:val="left" w:pos="270"/>
              </w:tabs>
              <w:ind w:left="284" w:hanging="284"/>
              <w:rPr>
                <w:sz w:val="18"/>
                <w:szCs w:val="18"/>
              </w:rPr>
            </w:pPr>
            <w:r>
              <w:rPr>
                <w:szCs w:val="22"/>
                <w:vertAlign w:val="superscript"/>
              </w:rPr>
              <w:t>h</w:t>
            </w:r>
            <w:r>
              <w:rPr>
                <w:sz w:val="18"/>
              </w:rPr>
              <w:tab/>
            </w:r>
            <w:r>
              <w:rPr>
                <w:sz w:val="18"/>
                <w:szCs w:val="18"/>
              </w:rPr>
              <w:t xml:space="preserve">Musculoskeletal </w:t>
            </w:r>
            <w:r w:rsidRPr="00231BA8">
              <w:rPr>
                <w:sz w:val="18"/>
                <w:szCs w:val="18"/>
              </w:rPr>
              <w:t>pain includes back pain, flank pain, groin pain, musculoskeletal chest pain, musculoskeletal pain, musculoskeletal stiffness, myalgia, neck pain, non-cardiac chest pain, and pain in extremity.</w:t>
            </w:r>
          </w:p>
          <w:p w14:paraId="12B02557" w14:textId="77777777" w:rsidR="001954ED" w:rsidRDefault="001954ED" w:rsidP="00D62DA7">
            <w:pPr>
              <w:tabs>
                <w:tab w:val="clear" w:pos="567"/>
              </w:tabs>
            </w:pPr>
            <w:r>
              <w:rPr>
                <w:sz w:val="18"/>
              </w:rPr>
              <w:t>Note: Based on 3897 multiple myeloma and AL amyloidosis patients treated with daratumumab intravenous or daratumumab subcutaneous.</w:t>
            </w:r>
          </w:p>
        </w:tc>
      </w:tr>
    </w:tbl>
    <w:p w14:paraId="758789CF" w14:textId="77777777" w:rsidR="003C56F0" w:rsidRPr="001F2055" w:rsidRDefault="003C56F0" w:rsidP="00F81077">
      <w:pPr>
        <w:tabs>
          <w:tab w:val="clear" w:pos="567"/>
        </w:tabs>
        <w:rPr>
          <w:b/>
          <w:bCs/>
          <w:iCs/>
          <w:szCs w:val="22"/>
        </w:rPr>
      </w:pPr>
    </w:p>
    <w:p w14:paraId="6BBEB99E" w14:textId="77777777" w:rsidR="004C2F0C" w:rsidRPr="005C09B9" w:rsidRDefault="004C2F0C" w:rsidP="00F81077">
      <w:pPr>
        <w:tabs>
          <w:tab w:val="clear" w:pos="567"/>
        </w:tabs>
        <w:rPr>
          <w:szCs w:val="22"/>
          <w:u w:val="single"/>
        </w:rPr>
      </w:pPr>
      <w:r w:rsidRPr="005C09B9">
        <w:rPr>
          <w:szCs w:val="22"/>
          <w:u w:val="single"/>
        </w:rPr>
        <w:t>Description of selected adverse reactions</w:t>
      </w:r>
    </w:p>
    <w:p w14:paraId="0EE3C023" w14:textId="77777777" w:rsidR="004C2F0C" w:rsidRPr="009A05FF" w:rsidRDefault="004C2F0C" w:rsidP="00F81077">
      <w:pPr>
        <w:keepNext/>
        <w:tabs>
          <w:tab w:val="clear" w:pos="567"/>
        </w:tabs>
        <w:rPr>
          <w:u w:val="single"/>
        </w:rPr>
      </w:pPr>
    </w:p>
    <w:p w14:paraId="524EBB2E" w14:textId="77777777" w:rsidR="004C2F0C" w:rsidRPr="009A05FF" w:rsidRDefault="004C2F0C" w:rsidP="00F81077">
      <w:pPr>
        <w:keepNext/>
        <w:tabs>
          <w:tab w:val="clear" w:pos="567"/>
        </w:tabs>
        <w:rPr>
          <w:i/>
        </w:rPr>
      </w:pPr>
      <w:r w:rsidRPr="009A05FF">
        <w:rPr>
          <w:i/>
        </w:rPr>
        <w:t>Infusion</w:t>
      </w:r>
      <w:r w:rsidRPr="009A05FF">
        <w:rPr>
          <w:i/>
        </w:rPr>
        <w:noBreakHyphen/>
        <w:t>related reactions (IRRs)</w:t>
      </w:r>
    </w:p>
    <w:p w14:paraId="316FC3F4" w14:textId="39658659" w:rsidR="004C2F0C" w:rsidRPr="009A05FF" w:rsidRDefault="004C2F0C" w:rsidP="00F81077">
      <w:pPr>
        <w:tabs>
          <w:tab w:val="clear" w:pos="567"/>
        </w:tabs>
      </w:pPr>
      <w:r w:rsidRPr="009A05FF">
        <w:t>In clinical studies (monotherapy and combination treatments; N=</w:t>
      </w:r>
      <w:r w:rsidR="00D64993">
        <w:t>1573</w:t>
      </w:r>
      <w:r w:rsidRPr="009A05FF">
        <w:t xml:space="preserve">) </w:t>
      </w:r>
      <w:r w:rsidRPr="009A05FF">
        <w:rPr>
          <w:szCs w:val="22"/>
        </w:rPr>
        <w:t>with DARZALEX subcutaneous formulation</w:t>
      </w:r>
      <w:r w:rsidRPr="009A05FF">
        <w:t xml:space="preserve">, the incidence of any grade IRRs was </w:t>
      </w:r>
      <w:r w:rsidR="00D64993">
        <w:t>7.5</w:t>
      </w:r>
      <w:r w:rsidRPr="009A05FF">
        <w:t>% with the first injection of DARZALEX (</w:t>
      </w:r>
      <w:r w:rsidRPr="009A05FF">
        <w:rPr>
          <w:szCs w:val="22"/>
        </w:rPr>
        <w:t>1800 mg</w:t>
      </w:r>
      <w:r w:rsidRPr="009A05FF">
        <w:t xml:space="preserve">, </w:t>
      </w:r>
      <w:r w:rsidR="006C5615" w:rsidRPr="009A05FF">
        <w:t>w</w:t>
      </w:r>
      <w:r w:rsidRPr="009A05FF">
        <w:t xml:space="preserve">eek 1), </w:t>
      </w:r>
      <w:r w:rsidR="00D5658E" w:rsidRPr="009A05FF">
        <w:t>0.</w:t>
      </w:r>
      <w:r w:rsidR="00D64993">
        <w:t>5</w:t>
      </w:r>
      <w:r w:rsidRPr="009A05FF">
        <w:t xml:space="preserve">% with the </w:t>
      </w:r>
      <w:r w:rsidR="006C5615" w:rsidRPr="009A05FF">
        <w:t>w</w:t>
      </w:r>
      <w:r w:rsidRPr="009A05FF">
        <w:t xml:space="preserve">eek 2 injection, and </w:t>
      </w:r>
      <w:r w:rsidR="00D5658E" w:rsidRPr="009A05FF">
        <w:t>1.</w:t>
      </w:r>
      <w:r w:rsidR="00D64993">
        <w:t>3</w:t>
      </w:r>
      <w:r w:rsidRPr="009A05FF">
        <w:t xml:space="preserve">% with subsequent injections. </w:t>
      </w:r>
      <w:r w:rsidR="000C7609">
        <w:t>G</w:t>
      </w:r>
      <w:r w:rsidRPr="009A05FF">
        <w:t>rade</w:t>
      </w:r>
      <w:r w:rsidR="00051F32">
        <w:t>s</w:t>
      </w:r>
      <w:r w:rsidRPr="009A05FF">
        <w:t xml:space="preserve"> 3 </w:t>
      </w:r>
      <w:r w:rsidR="00051F32">
        <w:t xml:space="preserve">and 4 </w:t>
      </w:r>
      <w:r w:rsidRPr="009A05FF">
        <w:t xml:space="preserve">IRRs were seen in </w:t>
      </w:r>
      <w:r w:rsidR="00FA3216" w:rsidRPr="009A05FF">
        <w:t>0.</w:t>
      </w:r>
      <w:r w:rsidR="00D64993">
        <w:t>8</w:t>
      </w:r>
      <w:r w:rsidRPr="009A05FF">
        <w:t xml:space="preserve">% </w:t>
      </w:r>
      <w:r w:rsidR="00051F32">
        <w:t xml:space="preserve">and 0.1% </w:t>
      </w:r>
      <w:r w:rsidRPr="009A05FF">
        <w:t>of patients</w:t>
      </w:r>
      <w:r w:rsidR="00051F32">
        <w:t>, respectively</w:t>
      </w:r>
      <w:r w:rsidRPr="009A05FF">
        <w:t>.</w:t>
      </w:r>
    </w:p>
    <w:p w14:paraId="27BD453A" w14:textId="77777777" w:rsidR="004C2F0C" w:rsidRPr="009A05FF" w:rsidRDefault="004C2F0C" w:rsidP="00F81077">
      <w:pPr>
        <w:tabs>
          <w:tab w:val="clear" w:pos="567"/>
        </w:tabs>
      </w:pPr>
    </w:p>
    <w:p w14:paraId="231596E4" w14:textId="77777777" w:rsidR="004C2F0C" w:rsidRPr="009A05FF" w:rsidRDefault="004C2F0C" w:rsidP="00F81077">
      <w:pPr>
        <w:tabs>
          <w:tab w:val="clear" w:pos="567"/>
        </w:tabs>
      </w:pPr>
      <w:r w:rsidRPr="009A05FF">
        <w:t>Signs and symptoms of IRR may include respiratory symptoms, such as nasal congestion, cough, throat irritation, allergic rhinitis, wheezing as well as pyrexia, chest pain, prurit</w:t>
      </w:r>
      <w:r w:rsidR="004A0E70">
        <w:t>u</w:t>
      </w:r>
      <w:r w:rsidRPr="009A05FF">
        <w:t xml:space="preserve">s, chills, vomiting, nausea, </w:t>
      </w:r>
      <w:r w:rsidR="00A9177C">
        <w:t xml:space="preserve">blurred vision </w:t>
      </w:r>
      <w:r w:rsidRPr="009A05FF">
        <w:t>and hypotension. Severe reactions have occurred, including bronchospasm, hypoxia, dyspnoea, hypertension</w:t>
      </w:r>
      <w:r w:rsidR="00A9177C">
        <w:t xml:space="preserve">, </w:t>
      </w:r>
      <w:r w:rsidRPr="009A05FF">
        <w:t xml:space="preserve">tachycardia </w:t>
      </w:r>
      <w:r w:rsidR="00A9177C">
        <w:t xml:space="preserve">and ocular adverse reactions (including choroidal effusion, acute myopia and acute angle closure glaucoma) </w:t>
      </w:r>
      <w:r w:rsidRPr="009A05FF">
        <w:t>(see section 4.4).</w:t>
      </w:r>
    </w:p>
    <w:p w14:paraId="0E4A73FC" w14:textId="77777777" w:rsidR="004C2F0C" w:rsidRPr="009A05FF" w:rsidRDefault="004C2F0C" w:rsidP="00F81077">
      <w:pPr>
        <w:tabs>
          <w:tab w:val="clear" w:pos="567"/>
        </w:tabs>
      </w:pPr>
    </w:p>
    <w:p w14:paraId="59504524" w14:textId="77777777" w:rsidR="004C2F0C" w:rsidRPr="009A05FF" w:rsidRDefault="004C2F0C" w:rsidP="00F81077">
      <w:pPr>
        <w:keepNext/>
        <w:tabs>
          <w:tab w:val="clear" w:pos="567"/>
        </w:tabs>
        <w:rPr>
          <w:i/>
        </w:rPr>
      </w:pPr>
      <w:r w:rsidRPr="005C1EC5">
        <w:rPr>
          <w:i/>
        </w:rPr>
        <w:t>Injection site reactions (ISRs)</w:t>
      </w:r>
    </w:p>
    <w:p w14:paraId="77795190" w14:textId="526431CC" w:rsidR="004C2F0C" w:rsidRPr="009A05FF" w:rsidRDefault="004C2F0C" w:rsidP="00F81077">
      <w:pPr>
        <w:tabs>
          <w:tab w:val="clear" w:pos="567"/>
        </w:tabs>
      </w:pPr>
      <w:r w:rsidRPr="009A05FF">
        <w:t>In clinical studies (N=</w:t>
      </w:r>
      <w:r w:rsidR="00D64993">
        <w:t>1573</w:t>
      </w:r>
      <w:r w:rsidRPr="009A05FF">
        <w:t xml:space="preserve">) with DARZALEX subcutaneous formulation, the incidence of any grade injection site reaction was </w:t>
      </w:r>
      <w:r w:rsidR="00D64993">
        <w:t>10.2</w:t>
      </w:r>
      <w:r w:rsidRPr="009A05FF">
        <w:t xml:space="preserve">%. There were no </w:t>
      </w:r>
      <w:r w:rsidR="008B49C5" w:rsidRPr="009A05FF">
        <w:t>g</w:t>
      </w:r>
      <w:r w:rsidRPr="009A05FF">
        <w:t>rade 3 or</w:t>
      </w:r>
      <w:r w:rsidR="008B49C5" w:rsidRPr="009A05FF">
        <w:t xml:space="preserve"> </w:t>
      </w:r>
      <w:r w:rsidRPr="009A05FF">
        <w:t xml:space="preserve">4 ISRs. The most common </w:t>
      </w:r>
      <w:r w:rsidR="00F63271" w:rsidRPr="009A05FF">
        <w:t>(&gt;</w:t>
      </w:r>
      <w:r w:rsidR="006C5615" w:rsidRPr="009A05FF">
        <w:t> </w:t>
      </w:r>
      <w:r w:rsidRPr="009A05FF">
        <w:t xml:space="preserve">1%) ISR </w:t>
      </w:r>
      <w:r w:rsidR="0075582F" w:rsidRPr="009A05FF">
        <w:t xml:space="preserve">at the site of injection </w:t>
      </w:r>
      <w:r w:rsidR="004D0572" w:rsidRPr="009A05FF">
        <w:t xml:space="preserve">was </w:t>
      </w:r>
      <w:r w:rsidRPr="009A05FF">
        <w:t>erythema</w:t>
      </w:r>
      <w:r w:rsidR="00507FC3">
        <w:t xml:space="preserve"> and rash</w:t>
      </w:r>
      <w:r w:rsidRPr="009A05FF">
        <w:t>.</w:t>
      </w:r>
    </w:p>
    <w:p w14:paraId="043AF934" w14:textId="77777777" w:rsidR="004C2F0C" w:rsidRPr="009A05FF" w:rsidRDefault="004C2F0C" w:rsidP="00F81077">
      <w:pPr>
        <w:tabs>
          <w:tab w:val="clear" w:pos="567"/>
        </w:tabs>
      </w:pPr>
    </w:p>
    <w:p w14:paraId="6576E4FA" w14:textId="77777777" w:rsidR="004C2F0C" w:rsidRPr="005C1EC5" w:rsidRDefault="004C2F0C" w:rsidP="00F81077">
      <w:pPr>
        <w:keepNext/>
        <w:tabs>
          <w:tab w:val="clear" w:pos="567"/>
        </w:tabs>
        <w:rPr>
          <w:i/>
        </w:rPr>
      </w:pPr>
      <w:r w:rsidRPr="005C1EC5">
        <w:rPr>
          <w:i/>
        </w:rPr>
        <w:t>Infections</w:t>
      </w:r>
    </w:p>
    <w:p w14:paraId="1D3B47A7" w14:textId="77777777" w:rsidR="004C2F0C" w:rsidRPr="009A05FF" w:rsidRDefault="004C2F0C" w:rsidP="00F81077">
      <w:pPr>
        <w:tabs>
          <w:tab w:val="clear" w:pos="567"/>
        </w:tabs>
        <w:rPr>
          <w:szCs w:val="22"/>
        </w:rPr>
      </w:pPr>
      <w:r w:rsidRPr="009A05FF">
        <w:rPr>
          <w:szCs w:val="22"/>
        </w:rPr>
        <w:t xml:space="preserve">In patients </w:t>
      </w:r>
      <w:r w:rsidR="0075582F" w:rsidRPr="009A05FF">
        <w:rPr>
          <w:szCs w:val="22"/>
        </w:rPr>
        <w:t xml:space="preserve">with multiple myeloma </w:t>
      </w:r>
      <w:r w:rsidRPr="009A05FF">
        <w:rPr>
          <w:szCs w:val="22"/>
        </w:rPr>
        <w:t xml:space="preserve">receiving </w:t>
      </w:r>
      <w:r w:rsidR="00BE7D51" w:rsidRPr="009A05FF">
        <w:rPr>
          <w:szCs w:val="22"/>
        </w:rPr>
        <w:t>daratumumab</w:t>
      </w:r>
      <w:r w:rsidRPr="009A05FF">
        <w:rPr>
          <w:szCs w:val="22"/>
        </w:rPr>
        <w:t xml:space="preserve"> as monotherapy, </w:t>
      </w:r>
      <w:r w:rsidR="00C07341" w:rsidRPr="009A05FF">
        <w:rPr>
          <w:szCs w:val="22"/>
        </w:rPr>
        <w:t xml:space="preserve">the overall </w:t>
      </w:r>
      <w:r w:rsidRPr="009A05FF">
        <w:rPr>
          <w:szCs w:val="22"/>
        </w:rPr>
        <w:t xml:space="preserve">incidence of infections was similar between DARZALEX subcutaneous formulation (52.9%) </w:t>
      </w:r>
      <w:r w:rsidRPr="007E796B">
        <w:rPr>
          <w:i/>
          <w:iCs/>
          <w:szCs w:val="22"/>
        </w:rPr>
        <w:t>versus</w:t>
      </w:r>
      <w:r w:rsidRPr="009A05FF">
        <w:rPr>
          <w:szCs w:val="22"/>
        </w:rPr>
        <w:t xml:space="preserve"> intravenous daratumumab groups (50.0%). </w:t>
      </w:r>
      <w:r w:rsidR="000C7609">
        <w:t>G</w:t>
      </w:r>
      <w:r w:rsidRPr="009A05FF">
        <w:t>rade 3 or</w:t>
      </w:r>
      <w:r w:rsidR="008B49C5" w:rsidRPr="009A05FF">
        <w:t xml:space="preserve"> </w:t>
      </w:r>
      <w:r w:rsidRPr="009A05FF">
        <w:t xml:space="preserve">4 infections also occurred at similar frequencies between DARZALEX subcutaneous formulation (11.7%) and intravenous daratumumab (14.3%). </w:t>
      </w:r>
      <w:r w:rsidRPr="009A05FF">
        <w:rPr>
          <w:szCs w:val="22"/>
        </w:rPr>
        <w:t xml:space="preserve">Most infections were manageable and rarely led to treatment discontinuation. Pneumonia was the most commonly reported </w:t>
      </w:r>
      <w:r w:rsidR="008B49C5" w:rsidRPr="009A05FF">
        <w:rPr>
          <w:szCs w:val="22"/>
        </w:rPr>
        <w:t>g</w:t>
      </w:r>
      <w:r w:rsidRPr="009A05FF">
        <w:rPr>
          <w:szCs w:val="22"/>
        </w:rPr>
        <w:t>rade 3 or</w:t>
      </w:r>
      <w:r w:rsidR="008B49C5" w:rsidRPr="009A05FF">
        <w:rPr>
          <w:szCs w:val="22"/>
        </w:rPr>
        <w:t xml:space="preserve"> </w:t>
      </w:r>
      <w:r w:rsidRPr="009A05FF">
        <w:rPr>
          <w:szCs w:val="22"/>
        </w:rPr>
        <w:t>4 infection across studies.</w:t>
      </w:r>
      <w:r w:rsidR="0075582F" w:rsidRPr="009A05FF">
        <w:rPr>
          <w:szCs w:val="22"/>
        </w:rPr>
        <w:t xml:space="preserve"> </w:t>
      </w:r>
      <w:r w:rsidR="0075582F" w:rsidRPr="009A05FF">
        <w:rPr>
          <w:szCs w:val="22"/>
          <w:lang w:eastAsia="en-GB"/>
        </w:rPr>
        <w:t>In active</w:t>
      </w:r>
      <w:r w:rsidR="00986ECD" w:rsidRPr="009A05FF">
        <w:rPr>
          <w:szCs w:val="22"/>
          <w:lang w:eastAsia="en-GB"/>
        </w:rPr>
        <w:noBreakHyphen/>
      </w:r>
      <w:r w:rsidR="0075582F" w:rsidRPr="009A05FF">
        <w:rPr>
          <w:szCs w:val="22"/>
          <w:lang w:eastAsia="en-GB"/>
        </w:rPr>
        <w:t>controlled studies, discontinuations from treatment due to infections occurred in 1-4% of patients. Fatal infections were primarily due to pneumonia and sepsis.</w:t>
      </w:r>
    </w:p>
    <w:p w14:paraId="06389CAD" w14:textId="77777777" w:rsidR="004C2F0C" w:rsidRPr="009A05FF" w:rsidRDefault="004C2F0C" w:rsidP="00F81077">
      <w:pPr>
        <w:tabs>
          <w:tab w:val="clear" w:pos="567"/>
        </w:tabs>
        <w:rPr>
          <w:szCs w:val="22"/>
        </w:rPr>
      </w:pPr>
    </w:p>
    <w:p w14:paraId="44DF4581" w14:textId="77777777" w:rsidR="0075582F" w:rsidRPr="009A05FF" w:rsidRDefault="004C2F0C" w:rsidP="00F81077">
      <w:pPr>
        <w:keepNext/>
        <w:tabs>
          <w:tab w:val="clear" w:pos="567"/>
        </w:tabs>
        <w:rPr>
          <w:szCs w:val="22"/>
          <w:lang w:eastAsia="en-GB"/>
        </w:rPr>
      </w:pPr>
      <w:r w:rsidRPr="009A05FF">
        <w:rPr>
          <w:szCs w:val="22"/>
          <w:lang w:eastAsia="en-GB"/>
        </w:rPr>
        <w:lastRenderedPageBreak/>
        <w:t xml:space="preserve">In patients </w:t>
      </w:r>
      <w:r w:rsidR="0075582F" w:rsidRPr="009A05FF">
        <w:rPr>
          <w:szCs w:val="22"/>
        </w:rPr>
        <w:t xml:space="preserve">with multiple myeloma </w:t>
      </w:r>
      <w:r w:rsidRPr="009A05FF">
        <w:rPr>
          <w:szCs w:val="22"/>
          <w:lang w:eastAsia="en-GB"/>
        </w:rPr>
        <w:t xml:space="preserve">receiving intravenous daratumumab combination therapy, </w:t>
      </w:r>
      <w:r w:rsidR="0075582F" w:rsidRPr="009A05FF">
        <w:rPr>
          <w:szCs w:val="22"/>
          <w:lang w:eastAsia="en-GB"/>
        </w:rPr>
        <w:t>the following were reported:</w:t>
      </w:r>
    </w:p>
    <w:p w14:paraId="447A4998" w14:textId="77777777" w:rsidR="00AB0543" w:rsidRPr="009A05FF" w:rsidRDefault="004C2F0C" w:rsidP="00F81077">
      <w:pPr>
        <w:keepNext/>
        <w:tabs>
          <w:tab w:val="clear" w:pos="567"/>
        </w:tabs>
        <w:rPr>
          <w:szCs w:val="22"/>
          <w:lang w:eastAsia="en-GB"/>
        </w:rPr>
      </w:pPr>
      <w:r w:rsidRPr="009A05FF">
        <w:rPr>
          <w:szCs w:val="22"/>
          <w:lang w:eastAsia="en-GB"/>
        </w:rPr>
        <w:t>Grade 3 or</w:t>
      </w:r>
      <w:r w:rsidR="008B49C5" w:rsidRPr="009A05FF">
        <w:rPr>
          <w:szCs w:val="22"/>
          <w:lang w:eastAsia="en-GB"/>
        </w:rPr>
        <w:t xml:space="preserve"> </w:t>
      </w:r>
      <w:r w:rsidRPr="009A05FF">
        <w:rPr>
          <w:szCs w:val="22"/>
          <w:lang w:eastAsia="en-GB"/>
        </w:rPr>
        <w:t>4 infections</w:t>
      </w:r>
      <w:r w:rsidR="00AB0543" w:rsidRPr="009A05FF">
        <w:rPr>
          <w:szCs w:val="22"/>
          <w:lang w:eastAsia="en-GB"/>
        </w:rPr>
        <w:t>:</w:t>
      </w:r>
    </w:p>
    <w:p w14:paraId="22661CFE" w14:textId="77777777" w:rsidR="00AB0543" w:rsidRPr="009A05FF" w:rsidRDefault="00AB0543" w:rsidP="00F81077">
      <w:pPr>
        <w:tabs>
          <w:tab w:val="clear" w:pos="567"/>
        </w:tabs>
        <w:rPr>
          <w:szCs w:val="22"/>
          <w:lang w:eastAsia="en-GB"/>
        </w:rPr>
      </w:pPr>
      <w:r w:rsidRPr="009A05FF">
        <w:rPr>
          <w:szCs w:val="22"/>
          <w:lang w:eastAsia="en-GB"/>
        </w:rPr>
        <w:t xml:space="preserve">Relapsed/refractory patient studies: </w:t>
      </w:r>
      <w:r w:rsidR="004C2F0C" w:rsidRPr="009A05FF">
        <w:rPr>
          <w:szCs w:val="22"/>
          <w:lang w:eastAsia="en-GB"/>
        </w:rPr>
        <w:t>DVd: 21%, Vd: 19%; DRd: 2</w:t>
      </w:r>
      <w:r w:rsidR="0068208B" w:rsidRPr="009A05FF">
        <w:rPr>
          <w:szCs w:val="22"/>
          <w:lang w:eastAsia="en-GB"/>
        </w:rPr>
        <w:t>8</w:t>
      </w:r>
      <w:r w:rsidR="004C2F0C" w:rsidRPr="009A05FF">
        <w:rPr>
          <w:szCs w:val="22"/>
          <w:lang w:eastAsia="en-GB"/>
        </w:rPr>
        <w:t>%, Rd: 23%; DPd: 28%</w:t>
      </w:r>
    </w:p>
    <w:p w14:paraId="42730EC5" w14:textId="77777777" w:rsidR="00AB0543" w:rsidRPr="009A05FF" w:rsidRDefault="00AB0543" w:rsidP="00F81077">
      <w:pPr>
        <w:tabs>
          <w:tab w:val="clear" w:pos="567"/>
        </w:tabs>
        <w:rPr>
          <w:szCs w:val="22"/>
          <w:lang w:eastAsia="en-GB"/>
        </w:rPr>
      </w:pPr>
      <w:r w:rsidRPr="009A05FF">
        <w:rPr>
          <w:szCs w:val="22"/>
          <w:lang w:eastAsia="en-GB"/>
        </w:rPr>
        <w:t>Newly diagnosed patient studies: D</w:t>
      </w:r>
      <w:r w:rsidRPr="009A05FF">
        <w:rPr>
          <w:szCs w:val="22"/>
          <w:lang w:eastAsia="en-GB"/>
        </w:rPr>
        <w:noBreakHyphen/>
        <w:t>VMP: 23%, VMP: 15%; DRd: 32%, Rd: 23%; D</w:t>
      </w:r>
      <w:r w:rsidRPr="009A05FF">
        <w:rPr>
          <w:szCs w:val="22"/>
          <w:lang w:eastAsia="en-GB"/>
        </w:rPr>
        <w:noBreakHyphen/>
        <w:t>VTd: 22%, VTd: 20%</w:t>
      </w:r>
      <w:r w:rsidR="00FF4704" w:rsidRPr="009A05FF">
        <w:rPr>
          <w:szCs w:val="22"/>
          <w:lang w:eastAsia="en-GB"/>
        </w:rPr>
        <w:t>.</w:t>
      </w:r>
    </w:p>
    <w:p w14:paraId="530A74E1" w14:textId="77777777" w:rsidR="006C7CE9" w:rsidRPr="009A05FF" w:rsidRDefault="006C7CE9" w:rsidP="00F81077">
      <w:pPr>
        <w:keepNext/>
        <w:tabs>
          <w:tab w:val="clear" w:pos="567"/>
        </w:tabs>
        <w:rPr>
          <w:szCs w:val="22"/>
          <w:lang w:eastAsia="en-GB"/>
        </w:rPr>
      </w:pPr>
      <w:r w:rsidRPr="009A05FF">
        <w:rPr>
          <w:szCs w:val="22"/>
          <w:lang w:eastAsia="en-GB"/>
        </w:rPr>
        <w:t>Grade</w:t>
      </w:r>
      <w:r w:rsidR="006C5615" w:rsidRPr="009A05FF">
        <w:rPr>
          <w:szCs w:val="22"/>
          <w:lang w:eastAsia="en-GB"/>
        </w:rPr>
        <w:t> </w:t>
      </w:r>
      <w:r w:rsidRPr="009A05FF">
        <w:rPr>
          <w:szCs w:val="22"/>
          <w:lang w:eastAsia="en-GB"/>
        </w:rPr>
        <w:t>5</w:t>
      </w:r>
      <w:r w:rsidR="0075582F" w:rsidRPr="009A05FF">
        <w:rPr>
          <w:szCs w:val="22"/>
          <w:lang w:eastAsia="en-GB"/>
        </w:rPr>
        <w:t xml:space="preserve"> (fatal) infections</w:t>
      </w:r>
      <w:r w:rsidRPr="009A05FF">
        <w:rPr>
          <w:szCs w:val="22"/>
          <w:lang w:eastAsia="en-GB"/>
        </w:rPr>
        <w:t>:</w:t>
      </w:r>
    </w:p>
    <w:p w14:paraId="5332C95C" w14:textId="77777777" w:rsidR="006C7CE9" w:rsidRPr="009A05FF" w:rsidRDefault="006C7CE9" w:rsidP="00F81077">
      <w:pPr>
        <w:tabs>
          <w:tab w:val="clear" w:pos="567"/>
        </w:tabs>
      </w:pPr>
      <w:r w:rsidRPr="009A05FF">
        <w:rPr>
          <w:szCs w:val="22"/>
          <w:lang w:eastAsia="en-GB"/>
        </w:rPr>
        <w:t>Relapsed/refractory patient studies: DVd: 1%, Vd: 2%; DRd: 2%, Rd: 1%; DPd: 2%</w:t>
      </w:r>
    </w:p>
    <w:p w14:paraId="5E639E4B" w14:textId="77777777" w:rsidR="00C07341" w:rsidRPr="009A05FF" w:rsidRDefault="006C7CE9" w:rsidP="00F81077">
      <w:pPr>
        <w:tabs>
          <w:tab w:val="clear" w:pos="567"/>
        </w:tabs>
        <w:rPr>
          <w:szCs w:val="22"/>
          <w:lang w:eastAsia="en-GB"/>
        </w:rPr>
      </w:pPr>
      <w:r w:rsidRPr="009A05FF">
        <w:rPr>
          <w:szCs w:val="22"/>
          <w:lang w:eastAsia="en-GB"/>
        </w:rPr>
        <w:t>Newly diagnosed patient studies: D-VMP: 1%, VMP: 1%; DRd: 2%, Rd: 2%; DVTd: 0%, VTd: 0%.</w:t>
      </w:r>
    </w:p>
    <w:p w14:paraId="2EBC9537" w14:textId="77777777" w:rsidR="00C07341" w:rsidRPr="009A05FF" w:rsidRDefault="00C07341" w:rsidP="00F81077">
      <w:pPr>
        <w:tabs>
          <w:tab w:val="clear" w:pos="567"/>
        </w:tabs>
        <w:rPr>
          <w:szCs w:val="22"/>
          <w:lang w:eastAsia="en-GB"/>
        </w:rPr>
      </w:pPr>
    </w:p>
    <w:p w14:paraId="13B51D06" w14:textId="77777777" w:rsidR="00C07341" w:rsidRPr="009A05FF" w:rsidRDefault="00C07341" w:rsidP="00F81077">
      <w:pPr>
        <w:keepNext/>
        <w:tabs>
          <w:tab w:val="clear" w:pos="567"/>
        </w:tabs>
        <w:rPr>
          <w:szCs w:val="22"/>
          <w:lang w:eastAsia="en-GB"/>
        </w:rPr>
      </w:pPr>
      <w:r w:rsidRPr="009A05FF">
        <w:rPr>
          <w:szCs w:val="22"/>
          <w:lang w:eastAsia="en-GB"/>
        </w:rPr>
        <w:t>In patients with multiple myeloma receiving DARZALEX subcutaneous formulation combination therapy, the following were reported:</w:t>
      </w:r>
    </w:p>
    <w:p w14:paraId="262731F1" w14:textId="45F4836A" w:rsidR="00C07341" w:rsidRPr="009A05FF" w:rsidRDefault="00C07341" w:rsidP="00F81077">
      <w:pPr>
        <w:tabs>
          <w:tab w:val="clear" w:pos="567"/>
        </w:tabs>
        <w:rPr>
          <w:szCs w:val="22"/>
          <w:lang w:eastAsia="en-GB"/>
        </w:rPr>
      </w:pPr>
      <w:r w:rsidRPr="009A05FF">
        <w:rPr>
          <w:szCs w:val="22"/>
          <w:lang w:eastAsia="en-GB"/>
        </w:rPr>
        <w:t>Grade</w:t>
      </w:r>
      <w:r w:rsidR="007E4182" w:rsidRPr="009A05FF">
        <w:rPr>
          <w:szCs w:val="22"/>
          <w:lang w:eastAsia="en-GB"/>
        </w:rPr>
        <w:t> </w:t>
      </w:r>
      <w:r w:rsidRPr="009A05FF">
        <w:rPr>
          <w:szCs w:val="22"/>
          <w:lang w:eastAsia="en-GB"/>
        </w:rPr>
        <w:t>3 or</w:t>
      </w:r>
      <w:r w:rsidR="008B49C5" w:rsidRPr="009A05FF">
        <w:rPr>
          <w:szCs w:val="22"/>
          <w:lang w:eastAsia="en-GB"/>
        </w:rPr>
        <w:t xml:space="preserve"> </w:t>
      </w:r>
      <w:r w:rsidRPr="009A05FF">
        <w:rPr>
          <w:szCs w:val="22"/>
          <w:lang w:eastAsia="en-GB"/>
        </w:rPr>
        <w:t>4 infections: DPd: 28%, Pd: 23%</w:t>
      </w:r>
      <w:r w:rsidR="00051F32">
        <w:rPr>
          <w:szCs w:val="22"/>
          <w:lang w:eastAsia="en-GB"/>
        </w:rPr>
        <w:t>; D</w:t>
      </w:r>
      <w:r w:rsidR="00051F32">
        <w:rPr>
          <w:szCs w:val="22"/>
          <w:lang w:eastAsia="en-GB"/>
        </w:rPr>
        <w:noBreakHyphen/>
        <w:t>VRd</w:t>
      </w:r>
      <w:r w:rsidR="005C4BB3">
        <w:rPr>
          <w:szCs w:val="22"/>
          <w:lang w:eastAsia="en-GB"/>
        </w:rPr>
        <w:t xml:space="preserve"> (transplant eligible)</w:t>
      </w:r>
      <w:r w:rsidR="00051F32">
        <w:rPr>
          <w:szCs w:val="22"/>
          <w:lang w:eastAsia="en-GB"/>
        </w:rPr>
        <w:t>: 35%, VRd</w:t>
      </w:r>
      <w:r w:rsidR="005C4BB3">
        <w:rPr>
          <w:szCs w:val="22"/>
          <w:lang w:eastAsia="en-GB"/>
        </w:rPr>
        <w:t xml:space="preserve"> (transplant eligible)</w:t>
      </w:r>
      <w:r w:rsidR="00051F32">
        <w:rPr>
          <w:szCs w:val="22"/>
          <w:lang w:eastAsia="en-GB"/>
        </w:rPr>
        <w:t>: 27%</w:t>
      </w:r>
      <w:r w:rsidR="005C4BB3">
        <w:rPr>
          <w:szCs w:val="22"/>
          <w:lang w:eastAsia="en-GB"/>
        </w:rPr>
        <w:t>; D</w:t>
      </w:r>
      <w:r w:rsidR="00606AB9">
        <w:rPr>
          <w:szCs w:val="22"/>
          <w:lang w:eastAsia="en-GB"/>
        </w:rPr>
        <w:noBreakHyphen/>
      </w:r>
      <w:r w:rsidR="005C4BB3">
        <w:rPr>
          <w:szCs w:val="22"/>
          <w:lang w:eastAsia="en-GB"/>
        </w:rPr>
        <w:t>VRd (transplant ineligible):</w:t>
      </w:r>
      <w:r w:rsidR="0091596A">
        <w:rPr>
          <w:szCs w:val="22"/>
          <w:lang w:eastAsia="en-GB"/>
        </w:rPr>
        <w:t xml:space="preserve"> </w:t>
      </w:r>
      <w:r w:rsidR="005C4BB3">
        <w:rPr>
          <w:szCs w:val="22"/>
          <w:lang w:eastAsia="en-GB"/>
        </w:rPr>
        <w:t>40%, VRd (transplant ineligible): 32%</w:t>
      </w:r>
    </w:p>
    <w:p w14:paraId="48B3BE52" w14:textId="09466861" w:rsidR="00C07341" w:rsidRPr="009A05FF" w:rsidRDefault="00C07341" w:rsidP="00F81077">
      <w:pPr>
        <w:tabs>
          <w:tab w:val="clear" w:pos="567"/>
        </w:tabs>
        <w:rPr>
          <w:szCs w:val="22"/>
          <w:lang w:eastAsia="en-GB"/>
        </w:rPr>
      </w:pPr>
      <w:r w:rsidRPr="009A05FF">
        <w:rPr>
          <w:szCs w:val="22"/>
          <w:lang w:eastAsia="en-GB"/>
        </w:rPr>
        <w:t>Grade</w:t>
      </w:r>
      <w:r w:rsidR="007E4182" w:rsidRPr="009A05FF">
        <w:rPr>
          <w:szCs w:val="22"/>
          <w:lang w:eastAsia="en-GB"/>
        </w:rPr>
        <w:t> </w:t>
      </w:r>
      <w:r w:rsidRPr="009A05FF">
        <w:rPr>
          <w:szCs w:val="22"/>
          <w:lang w:eastAsia="en-GB"/>
        </w:rPr>
        <w:t>5 (fatal) infections: DPd: 5%, Pd: 3%</w:t>
      </w:r>
      <w:r w:rsidR="00051F32">
        <w:rPr>
          <w:szCs w:val="22"/>
          <w:lang w:eastAsia="en-GB"/>
        </w:rPr>
        <w:t>; D</w:t>
      </w:r>
      <w:r w:rsidR="00051F32">
        <w:rPr>
          <w:szCs w:val="22"/>
          <w:lang w:eastAsia="en-GB"/>
        </w:rPr>
        <w:noBreakHyphen/>
        <w:t>VRd</w:t>
      </w:r>
      <w:r w:rsidR="005C4BB3">
        <w:rPr>
          <w:szCs w:val="22"/>
          <w:lang w:eastAsia="en-GB"/>
        </w:rPr>
        <w:t xml:space="preserve"> (transplant eligible)</w:t>
      </w:r>
      <w:r w:rsidR="00051F32">
        <w:rPr>
          <w:szCs w:val="22"/>
          <w:lang w:eastAsia="en-GB"/>
        </w:rPr>
        <w:t>: 2%, VRd</w:t>
      </w:r>
      <w:r w:rsidR="005C4BB3">
        <w:rPr>
          <w:szCs w:val="22"/>
          <w:lang w:eastAsia="en-GB"/>
        </w:rPr>
        <w:t xml:space="preserve"> (transplant eligible)</w:t>
      </w:r>
      <w:r w:rsidR="00051F32">
        <w:rPr>
          <w:szCs w:val="22"/>
          <w:lang w:eastAsia="en-GB"/>
        </w:rPr>
        <w:t>: 3%</w:t>
      </w:r>
      <w:r w:rsidR="005C4BB3">
        <w:rPr>
          <w:szCs w:val="22"/>
          <w:lang w:eastAsia="en-GB"/>
        </w:rPr>
        <w:t>; D</w:t>
      </w:r>
      <w:r w:rsidR="00606AB9">
        <w:rPr>
          <w:szCs w:val="22"/>
          <w:lang w:eastAsia="en-GB"/>
        </w:rPr>
        <w:noBreakHyphen/>
      </w:r>
      <w:r w:rsidR="005C4BB3">
        <w:rPr>
          <w:szCs w:val="22"/>
          <w:lang w:eastAsia="en-GB"/>
        </w:rPr>
        <w:t>VRd (transplant ineligible):</w:t>
      </w:r>
      <w:r w:rsidR="0091596A">
        <w:rPr>
          <w:szCs w:val="22"/>
          <w:lang w:eastAsia="en-GB"/>
        </w:rPr>
        <w:t xml:space="preserve"> </w:t>
      </w:r>
      <w:r w:rsidR="005C4BB3">
        <w:rPr>
          <w:szCs w:val="22"/>
          <w:lang w:eastAsia="en-GB"/>
        </w:rPr>
        <w:t>8%, VRd (transplant ineligible): 6%</w:t>
      </w:r>
    </w:p>
    <w:p w14:paraId="3629D018" w14:textId="77777777" w:rsidR="006A1756" w:rsidRPr="002B3B22" w:rsidRDefault="00FF002A" w:rsidP="006A1756">
      <w:pPr>
        <w:tabs>
          <w:tab w:val="clear" w:pos="567"/>
        </w:tabs>
        <w:rPr>
          <w:sz w:val="18"/>
          <w:lang w:eastAsia="en-GB"/>
        </w:rPr>
      </w:pPr>
      <w:r w:rsidRPr="009A05FF">
        <w:rPr>
          <w:sz w:val="18"/>
          <w:lang w:eastAsia="en-GB"/>
        </w:rPr>
        <w:t xml:space="preserve">Key: D=daratumumab; </w:t>
      </w:r>
      <w:r w:rsidRPr="009A05FF">
        <w:rPr>
          <w:sz w:val="18"/>
          <w:szCs w:val="18"/>
        </w:rPr>
        <w:t>Vd=bortezomib-dexamethasone</w:t>
      </w:r>
      <w:r w:rsidRPr="009A05FF">
        <w:rPr>
          <w:bCs/>
          <w:iCs/>
          <w:sz w:val="18"/>
          <w:szCs w:val="18"/>
        </w:rPr>
        <w:t>; Rd=lenalidomide-dexamethasone;</w:t>
      </w:r>
      <w:r w:rsidRPr="009A05FF">
        <w:rPr>
          <w:sz w:val="18"/>
          <w:szCs w:val="18"/>
        </w:rPr>
        <w:t xml:space="preserve"> Pd=pomalidomide-dexamethasone; VMP=bortezomib-melphalan-prednisone</w:t>
      </w:r>
      <w:r w:rsidR="006C7CE9" w:rsidRPr="009A05FF">
        <w:rPr>
          <w:sz w:val="18"/>
          <w:szCs w:val="18"/>
        </w:rPr>
        <w:t>;</w:t>
      </w:r>
      <w:r w:rsidR="006C7CE9" w:rsidRPr="009A05FF">
        <w:rPr>
          <w:iCs/>
          <w:sz w:val="18"/>
          <w:szCs w:val="18"/>
        </w:rPr>
        <w:t xml:space="preserve"> VTd=bortezomib-thalidomide-dexamethasone</w:t>
      </w:r>
      <w:r w:rsidR="001D1CC0">
        <w:rPr>
          <w:iCs/>
          <w:sz w:val="18"/>
          <w:szCs w:val="18"/>
        </w:rPr>
        <w:t>; VRd=bortezomib-lenalidomide-dexamethasone.</w:t>
      </w:r>
    </w:p>
    <w:p w14:paraId="7D21021B" w14:textId="77777777" w:rsidR="006A1756" w:rsidRPr="002B3B22" w:rsidRDefault="006A1756" w:rsidP="006A1756">
      <w:pPr>
        <w:rPr>
          <w:szCs w:val="22"/>
          <w:lang w:eastAsia="en-GB"/>
        </w:rPr>
      </w:pPr>
    </w:p>
    <w:p w14:paraId="765ABA65" w14:textId="77777777" w:rsidR="006A1756" w:rsidRPr="002B3B22" w:rsidRDefault="006A1756" w:rsidP="006A1756">
      <w:pPr>
        <w:keepNext/>
      </w:pPr>
      <w:r w:rsidRPr="002B3B22">
        <w:t>In patients with smouldering multiple myeloma at high risk of developing multiple myeloma receiving DARZALEX subcutaneous formulation monotherapy, the following were reported:</w:t>
      </w:r>
    </w:p>
    <w:p w14:paraId="11ADA6CF" w14:textId="77777777" w:rsidR="006A1756" w:rsidRPr="001B17C1" w:rsidRDefault="006A1756" w:rsidP="006A1756">
      <w:r w:rsidRPr="002B3B22">
        <w:t>Grade 3 or 4 infections: DARZALEX subcutaneous formulation: 16</w:t>
      </w:r>
      <w:r w:rsidRPr="001B17C1">
        <w:t>%</w:t>
      </w:r>
    </w:p>
    <w:p w14:paraId="4DE51F40" w14:textId="77777777" w:rsidR="006A1756" w:rsidRPr="009A05FF" w:rsidRDefault="006A1756" w:rsidP="006A1756">
      <w:r w:rsidRPr="001B17C1">
        <w:t>Grade 5 infections: DARZALEX subcutaneous formulation: 1%</w:t>
      </w:r>
    </w:p>
    <w:p w14:paraId="394C123F" w14:textId="77777777" w:rsidR="00ED1CD2" w:rsidRPr="009A05FF" w:rsidRDefault="00ED1CD2" w:rsidP="00F81077">
      <w:pPr>
        <w:tabs>
          <w:tab w:val="clear" w:pos="567"/>
        </w:tabs>
        <w:rPr>
          <w:szCs w:val="22"/>
          <w:lang w:eastAsia="en-GB"/>
        </w:rPr>
      </w:pPr>
    </w:p>
    <w:p w14:paraId="3664D121" w14:textId="77777777" w:rsidR="00ED1CD2" w:rsidRPr="009A05FF" w:rsidRDefault="00ED1CD2" w:rsidP="00F81077">
      <w:pPr>
        <w:keepNext/>
        <w:tabs>
          <w:tab w:val="clear" w:pos="567"/>
        </w:tabs>
      </w:pPr>
      <w:r w:rsidRPr="009A05FF">
        <w:t xml:space="preserve">In patients with AL amyloidosis receiving DARZALEX subcutaneous formulation combination therapy, the </w:t>
      </w:r>
      <w:r w:rsidR="00782080" w:rsidRPr="009A05FF">
        <w:t>following were reported</w:t>
      </w:r>
      <w:r w:rsidRPr="009A05FF">
        <w:t>:</w:t>
      </w:r>
    </w:p>
    <w:p w14:paraId="54B7BB73" w14:textId="164DE385" w:rsidR="00ED1CD2" w:rsidRPr="009A05FF" w:rsidRDefault="00ED1CD2" w:rsidP="00F81077">
      <w:pPr>
        <w:tabs>
          <w:tab w:val="clear" w:pos="567"/>
        </w:tabs>
      </w:pPr>
      <w:r w:rsidRPr="009A05FF">
        <w:t>Grade 3 or 4</w:t>
      </w:r>
      <w:r w:rsidR="00782080" w:rsidRPr="009A05FF">
        <w:t xml:space="preserve"> infections</w:t>
      </w:r>
      <w:r w:rsidRPr="009A05FF">
        <w:t>: D-VCd: 17%, VCd:</w:t>
      </w:r>
      <w:r w:rsidR="0091596A">
        <w:t xml:space="preserve"> </w:t>
      </w:r>
      <w:r w:rsidRPr="009A05FF">
        <w:t>10%</w:t>
      </w:r>
    </w:p>
    <w:p w14:paraId="279F0A2A" w14:textId="77777777" w:rsidR="00ED1CD2" w:rsidRPr="009A05FF" w:rsidRDefault="00ED1CD2" w:rsidP="00F81077">
      <w:pPr>
        <w:tabs>
          <w:tab w:val="clear" w:pos="567"/>
        </w:tabs>
      </w:pPr>
      <w:r w:rsidRPr="009A05FF">
        <w:t>Grade 5</w:t>
      </w:r>
      <w:r w:rsidR="00782080" w:rsidRPr="009A05FF">
        <w:t xml:space="preserve"> infections</w:t>
      </w:r>
      <w:r w:rsidRPr="009A05FF">
        <w:t>: D-VCd: 1%, VCd: 1%</w:t>
      </w:r>
    </w:p>
    <w:p w14:paraId="1B55A981" w14:textId="77777777" w:rsidR="00ED1CD2" w:rsidRPr="009A05FF" w:rsidRDefault="00ED1CD2" w:rsidP="00F81077">
      <w:pPr>
        <w:tabs>
          <w:tab w:val="clear" w:pos="567"/>
        </w:tabs>
        <w:rPr>
          <w:sz w:val="18"/>
          <w:szCs w:val="18"/>
        </w:rPr>
      </w:pPr>
      <w:r w:rsidRPr="009A05FF">
        <w:rPr>
          <w:sz w:val="18"/>
          <w:lang w:eastAsia="en-GB"/>
        </w:rPr>
        <w:t xml:space="preserve">Key: D=daratumumab; </w:t>
      </w:r>
      <w:r w:rsidRPr="009A05FF">
        <w:rPr>
          <w:sz w:val="18"/>
          <w:szCs w:val="18"/>
        </w:rPr>
        <w:t>VCd=bortezomib-cyclophosphamide-dexamethasone</w:t>
      </w:r>
    </w:p>
    <w:p w14:paraId="40546ED7" w14:textId="77777777" w:rsidR="004C2F0C" w:rsidRPr="009A05FF" w:rsidRDefault="004C2F0C" w:rsidP="00F81077">
      <w:pPr>
        <w:tabs>
          <w:tab w:val="clear" w:pos="567"/>
        </w:tabs>
        <w:rPr>
          <w:szCs w:val="22"/>
          <w:lang w:eastAsia="en-GB"/>
        </w:rPr>
      </w:pPr>
    </w:p>
    <w:p w14:paraId="022CF1B2" w14:textId="77777777" w:rsidR="004C2F0C" w:rsidRPr="005C1EC5" w:rsidRDefault="004C2F0C" w:rsidP="00F81077">
      <w:pPr>
        <w:keepNext/>
        <w:tabs>
          <w:tab w:val="clear" w:pos="567"/>
        </w:tabs>
        <w:rPr>
          <w:i/>
        </w:rPr>
      </w:pPr>
      <w:r w:rsidRPr="005C1EC5">
        <w:rPr>
          <w:i/>
        </w:rPr>
        <w:t>Haemolysis</w:t>
      </w:r>
    </w:p>
    <w:p w14:paraId="1140E700" w14:textId="77777777" w:rsidR="004C2F0C" w:rsidRPr="009A05FF" w:rsidRDefault="004C2F0C" w:rsidP="00F81077">
      <w:pPr>
        <w:tabs>
          <w:tab w:val="clear" w:pos="567"/>
        </w:tabs>
        <w:rPr>
          <w:iCs/>
          <w:lang w:eastAsia="en-GB"/>
        </w:rPr>
      </w:pPr>
      <w:r w:rsidRPr="009A05FF">
        <w:rPr>
          <w:iCs/>
          <w:lang w:eastAsia="en-GB"/>
        </w:rPr>
        <w:t>There is a theoretical risk of haemolysis. Continuous monitoring for this safety signal will be performed in clinical studies and post</w:t>
      </w:r>
      <w:r w:rsidRPr="009A05FF">
        <w:rPr>
          <w:iCs/>
          <w:lang w:eastAsia="en-GB"/>
        </w:rPr>
        <w:noBreakHyphen/>
        <w:t>marketing safety data.</w:t>
      </w:r>
    </w:p>
    <w:p w14:paraId="01EA9A5C" w14:textId="77777777" w:rsidR="00674883" w:rsidRPr="009A05FF" w:rsidRDefault="00674883" w:rsidP="00F81077">
      <w:pPr>
        <w:tabs>
          <w:tab w:val="clear" w:pos="567"/>
        </w:tabs>
        <w:rPr>
          <w:iCs/>
          <w:szCs w:val="22"/>
          <w:lang w:eastAsia="en-GB"/>
        </w:rPr>
      </w:pPr>
    </w:p>
    <w:p w14:paraId="20307E1C" w14:textId="77777777" w:rsidR="00674883" w:rsidRPr="005C1EC5" w:rsidRDefault="00674883" w:rsidP="00F81077">
      <w:pPr>
        <w:keepNext/>
        <w:tabs>
          <w:tab w:val="clear" w:pos="567"/>
        </w:tabs>
        <w:rPr>
          <w:i/>
        </w:rPr>
      </w:pPr>
      <w:r w:rsidRPr="005C1EC5">
        <w:rPr>
          <w:i/>
        </w:rPr>
        <w:t>Cardiac disorders and AL amyloidosis-related cardiomyopathy</w:t>
      </w:r>
    </w:p>
    <w:p w14:paraId="7F62C4F9" w14:textId="77777777" w:rsidR="00674883" w:rsidRPr="009A05FF" w:rsidRDefault="00674883" w:rsidP="00F81077">
      <w:pPr>
        <w:tabs>
          <w:tab w:val="clear" w:pos="567"/>
        </w:tabs>
      </w:pPr>
      <w:r w:rsidRPr="009A05FF">
        <w:rPr>
          <w:bCs/>
          <w:iCs/>
        </w:rPr>
        <w:t>The majority of patients in AMY3001 had AL amyloidosis-related cardiomyopathy at baseline (D</w:t>
      </w:r>
      <w:r w:rsidR="003D0392" w:rsidRPr="009A05FF">
        <w:rPr>
          <w:bCs/>
          <w:iCs/>
        </w:rPr>
        <w:noBreakHyphen/>
      </w:r>
      <w:r w:rsidRPr="009A05FF">
        <w:rPr>
          <w:bCs/>
          <w:iCs/>
        </w:rPr>
        <w:t xml:space="preserve">VCd 72% </w:t>
      </w:r>
      <w:r w:rsidRPr="007E796B">
        <w:rPr>
          <w:bCs/>
          <w:i/>
        </w:rPr>
        <w:t>vs</w:t>
      </w:r>
      <w:r w:rsidRPr="009A05FF">
        <w:rPr>
          <w:bCs/>
          <w:iCs/>
        </w:rPr>
        <w:t>. VCd 71%). Grade</w:t>
      </w:r>
      <w:r w:rsidR="006C5615" w:rsidRPr="009A05FF">
        <w:rPr>
          <w:bCs/>
          <w:iCs/>
        </w:rPr>
        <w:t> </w:t>
      </w:r>
      <w:r w:rsidRPr="009A05FF">
        <w:rPr>
          <w:bCs/>
          <w:iCs/>
        </w:rPr>
        <w:t>3 or</w:t>
      </w:r>
      <w:r w:rsidR="008B49C5" w:rsidRPr="009A05FF">
        <w:rPr>
          <w:bCs/>
          <w:iCs/>
        </w:rPr>
        <w:t xml:space="preserve"> </w:t>
      </w:r>
      <w:r w:rsidRPr="009A05FF">
        <w:rPr>
          <w:bCs/>
          <w:iCs/>
        </w:rPr>
        <w:t xml:space="preserve">4 cardiac disorders occurred in 11% of D-VCd patients compared to 10% of VCd patients, while serious cardiac disorders occurred in 16% </w:t>
      </w:r>
      <w:r w:rsidRPr="007E796B">
        <w:rPr>
          <w:bCs/>
          <w:i/>
        </w:rPr>
        <w:t>vs</w:t>
      </w:r>
      <w:r w:rsidRPr="009A05FF">
        <w:rPr>
          <w:bCs/>
          <w:iCs/>
        </w:rPr>
        <w:t>. 13% of D-VCd and VCd patients, respectively. Serious cardiac disorders occurring in ≥</w:t>
      </w:r>
      <w:r w:rsidR="006C5615" w:rsidRPr="009A05FF">
        <w:rPr>
          <w:bCs/>
          <w:iCs/>
        </w:rPr>
        <w:t> </w:t>
      </w:r>
      <w:r w:rsidRPr="009A05FF">
        <w:rPr>
          <w:bCs/>
          <w:iCs/>
        </w:rPr>
        <w:t xml:space="preserve">2% of patients included cardiac failure (D-VCd 6.2% </w:t>
      </w:r>
      <w:r w:rsidRPr="007E796B">
        <w:rPr>
          <w:bCs/>
          <w:i/>
        </w:rPr>
        <w:t>vs</w:t>
      </w:r>
      <w:r w:rsidRPr="009A05FF">
        <w:rPr>
          <w:bCs/>
          <w:iCs/>
        </w:rPr>
        <w:t xml:space="preserve">. VCd 4.3%), cardiac arrest (D-VCd 3.6% </w:t>
      </w:r>
      <w:r w:rsidRPr="007E796B">
        <w:rPr>
          <w:bCs/>
          <w:i/>
        </w:rPr>
        <w:t>vs</w:t>
      </w:r>
      <w:r w:rsidRPr="009A05FF">
        <w:rPr>
          <w:bCs/>
          <w:iCs/>
        </w:rPr>
        <w:t xml:space="preserve">. VCd 1.6%) and atrial fibrillation (D-VCd 2.1% </w:t>
      </w:r>
      <w:r w:rsidRPr="007E796B">
        <w:rPr>
          <w:bCs/>
          <w:i/>
        </w:rPr>
        <w:t>vs</w:t>
      </w:r>
      <w:r w:rsidRPr="009A05FF">
        <w:rPr>
          <w:bCs/>
          <w:iCs/>
        </w:rPr>
        <w:t xml:space="preserve">. VCd 1.1%). All D-VCd patients who experienced serious or fatal cardiac disorders had AL amyloidosis-related cardiomyopathy at baseline. The longer median duration of treatment in the D-VCd arm compared to the VCd arm (9.6 months </w:t>
      </w:r>
      <w:r w:rsidRPr="007E796B">
        <w:rPr>
          <w:bCs/>
          <w:i/>
        </w:rPr>
        <w:t>vs</w:t>
      </w:r>
      <w:r w:rsidRPr="009A05FF">
        <w:rPr>
          <w:bCs/>
          <w:iCs/>
        </w:rPr>
        <w:t xml:space="preserve">. 5.3 months, respectively) should be taken into consideration when comparing the frequency of cardiac disorders between the two treatment groups. </w:t>
      </w:r>
      <w:r w:rsidRPr="009A05FF">
        <w:t>Exposure-adjusted incidence rates (number of patients with the event per 100</w:t>
      </w:r>
      <w:r w:rsidR="006C5615" w:rsidRPr="009A05FF">
        <w:t> </w:t>
      </w:r>
      <w:r w:rsidRPr="009A05FF">
        <w:t xml:space="preserve">patient-months at risk) of overall </w:t>
      </w:r>
      <w:r w:rsidR="008B49C5" w:rsidRPr="009A05FF">
        <w:t>g</w:t>
      </w:r>
      <w:r w:rsidRPr="009A05FF">
        <w:t>rade</w:t>
      </w:r>
      <w:r w:rsidR="006C5615" w:rsidRPr="009A05FF">
        <w:t> </w:t>
      </w:r>
      <w:r w:rsidRPr="009A05FF">
        <w:t>3 or</w:t>
      </w:r>
      <w:r w:rsidR="008B49C5" w:rsidRPr="009A05FF">
        <w:t xml:space="preserve"> </w:t>
      </w:r>
      <w:r w:rsidRPr="009A05FF">
        <w:t xml:space="preserve">4 cardiac disorders (1.2 </w:t>
      </w:r>
      <w:r w:rsidRPr="007E796B">
        <w:rPr>
          <w:i/>
          <w:iCs/>
        </w:rPr>
        <w:t>vs</w:t>
      </w:r>
      <w:r w:rsidRPr="009A05FF">
        <w:t>. 2.3), cardiac failure (</w:t>
      </w:r>
      <w:r w:rsidRPr="009A05FF">
        <w:rPr>
          <w:szCs w:val="22"/>
        </w:rPr>
        <w:t xml:space="preserve">0.5 </w:t>
      </w:r>
      <w:r w:rsidRPr="007E796B">
        <w:rPr>
          <w:i/>
          <w:iCs/>
          <w:szCs w:val="22"/>
        </w:rPr>
        <w:t>vs</w:t>
      </w:r>
      <w:r w:rsidRPr="009A05FF">
        <w:rPr>
          <w:szCs w:val="22"/>
        </w:rPr>
        <w:t>. 0.6</w:t>
      </w:r>
      <w:r w:rsidRPr="009A05FF">
        <w:t>), cardiac arrest (</w:t>
      </w:r>
      <w:r w:rsidRPr="009A05FF">
        <w:rPr>
          <w:szCs w:val="22"/>
        </w:rPr>
        <w:t xml:space="preserve">0.1 </w:t>
      </w:r>
      <w:r w:rsidRPr="007E796B">
        <w:rPr>
          <w:i/>
          <w:iCs/>
          <w:szCs w:val="22"/>
        </w:rPr>
        <w:t>vs</w:t>
      </w:r>
      <w:r w:rsidRPr="009A05FF">
        <w:rPr>
          <w:szCs w:val="22"/>
        </w:rPr>
        <w:t>. 0.0</w:t>
      </w:r>
      <w:r w:rsidRPr="009A05FF">
        <w:t>) and atrial fibrillation (</w:t>
      </w:r>
      <w:r w:rsidRPr="009A05FF">
        <w:rPr>
          <w:szCs w:val="22"/>
        </w:rPr>
        <w:t xml:space="preserve">0.2 </w:t>
      </w:r>
      <w:r w:rsidRPr="007E796B">
        <w:rPr>
          <w:i/>
          <w:iCs/>
          <w:szCs w:val="22"/>
        </w:rPr>
        <w:t>vs</w:t>
      </w:r>
      <w:r w:rsidRPr="009A05FF">
        <w:rPr>
          <w:szCs w:val="22"/>
        </w:rPr>
        <w:t>. 0.1</w:t>
      </w:r>
      <w:r w:rsidRPr="009A05FF">
        <w:t>) were comparable in the D</w:t>
      </w:r>
      <w:r w:rsidR="008B49C5" w:rsidRPr="009A05FF">
        <w:noBreakHyphen/>
      </w:r>
      <w:r w:rsidRPr="009A05FF">
        <w:t xml:space="preserve">VCd arm </w:t>
      </w:r>
      <w:r w:rsidRPr="007E796B">
        <w:rPr>
          <w:i/>
          <w:iCs/>
        </w:rPr>
        <w:t>vs</w:t>
      </w:r>
      <w:r w:rsidRPr="009A05FF">
        <w:t>. the VCd arm, respectively.</w:t>
      </w:r>
    </w:p>
    <w:p w14:paraId="0B2B7C45" w14:textId="77777777" w:rsidR="00674883" w:rsidRPr="009A05FF" w:rsidRDefault="00674883" w:rsidP="00F81077">
      <w:pPr>
        <w:tabs>
          <w:tab w:val="clear" w:pos="567"/>
        </w:tabs>
      </w:pPr>
    </w:p>
    <w:p w14:paraId="1E4B27A1" w14:textId="77777777" w:rsidR="00674883" w:rsidRPr="009A05FF" w:rsidRDefault="00674883" w:rsidP="00F81077">
      <w:pPr>
        <w:tabs>
          <w:tab w:val="clear" w:pos="567"/>
        </w:tabs>
        <w:rPr>
          <w:bCs/>
          <w:iCs/>
        </w:rPr>
      </w:pPr>
      <w:r w:rsidRPr="009A05FF">
        <w:t>With a median follow-up of 11.4 months, o</w:t>
      </w:r>
      <w:r w:rsidRPr="009A05FF">
        <w:rPr>
          <w:bCs/>
          <w:iCs/>
        </w:rPr>
        <w:t xml:space="preserve">verall deaths (D-VCd 14% </w:t>
      </w:r>
      <w:r w:rsidRPr="007E796B">
        <w:rPr>
          <w:bCs/>
          <w:i/>
        </w:rPr>
        <w:t>vs</w:t>
      </w:r>
      <w:r w:rsidRPr="009A05FF">
        <w:rPr>
          <w:bCs/>
          <w:iCs/>
        </w:rPr>
        <w:t xml:space="preserve">. VCd 15%) in </w:t>
      </w:r>
      <w:r w:rsidR="006C5615" w:rsidRPr="009A05FF">
        <w:rPr>
          <w:bCs/>
          <w:iCs/>
        </w:rPr>
        <w:t>s</w:t>
      </w:r>
      <w:r w:rsidRPr="009A05FF">
        <w:rPr>
          <w:bCs/>
          <w:iCs/>
        </w:rPr>
        <w:t>tudy AMY3001 were primarily due to AL amyloidosis-related cardiomyopathy in both treatment arms.</w:t>
      </w:r>
    </w:p>
    <w:p w14:paraId="443C06AF" w14:textId="77777777" w:rsidR="004C2F0C" w:rsidRPr="009A05FF" w:rsidRDefault="004C2F0C" w:rsidP="00F81077">
      <w:pPr>
        <w:tabs>
          <w:tab w:val="clear" w:pos="567"/>
        </w:tabs>
        <w:autoSpaceDE w:val="0"/>
        <w:autoSpaceDN w:val="0"/>
        <w:adjustRightInd w:val="0"/>
        <w:rPr>
          <w:szCs w:val="22"/>
        </w:rPr>
      </w:pPr>
    </w:p>
    <w:p w14:paraId="4DD92E15" w14:textId="77777777" w:rsidR="00C75FE8" w:rsidRPr="005C09B9" w:rsidRDefault="00C75FE8" w:rsidP="00F81077">
      <w:pPr>
        <w:keepNext/>
        <w:tabs>
          <w:tab w:val="clear" w:pos="567"/>
        </w:tabs>
        <w:rPr>
          <w:szCs w:val="22"/>
          <w:u w:val="single"/>
        </w:rPr>
      </w:pPr>
      <w:r w:rsidRPr="005C09B9">
        <w:rPr>
          <w:szCs w:val="22"/>
          <w:u w:val="single"/>
        </w:rPr>
        <w:t>Other special populations</w:t>
      </w:r>
    </w:p>
    <w:p w14:paraId="1FC9B28C" w14:textId="77777777" w:rsidR="00C75FE8" w:rsidRPr="009A05FF" w:rsidRDefault="00C75FE8" w:rsidP="00F81077">
      <w:pPr>
        <w:keepNext/>
        <w:tabs>
          <w:tab w:val="clear" w:pos="567"/>
        </w:tabs>
        <w:rPr>
          <w:iCs/>
          <w:szCs w:val="22"/>
          <w:u w:val="single"/>
        </w:rPr>
      </w:pPr>
    </w:p>
    <w:p w14:paraId="17D37350" w14:textId="77777777" w:rsidR="004C2F0C" w:rsidRPr="009A05FF" w:rsidRDefault="004C2F0C" w:rsidP="00F81077">
      <w:pPr>
        <w:tabs>
          <w:tab w:val="clear" w:pos="567"/>
        </w:tabs>
        <w:autoSpaceDE w:val="0"/>
        <w:autoSpaceDN w:val="0"/>
        <w:adjustRightInd w:val="0"/>
        <w:rPr>
          <w:iCs/>
          <w:szCs w:val="22"/>
        </w:rPr>
      </w:pPr>
      <w:r w:rsidRPr="009A05FF">
        <w:rPr>
          <w:iCs/>
          <w:szCs w:val="22"/>
        </w:rPr>
        <w:t xml:space="preserve">In the </w:t>
      </w:r>
      <w:r w:rsidR="006C5615" w:rsidRPr="009A05FF">
        <w:rPr>
          <w:iCs/>
          <w:szCs w:val="22"/>
        </w:rPr>
        <w:t>p</w:t>
      </w:r>
      <w:r w:rsidRPr="009A05FF">
        <w:rPr>
          <w:iCs/>
          <w:szCs w:val="22"/>
        </w:rPr>
        <w:t>hase III study MMY3007, which compared treatment with D</w:t>
      </w:r>
      <w:r w:rsidRPr="009A05FF">
        <w:rPr>
          <w:iCs/>
          <w:szCs w:val="22"/>
        </w:rPr>
        <w:noBreakHyphen/>
        <w:t xml:space="preserve">VMP to treatment with VMP in patients with newly diagnosed multiple myeloma who are ineligible for autologous stem cell </w:t>
      </w:r>
      <w:r w:rsidRPr="009A05FF">
        <w:rPr>
          <w:iCs/>
          <w:szCs w:val="22"/>
        </w:rPr>
        <w:lastRenderedPageBreak/>
        <w:t>transplant, safety analysis of the subgroup of patients with an ECOG performance score of 2 (D</w:t>
      </w:r>
      <w:r w:rsidRPr="009A05FF">
        <w:rPr>
          <w:iCs/>
          <w:szCs w:val="22"/>
        </w:rPr>
        <w:noBreakHyphen/>
        <w:t>VMP: n=89, VMP: n=84), was consistent with the overall population (see section 5.1).</w:t>
      </w:r>
    </w:p>
    <w:p w14:paraId="25FB7E5C" w14:textId="77777777" w:rsidR="004C2F0C" w:rsidRPr="009A05FF" w:rsidRDefault="004C2F0C" w:rsidP="00F81077">
      <w:pPr>
        <w:tabs>
          <w:tab w:val="clear" w:pos="567"/>
        </w:tabs>
        <w:autoSpaceDE w:val="0"/>
        <w:autoSpaceDN w:val="0"/>
        <w:adjustRightInd w:val="0"/>
        <w:rPr>
          <w:szCs w:val="22"/>
        </w:rPr>
      </w:pPr>
    </w:p>
    <w:p w14:paraId="3C2B4F09" w14:textId="77777777" w:rsidR="00C75FE8" w:rsidRPr="005C1EC5" w:rsidRDefault="00C75FE8" w:rsidP="00F81077">
      <w:pPr>
        <w:keepNext/>
        <w:tabs>
          <w:tab w:val="clear" w:pos="567"/>
        </w:tabs>
        <w:rPr>
          <w:i/>
        </w:rPr>
      </w:pPr>
      <w:r w:rsidRPr="005C1EC5">
        <w:rPr>
          <w:i/>
        </w:rPr>
        <w:t>Elderly patients</w:t>
      </w:r>
    </w:p>
    <w:p w14:paraId="6483EE46" w14:textId="002045EE" w:rsidR="00601AFB" w:rsidRPr="009A05FF" w:rsidRDefault="00601AFB" w:rsidP="00F81077">
      <w:pPr>
        <w:tabs>
          <w:tab w:val="clear" w:pos="567"/>
        </w:tabs>
        <w:rPr>
          <w:iCs/>
          <w:szCs w:val="22"/>
        </w:rPr>
      </w:pPr>
      <w:r w:rsidRPr="009A05FF">
        <w:rPr>
          <w:iCs/>
          <w:szCs w:val="22"/>
        </w:rPr>
        <w:t xml:space="preserve">Of the </w:t>
      </w:r>
      <w:r w:rsidR="003402BC">
        <w:rPr>
          <w:iCs/>
          <w:szCs w:val="22"/>
        </w:rPr>
        <w:t>4553</w:t>
      </w:r>
      <w:r w:rsidR="0075582F" w:rsidRPr="009A05FF">
        <w:rPr>
          <w:iCs/>
          <w:szCs w:val="22"/>
        </w:rPr>
        <w:t> </w:t>
      </w:r>
      <w:r w:rsidRPr="009A05FF">
        <w:rPr>
          <w:iCs/>
          <w:szCs w:val="22"/>
        </w:rPr>
        <w:t>patients who received daratumumab (n=</w:t>
      </w:r>
      <w:r w:rsidR="003402BC">
        <w:rPr>
          <w:iCs/>
          <w:szCs w:val="22"/>
        </w:rPr>
        <w:t>1615</w:t>
      </w:r>
      <w:r w:rsidR="0075582F" w:rsidRPr="009A05FF">
        <w:rPr>
          <w:iCs/>
          <w:szCs w:val="22"/>
        </w:rPr>
        <w:t xml:space="preserve"> </w:t>
      </w:r>
      <w:r w:rsidRPr="009A05FF">
        <w:rPr>
          <w:iCs/>
          <w:szCs w:val="22"/>
        </w:rPr>
        <w:t>subcutaneous; n=</w:t>
      </w:r>
      <w:r w:rsidR="006104B8">
        <w:rPr>
          <w:iCs/>
          <w:szCs w:val="22"/>
        </w:rPr>
        <w:t>2938</w:t>
      </w:r>
      <w:r w:rsidRPr="009A05FF">
        <w:rPr>
          <w:iCs/>
          <w:szCs w:val="22"/>
        </w:rPr>
        <w:t xml:space="preserve"> intravenous) at the recommended dose, </w:t>
      </w:r>
      <w:r w:rsidR="005C4BB3">
        <w:rPr>
          <w:iCs/>
          <w:szCs w:val="22"/>
        </w:rPr>
        <w:t>38</w:t>
      </w:r>
      <w:r w:rsidRPr="009A05FF">
        <w:rPr>
          <w:iCs/>
          <w:szCs w:val="22"/>
        </w:rPr>
        <w:t xml:space="preserve">% were 65 to </w:t>
      </w:r>
      <w:r w:rsidR="0075582F" w:rsidRPr="009A05FF">
        <w:rPr>
          <w:iCs/>
          <w:szCs w:val="22"/>
        </w:rPr>
        <w:t xml:space="preserve">less than </w:t>
      </w:r>
      <w:r w:rsidRPr="009A05FF">
        <w:rPr>
          <w:iCs/>
          <w:szCs w:val="22"/>
        </w:rPr>
        <w:t xml:space="preserve">75 years of age, and </w:t>
      </w:r>
      <w:r w:rsidR="001D1CC0">
        <w:rPr>
          <w:iCs/>
          <w:szCs w:val="22"/>
        </w:rPr>
        <w:t>15</w:t>
      </w:r>
      <w:r w:rsidRPr="009A05FF">
        <w:rPr>
          <w:iCs/>
          <w:szCs w:val="22"/>
        </w:rPr>
        <w:t>% were 75 years of age or older. No overall differences in effectiveness were observed based on age. The incidence of serious adverse reactions was higher in older than in younger patients. Among patients with relapsed and refractory multiple myeloma (n=</w:t>
      </w:r>
      <w:r w:rsidR="00F633DE" w:rsidRPr="009A05FF">
        <w:rPr>
          <w:iCs/>
          <w:szCs w:val="22"/>
        </w:rPr>
        <w:t>1976</w:t>
      </w:r>
      <w:r w:rsidRPr="009A05FF">
        <w:rPr>
          <w:iCs/>
          <w:szCs w:val="22"/>
        </w:rPr>
        <w:t>), the most common serious adverse reactions that occurred more frequently in elderly (≥</w:t>
      </w:r>
      <w:r w:rsidR="006C5615" w:rsidRPr="009A05FF">
        <w:rPr>
          <w:iCs/>
          <w:szCs w:val="22"/>
        </w:rPr>
        <w:t> </w:t>
      </w:r>
      <w:r w:rsidRPr="009A05FF">
        <w:rPr>
          <w:iCs/>
          <w:szCs w:val="22"/>
        </w:rPr>
        <w:t xml:space="preserve">65 years of age) were pneumonia and sepsis. Among patients with newly diagnosed multiple myeloma who </w:t>
      </w:r>
      <w:r w:rsidR="005C4BB3">
        <w:rPr>
          <w:iCs/>
          <w:szCs w:val="22"/>
        </w:rPr>
        <w:t>were</w:t>
      </w:r>
      <w:r w:rsidR="005C4BB3" w:rsidRPr="009A05FF">
        <w:rPr>
          <w:iCs/>
          <w:szCs w:val="22"/>
        </w:rPr>
        <w:t xml:space="preserve"> </w:t>
      </w:r>
      <w:r w:rsidRPr="009A05FF">
        <w:rPr>
          <w:iCs/>
          <w:szCs w:val="22"/>
        </w:rPr>
        <w:t>ineligible for autologous stem cell transplant (n=777), the most common serious adverse reaction that occurred more frequently in elderly (≥</w:t>
      </w:r>
      <w:r w:rsidR="006C5615" w:rsidRPr="009A05FF">
        <w:rPr>
          <w:iCs/>
          <w:szCs w:val="22"/>
        </w:rPr>
        <w:t> </w:t>
      </w:r>
      <w:r w:rsidRPr="009A05FF">
        <w:rPr>
          <w:iCs/>
          <w:szCs w:val="22"/>
        </w:rPr>
        <w:t>75 years of age) was pneumonia.</w:t>
      </w:r>
      <w:r w:rsidR="00070CE4" w:rsidRPr="009A05FF">
        <w:rPr>
          <w:iCs/>
          <w:szCs w:val="22"/>
        </w:rPr>
        <w:t xml:space="preserve"> </w:t>
      </w:r>
      <w:r w:rsidR="001D1CC0">
        <w:rPr>
          <w:iCs/>
          <w:szCs w:val="22"/>
        </w:rPr>
        <w:t xml:space="preserve">Among patients with newly diagnosed multiple myeloma who </w:t>
      </w:r>
      <w:r w:rsidR="005C4BB3">
        <w:rPr>
          <w:iCs/>
          <w:szCs w:val="22"/>
        </w:rPr>
        <w:t xml:space="preserve">were </w:t>
      </w:r>
      <w:r w:rsidR="001D1CC0">
        <w:rPr>
          <w:iCs/>
          <w:szCs w:val="22"/>
        </w:rPr>
        <w:t>eligible for autologous stem cell transplant (n</w:t>
      </w:r>
      <w:r w:rsidR="001D4167">
        <w:rPr>
          <w:iCs/>
          <w:szCs w:val="22"/>
        </w:rPr>
        <w:t>=</w:t>
      </w:r>
      <w:r w:rsidR="001D1CC0">
        <w:rPr>
          <w:iCs/>
          <w:szCs w:val="22"/>
        </w:rPr>
        <w:t xml:space="preserve">351), the most common serious adverse reaction that occurred more frequently in elderly (≥ 65 years of age) was pneumonia. </w:t>
      </w:r>
      <w:r w:rsidR="005C4BB3">
        <w:rPr>
          <w:iCs/>
          <w:szCs w:val="22"/>
        </w:rPr>
        <w:t>Among patients with newly diagnosed multiple myeloma for whom transplant was not planned as initial therapy or who were ineligible for aut</w:t>
      </w:r>
      <w:r w:rsidR="00A00B66">
        <w:rPr>
          <w:iCs/>
          <w:szCs w:val="22"/>
        </w:rPr>
        <w:t>o</w:t>
      </w:r>
      <w:r w:rsidR="005C4BB3">
        <w:rPr>
          <w:iCs/>
          <w:szCs w:val="22"/>
        </w:rPr>
        <w:t>logous stem cell transplant (n=197), the most common serious adverse reaction that occurred more frequently in elderly (≥ 65 years of age) was pneumonia.</w:t>
      </w:r>
      <w:r w:rsidR="005C4BB3" w:rsidRPr="009A05FF">
        <w:rPr>
          <w:iCs/>
          <w:szCs w:val="22"/>
        </w:rPr>
        <w:t xml:space="preserve"> </w:t>
      </w:r>
      <w:r w:rsidR="00FE47C7">
        <w:rPr>
          <w:iCs/>
          <w:szCs w:val="22"/>
        </w:rPr>
        <w:t xml:space="preserve">Among patients </w:t>
      </w:r>
      <w:r w:rsidR="004672A8">
        <w:rPr>
          <w:iCs/>
          <w:szCs w:val="22"/>
        </w:rPr>
        <w:t>with smouldering multiple myeloma at high risk of developing mul</w:t>
      </w:r>
      <w:r w:rsidR="00F34FE8">
        <w:rPr>
          <w:iCs/>
          <w:szCs w:val="22"/>
        </w:rPr>
        <w:t>ti</w:t>
      </w:r>
      <w:r w:rsidR="004672A8">
        <w:rPr>
          <w:iCs/>
          <w:szCs w:val="22"/>
        </w:rPr>
        <w:t>ple myeloma (n=193</w:t>
      </w:r>
      <w:r w:rsidR="00E6007E">
        <w:rPr>
          <w:iCs/>
          <w:szCs w:val="22"/>
        </w:rPr>
        <w:t>), the most common serious adverse reaction that occurred more frequently in elderly (≥</w:t>
      </w:r>
      <w:r w:rsidR="00EC6269">
        <w:rPr>
          <w:iCs/>
          <w:szCs w:val="22"/>
        </w:rPr>
        <w:t xml:space="preserve"> 65 years of age) was pneumonia. </w:t>
      </w:r>
      <w:r w:rsidR="00070CE4" w:rsidRPr="009A05FF">
        <w:rPr>
          <w:iCs/>
          <w:szCs w:val="22"/>
        </w:rPr>
        <w:t>Among patients with newly diagnosed AL amyloidosis (n=193), the most common serious adverse reaction that occurred more frequently in elderly (≥</w:t>
      </w:r>
      <w:r w:rsidR="006C5615" w:rsidRPr="009A05FF">
        <w:rPr>
          <w:iCs/>
          <w:szCs w:val="22"/>
        </w:rPr>
        <w:t> </w:t>
      </w:r>
      <w:r w:rsidR="00070CE4" w:rsidRPr="009A05FF">
        <w:rPr>
          <w:iCs/>
          <w:szCs w:val="22"/>
        </w:rPr>
        <w:t>65 years of age) was pneumonia.</w:t>
      </w:r>
    </w:p>
    <w:p w14:paraId="3458E3C0" w14:textId="77777777" w:rsidR="00601AFB" w:rsidRPr="009A05FF" w:rsidRDefault="00601AFB" w:rsidP="00F81077">
      <w:pPr>
        <w:tabs>
          <w:tab w:val="clear" w:pos="567"/>
        </w:tabs>
        <w:autoSpaceDE w:val="0"/>
        <w:autoSpaceDN w:val="0"/>
        <w:adjustRightInd w:val="0"/>
        <w:rPr>
          <w:szCs w:val="22"/>
          <w:u w:val="single"/>
        </w:rPr>
      </w:pPr>
    </w:p>
    <w:p w14:paraId="5125FAF1" w14:textId="77777777" w:rsidR="004C2F0C" w:rsidRPr="009A05FF" w:rsidRDefault="004C2F0C" w:rsidP="00F81077">
      <w:pPr>
        <w:keepNext/>
        <w:tabs>
          <w:tab w:val="clear" w:pos="567"/>
        </w:tabs>
        <w:rPr>
          <w:szCs w:val="22"/>
          <w:u w:val="single"/>
        </w:rPr>
      </w:pPr>
      <w:r w:rsidRPr="009A05FF">
        <w:rPr>
          <w:szCs w:val="22"/>
          <w:u w:val="single"/>
        </w:rPr>
        <w:t>Reporting of suspected adverse reactions</w:t>
      </w:r>
    </w:p>
    <w:p w14:paraId="3918C040" w14:textId="77777777" w:rsidR="00C75FE8" w:rsidRPr="009A05FF" w:rsidRDefault="00C75FE8" w:rsidP="00F81077">
      <w:pPr>
        <w:keepNext/>
        <w:tabs>
          <w:tab w:val="clear" w:pos="567"/>
        </w:tabs>
        <w:autoSpaceDE w:val="0"/>
        <w:autoSpaceDN w:val="0"/>
        <w:adjustRightInd w:val="0"/>
        <w:rPr>
          <w:szCs w:val="22"/>
          <w:u w:val="single"/>
        </w:rPr>
      </w:pPr>
    </w:p>
    <w:p w14:paraId="059422C8" w14:textId="77777777" w:rsidR="004C2F0C" w:rsidRPr="009A05FF" w:rsidRDefault="004C2F0C" w:rsidP="00F81077">
      <w:pPr>
        <w:tabs>
          <w:tab w:val="clear" w:pos="567"/>
        </w:tabs>
        <w:autoSpaceDE w:val="0"/>
        <w:autoSpaceDN w:val="0"/>
        <w:adjustRightInd w:val="0"/>
        <w:rPr>
          <w:szCs w:val="22"/>
        </w:rPr>
      </w:pPr>
      <w:r w:rsidRPr="009A05FF">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bookmarkStart w:id="384" w:name="_Hlk158878956"/>
      <w:r w:rsidR="001D1CC0">
        <w:rPr>
          <w:color w:val="0000FF"/>
          <w:shd w:val="clear" w:color="auto" w:fill="BFBFBF"/>
        </w:rPr>
        <w:fldChar w:fldCharType="begin"/>
      </w:r>
      <w:r w:rsidR="001D1CC0">
        <w:rPr>
          <w:color w:val="0000FF"/>
          <w:shd w:val="clear" w:color="auto" w:fill="BFBFBF"/>
        </w:rPr>
        <w:instrText>HYPERLINK "https://www.ema.europa.eu/documents/template-form/qrd-appendix-v-adverse-drug-reaction-reporting-details_en.docx" \o "https://www.ema.europa.eu/documents/template-form/qrd-appendix-v-adverse-drug-reaction-reporting-details_en.docx" \t "_blank"</w:instrText>
      </w:r>
      <w:r w:rsidR="001D1CC0">
        <w:rPr>
          <w:color w:val="0000FF"/>
          <w:shd w:val="clear" w:color="auto" w:fill="BFBFBF"/>
        </w:rPr>
      </w:r>
      <w:r w:rsidR="001D1CC0">
        <w:rPr>
          <w:color w:val="0000FF"/>
          <w:shd w:val="clear" w:color="auto" w:fill="BFBFBF"/>
        </w:rPr>
        <w:fldChar w:fldCharType="separate"/>
      </w:r>
      <w:r w:rsidR="001D1CC0">
        <w:rPr>
          <w:rStyle w:val="Hyperlink"/>
          <w:shd w:val="clear" w:color="auto" w:fill="BFBFBF"/>
        </w:rPr>
        <w:t>Appendix V</w:t>
      </w:r>
      <w:r w:rsidR="001D1CC0">
        <w:rPr>
          <w:color w:val="0000FF"/>
          <w:shd w:val="clear" w:color="auto" w:fill="BFBFBF"/>
        </w:rPr>
        <w:fldChar w:fldCharType="end"/>
      </w:r>
      <w:bookmarkEnd w:id="384"/>
      <w:r w:rsidRPr="009A05FF">
        <w:rPr>
          <w:szCs w:val="22"/>
        </w:rPr>
        <w:t>.</w:t>
      </w:r>
    </w:p>
    <w:p w14:paraId="1F0709BB" w14:textId="77777777" w:rsidR="004C2F0C" w:rsidRPr="009A05FF" w:rsidRDefault="004C2F0C" w:rsidP="00F81077">
      <w:pPr>
        <w:tabs>
          <w:tab w:val="clear" w:pos="567"/>
        </w:tabs>
        <w:autoSpaceDE w:val="0"/>
        <w:autoSpaceDN w:val="0"/>
        <w:adjustRightInd w:val="0"/>
        <w:rPr>
          <w:szCs w:val="22"/>
        </w:rPr>
      </w:pPr>
    </w:p>
    <w:p w14:paraId="6C0D11D0" w14:textId="77777777" w:rsidR="004C2F0C" w:rsidRPr="009A05FF" w:rsidRDefault="004C2F0C" w:rsidP="00F81077">
      <w:pPr>
        <w:keepNext/>
        <w:tabs>
          <w:tab w:val="clear" w:pos="567"/>
        </w:tabs>
        <w:ind w:left="567" w:hanging="567"/>
        <w:outlineLvl w:val="2"/>
        <w:rPr>
          <w:b/>
          <w:bCs/>
          <w:szCs w:val="22"/>
        </w:rPr>
      </w:pPr>
      <w:r w:rsidRPr="009A05FF">
        <w:rPr>
          <w:b/>
          <w:bCs/>
          <w:szCs w:val="22"/>
        </w:rPr>
        <w:t>4.9</w:t>
      </w:r>
      <w:r w:rsidRPr="009A05FF">
        <w:rPr>
          <w:b/>
          <w:bCs/>
          <w:szCs w:val="22"/>
        </w:rPr>
        <w:tab/>
        <w:t>Overdose</w:t>
      </w:r>
    </w:p>
    <w:p w14:paraId="4C715252" w14:textId="77777777" w:rsidR="004C2F0C" w:rsidRPr="009A05FF" w:rsidRDefault="004C2F0C" w:rsidP="00F81077">
      <w:pPr>
        <w:keepNext/>
        <w:tabs>
          <w:tab w:val="clear" w:pos="567"/>
        </w:tabs>
        <w:rPr>
          <w:szCs w:val="22"/>
        </w:rPr>
      </w:pPr>
    </w:p>
    <w:p w14:paraId="326FF413" w14:textId="77777777" w:rsidR="004C2F0C" w:rsidRPr="009A05FF" w:rsidRDefault="004C2F0C" w:rsidP="00F81077">
      <w:pPr>
        <w:keepNext/>
        <w:tabs>
          <w:tab w:val="clear" w:pos="567"/>
        </w:tabs>
        <w:rPr>
          <w:szCs w:val="22"/>
          <w:u w:val="single"/>
        </w:rPr>
      </w:pPr>
      <w:r w:rsidRPr="009A05FF">
        <w:rPr>
          <w:szCs w:val="22"/>
          <w:u w:val="single"/>
        </w:rPr>
        <w:t>Symptoms and signs</w:t>
      </w:r>
    </w:p>
    <w:p w14:paraId="0BF3400B" w14:textId="77777777" w:rsidR="00C75FE8" w:rsidRPr="009A05FF" w:rsidRDefault="00C75FE8" w:rsidP="00F81077">
      <w:pPr>
        <w:keepNext/>
        <w:tabs>
          <w:tab w:val="clear" w:pos="567"/>
        </w:tabs>
        <w:rPr>
          <w:szCs w:val="22"/>
          <w:u w:val="single"/>
        </w:rPr>
      </w:pPr>
    </w:p>
    <w:p w14:paraId="0DEC8FE2" w14:textId="77777777" w:rsidR="004C2F0C" w:rsidRPr="009A05FF" w:rsidRDefault="004C2F0C" w:rsidP="00F81077">
      <w:pPr>
        <w:tabs>
          <w:tab w:val="clear" w:pos="567"/>
        </w:tabs>
        <w:rPr>
          <w:szCs w:val="22"/>
        </w:rPr>
      </w:pPr>
      <w:r w:rsidRPr="009A05FF">
        <w:rPr>
          <w:szCs w:val="22"/>
        </w:rPr>
        <w:t>There has been no experience of overdose in clinical studies.</w:t>
      </w:r>
    </w:p>
    <w:p w14:paraId="4758992F" w14:textId="77777777" w:rsidR="004C2F0C" w:rsidRPr="009A05FF" w:rsidRDefault="004C2F0C" w:rsidP="00F81077">
      <w:pPr>
        <w:tabs>
          <w:tab w:val="clear" w:pos="567"/>
        </w:tabs>
        <w:rPr>
          <w:szCs w:val="22"/>
        </w:rPr>
      </w:pPr>
    </w:p>
    <w:p w14:paraId="2CF96FE0" w14:textId="77777777" w:rsidR="004C2F0C" w:rsidRPr="009A05FF" w:rsidRDefault="004C2F0C" w:rsidP="00F81077">
      <w:pPr>
        <w:keepNext/>
        <w:tabs>
          <w:tab w:val="clear" w:pos="567"/>
        </w:tabs>
        <w:rPr>
          <w:szCs w:val="22"/>
          <w:u w:val="single"/>
        </w:rPr>
      </w:pPr>
      <w:r w:rsidRPr="009A05FF">
        <w:rPr>
          <w:szCs w:val="22"/>
          <w:u w:val="single"/>
        </w:rPr>
        <w:t>Treatment</w:t>
      </w:r>
    </w:p>
    <w:p w14:paraId="7845A902" w14:textId="77777777" w:rsidR="00C75FE8" w:rsidRPr="009A05FF" w:rsidRDefault="00C75FE8" w:rsidP="00F81077">
      <w:pPr>
        <w:keepNext/>
        <w:tabs>
          <w:tab w:val="clear" w:pos="567"/>
        </w:tabs>
        <w:rPr>
          <w:szCs w:val="22"/>
          <w:u w:val="single"/>
        </w:rPr>
      </w:pPr>
    </w:p>
    <w:p w14:paraId="23719A41" w14:textId="77777777" w:rsidR="004C2F0C" w:rsidRPr="009A05FF" w:rsidRDefault="004C2F0C" w:rsidP="00F81077">
      <w:pPr>
        <w:tabs>
          <w:tab w:val="clear" w:pos="567"/>
        </w:tabs>
        <w:rPr>
          <w:szCs w:val="22"/>
        </w:rPr>
      </w:pPr>
      <w:r w:rsidRPr="009A05FF">
        <w:rPr>
          <w:szCs w:val="22"/>
        </w:rPr>
        <w:t xml:space="preserve">There is no known specific antidote for daratumumab overdose. In the event of an overdose, the patient should be monitored for any signs or symptoms of adverse </w:t>
      </w:r>
      <w:r w:rsidR="00F14D92" w:rsidRPr="009A05FF">
        <w:rPr>
          <w:szCs w:val="22"/>
        </w:rPr>
        <w:t>reactions</w:t>
      </w:r>
      <w:r w:rsidRPr="009A05FF">
        <w:rPr>
          <w:szCs w:val="22"/>
        </w:rPr>
        <w:t xml:space="preserve"> and appropriate symptomatic treatment should be instituted immediately.</w:t>
      </w:r>
    </w:p>
    <w:p w14:paraId="58377213" w14:textId="77777777" w:rsidR="004C2F0C" w:rsidRPr="009A05FF" w:rsidRDefault="004C2F0C" w:rsidP="00F81077">
      <w:pPr>
        <w:tabs>
          <w:tab w:val="clear" w:pos="567"/>
        </w:tabs>
        <w:rPr>
          <w:szCs w:val="22"/>
        </w:rPr>
      </w:pPr>
    </w:p>
    <w:p w14:paraId="62202129" w14:textId="77777777" w:rsidR="004C2F0C" w:rsidRPr="009A05FF" w:rsidRDefault="004C2F0C" w:rsidP="00F81077">
      <w:pPr>
        <w:tabs>
          <w:tab w:val="clear" w:pos="567"/>
        </w:tabs>
        <w:rPr>
          <w:szCs w:val="22"/>
        </w:rPr>
      </w:pPr>
    </w:p>
    <w:p w14:paraId="05A50F12" w14:textId="77777777" w:rsidR="004C2F0C" w:rsidRPr="009A05FF" w:rsidRDefault="004C2F0C" w:rsidP="00F81077">
      <w:pPr>
        <w:keepNext/>
        <w:tabs>
          <w:tab w:val="clear" w:pos="567"/>
        </w:tabs>
        <w:ind w:left="567" w:hanging="567"/>
        <w:outlineLvl w:val="1"/>
        <w:rPr>
          <w:b/>
          <w:bCs/>
          <w:szCs w:val="22"/>
        </w:rPr>
      </w:pPr>
      <w:r w:rsidRPr="009A05FF">
        <w:rPr>
          <w:b/>
          <w:bCs/>
          <w:szCs w:val="22"/>
        </w:rPr>
        <w:t>5.</w:t>
      </w:r>
      <w:r w:rsidRPr="009A05FF">
        <w:rPr>
          <w:b/>
          <w:bCs/>
          <w:szCs w:val="22"/>
        </w:rPr>
        <w:tab/>
        <w:t>PHARMACOLOGICAL PROPERTIES</w:t>
      </w:r>
    </w:p>
    <w:p w14:paraId="283FCB9B" w14:textId="77777777" w:rsidR="004C2F0C" w:rsidRPr="009A05FF" w:rsidRDefault="004C2F0C" w:rsidP="00F81077">
      <w:pPr>
        <w:keepNext/>
        <w:tabs>
          <w:tab w:val="clear" w:pos="567"/>
        </w:tabs>
        <w:rPr>
          <w:szCs w:val="22"/>
        </w:rPr>
      </w:pPr>
    </w:p>
    <w:p w14:paraId="3272B747" w14:textId="77777777" w:rsidR="004C2F0C" w:rsidRPr="00F81077" w:rsidRDefault="004C2F0C" w:rsidP="000E0B8E">
      <w:pPr>
        <w:keepNext/>
        <w:tabs>
          <w:tab w:val="clear" w:pos="567"/>
        </w:tabs>
        <w:ind w:left="567" w:hanging="567"/>
        <w:outlineLvl w:val="2"/>
        <w:rPr>
          <w:b/>
          <w:bCs/>
          <w:szCs w:val="22"/>
        </w:rPr>
      </w:pPr>
      <w:r w:rsidRPr="00F81077">
        <w:rPr>
          <w:b/>
          <w:bCs/>
          <w:szCs w:val="22"/>
        </w:rPr>
        <w:t>5.1</w:t>
      </w:r>
      <w:r w:rsidRPr="00F81077">
        <w:rPr>
          <w:b/>
          <w:bCs/>
          <w:szCs w:val="22"/>
        </w:rPr>
        <w:tab/>
        <w:t>Pharmacodynamic properties</w:t>
      </w:r>
    </w:p>
    <w:p w14:paraId="75EDDA95" w14:textId="77777777" w:rsidR="004C2F0C" w:rsidRPr="009A05FF" w:rsidRDefault="004C2F0C" w:rsidP="00F81077">
      <w:pPr>
        <w:keepNext/>
        <w:tabs>
          <w:tab w:val="clear" w:pos="567"/>
        </w:tabs>
        <w:rPr>
          <w:szCs w:val="22"/>
        </w:rPr>
      </w:pPr>
    </w:p>
    <w:p w14:paraId="40E78462" w14:textId="7B9C637F" w:rsidR="004C2F0C" w:rsidRPr="009A05FF" w:rsidRDefault="004C2F0C" w:rsidP="00F81077">
      <w:pPr>
        <w:tabs>
          <w:tab w:val="clear" w:pos="567"/>
        </w:tabs>
        <w:rPr>
          <w:bCs/>
          <w:szCs w:val="22"/>
        </w:rPr>
      </w:pPr>
      <w:r w:rsidRPr="009A05FF">
        <w:rPr>
          <w:szCs w:val="22"/>
        </w:rPr>
        <w:t xml:space="preserve">Pharmacotherapeutic group: Antineoplastic agents, </w:t>
      </w:r>
      <w:r w:rsidRPr="009A05FF">
        <w:rPr>
          <w:bCs/>
          <w:szCs w:val="22"/>
        </w:rPr>
        <w:t>monoclonal antibodies</w:t>
      </w:r>
      <w:r w:rsidR="002F0212">
        <w:rPr>
          <w:bCs/>
          <w:szCs w:val="22"/>
        </w:rPr>
        <w:t xml:space="preserve"> and antibody drug conjugates, </w:t>
      </w:r>
      <w:r w:rsidRPr="009A05FF">
        <w:rPr>
          <w:szCs w:val="22"/>
        </w:rPr>
        <w:t>ATC code:</w:t>
      </w:r>
      <w:r w:rsidRPr="009A05FF">
        <w:rPr>
          <w:bCs/>
        </w:rPr>
        <w:t xml:space="preserve"> </w:t>
      </w:r>
      <w:r w:rsidR="002F0212">
        <w:rPr>
          <w:bCs/>
          <w:szCs w:val="22"/>
        </w:rPr>
        <w:t>L01FC01</w:t>
      </w:r>
      <w:r w:rsidR="009A05FF">
        <w:rPr>
          <w:bCs/>
          <w:szCs w:val="22"/>
        </w:rPr>
        <w:t>.</w:t>
      </w:r>
    </w:p>
    <w:p w14:paraId="0CCE7FFE" w14:textId="77777777" w:rsidR="004C2F0C" w:rsidRPr="009A05FF" w:rsidRDefault="004C2F0C" w:rsidP="00F81077">
      <w:pPr>
        <w:tabs>
          <w:tab w:val="clear" w:pos="567"/>
        </w:tabs>
        <w:rPr>
          <w:bCs/>
          <w:szCs w:val="22"/>
        </w:rPr>
      </w:pPr>
    </w:p>
    <w:p w14:paraId="6910E553" w14:textId="77777777" w:rsidR="004C2F0C" w:rsidRPr="009A05FF" w:rsidRDefault="004C2F0C" w:rsidP="00F81077">
      <w:pPr>
        <w:tabs>
          <w:tab w:val="clear" w:pos="567"/>
        </w:tabs>
      </w:pPr>
      <w:r w:rsidRPr="009A05FF">
        <w:rPr>
          <w:szCs w:val="22"/>
        </w:rPr>
        <w:t xml:space="preserve">DARZALEX solution for subcutaneous injection contains </w:t>
      </w:r>
      <w:r w:rsidRPr="009A05FF">
        <w:rPr>
          <w:lang w:eastAsia="en-GB"/>
        </w:rPr>
        <w:t>recombinant human hyaluronidase (rHuPH20). rHuPH20 works locally and transiently to degrade hyaluronan ((HA), a naturally occurring glycoaminoglycan found throughout the body) in the extracellular matrix of the subcutaneous space by cleaving the linkage between the two sugars (N</w:t>
      </w:r>
      <w:r w:rsidRPr="009A05FF">
        <w:rPr>
          <w:lang w:eastAsia="en-GB"/>
        </w:rPr>
        <w:noBreakHyphen/>
        <w:t>acetylglucosamine and glucuronic acid) which comprise HA. rHuPH20 has a half</w:t>
      </w:r>
      <w:r w:rsidRPr="009A05FF">
        <w:rPr>
          <w:lang w:eastAsia="en-GB"/>
        </w:rPr>
        <w:noBreakHyphen/>
        <w:t>life in skin of less than 30 minutes. Hyaluronan levels in subcutaneous tissue return to normal within 24 to 48 hours because of the rapid biosynthesis of hyaluronan.</w:t>
      </w:r>
    </w:p>
    <w:p w14:paraId="483A87E1" w14:textId="77777777" w:rsidR="004C2F0C" w:rsidRPr="009A05FF" w:rsidRDefault="004C2F0C" w:rsidP="00F81077">
      <w:pPr>
        <w:tabs>
          <w:tab w:val="clear" w:pos="567"/>
        </w:tabs>
        <w:rPr>
          <w:szCs w:val="22"/>
        </w:rPr>
      </w:pPr>
    </w:p>
    <w:p w14:paraId="087B9DB4" w14:textId="77777777" w:rsidR="004C2F0C" w:rsidRPr="009A05FF" w:rsidRDefault="004C2F0C" w:rsidP="00F81077">
      <w:pPr>
        <w:keepNext/>
        <w:tabs>
          <w:tab w:val="clear" w:pos="567"/>
        </w:tabs>
        <w:rPr>
          <w:szCs w:val="22"/>
          <w:u w:val="single"/>
        </w:rPr>
      </w:pPr>
      <w:r w:rsidRPr="009A05FF">
        <w:rPr>
          <w:szCs w:val="22"/>
          <w:u w:val="single"/>
        </w:rPr>
        <w:t>Mechanism of action</w:t>
      </w:r>
    </w:p>
    <w:p w14:paraId="095DC980" w14:textId="77777777" w:rsidR="00C75FE8" w:rsidRPr="009A05FF" w:rsidRDefault="00C75FE8" w:rsidP="00F81077">
      <w:pPr>
        <w:keepNext/>
        <w:tabs>
          <w:tab w:val="clear" w:pos="567"/>
        </w:tabs>
        <w:rPr>
          <w:szCs w:val="22"/>
          <w:u w:val="single"/>
        </w:rPr>
      </w:pPr>
    </w:p>
    <w:p w14:paraId="6E07F56F" w14:textId="77777777" w:rsidR="004C2F0C" w:rsidRPr="009A05FF" w:rsidRDefault="004C2F0C" w:rsidP="00F81077">
      <w:pPr>
        <w:tabs>
          <w:tab w:val="clear" w:pos="567"/>
        </w:tabs>
        <w:autoSpaceDE w:val="0"/>
        <w:autoSpaceDN w:val="0"/>
        <w:adjustRightInd w:val="0"/>
        <w:rPr>
          <w:szCs w:val="22"/>
        </w:rPr>
      </w:pPr>
      <w:r w:rsidRPr="009A05FF">
        <w:rPr>
          <w:szCs w:val="22"/>
        </w:rPr>
        <w:t xml:space="preserve">Daratumumab is an IgG1κ human monoclonal antibody (mAb) that binds to the CD38 protein expressed on the surface of </w:t>
      </w:r>
      <w:r w:rsidR="009F7EB7" w:rsidRPr="009A05FF">
        <w:rPr>
          <w:szCs w:val="22"/>
        </w:rPr>
        <w:t>cells in a variety of h</w:t>
      </w:r>
      <w:r w:rsidR="00C75FE8" w:rsidRPr="009A05FF">
        <w:rPr>
          <w:szCs w:val="22"/>
        </w:rPr>
        <w:t>a</w:t>
      </w:r>
      <w:r w:rsidR="009F7EB7" w:rsidRPr="009A05FF">
        <w:rPr>
          <w:szCs w:val="22"/>
        </w:rPr>
        <w:t xml:space="preserve">ematological malignancies, including clonal plasma cells in </w:t>
      </w:r>
      <w:r w:rsidRPr="009A05FF">
        <w:rPr>
          <w:szCs w:val="22"/>
        </w:rPr>
        <w:t xml:space="preserve">multiple myeloma </w:t>
      </w:r>
      <w:r w:rsidR="009F7EB7" w:rsidRPr="009A05FF">
        <w:rPr>
          <w:szCs w:val="22"/>
        </w:rPr>
        <w:t>and AL amyloidosis</w:t>
      </w:r>
      <w:r w:rsidRPr="009A05FF">
        <w:rPr>
          <w:szCs w:val="22"/>
        </w:rPr>
        <w:t>, as well as other cell types and tissues. CD38 protein has multiple functions such as receptor mediated adhesion, signalling and enzymatic activity.</w:t>
      </w:r>
    </w:p>
    <w:p w14:paraId="425F9D88" w14:textId="77777777" w:rsidR="004C2F0C" w:rsidRPr="009A05FF" w:rsidRDefault="004C2F0C" w:rsidP="00F81077">
      <w:pPr>
        <w:tabs>
          <w:tab w:val="clear" w:pos="567"/>
        </w:tabs>
        <w:autoSpaceDE w:val="0"/>
        <w:autoSpaceDN w:val="0"/>
        <w:adjustRightInd w:val="0"/>
        <w:rPr>
          <w:szCs w:val="22"/>
        </w:rPr>
      </w:pPr>
    </w:p>
    <w:p w14:paraId="692B4E22" w14:textId="77777777" w:rsidR="004C2F0C" w:rsidRPr="009A05FF" w:rsidRDefault="004C2F0C" w:rsidP="00F81077">
      <w:pPr>
        <w:tabs>
          <w:tab w:val="clear" w:pos="567"/>
        </w:tabs>
        <w:autoSpaceDE w:val="0"/>
        <w:autoSpaceDN w:val="0"/>
        <w:adjustRightInd w:val="0"/>
        <w:rPr>
          <w:szCs w:val="22"/>
        </w:rPr>
      </w:pPr>
      <w:r w:rsidRPr="009A05FF">
        <w:rPr>
          <w:szCs w:val="22"/>
        </w:rPr>
        <w:t xml:space="preserve">Daratumumab has been shown to potently inhibit the </w:t>
      </w:r>
      <w:r w:rsidRPr="009A05FF">
        <w:rPr>
          <w:i/>
          <w:szCs w:val="22"/>
        </w:rPr>
        <w:t>in vivo</w:t>
      </w:r>
      <w:r w:rsidRPr="009A05FF">
        <w:rPr>
          <w:szCs w:val="22"/>
        </w:rPr>
        <w:t xml:space="preserve"> growth of CD38</w:t>
      </w:r>
      <w:r w:rsidRPr="009A05FF">
        <w:rPr>
          <w:szCs w:val="22"/>
        </w:rPr>
        <w:noBreakHyphen/>
        <w:t xml:space="preserve">expressing tumour cells. Based on </w:t>
      </w:r>
      <w:r w:rsidRPr="009A05FF">
        <w:rPr>
          <w:i/>
          <w:szCs w:val="22"/>
        </w:rPr>
        <w:t>in vitro</w:t>
      </w:r>
      <w:r w:rsidRPr="009A05FF">
        <w:rPr>
          <w:szCs w:val="22"/>
        </w:rPr>
        <w:t xml:space="preserve"> studies, daratumumab may utilise multiple effector functions, resulting in immune mediated tumour cell death. These studies suggest that daratumumab can induce tumour cell lysis through complement</w:t>
      </w:r>
      <w:r w:rsidRPr="009A05FF">
        <w:rPr>
          <w:szCs w:val="22"/>
        </w:rPr>
        <w:noBreakHyphen/>
        <w:t>dependent cytotoxicity, antibody</w:t>
      </w:r>
      <w:r w:rsidRPr="009A05FF">
        <w:rPr>
          <w:szCs w:val="22"/>
        </w:rPr>
        <w:noBreakHyphen/>
        <w:t>dependent cell</w:t>
      </w:r>
      <w:r w:rsidRPr="009A05FF">
        <w:rPr>
          <w:szCs w:val="22"/>
        </w:rPr>
        <w:noBreakHyphen/>
        <w:t>mediated cytotoxicity, and antibody</w:t>
      </w:r>
      <w:r w:rsidRPr="009A05FF">
        <w:rPr>
          <w:szCs w:val="22"/>
        </w:rPr>
        <w:noBreakHyphen/>
        <w:t>dependent cellular phagocytosis in malignancies expressing CD38. A subset of myeloid derived suppressor cells (CD38+MDSCs), regulatory T cells (CD38+T</w:t>
      </w:r>
      <w:r w:rsidRPr="009A05FF">
        <w:rPr>
          <w:szCs w:val="22"/>
          <w:vertAlign w:val="subscript"/>
        </w:rPr>
        <w:t>regs</w:t>
      </w:r>
      <w:r w:rsidRPr="009A05FF">
        <w:rPr>
          <w:szCs w:val="22"/>
        </w:rPr>
        <w:t>) and B cells (CD38+B</w:t>
      </w:r>
      <w:r w:rsidRPr="009A05FF">
        <w:rPr>
          <w:szCs w:val="22"/>
          <w:vertAlign w:val="subscript"/>
        </w:rPr>
        <w:t>regs</w:t>
      </w:r>
      <w:r w:rsidRPr="009A05FF">
        <w:rPr>
          <w:szCs w:val="22"/>
        </w:rPr>
        <w:t>) are decreased by daratumumab mediated cell lysis.</w:t>
      </w:r>
      <w:r w:rsidRPr="009A05FF">
        <w:t xml:space="preserve"> </w:t>
      </w:r>
      <w:r w:rsidRPr="009A05FF">
        <w:rPr>
          <w:szCs w:val="22"/>
        </w:rPr>
        <w:t>T cells (CD3+, CD4+, and CD8+) are also known to express CD38 depending on the stage of development and the level of activation. Significant increases in CD4+ and CD8+ T cell absolute counts, and percentages of lymphocytes, were observed with daratumumab treatment in peripheral whole blood and bone marrow. In addition, T</w:t>
      </w:r>
      <w:r w:rsidRPr="009A05FF">
        <w:rPr>
          <w:szCs w:val="22"/>
        </w:rPr>
        <w:noBreakHyphen/>
        <w:t>cell receptor DNA sequencing verified that T</w:t>
      </w:r>
      <w:r w:rsidRPr="009A05FF">
        <w:rPr>
          <w:szCs w:val="22"/>
        </w:rPr>
        <w:noBreakHyphen/>
        <w:t>cell clonality was increased with daratumumab treatment, indicating immune modulatory effects that may contribute to clinical response.</w:t>
      </w:r>
    </w:p>
    <w:p w14:paraId="3D61657D" w14:textId="77777777" w:rsidR="004C2F0C" w:rsidRPr="009A05FF" w:rsidRDefault="004C2F0C" w:rsidP="00F81077">
      <w:pPr>
        <w:tabs>
          <w:tab w:val="clear" w:pos="567"/>
        </w:tabs>
        <w:autoSpaceDE w:val="0"/>
        <w:autoSpaceDN w:val="0"/>
        <w:adjustRightInd w:val="0"/>
        <w:rPr>
          <w:szCs w:val="22"/>
        </w:rPr>
      </w:pPr>
    </w:p>
    <w:p w14:paraId="5C7F3EE8" w14:textId="77777777" w:rsidR="004C2F0C" w:rsidRPr="009A05FF" w:rsidRDefault="004C2F0C" w:rsidP="00F81077">
      <w:pPr>
        <w:tabs>
          <w:tab w:val="clear" w:pos="567"/>
        </w:tabs>
        <w:autoSpaceDE w:val="0"/>
        <w:autoSpaceDN w:val="0"/>
        <w:adjustRightInd w:val="0"/>
        <w:rPr>
          <w:szCs w:val="22"/>
        </w:rPr>
      </w:pPr>
      <w:r w:rsidRPr="009A05FF">
        <w:rPr>
          <w:szCs w:val="22"/>
        </w:rPr>
        <w:t xml:space="preserve">Daratumumab induced apoptosis </w:t>
      </w:r>
      <w:r w:rsidRPr="009A05FF">
        <w:rPr>
          <w:i/>
          <w:szCs w:val="22"/>
        </w:rPr>
        <w:t>in vitro</w:t>
      </w:r>
      <w:r w:rsidRPr="009A05FF">
        <w:rPr>
          <w:szCs w:val="22"/>
        </w:rPr>
        <w:t xml:space="preserve"> after Fc mediated cross</w:t>
      </w:r>
      <w:r w:rsidRPr="009A05FF">
        <w:rPr>
          <w:szCs w:val="22"/>
        </w:rPr>
        <w:noBreakHyphen/>
        <w:t xml:space="preserve">linking. In addition, daratumumab modulated CD38 enzymatic activity, inhibiting the cyclase enzyme activity and stimulating the hydrolase activity. The significance of these </w:t>
      </w:r>
      <w:r w:rsidRPr="009A05FF">
        <w:rPr>
          <w:i/>
          <w:szCs w:val="22"/>
        </w:rPr>
        <w:t>in vitro</w:t>
      </w:r>
      <w:r w:rsidRPr="009A05FF">
        <w:rPr>
          <w:szCs w:val="22"/>
        </w:rPr>
        <w:t xml:space="preserve"> effects in a clinical setting, and the implications on tumour growth, are not well</w:t>
      </w:r>
      <w:r w:rsidRPr="009A05FF">
        <w:rPr>
          <w:szCs w:val="22"/>
        </w:rPr>
        <w:noBreakHyphen/>
        <w:t>understood.</w:t>
      </w:r>
    </w:p>
    <w:p w14:paraId="189D2399" w14:textId="77777777" w:rsidR="004C2F0C" w:rsidRPr="009A05FF" w:rsidRDefault="004C2F0C" w:rsidP="00F81077">
      <w:pPr>
        <w:tabs>
          <w:tab w:val="clear" w:pos="567"/>
        </w:tabs>
        <w:autoSpaceDE w:val="0"/>
        <w:autoSpaceDN w:val="0"/>
        <w:adjustRightInd w:val="0"/>
        <w:rPr>
          <w:szCs w:val="22"/>
        </w:rPr>
      </w:pPr>
    </w:p>
    <w:p w14:paraId="5F6B6BD6" w14:textId="77777777" w:rsidR="004C2F0C" w:rsidRPr="009A05FF" w:rsidRDefault="004C2F0C" w:rsidP="00F81077">
      <w:pPr>
        <w:keepNext/>
        <w:tabs>
          <w:tab w:val="clear" w:pos="567"/>
        </w:tabs>
        <w:rPr>
          <w:szCs w:val="22"/>
          <w:u w:val="single"/>
        </w:rPr>
      </w:pPr>
      <w:r w:rsidRPr="009A05FF">
        <w:rPr>
          <w:szCs w:val="22"/>
          <w:u w:val="single"/>
        </w:rPr>
        <w:t>Pharmacodynamic effects</w:t>
      </w:r>
    </w:p>
    <w:p w14:paraId="3714E6FB" w14:textId="77777777" w:rsidR="00C75FE8" w:rsidRPr="009A05FF" w:rsidRDefault="00C75FE8" w:rsidP="00F81077">
      <w:pPr>
        <w:keepNext/>
        <w:tabs>
          <w:tab w:val="clear" w:pos="567"/>
        </w:tabs>
        <w:rPr>
          <w:szCs w:val="22"/>
          <w:u w:val="single"/>
        </w:rPr>
      </w:pPr>
    </w:p>
    <w:p w14:paraId="37EDF6C9" w14:textId="77777777" w:rsidR="004C2F0C" w:rsidRPr="009A05FF" w:rsidRDefault="004C2F0C" w:rsidP="00F81077">
      <w:pPr>
        <w:keepNext/>
        <w:tabs>
          <w:tab w:val="clear" w:pos="567"/>
        </w:tabs>
        <w:autoSpaceDE w:val="0"/>
        <w:autoSpaceDN w:val="0"/>
        <w:adjustRightInd w:val="0"/>
        <w:rPr>
          <w:i/>
          <w:szCs w:val="22"/>
        </w:rPr>
      </w:pPr>
      <w:r w:rsidRPr="009A05FF">
        <w:rPr>
          <w:i/>
          <w:szCs w:val="22"/>
        </w:rPr>
        <w:t>Natural killer (NK) cell and T</w:t>
      </w:r>
      <w:r w:rsidRPr="009A05FF">
        <w:rPr>
          <w:i/>
          <w:szCs w:val="22"/>
        </w:rPr>
        <w:noBreakHyphen/>
        <w:t>cell count</w:t>
      </w:r>
    </w:p>
    <w:p w14:paraId="3F21616C" w14:textId="77777777" w:rsidR="004C2F0C" w:rsidRPr="009A05FF" w:rsidRDefault="004C2F0C" w:rsidP="00F81077">
      <w:pPr>
        <w:tabs>
          <w:tab w:val="clear" w:pos="567"/>
        </w:tabs>
        <w:autoSpaceDE w:val="0"/>
        <w:autoSpaceDN w:val="0"/>
        <w:adjustRightInd w:val="0"/>
        <w:rPr>
          <w:szCs w:val="22"/>
        </w:rPr>
      </w:pPr>
      <w:r w:rsidRPr="009A05FF">
        <w:rPr>
          <w:szCs w:val="22"/>
        </w:rPr>
        <w:t>NK cells are known to express high levels of CD38 and are susceptible to daratumumab mediated cell lysis. Decreases in absolute counts and percentages of total NK cells (CD16+CD56+) and activated (CD16+CD56</w:t>
      </w:r>
      <w:r w:rsidRPr="009A05FF">
        <w:rPr>
          <w:szCs w:val="22"/>
          <w:vertAlign w:val="superscript"/>
        </w:rPr>
        <w:t>dim</w:t>
      </w:r>
      <w:r w:rsidRPr="009A05FF">
        <w:rPr>
          <w:szCs w:val="22"/>
        </w:rPr>
        <w:t>) NK cells in peripheral whole blood and bone marrow were observed with daratumumab treatment. However, baseline levels of NK cells did not show an association with clinical response.</w:t>
      </w:r>
    </w:p>
    <w:p w14:paraId="7EA3555B" w14:textId="77777777" w:rsidR="004C2F0C" w:rsidRPr="009A05FF" w:rsidRDefault="004C2F0C" w:rsidP="00F81077">
      <w:pPr>
        <w:tabs>
          <w:tab w:val="clear" w:pos="567"/>
        </w:tabs>
      </w:pPr>
    </w:p>
    <w:p w14:paraId="5B0E7E31" w14:textId="77777777" w:rsidR="004C2F0C" w:rsidRPr="009A05FF" w:rsidRDefault="004C2F0C" w:rsidP="00F81077">
      <w:pPr>
        <w:keepNext/>
        <w:tabs>
          <w:tab w:val="clear" w:pos="567"/>
        </w:tabs>
        <w:rPr>
          <w:szCs w:val="22"/>
          <w:u w:val="single"/>
        </w:rPr>
      </w:pPr>
      <w:r w:rsidRPr="009A05FF">
        <w:rPr>
          <w:szCs w:val="22"/>
          <w:u w:val="single"/>
        </w:rPr>
        <w:t>Immunogenicity</w:t>
      </w:r>
    </w:p>
    <w:p w14:paraId="560BFAA3" w14:textId="77777777" w:rsidR="00C75FE8" w:rsidRPr="009A05FF" w:rsidRDefault="00C75FE8" w:rsidP="00F81077">
      <w:pPr>
        <w:keepNext/>
        <w:tabs>
          <w:tab w:val="clear" w:pos="567"/>
        </w:tabs>
        <w:rPr>
          <w:szCs w:val="22"/>
          <w:u w:val="single"/>
        </w:rPr>
      </w:pPr>
      <w:bookmarkStart w:id="385" w:name="_Hlk9397015"/>
    </w:p>
    <w:p w14:paraId="249B1B14" w14:textId="2637F471" w:rsidR="004C2F0C" w:rsidRPr="009A05FF" w:rsidRDefault="001B5F44" w:rsidP="00F81077">
      <w:pPr>
        <w:tabs>
          <w:tab w:val="clear" w:pos="567"/>
        </w:tabs>
        <w:autoSpaceDE w:val="0"/>
        <w:autoSpaceDN w:val="0"/>
        <w:adjustRightInd w:val="0"/>
        <w:rPr>
          <w:bCs/>
          <w:szCs w:val="22"/>
        </w:rPr>
      </w:pPr>
      <w:r w:rsidRPr="009A05FF">
        <w:rPr>
          <w:bCs/>
          <w:szCs w:val="22"/>
        </w:rPr>
        <w:t xml:space="preserve">In </w:t>
      </w:r>
      <w:r w:rsidR="00197A4D" w:rsidRPr="009A05FF">
        <w:rPr>
          <w:bCs/>
          <w:szCs w:val="22"/>
        </w:rPr>
        <w:t>multiple myeloma</w:t>
      </w:r>
      <w:r w:rsidR="00316F42">
        <w:rPr>
          <w:bCs/>
          <w:szCs w:val="22"/>
        </w:rPr>
        <w:t>, including smouldering multiple myeloma at high risk of developing into multiple myelom</w:t>
      </w:r>
      <w:r w:rsidR="00E42D13">
        <w:rPr>
          <w:bCs/>
          <w:szCs w:val="22"/>
        </w:rPr>
        <w:t>a</w:t>
      </w:r>
      <w:r w:rsidR="00316F42">
        <w:rPr>
          <w:bCs/>
          <w:szCs w:val="22"/>
        </w:rPr>
        <w:t>,</w:t>
      </w:r>
      <w:r w:rsidR="00197A4D" w:rsidRPr="009A05FF">
        <w:rPr>
          <w:bCs/>
          <w:szCs w:val="22"/>
        </w:rPr>
        <w:t xml:space="preserve"> and AL amyloidosis </w:t>
      </w:r>
      <w:r w:rsidRPr="009A05FF">
        <w:rPr>
          <w:bCs/>
          <w:szCs w:val="22"/>
        </w:rPr>
        <w:t xml:space="preserve">patients treated with subcutaneous daratumumab in </w:t>
      </w:r>
      <w:r w:rsidR="006D3BFC" w:rsidRPr="009A05FF">
        <w:rPr>
          <w:bCs/>
          <w:szCs w:val="22"/>
        </w:rPr>
        <w:t xml:space="preserve">monotherapy and combination </w:t>
      </w:r>
      <w:r w:rsidRPr="009A05FF">
        <w:rPr>
          <w:bCs/>
          <w:szCs w:val="22"/>
        </w:rPr>
        <w:t xml:space="preserve">clinical </w:t>
      </w:r>
      <w:r w:rsidR="00795111" w:rsidRPr="009A05FF">
        <w:rPr>
          <w:bCs/>
          <w:szCs w:val="22"/>
        </w:rPr>
        <w:t>studies</w:t>
      </w:r>
      <w:r w:rsidRPr="009A05FF">
        <w:rPr>
          <w:bCs/>
          <w:szCs w:val="22"/>
        </w:rPr>
        <w:t>, less than 1% of patients developed treatment-emergent anti-daratumumab antibodies</w:t>
      </w:r>
      <w:r w:rsidR="001D1CC0">
        <w:rPr>
          <w:bCs/>
          <w:szCs w:val="22"/>
        </w:rPr>
        <w:t xml:space="preserve"> and </w:t>
      </w:r>
      <w:r w:rsidR="00516039">
        <w:rPr>
          <w:bCs/>
          <w:szCs w:val="22"/>
        </w:rPr>
        <w:t>8</w:t>
      </w:r>
      <w:r w:rsidR="001D1CC0">
        <w:rPr>
          <w:bCs/>
          <w:szCs w:val="22"/>
        </w:rPr>
        <w:t> patients tested positive for neutrali</w:t>
      </w:r>
      <w:r w:rsidR="00344E37">
        <w:rPr>
          <w:bCs/>
          <w:szCs w:val="22"/>
        </w:rPr>
        <w:t>s</w:t>
      </w:r>
      <w:r w:rsidR="001D1CC0">
        <w:rPr>
          <w:bCs/>
          <w:szCs w:val="22"/>
        </w:rPr>
        <w:t>ing antibodies</w:t>
      </w:r>
      <w:r w:rsidR="00841928" w:rsidRPr="009A05FF">
        <w:rPr>
          <w:bCs/>
          <w:szCs w:val="22"/>
        </w:rPr>
        <w:t>.</w:t>
      </w:r>
    </w:p>
    <w:p w14:paraId="6D6A9C43" w14:textId="77777777" w:rsidR="004C2F0C" w:rsidRPr="009A05FF" w:rsidRDefault="004C2F0C" w:rsidP="00F81077">
      <w:pPr>
        <w:tabs>
          <w:tab w:val="clear" w:pos="567"/>
        </w:tabs>
        <w:rPr>
          <w:bCs/>
          <w:szCs w:val="22"/>
        </w:rPr>
      </w:pPr>
    </w:p>
    <w:p w14:paraId="2DF9B9EA" w14:textId="2CC71400" w:rsidR="006A4056" w:rsidRPr="009A05FF" w:rsidRDefault="006A4056" w:rsidP="00F81077">
      <w:pPr>
        <w:tabs>
          <w:tab w:val="clear" w:pos="567"/>
        </w:tabs>
      </w:pPr>
      <w:bookmarkStart w:id="386" w:name="_Hlk71722552"/>
      <w:r w:rsidRPr="009A05FF">
        <w:rPr>
          <w:bCs/>
          <w:szCs w:val="22"/>
        </w:rPr>
        <w:t>In multiple myeloma</w:t>
      </w:r>
      <w:r w:rsidR="00516039">
        <w:rPr>
          <w:bCs/>
          <w:szCs w:val="22"/>
        </w:rPr>
        <w:t>, including smouldering multiple myeloma at high risk of developing into multiple myeloma</w:t>
      </w:r>
      <w:r w:rsidR="00762AB8">
        <w:rPr>
          <w:bCs/>
          <w:szCs w:val="22"/>
        </w:rPr>
        <w:t>,</w:t>
      </w:r>
      <w:r w:rsidRPr="009A05FF">
        <w:rPr>
          <w:bCs/>
          <w:szCs w:val="22"/>
        </w:rPr>
        <w:t xml:space="preserve"> and AL amyloidosis patients, t</w:t>
      </w:r>
      <w:r w:rsidRPr="009A05FF">
        <w:t>he incidence of treatment</w:t>
      </w:r>
      <w:r w:rsidRPr="009A05FF">
        <w:noBreakHyphen/>
        <w:t>emergent anti</w:t>
      </w:r>
      <w:r w:rsidRPr="009A05FF">
        <w:noBreakHyphen/>
        <w:t xml:space="preserve">rHuPH20 antibodies was </w:t>
      </w:r>
      <w:r w:rsidR="005C4BB3">
        <w:t>8.9</w:t>
      </w:r>
      <w:r w:rsidRPr="009A05FF">
        <w:t>% (</w:t>
      </w:r>
      <w:r w:rsidR="00762AB8">
        <w:t>133</w:t>
      </w:r>
      <w:r w:rsidRPr="009A05FF">
        <w:t>/</w:t>
      </w:r>
      <w:r w:rsidR="00762AB8">
        <w:t>1491</w:t>
      </w:r>
      <w:r w:rsidRPr="009A05FF">
        <w:t>) in patients who received either monotherapy DARZALEX subcutaneous formulation or combination DARZALEX subcutaneous formulation</w:t>
      </w:r>
      <w:r w:rsidR="001D1CC0">
        <w:t xml:space="preserve"> and 1 patient tested positive for neutrali</w:t>
      </w:r>
      <w:r w:rsidR="00344E37">
        <w:t>s</w:t>
      </w:r>
      <w:r w:rsidR="001D1CC0">
        <w:t>ing antibodies</w:t>
      </w:r>
      <w:r w:rsidRPr="009A05FF">
        <w:t>. The anti</w:t>
      </w:r>
      <w:r w:rsidRPr="009A05FF">
        <w:noBreakHyphen/>
        <w:t>rHuPH20 antibodies did not appear to impact daratumumab exposures. The clinical relevance of the development of anti</w:t>
      </w:r>
      <w:r w:rsidRPr="009A05FF">
        <w:noBreakHyphen/>
        <w:t>daratumumab or anti</w:t>
      </w:r>
      <w:r w:rsidRPr="009A05FF">
        <w:noBreakHyphen/>
        <w:t>rHuPH20 antibodies after treatment with DARZALEX subcutaneous formulation is not known</w:t>
      </w:r>
      <w:bookmarkEnd w:id="386"/>
      <w:r w:rsidRPr="009A05FF">
        <w:t>.</w:t>
      </w:r>
    </w:p>
    <w:p w14:paraId="605E1E59" w14:textId="77777777" w:rsidR="004C2F0C" w:rsidRPr="009A05FF" w:rsidRDefault="004C2F0C" w:rsidP="00F81077">
      <w:pPr>
        <w:tabs>
          <w:tab w:val="clear" w:pos="567"/>
        </w:tabs>
      </w:pPr>
    </w:p>
    <w:bookmarkEnd w:id="385"/>
    <w:p w14:paraId="15BF1C18" w14:textId="77777777" w:rsidR="004C2F0C" w:rsidRPr="009A05FF" w:rsidRDefault="004C2F0C" w:rsidP="00F81077">
      <w:pPr>
        <w:keepNext/>
        <w:tabs>
          <w:tab w:val="clear" w:pos="567"/>
        </w:tabs>
        <w:rPr>
          <w:szCs w:val="22"/>
          <w:u w:val="single"/>
        </w:rPr>
      </w:pPr>
      <w:r w:rsidRPr="009A05FF">
        <w:rPr>
          <w:szCs w:val="22"/>
          <w:u w:val="single"/>
        </w:rPr>
        <w:t>Clinical experience of DARZALEX solution for subcutaneous injection (subcutaneous formulation)</w:t>
      </w:r>
    </w:p>
    <w:p w14:paraId="5FA57D70" w14:textId="77777777" w:rsidR="00C75FE8" w:rsidRPr="009A05FF" w:rsidRDefault="00C75FE8" w:rsidP="00F81077">
      <w:pPr>
        <w:keepNext/>
        <w:tabs>
          <w:tab w:val="clear" w:pos="567"/>
        </w:tabs>
        <w:rPr>
          <w:szCs w:val="22"/>
          <w:u w:val="single"/>
        </w:rPr>
      </w:pPr>
    </w:p>
    <w:p w14:paraId="6ACA1EC8" w14:textId="77777777" w:rsidR="004C2F0C" w:rsidRPr="009A05FF" w:rsidRDefault="004C2F0C" w:rsidP="00F81077">
      <w:pPr>
        <w:keepNext/>
        <w:tabs>
          <w:tab w:val="clear" w:pos="567"/>
        </w:tabs>
        <w:autoSpaceDE w:val="0"/>
        <w:autoSpaceDN w:val="0"/>
        <w:adjustRightInd w:val="0"/>
        <w:rPr>
          <w:i/>
          <w:szCs w:val="22"/>
        </w:rPr>
      </w:pPr>
      <w:r w:rsidRPr="009A05FF">
        <w:rPr>
          <w:i/>
          <w:szCs w:val="22"/>
        </w:rPr>
        <w:t>Monotherapy – relapsed/refractory multiple myeloma</w:t>
      </w:r>
    </w:p>
    <w:p w14:paraId="670BCA7A" w14:textId="77777777" w:rsidR="004C2F0C" w:rsidRPr="009A05FF" w:rsidRDefault="004C2F0C" w:rsidP="00F81077">
      <w:pPr>
        <w:tabs>
          <w:tab w:val="clear" w:pos="567"/>
        </w:tabs>
      </w:pPr>
      <w:r w:rsidRPr="009A05FF">
        <w:t>MMY3012, an open</w:t>
      </w:r>
      <w:r w:rsidRPr="009A05FF">
        <w:noBreakHyphen/>
        <w:t xml:space="preserve">label, randomised, </w:t>
      </w:r>
      <w:r w:rsidR="006C5615" w:rsidRPr="009A05FF">
        <w:t>p</w:t>
      </w:r>
      <w:r w:rsidRPr="009A05FF">
        <w:t>hase III non</w:t>
      </w:r>
      <w:r w:rsidRPr="009A05FF">
        <w:noBreakHyphen/>
        <w:t xml:space="preserve">inferiority study, compared efficacy and safety of treatment with DARZALEX solution for subcutaneous injection (1800 mg) </w:t>
      </w:r>
      <w:r w:rsidRPr="007E796B">
        <w:rPr>
          <w:i/>
          <w:iCs/>
        </w:rPr>
        <w:t>vs</w:t>
      </w:r>
      <w:r w:rsidRPr="009A05FF">
        <w:t xml:space="preserve">. intravenous (16 mg/kg) daratumumab in patients with relapsed or refractory multiple myeloma who had received at least 3 prior lines of therapy including a proteasome inhibitor </w:t>
      </w:r>
      <w:r w:rsidR="00795111" w:rsidRPr="009A05FF">
        <w:t xml:space="preserve">(PI) </w:t>
      </w:r>
      <w:r w:rsidRPr="009A05FF">
        <w:t xml:space="preserve">and an immunomodulatory agent </w:t>
      </w:r>
      <w:r w:rsidR="00795111" w:rsidRPr="009A05FF">
        <w:lastRenderedPageBreak/>
        <w:t xml:space="preserve">(IMiD) </w:t>
      </w:r>
      <w:r w:rsidRPr="009A05FF">
        <w:t>or who were double</w:t>
      </w:r>
      <w:r w:rsidRPr="009A05FF">
        <w:noBreakHyphen/>
        <w:t>refractory to a PI and an IMiD. Treatment continued until unacceptable toxicity or</w:t>
      </w:r>
      <w:r w:rsidRPr="009A05FF" w:rsidDel="0039350A">
        <w:t xml:space="preserve"> </w:t>
      </w:r>
      <w:r w:rsidRPr="009A05FF">
        <w:t>disease progression.</w:t>
      </w:r>
    </w:p>
    <w:p w14:paraId="4A6392D8" w14:textId="77777777" w:rsidR="004C2F0C" w:rsidRPr="009A05FF" w:rsidRDefault="004C2F0C" w:rsidP="00F81077">
      <w:pPr>
        <w:tabs>
          <w:tab w:val="clear" w:pos="567"/>
        </w:tabs>
      </w:pPr>
    </w:p>
    <w:p w14:paraId="69055137" w14:textId="39A208A1" w:rsidR="004C2F0C" w:rsidRPr="009A05FF" w:rsidRDefault="004C2F0C" w:rsidP="00F81077">
      <w:pPr>
        <w:tabs>
          <w:tab w:val="clear" w:pos="567"/>
        </w:tabs>
      </w:pPr>
      <w:r w:rsidRPr="009A05FF">
        <w:t>A total of 522 patients were randomised: 263 to the DARZALEX subcutaneous formulation arm and 259 to the intravenous daratumumab arm. The baseline demographic and disease characteristics were similar between the two treatment groups. The median patient age was 67 years (range: 33</w:t>
      </w:r>
      <w:r w:rsidRPr="009A05FF">
        <w:noBreakHyphen/>
        <w:t xml:space="preserve">92 years), 55% were male and 78% were Caucasian. </w:t>
      </w:r>
      <w:bookmarkStart w:id="387" w:name="_Hlk9413833"/>
      <w:r w:rsidRPr="009A05FF">
        <w:t>The median patient weight was 73 kg (range: 29</w:t>
      </w:r>
      <w:r w:rsidR="0091596A" w:rsidRPr="009A05FF">
        <w:noBreakHyphen/>
      </w:r>
      <w:r w:rsidRPr="009A05FF">
        <w:t xml:space="preserve">138 kg) Patients </w:t>
      </w:r>
      <w:bookmarkEnd w:id="387"/>
      <w:r w:rsidRPr="009A05FF">
        <w:t>had received a median of 4 prior lines of therapy.</w:t>
      </w:r>
      <w:r w:rsidRPr="009A05FF">
        <w:rPr>
          <w:bCs/>
          <w:iCs/>
        </w:rPr>
        <w:t xml:space="preserve"> </w:t>
      </w:r>
      <w:r w:rsidRPr="009A05FF">
        <w:t>A total of 51% of patients had prior autologous stem cell transplant (ASCT), 100% of patients were previously treated with both PI(s) and IMiD(s) and most patients were refractory to a prior systemic therapy, including both PI and IMiD (49%).</w:t>
      </w:r>
    </w:p>
    <w:p w14:paraId="0C09A8A4" w14:textId="77777777" w:rsidR="004C2F0C" w:rsidRPr="009A05FF" w:rsidRDefault="004C2F0C" w:rsidP="00F81077">
      <w:pPr>
        <w:tabs>
          <w:tab w:val="clear" w:pos="567"/>
        </w:tabs>
      </w:pPr>
    </w:p>
    <w:p w14:paraId="69974024" w14:textId="2F6B888B" w:rsidR="004C2F0C" w:rsidRPr="009A05FF" w:rsidRDefault="004C2F0C" w:rsidP="00F81077">
      <w:pPr>
        <w:tabs>
          <w:tab w:val="clear" w:pos="567"/>
        </w:tabs>
        <w:rPr>
          <w:bCs/>
          <w:i/>
        </w:rPr>
      </w:pPr>
      <w:r w:rsidRPr="009A05FF">
        <w:t>The study met its co</w:t>
      </w:r>
      <w:r w:rsidRPr="009A05FF">
        <w:noBreakHyphen/>
        <w:t>primary endpoints of overall response rate (ORR) by the IMWG response criteria (</w:t>
      </w:r>
      <w:r w:rsidR="00612FCA" w:rsidRPr="009A05FF">
        <w:t>t</w:t>
      </w:r>
      <w:r w:rsidRPr="009A05FF">
        <w:t>able </w:t>
      </w:r>
      <w:r w:rsidR="00694ED4">
        <w:t>10</w:t>
      </w:r>
      <w:r w:rsidRPr="009A05FF">
        <w:t xml:space="preserve">) and </w:t>
      </w:r>
      <w:r w:rsidRPr="009A05FF">
        <w:rPr>
          <w:bCs/>
        </w:rPr>
        <w:t>maximum C</w:t>
      </w:r>
      <w:r w:rsidRPr="009A05FF">
        <w:rPr>
          <w:bCs/>
          <w:vertAlign w:val="subscript"/>
        </w:rPr>
        <w:t>trough</w:t>
      </w:r>
      <w:r w:rsidRPr="009A05FF">
        <w:rPr>
          <w:bCs/>
        </w:rPr>
        <w:t xml:space="preserve"> at pre</w:t>
      </w:r>
      <w:r w:rsidRPr="009A05FF">
        <w:rPr>
          <w:bCs/>
        </w:rPr>
        <w:noBreakHyphen/>
        <w:t xml:space="preserve">dose </w:t>
      </w:r>
      <w:r w:rsidR="00795111" w:rsidRPr="009A05FF">
        <w:rPr>
          <w:bCs/>
        </w:rPr>
        <w:t>c</w:t>
      </w:r>
      <w:r w:rsidRPr="009A05FF">
        <w:rPr>
          <w:bCs/>
        </w:rPr>
        <w:t xml:space="preserve">ycle 3 </w:t>
      </w:r>
      <w:r w:rsidR="0052227D" w:rsidRPr="009A05FF">
        <w:rPr>
          <w:bCs/>
        </w:rPr>
        <w:t>d</w:t>
      </w:r>
      <w:r w:rsidRPr="009A05FF">
        <w:rPr>
          <w:bCs/>
        </w:rPr>
        <w:t>ay 1, (see section 5.2)</w:t>
      </w:r>
      <w:r w:rsidRPr="009A05FF">
        <w:rPr>
          <w:bCs/>
          <w:i/>
        </w:rPr>
        <w:t>.</w:t>
      </w:r>
    </w:p>
    <w:p w14:paraId="6A84977E" w14:textId="77777777" w:rsidR="004C2F0C" w:rsidRPr="009A05FF" w:rsidRDefault="004C2F0C" w:rsidP="00F81077">
      <w:pPr>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6"/>
        <w:gridCol w:w="2114"/>
        <w:gridCol w:w="2115"/>
      </w:tblGrid>
      <w:tr w:rsidR="004C2F0C" w14:paraId="5C1C5E86" w14:textId="77777777" w:rsidTr="002047D4">
        <w:trPr>
          <w:cantSplit/>
        </w:trPr>
        <w:tc>
          <w:tcPr>
            <w:tcW w:w="9287" w:type="dxa"/>
            <w:gridSpan w:val="3"/>
            <w:tcBorders>
              <w:top w:val="nil"/>
              <w:left w:val="nil"/>
              <w:bottom w:val="single" w:sz="4" w:space="0" w:color="auto"/>
              <w:right w:val="nil"/>
            </w:tcBorders>
            <w:hideMark/>
          </w:tcPr>
          <w:p w14:paraId="7BB4A49F" w14:textId="4B620002" w:rsidR="004C2F0C" w:rsidRDefault="004C2F0C" w:rsidP="00F81077">
            <w:pPr>
              <w:keepNext/>
              <w:tabs>
                <w:tab w:val="clear" w:pos="567"/>
              </w:tabs>
              <w:ind w:left="1134" w:hanging="1134"/>
              <w:rPr>
                <w:b/>
                <w:bCs/>
                <w:szCs w:val="22"/>
              </w:rPr>
            </w:pPr>
            <w:r>
              <w:rPr>
                <w:b/>
                <w:bCs/>
              </w:rPr>
              <w:t>Table </w:t>
            </w:r>
            <w:r w:rsidR="00694ED4">
              <w:rPr>
                <w:b/>
                <w:bCs/>
              </w:rPr>
              <w:t>10</w:t>
            </w:r>
            <w:r>
              <w:rPr>
                <w:b/>
                <w:bCs/>
              </w:rPr>
              <w:t>:</w:t>
            </w:r>
            <w:r>
              <w:rPr>
                <w:b/>
                <w:bCs/>
              </w:rPr>
              <w:tab/>
              <w:t xml:space="preserve">Key results from </w:t>
            </w:r>
            <w:r w:rsidR="006C5615">
              <w:rPr>
                <w:b/>
                <w:bCs/>
              </w:rPr>
              <w:t>s</w:t>
            </w:r>
            <w:r>
              <w:rPr>
                <w:b/>
                <w:bCs/>
              </w:rPr>
              <w:t>tudy MMY3012</w:t>
            </w:r>
          </w:p>
        </w:tc>
      </w:tr>
      <w:tr w:rsidR="004C2F0C" w14:paraId="4A948ED0" w14:textId="77777777" w:rsidTr="000008DB">
        <w:trPr>
          <w:cantSplit/>
        </w:trPr>
        <w:tc>
          <w:tcPr>
            <w:tcW w:w="4968" w:type="dxa"/>
            <w:tcBorders>
              <w:top w:val="single" w:sz="4" w:space="0" w:color="auto"/>
              <w:left w:val="single" w:sz="4" w:space="0" w:color="auto"/>
              <w:bottom w:val="single" w:sz="4" w:space="0" w:color="auto"/>
              <w:right w:val="single" w:sz="4" w:space="0" w:color="auto"/>
            </w:tcBorders>
          </w:tcPr>
          <w:p w14:paraId="476310C6" w14:textId="77777777" w:rsidR="004C2F0C" w:rsidRDefault="004C2F0C" w:rsidP="00F81077">
            <w:pPr>
              <w:keepNext/>
              <w:tabs>
                <w:tab w:val="clear" w:pos="567"/>
              </w:tabs>
              <w:adjustRightInd w:val="0"/>
              <w:ind w:left="87" w:hanging="87"/>
              <w:rPr>
                <w:b/>
                <w:bCs/>
                <w:szCs w:val="22"/>
              </w:rPr>
            </w:pPr>
          </w:p>
        </w:tc>
        <w:tc>
          <w:tcPr>
            <w:tcW w:w="2159" w:type="dxa"/>
            <w:tcBorders>
              <w:top w:val="single" w:sz="4" w:space="0" w:color="auto"/>
              <w:left w:val="single" w:sz="4" w:space="0" w:color="auto"/>
              <w:bottom w:val="single" w:sz="4" w:space="0" w:color="auto"/>
              <w:right w:val="single" w:sz="4" w:space="0" w:color="auto"/>
            </w:tcBorders>
          </w:tcPr>
          <w:p w14:paraId="3E874A74" w14:textId="77777777" w:rsidR="004C2F0C" w:rsidRDefault="004C2F0C" w:rsidP="00F81077">
            <w:pPr>
              <w:keepNext/>
              <w:tabs>
                <w:tab w:val="clear" w:pos="567"/>
              </w:tabs>
              <w:adjustRightInd w:val="0"/>
              <w:jc w:val="center"/>
              <w:rPr>
                <w:b/>
                <w:szCs w:val="22"/>
              </w:rPr>
            </w:pPr>
            <w:r>
              <w:rPr>
                <w:b/>
                <w:szCs w:val="22"/>
              </w:rPr>
              <w:t xml:space="preserve">Subcutaneous </w:t>
            </w:r>
            <w:r w:rsidR="006C5615">
              <w:rPr>
                <w:b/>
                <w:szCs w:val="22"/>
              </w:rPr>
              <w:t>d</w:t>
            </w:r>
            <w:r>
              <w:rPr>
                <w:b/>
                <w:szCs w:val="22"/>
              </w:rPr>
              <w:t>aratumumab</w:t>
            </w:r>
          </w:p>
          <w:p w14:paraId="67402BC4" w14:textId="77777777" w:rsidR="004C2F0C" w:rsidRDefault="004C2F0C" w:rsidP="00F81077">
            <w:pPr>
              <w:keepNext/>
              <w:tabs>
                <w:tab w:val="clear" w:pos="567"/>
              </w:tabs>
              <w:adjustRightInd w:val="0"/>
              <w:jc w:val="center"/>
              <w:rPr>
                <w:szCs w:val="22"/>
              </w:rPr>
            </w:pPr>
            <w:r>
              <w:rPr>
                <w:b/>
                <w:szCs w:val="22"/>
              </w:rPr>
              <w:t>(N=263)</w:t>
            </w:r>
          </w:p>
        </w:tc>
        <w:tc>
          <w:tcPr>
            <w:tcW w:w="2160" w:type="dxa"/>
            <w:tcBorders>
              <w:top w:val="single" w:sz="4" w:space="0" w:color="auto"/>
              <w:left w:val="single" w:sz="4" w:space="0" w:color="auto"/>
              <w:bottom w:val="single" w:sz="4" w:space="0" w:color="auto"/>
              <w:right w:val="single" w:sz="4" w:space="0" w:color="auto"/>
            </w:tcBorders>
          </w:tcPr>
          <w:p w14:paraId="23DBE010" w14:textId="77777777" w:rsidR="004C2F0C" w:rsidRDefault="004C2F0C" w:rsidP="00F81077">
            <w:pPr>
              <w:keepNext/>
              <w:tabs>
                <w:tab w:val="clear" w:pos="567"/>
              </w:tabs>
              <w:adjustRightInd w:val="0"/>
              <w:jc w:val="center"/>
              <w:rPr>
                <w:b/>
                <w:szCs w:val="22"/>
              </w:rPr>
            </w:pPr>
            <w:r>
              <w:rPr>
                <w:b/>
                <w:szCs w:val="22"/>
              </w:rPr>
              <w:t xml:space="preserve">Intravenous </w:t>
            </w:r>
            <w:r w:rsidR="006C5615">
              <w:rPr>
                <w:b/>
                <w:szCs w:val="22"/>
              </w:rPr>
              <w:t>d</w:t>
            </w:r>
            <w:r>
              <w:rPr>
                <w:b/>
                <w:szCs w:val="22"/>
              </w:rPr>
              <w:t>aratumumab</w:t>
            </w:r>
          </w:p>
          <w:p w14:paraId="452F81D4" w14:textId="77777777" w:rsidR="004C2F0C" w:rsidRDefault="004C2F0C" w:rsidP="00F81077">
            <w:pPr>
              <w:keepNext/>
              <w:tabs>
                <w:tab w:val="clear" w:pos="567"/>
              </w:tabs>
              <w:adjustRightInd w:val="0"/>
              <w:jc w:val="center"/>
              <w:rPr>
                <w:szCs w:val="22"/>
              </w:rPr>
            </w:pPr>
            <w:r>
              <w:rPr>
                <w:b/>
                <w:szCs w:val="22"/>
              </w:rPr>
              <w:t>(N=259)</w:t>
            </w:r>
          </w:p>
        </w:tc>
      </w:tr>
      <w:tr w:rsidR="004C2F0C" w14:paraId="3F3761D9"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40379183" w14:textId="77777777" w:rsidR="004C2F0C" w:rsidRDefault="004C2F0C" w:rsidP="00F81077">
            <w:pPr>
              <w:keepNext/>
              <w:tabs>
                <w:tab w:val="clear" w:pos="567"/>
              </w:tabs>
              <w:adjustRightInd w:val="0"/>
              <w:rPr>
                <w:b/>
                <w:bCs/>
                <w:szCs w:val="22"/>
              </w:rPr>
            </w:pPr>
            <w:r>
              <w:rPr>
                <w:b/>
                <w:bCs/>
                <w:szCs w:val="22"/>
              </w:rPr>
              <w:t xml:space="preserve">Primary </w:t>
            </w:r>
            <w:r w:rsidR="000906E7">
              <w:rPr>
                <w:b/>
                <w:bCs/>
                <w:szCs w:val="22"/>
              </w:rPr>
              <w:t>e</w:t>
            </w:r>
            <w:r>
              <w:rPr>
                <w:b/>
                <w:bCs/>
                <w:szCs w:val="22"/>
              </w:rPr>
              <w:t>ndpoint</w:t>
            </w:r>
          </w:p>
        </w:tc>
        <w:tc>
          <w:tcPr>
            <w:tcW w:w="2159" w:type="dxa"/>
            <w:tcBorders>
              <w:top w:val="single" w:sz="4" w:space="0" w:color="auto"/>
              <w:left w:val="single" w:sz="4" w:space="0" w:color="auto"/>
              <w:bottom w:val="single" w:sz="4" w:space="0" w:color="auto"/>
              <w:right w:val="single" w:sz="4" w:space="0" w:color="auto"/>
            </w:tcBorders>
          </w:tcPr>
          <w:p w14:paraId="2ED6212A" w14:textId="77777777" w:rsidR="004C2F0C" w:rsidRDefault="004C2F0C" w:rsidP="00F81077">
            <w:pPr>
              <w:keepNext/>
              <w:tabs>
                <w:tab w:val="clear" w:pos="567"/>
              </w:tabs>
              <w:adjustRightInd w:val="0"/>
              <w:jc w:val="center"/>
              <w:rPr>
                <w:szCs w:val="22"/>
              </w:rPr>
            </w:pPr>
          </w:p>
        </w:tc>
        <w:tc>
          <w:tcPr>
            <w:tcW w:w="2160" w:type="dxa"/>
            <w:tcBorders>
              <w:top w:val="single" w:sz="4" w:space="0" w:color="auto"/>
              <w:left w:val="single" w:sz="4" w:space="0" w:color="auto"/>
              <w:bottom w:val="single" w:sz="4" w:space="0" w:color="auto"/>
              <w:right w:val="single" w:sz="4" w:space="0" w:color="auto"/>
            </w:tcBorders>
          </w:tcPr>
          <w:p w14:paraId="67C3022D" w14:textId="77777777" w:rsidR="004C2F0C" w:rsidRDefault="004C2F0C" w:rsidP="00F81077">
            <w:pPr>
              <w:keepNext/>
              <w:tabs>
                <w:tab w:val="clear" w:pos="567"/>
              </w:tabs>
              <w:adjustRightInd w:val="0"/>
              <w:jc w:val="center"/>
              <w:rPr>
                <w:szCs w:val="22"/>
              </w:rPr>
            </w:pPr>
          </w:p>
        </w:tc>
      </w:tr>
      <w:tr w:rsidR="004C2F0C" w14:paraId="45DF8C01"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4AB19214" w14:textId="77777777" w:rsidR="004C2F0C" w:rsidRDefault="004C2F0C" w:rsidP="00F81077">
            <w:pPr>
              <w:keepNext/>
              <w:tabs>
                <w:tab w:val="clear" w:pos="567"/>
              </w:tabs>
              <w:adjustRightInd w:val="0"/>
              <w:ind w:left="170"/>
              <w:rPr>
                <w:szCs w:val="22"/>
              </w:rPr>
            </w:pPr>
            <w:r>
              <w:rPr>
                <w:szCs w:val="22"/>
              </w:rPr>
              <w:t>Overall response (sCR+CR+VGPR+PR), n (%)</w:t>
            </w:r>
            <w:r>
              <w:rPr>
                <w:szCs w:val="22"/>
                <w:vertAlign w:val="superscript"/>
              </w:rPr>
              <w:t>a</w:t>
            </w:r>
          </w:p>
        </w:tc>
        <w:tc>
          <w:tcPr>
            <w:tcW w:w="2159" w:type="dxa"/>
            <w:tcBorders>
              <w:top w:val="single" w:sz="4" w:space="0" w:color="auto"/>
              <w:left w:val="single" w:sz="4" w:space="0" w:color="auto"/>
              <w:bottom w:val="single" w:sz="4" w:space="0" w:color="auto"/>
              <w:right w:val="single" w:sz="4" w:space="0" w:color="auto"/>
            </w:tcBorders>
            <w:hideMark/>
          </w:tcPr>
          <w:p w14:paraId="193DF7B6" w14:textId="77777777" w:rsidR="004C2F0C" w:rsidRDefault="004C2F0C" w:rsidP="00F81077">
            <w:pPr>
              <w:tabs>
                <w:tab w:val="clear" w:pos="567"/>
              </w:tabs>
              <w:adjustRightInd w:val="0"/>
              <w:jc w:val="center"/>
              <w:rPr>
                <w:szCs w:val="22"/>
              </w:rPr>
            </w:pPr>
            <w:r>
              <w:rPr>
                <w:szCs w:val="22"/>
              </w:rPr>
              <w:t>108 (41.1%)</w:t>
            </w:r>
          </w:p>
        </w:tc>
        <w:tc>
          <w:tcPr>
            <w:tcW w:w="2160" w:type="dxa"/>
            <w:tcBorders>
              <w:top w:val="single" w:sz="4" w:space="0" w:color="auto"/>
              <w:left w:val="single" w:sz="4" w:space="0" w:color="auto"/>
              <w:bottom w:val="single" w:sz="4" w:space="0" w:color="auto"/>
              <w:right w:val="single" w:sz="4" w:space="0" w:color="auto"/>
            </w:tcBorders>
            <w:hideMark/>
          </w:tcPr>
          <w:p w14:paraId="7954D0EA" w14:textId="77777777" w:rsidR="004C2F0C" w:rsidRDefault="004C2F0C" w:rsidP="00F81077">
            <w:pPr>
              <w:tabs>
                <w:tab w:val="clear" w:pos="567"/>
              </w:tabs>
              <w:adjustRightInd w:val="0"/>
              <w:jc w:val="center"/>
              <w:rPr>
                <w:szCs w:val="22"/>
              </w:rPr>
            </w:pPr>
            <w:r>
              <w:rPr>
                <w:szCs w:val="22"/>
              </w:rPr>
              <w:t>96 (37.1%)</w:t>
            </w:r>
          </w:p>
        </w:tc>
      </w:tr>
      <w:tr w:rsidR="004C2F0C" w14:paraId="23B5905C"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2C0AEAE4" w14:textId="77777777" w:rsidR="004C2F0C" w:rsidRDefault="004C2F0C" w:rsidP="00F81077">
            <w:pPr>
              <w:tabs>
                <w:tab w:val="clear" w:pos="567"/>
              </w:tabs>
              <w:ind w:left="284"/>
            </w:pPr>
            <w:r>
              <w:t>95% CI (%)</w:t>
            </w:r>
          </w:p>
        </w:tc>
        <w:tc>
          <w:tcPr>
            <w:tcW w:w="2159" w:type="dxa"/>
            <w:tcBorders>
              <w:top w:val="single" w:sz="4" w:space="0" w:color="auto"/>
              <w:left w:val="single" w:sz="4" w:space="0" w:color="auto"/>
              <w:bottom w:val="single" w:sz="4" w:space="0" w:color="auto"/>
              <w:right w:val="single" w:sz="4" w:space="0" w:color="auto"/>
            </w:tcBorders>
            <w:hideMark/>
          </w:tcPr>
          <w:p w14:paraId="39E1EF37" w14:textId="77777777" w:rsidR="004C2F0C" w:rsidRDefault="004C2F0C" w:rsidP="00F81077">
            <w:pPr>
              <w:tabs>
                <w:tab w:val="clear" w:pos="567"/>
              </w:tabs>
              <w:adjustRightInd w:val="0"/>
              <w:jc w:val="center"/>
              <w:rPr>
                <w:szCs w:val="22"/>
              </w:rPr>
            </w:pPr>
            <w:r>
              <w:rPr>
                <w:szCs w:val="22"/>
              </w:rPr>
              <w:t>(35.1%, 47.3%)</w:t>
            </w:r>
          </w:p>
        </w:tc>
        <w:tc>
          <w:tcPr>
            <w:tcW w:w="2160" w:type="dxa"/>
            <w:tcBorders>
              <w:top w:val="single" w:sz="4" w:space="0" w:color="auto"/>
              <w:left w:val="single" w:sz="4" w:space="0" w:color="auto"/>
              <w:bottom w:val="single" w:sz="4" w:space="0" w:color="auto"/>
              <w:right w:val="single" w:sz="4" w:space="0" w:color="auto"/>
            </w:tcBorders>
            <w:hideMark/>
          </w:tcPr>
          <w:p w14:paraId="2BA2E846" w14:textId="77777777" w:rsidR="004C2F0C" w:rsidRDefault="004C2F0C" w:rsidP="00F81077">
            <w:pPr>
              <w:tabs>
                <w:tab w:val="clear" w:pos="567"/>
              </w:tabs>
              <w:adjustRightInd w:val="0"/>
              <w:jc w:val="center"/>
              <w:rPr>
                <w:szCs w:val="22"/>
              </w:rPr>
            </w:pPr>
            <w:r>
              <w:rPr>
                <w:szCs w:val="22"/>
              </w:rPr>
              <w:t>(31.2%, 43.3%)</w:t>
            </w:r>
          </w:p>
        </w:tc>
      </w:tr>
      <w:tr w:rsidR="004C2F0C" w14:paraId="36C8AE9A"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076FE57A" w14:textId="77777777" w:rsidR="004C2F0C" w:rsidRDefault="004C2F0C" w:rsidP="00F81077">
            <w:pPr>
              <w:keepNext/>
              <w:tabs>
                <w:tab w:val="clear" w:pos="567"/>
              </w:tabs>
              <w:ind w:left="170"/>
            </w:pPr>
            <w:r>
              <w:t>Ratio of response rates (95% CI)</w:t>
            </w:r>
            <w:r>
              <w:rPr>
                <w:vertAlign w:val="superscript"/>
              </w:rPr>
              <w:t>b</w:t>
            </w:r>
          </w:p>
        </w:tc>
        <w:tc>
          <w:tcPr>
            <w:tcW w:w="2159" w:type="dxa"/>
            <w:tcBorders>
              <w:top w:val="single" w:sz="4" w:space="0" w:color="auto"/>
              <w:left w:val="single" w:sz="4" w:space="0" w:color="auto"/>
              <w:bottom w:val="single" w:sz="4" w:space="0" w:color="auto"/>
              <w:right w:val="single" w:sz="4" w:space="0" w:color="auto"/>
            </w:tcBorders>
          </w:tcPr>
          <w:p w14:paraId="6AC33ACE" w14:textId="77777777" w:rsidR="004C2F0C" w:rsidRDefault="004C2F0C" w:rsidP="00F81077">
            <w:pPr>
              <w:keepNext/>
              <w:tabs>
                <w:tab w:val="clear" w:pos="567"/>
              </w:tabs>
              <w:adjustRightInd w:val="0"/>
              <w:jc w:val="center"/>
              <w:rPr>
                <w:szCs w:val="22"/>
              </w:rPr>
            </w:pPr>
          </w:p>
        </w:tc>
        <w:tc>
          <w:tcPr>
            <w:tcW w:w="2160" w:type="dxa"/>
            <w:tcBorders>
              <w:top w:val="single" w:sz="4" w:space="0" w:color="auto"/>
              <w:left w:val="single" w:sz="4" w:space="0" w:color="auto"/>
              <w:bottom w:val="single" w:sz="4" w:space="0" w:color="auto"/>
              <w:right w:val="single" w:sz="4" w:space="0" w:color="auto"/>
            </w:tcBorders>
            <w:hideMark/>
          </w:tcPr>
          <w:p w14:paraId="5EB3E799" w14:textId="77777777" w:rsidR="004C2F0C" w:rsidRDefault="004C2F0C" w:rsidP="00F81077">
            <w:pPr>
              <w:keepNext/>
              <w:tabs>
                <w:tab w:val="clear" w:pos="567"/>
              </w:tabs>
              <w:adjustRightInd w:val="0"/>
              <w:jc w:val="center"/>
              <w:rPr>
                <w:szCs w:val="22"/>
              </w:rPr>
            </w:pPr>
            <w:r>
              <w:rPr>
                <w:szCs w:val="22"/>
              </w:rPr>
              <w:t>1.11 (0.89, 1.37)</w:t>
            </w:r>
          </w:p>
        </w:tc>
      </w:tr>
      <w:tr w:rsidR="004C2F0C" w14:paraId="6B6C850C"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4BDF1180" w14:textId="77777777" w:rsidR="004C2F0C" w:rsidRDefault="004C2F0C" w:rsidP="00F81077">
            <w:pPr>
              <w:tabs>
                <w:tab w:val="clear" w:pos="567"/>
              </w:tabs>
              <w:ind w:left="284"/>
            </w:pPr>
            <w:r>
              <w:t>CR or better, n (%)</w:t>
            </w:r>
          </w:p>
        </w:tc>
        <w:tc>
          <w:tcPr>
            <w:tcW w:w="2159" w:type="dxa"/>
            <w:tcBorders>
              <w:top w:val="single" w:sz="4" w:space="0" w:color="auto"/>
              <w:left w:val="single" w:sz="4" w:space="0" w:color="auto"/>
              <w:bottom w:val="single" w:sz="4" w:space="0" w:color="auto"/>
              <w:right w:val="single" w:sz="4" w:space="0" w:color="auto"/>
            </w:tcBorders>
            <w:hideMark/>
          </w:tcPr>
          <w:p w14:paraId="47AF473F" w14:textId="77777777" w:rsidR="004C2F0C" w:rsidRDefault="004C2F0C" w:rsidP="00F81077">
            <w:pPr>
              <w:tabs>
                <w:tab w:val="clear" w:pos="567"/>
              </w:tabs>
              <w:adjustRightInd w:val="0"/>
              <w:jc w:val="center"/>
              <w:rPr>
                <w:szCs w:val="22"/>
              </w:rPr>
            </w:pPr>
            <w:r>
              <w:rPr>
                <w:szCs w:val="22"/>
              </w:rPr>
              <w:t>5 (1.9%)</w:t>
            </w:r>
          </w:p>
        </w:tc>
        <w:tc>
          <w:tcPr>
            <w:tcW w:w="2160" w:type="dxa"/>
            <w:tcBorders>
              <w:top w:val="single" w:sz="4" w:space="0" w:color="auto"/>
              <w:left w:val="single" w:sz="4" w:space="0" w:color="auto"/>
              <w:bottom w:val="single" w:sz="4" w:space="0" w:color="auto"/>
              <w:right w:val="single" w:sz="4" w:space="0" w:color="auto"/>
            </w:tcBorders>
            <w:hideMark/>
          </w:tcPr>
          <w:p w14:paraId="2A4D1D5F" w14:textId="77777777" w:rsidR="004C2F0C" w:rsidRDefault="004C2F0C" w:rsidP="00F81077">
            <w:pPr>
              <w:tabs>
                <w:tab w:val="clear" w:pos="567"/>
              </w:tabs>
              <w:adjustRightInd w:val="0"/>
              <w:jc w:val="center"/>
              <w:rPr>
                <w:szCs w:val="22"/>
              </w:rPr>
            </w:pPr>
            <w:r>
              <w:rPr>
                <w:szCs w:val="22"/>
              </w:rPr>
              <w:t>7 (2.7%)</w:t>
            </w:r>
          </w:p>
        </w:tc>
      </w:tr>
      <w:tr w:rsidR="004C2F0C" w14:paraId="681EBC8C"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3D391EC3" w14:textId="77777777" w:rsidR="004C2F0C" w:rsidRDefault="004C2F0C" w:rsidP="00F81077">
            <w:pPr>
              <w:tabs>
                <w:tab w:val="clear" w:pos="567"/>
              </w:tabs>
              <w:ind w:left="284"/>
            </w:pPr>
            <w:r>
              <w:t>Very good partial response (VGPR)</w:t>
            </w:r>
          </w:p>
        </w:tc>
        <w:tc>
          <w:tcPr>
            <w:tcW w:w="2159" w:type="dxa"/>
            <w:tcBorders>
              <w:top w:val="single" w:sz="4" w:space="0" w:color="auto"/>
              <w:left w:val="single" w:sz="4" w:space="0" w:color="auto"/>
              <w:bottom w:val="single" w:sz="4" w:space="0" w:color="auto"/>
              <w:right w:val="single" w:sz="4" w:space="0" w:color="auto"/>
            </w:tcBorders>
            <w:hideMark/>
          </w:tcPr>
          <w:p w14:paraId="535DECFD" w14:textId="77777777" w:rsidR="004C2F0C" w:rsidRDefault="004C2F0C" w:rsidP="00F81077">
            <w:pPr>
              <w:tabs>
                <w:tab w:val="clear" w:pos="567"/>
              </w:tabs>
              <w:adjustRightInd w:val="0"/>
              <w:jc w:val="center"/>
              <w:rPr>
                <w:szCs w:val="22"/>
              </w:rPr>
            </w:pPr>
            <w:r>
              <w:rPr>
                <w:szCs w:val="22"/>
              </w:rPr>
              <w:t>45 (17.1%)</w:t>
            </w:r>
          </w:p>
        </w:tc>
        <w:tc>
          <w:tcPr>
            <w:tcW w:w="2160" w:type="dxa"/>
            <w:tcBorders>
              <w:top w:val="single" w:sz="4" w:space="0" w:color="auto"/>
              <w:left w:val="single" w:sz="4" w:space="0" w:color="auto"/>
              <w:bottom w:val="single" w:sz="4" w:space="0" w:color="auto"/>
              <w:right w:val="single" w:sz="4" w:space="0" w:color="auto"/>
            </w:tcBorders>
            <w:hideMark/>
          </w:tcPr>
          <w:p w14:paraId="5559910E" w14:textId="77777777" w:rsidR="004C2F0C" w:rsidRDefault="004C2F0C" w:rsidP="00F81077">
            <w:pPr>
              <w:tabs>
                <w:tab w:val="clear" w:pos="567"/>
              </w:tabs>
              <w:adjustRightInd w:val="0"/>
              <w:jc w:val="center"/>
              <w:rPr>
                <w:szCs w:val="22"/>
              </w:rPr>
            </w:pPr>
            <w:r>
              <w:rPr>
                <w:szCs w:val="22"/>
              </w:rPr>
              <w:t>37 (14.3%)</w:t>
            </w:r>
          </w:p>
        </w:tc>
      </w:tr>
      <w:tr w:rsidR="004C2F0C" w14:paraId="03D17904"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7E34275D" w14:textId="77777777" w:rsidR="004C2F0C" w:rsidRDefault="004C2F0C" w:rsidP="00F81077">
            <w:pPr>
              <w:tabs>
                <w:tab w:val="clear" w:pos="567"/>
              </w:tabs>
              <w:ind w:left="284"/>
            </w:pPr>
            <w:r>
              <w:t>Partial response (PR)</w:t>
            </w:r>
          </w:p>
        </w:tc>
        <w:tc>
          <w:tcPr>
            <w:tcW w:w="2159" w:type="dxa"/>
            <w:tcBorders>
              <w:top w:val="single" w:sz="4" w:space="0" w:color="auto"/>
              <w:left w:val="single" w:sz="4" w:space="0" w:color="auto"/>
              <w:bottom w:val="single" w:sz="4" w:space="0" w:color="auto"/>
              <w:right w:val="single" w:sz="4" w:space="0" w:color="auto"/>
            </w:tcBorders>
            <w:hideMark/>
          </w:tcPr>
          <w:p w14:paraId="31D71931" w14:textId="77777777" w:rsidR="004C2F0C" w:rsidRDefault="004C2F0C" w:rsidP="00F81077">
            <w:pPr>
              <w:tabs>
                <w:tab w:val="clear" w:pos="567"/>
              </w:tabs>
              <w:adjustRightInd w:val="0"/>
              <w:jc w:val="center"/>
              <w:rPr>
                <w:szCs w:val="22"/>
              </w:rPr>
            </w:pPr>
            <w:r>
              <w:rPr>
                <w:szCs w:val="22"/>
              </w:rPr>
              <w:t>58 (22.1%)</w:t>
            </w:r>
          </w:p>
        </w:tc>
        <w:tc>
          <w:tcPr>
            <w:tcW w:w="2160" w:type="dxa"/>
            <w:tcBorders>
              <w:top w:val="single" w:sz="4" w:space="0" w:color="auto"/>
              <w:left w:val="single" w:sz="4" w:space="0" w:color="auto"/>
              <w:bottom w:val="single" w:sz="4" w:space="0" w:color="auto"/>
              <w:right w:val="single" w:sz="4" w:space="0" w:color="auto"/>
            </w:tcBorders>
            <w:hideMark/>
          </w:tcPr>
          <w:p w14:paraId="23EE30C3" w14:textId="77777777" w:rsidR="004C2F0C" w:rsidRDefault="004C2F0C" w:rsidP="00F81077">
            <w:pPr>
              <w:tabs>
                <w:tab w:val="clear" w:pos="567"/>
              </w:tabs>
              <w:adjustRightInd w:val="0"/>
              <w:jc w:val="center"/>
              <w:rPr>
                <w:szCs w:val="22"/>
              </w:rPr>
            </w:pPr>
            <w:r>
              <w:rPr>
                <w:szCs w:val="22"/>
              </w:rPr>
              <w:t>52 (20.1%)</w:t>
            </w:r>
          </w:p>
        </w:tc>
      </w:tr>
      <w:tr w:rsidR="004C2F0C" w14:paraId="2FA77A27"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161C4F92" w14:textId="77777777" w:rsidR="004C2F0C" w:rsidRDefault="004C2F0C" w:rsidP="00F81077">
            <w:pPr>
              <w:keepNext/>
              <w:tabs>
                <w:tab w:val="clear" w:pos="567"/>
              </w:tabs>
              <w:adjustRightInd w:val="0"/>
              <w:rPr>
                <w:b/>
                <w:bCs/>
                <w:szCs w:val="22"/>
              </w:rPr>
            </w:pPr>
            <w:r>
              <w:rPr>
                <w:b/>
                <w:bCs/>
                <w:szCs w:val="22"/>
              </w:rPr>
              <w:t xml:space="preserve">Secondary </w:t>
            </w:r>
            <w:r w:rsidR="000906E7">
              <w:rPr>
                <w:b/>
                <w:bCs/>
                <w:szCs w:val="22"/>
              </w:rPr>
              <w:t>e</w:t>
            </w:r>
            <w:r>
              <w:rPr>
                <w:b/>
                <w:bCs/>
                <w:szCs w:val="22"/>
              </w:rPr>
              <w:t>ndpoint</w:t>
            </w:r>
          </w:p>
        </w:tc>
        <w:tc>
          <w:tcPr>
            <w:tcW w:w="2159" w:type="dxa"/>
            <w:tcBorders>
              <w:top w:val="single" w:sz="4" w:space="0" w:color="auto"/>
              <w:left w:val="single" w:sz="4" w:space="0" w:color="auto"/>
              <w:bottom w:val="single" w:sz="4" w:space="0" w:color="auto"/>
              <w:right w:val="single" w:sz="4" w:space="0" w:color="auto"/>
            </w:tcBorders>
          </w:tcPr>
          <w:p w14:paraId="57254198" w14:textId="77777777" w:rsidR="004C2F0C" w:rsidRDefault="004C2F0C" w:rsidP="00F81077">
            <w:pPr>
              <w:keepNext/>
              <w:tabs>
                <w:tab w:val="clear" w:pos="567"/>
              </w:tabs>
              <w:adjustRightInd w:val="0"/>
              <w:jc w:val="center"/>
              <w:rPr>
                <w:szCs w:val="22"/>
              </w:rPr>
            </w:pPr>
          </w:p>
        </w:tc>
        <w:tc>
          <w:tcPr>
            <w:tcW w:w="2160" w:type="dxa"/>
            <w:tcBorders>
              <w:top w:val="single" w:sz="4" w:space="0" w:color="auto"/>
              <w:left w:val="single" w:sz="4" w:space="0" w:color="auto"/>
              <w:bottom w:val="single" w:sz="4" w:space="0" w:color="auto"/>
              <w:right w:val="single" w:sz="4" w:space="0" w:color="auto"/>
            </w:tcBorders>
          </w:tcPr>
          <w:p w14:paraId="4B524ED7" w14:textId="77777777" w:rsidR="004C2F0C" w:rsidRDefault="004C2F0C" w:rsidP="00F81077">
            <w:pPr>
              <w:keepNext/>
              <w:tabs>
                <w:tab w:val="clear" w:pos="567"/>
              </w:tabs>
              <w:adjustRightInd w:val="0"/>
              <w:jc w:val="center"/>
              <w:rPr>
                <w:szCs w:val="22"/>
              </w:rPr>
            </w:pPr>
          </w:p>
        </w:tc>
      </w:tr>
      <w:tr w:rsidR="004C2F0C" w14:paraId="54BEF7EF"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47060129" w14:textId="77777777" w:rsidR="004C2F0C" w:rsidRDefault="004C2F0C" w:rsidP="00F81077">
            <w:pPr>
              <w:keepNext/>
              <w:tabs>
                <w:tab w:val="clear" w:pos="567"/>
              </w:tabs>
              <w:ind w:left="170"/>
            </w:pPr>
            <w:r>
              <w:t xml:space="preserve">Rate of </w:t>
            </w:r>
            <w:r w:rsidR="006C5615">
              <w:t>i</w:t>
            </w:r>
            <w:r>
              <w:t>nfusion</w:t>
            </w:r>
            <w:r>
              <w:noBreakHyphen/>
              <w:t xml:space="preserve">related </w:t>
            </w:r>
            <w:r w:rsidR="006C5615">
              <w:t>r</w:t>
            </w:r>
            <w:r>
              <w:t>eaction, n (%)</w:t>
            </w:r>
            <w:r>
              <w:rPr>
                <w:vertAlign w:val="superscript"/>
              </w:rPr>
              <w:t>c</w:t>
            </w:r>
          </w:p>
        </w:tc>
        <w:tc>
          <w:tcPr>
            <w:tcW w:w="2159" w:type="dxa"/>
            <w:tcBorders>
              <w:top w:val="single" w:sz="4" w:space="0" w:color="auto"/>
              <w:left w:val="single" w:sz="4" w:space="0" w:color="auto"/>
              <w:bottom w:val="single" w:sz="4" w:space="0" w:color="auto"/>
              <w:right w:val="single" w:sz="4" w:space="0" w:color="auto"/>
            </w:tcBorders>
            <w:hideMark/>
          </w:tcPr>
          <w:p w14:paraId="4C675750" w14:textId="77777777" w:rsidR="004C2F0C" w:rsidRDefault="004C2F0C" w:rsidP="00F81077">
            <w:pPr>
              <w:tabs>
                <w:tab w:val="clear" w:pos="567"/>
              </w:tabs>
              <w:adjustRightInd w:val="0"/>
              <w:jc w:val="center"/>
              <w:rPr>
                <w:szCs w:val="22"/>
              </w:rPr>
            </w:pPr>
            <w:r>
              <w:rPr>
                <w:szCs w:val="22"/>
              </w:rPr>
              <w:t>33 (12.7%)</w:t>
            </w:r>
          </w:p>
        </w:tc>
        <w:tc>
          <w:tcPr>
            <w:tcW w:w="2160" w:type="dxa"/>
            <w:tcBorders>
              <w:top w:val="single" w:sz="4" w:space="0" w:color="auto"/>
              <w:left w:val="single" w:sz="4" w:space="0" w:color="auto"/>
              <w:bottom w:val="single" w:sz="4" w:space="0" w:color="auto"/>
              <w:right w:val="single" w:sz="4" w:space="0" w:color="auto"/>
            </w:tcBorders>
            <w:hideMark/>
          </w:tcPr>
          <w:p w14:paraId="338D749A" w14:textId="77777777" w:rsidR="004C2F0C" w:rsidRDefault="004C2F0C" w:rsidP="00F81077">
            <w:pPr>
              <w:tabs>
                <w:tab w:val="clear" w:pos="567"/>
              </w:tabs>
              <w:adjustRightInd w:val="0"/>
              <w:jc w:val="center"/>
              <w:rPr>
                <w:szCs w:val="22"/>
              </w:rPr>
            </w:pPr>
            <w:r>
              <w:rPr>
                <w:szCs w:val="22"/>
              </w:rPr>
              <w:t>89 (34.5%)</w:t>
            </w:r>
          </w:p>
        </w:tc>
      </w:tr>
      <w:tr w:rsidR="004C2F0C" w14:paraId="3757747E"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3D3A6A4F" w14:textId="77777777" w:rsidR="004C2F0C" w:rsidRDefault="004C2F0C" w:rsidP="00F81077">
            <w:pPr>
              <w:tabs>
                <w:tab w:val="clear" w:pos="567"/>
              </w:tabs>
              <w:ind w:left="170"/>
            </w:pPr>
            <w:r>
              <w:t>Progression</w:t>
            </w:r>
            <w:r>
              <w:noBreakHyphen/>
              <w:t xml:space="preserve">free </w:t>
            </w:r>
            <w:r w:rsidR="006C5615">
              <w:t>s</w:t>
            </w:r>
            <w:r>
              <w:t>urvival, months</w:t>
            </w:r>
          </w:p>
        </w:tc>
        <w:tc>
          <w:tcPr>
            <w:tcW w:w="2159" w:type="dxa"/>
            <w:tcBorders>
              <w:top w:val="single" w:sz="4" w:space="0" w:color="auto"/>
              <w:left w:val="single" w:sz="4" w:space="0" w:color="auto"/>
              <w:bottom w:val="single" w:sz="4" w:space="0" w:color="auto"/>
              <w:right w:val="single" w:sz="4" w:space="0" w:color="auto"/>
            </w:tcBorders>
          </w:tcPr>
          <w:p w14:paraId="050D346A" w14:textId="77777777" w:rsidR="004C2F0C" w:rsidRDefault="004C2F0C" w:rsidP="00F81077">
            <w:pPr>
              <w:tabs>
                <w:tab w:val="clear" w:pos="567"/>
              </w:tabs>
              <w:adjustRightInd w:val="0"/>
              <w:jc w:val="center"/>
              <w:rPr>
                <w:szCs w:val="22"/>
              </w:rPr>
            </w:pPr>
          </w:p>
        </w:tc>
        <w:tc>
          <w:tcPr>
            <w:tcW w:w="2160" w:type="dxa"/>
            <w:tcBorders>
              <w:top w:val="single" w:sz="4" w:space="0" w:color="auto"/>
              <w:left w:val="single" w:sz="4" w:space="0" w:color="auto"/>
              <w:bottom w:val="single" w:sz="4" w:space="0" w:color="auto"/>
              <w:right w:val="single" w:sz="4" w:space="0" w:color="auto"/>
            </w:tcBorders>
          </w:tcPr>
          <w:p w14:paraId="66A08692" w14:textId="77777777" w:rsidR="004C2F0C" w:rsidRDefault="004C2F0C" w:rsidP="00F81077">
            <w:pPr>
              <w:tabs>
                <w:tab w:val="clear" w:pos="567"/>
              </w:tabs>
              <w:adjustRightInd w:val="0"/>
              <w:jc w:val="center"/>
              <w:rPr>
                <w:szCs w:val="22"/>
              </w:rPr>
            </w:pPr>
          </w:p>
        </w:tc>
      </w:tr>
      <w:tr w:rsidR="004C2F0C" w14:paraId="21E5DB96"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311CDD5E" w14:textId="77777777" w:rsidR="004C2F0C" w:rsidRDefault="004C2F0C" w:rsidP="00F81077">
            <w:pPr>
              <w:tabs>
                <w:tab w:val="clear" w:pos="567"/>
              </w:tabs>
              <w:ind w:left="284"/>
            </w:pPr>
            <w:r>
              <w:t>Median (95% CI)</w:t>
            </w:r>
          </w:p>
        </w:tc>
        <w:tc>
          <w:tcPr>
            <w:tcW w:w="2159" w:type="dxa"/>
            <w:tcBorders>
              <w:top w:val="single" w:sz="4" w:space="0" w:color="auto"/>
              <w:left w:val="single" w:sz="4" w:space="0" w:color="auto"/>
              <w:bottom w:val="single" w:sz="4" w:space="0" w:color="auto"/>
              <w:right w:val="single" w:sz="4" w:space="0" w:color="auto"/>
            </w:tcBorders>
            <w:hideMark/>
          </w:tcPr>
          <w:p w14:paraId="3B651F96" w14:textId="77777777" w:rsidR="004C2F0C" w:rsidRDefault="004C2F0C" w:rsidP="00F81077">
            <w:pPr>
              <w:tabs>
                <w:tab w:val="clear" w:pos="567"/>
              </w:tabs>
              <w:adjustRightInd w:val="0"/>
              <w:jc w:val="center"/>
              <w:rPr>
                <w:szCs w:val="22"/>
              </w:rPr>
            </w:pPr>
            <w:r>
              <w:rPr>
                <w:szCs w:val="22"/>
              </w:rPr>
              <w:t>5.59 (4.67, 7.56)</w:t>
            </w:r>
          </w:p>
        </w:tc>
        <w:tc>
          <w:tcPr>
            <w:tcW w:w="2160" w:type="dxa"/>
            <w:tcBorders>
              <w:top w:val="single" w:sz="4" w:space="0" w:color="auto"/>
              <w:left w:val="single" w:sz="4" w:space="0" w:color="auto"/>
              <w:bottom w:val="single" w:sz="4" w:space="0" w:color="auto"/>
              <w:right w:val="single" w:sz="4" w:space="0" w:color="auto"/>
            </w:tcBorders>
            <w:hideMark/>
          </w:tcPr>
          <w:p w14:paraId="31799F6D" w14:textId="77777777" w:rsidR="004C2F0C" w:rsidRDefault="004C2F0C" w:rsidP="00F81077">
            <w:pPr>
              <w:tabs>
                <w:tab w:val="clear" w:pos="567"/>
              </w:tabs>
              <w:adjustRightInd w:val="0"/>
              <w:jc w:val="center"/>
              <w:rPr>
                <w:szCs w:val="22"/>
              </w:rPr>
            </w:pPr>
            <w:r>
              <w:rPr>
                <w:szCs w:val="22"/>
              </w:rPr>
              <w:t>6.08 (4.67, 8.31)</w:t>
            </w:r>
          </w:p>
        </w:tc>
      </w:tr>
      <w:tr w:rsidR="004C2F0C" w14:paraId="71F9B497" w14:textId="77777777" w:rsidTr="000008DB">
        <w:trPr>
          <w:cantSplit/>
        </w:trPr>
        <w:tc>
          <w:tcPr>
            <w:tcW w:w="4968" w:type="dxa"/>
            <w:tcBorders>
              <w:top w:val="single" w:sz="4" w:space="0" w:color="auto"/>
              <w:left w:val="single" w:sz="4" w:space="0" w:color="auto"/>
              <w:bottom w:val="single" w:sz="4" w:space="0" w:color="auto"/>
              <w:right w:val="single" w:sz="4" w:space="0" w:color="auto"/>
            </w:tcBorders>
            <w:hideMark/>
          </w:tcPr>
          <w:p w14:paraId="0A25CBCF" w14:textId="77777777" w:rsidR="004C2F0C" w:rsidRDefault="004C2F0C" w:rsidP="00F81077">
            <w:pPr>
              <w:tabs>
                <w:tab w:val="clear" w:pos="567"/>
              </w:tabs>
              <w:ind w:left="284"/>
            </w:pPr>
            <w:r>
              <w:t>Hazard ratio (95% CI)</w:t>
            </w:r>
          </w:p>
        </w:tc>
        <w:tc>
          <w:tcPr>
            <w:tcW w:w="2159" w:type="dxa"/>
            <w:tcBorders>
              <w:top w:val="single" w:sz="4" w:space="0" w:color="auto"/>
              <w:left w:val="single" w:sz="4" w:space="0" w:color="auto"/>
              <w:bottom w:val="single" w:sz="4" w:space="0" w:color="auto"/>
              <w:right w:val="single" w:sz="4" w:space="0" w:color="auto"/>
            </w:tcBorders>
          </w:tcPr>
          <w:p w14:paraId="67086E28" w14:textId="77777777" w:rsidR="004C2F0C" w:rsidRDefault="004C2F0C" w:rsidP="00F81077">
            <w:pPr>
              <w:tabs>
                <w:tab w:val="clear" w:pos="567"/>
              </w:tabs>
              <w:adjustRightInd w:val="0"/>
              <w:jc w:val="center"/>
              <w:rPr>
                <w:szCs w:val="22"/>
              </w:rPr>
            </w:pPr>
          </w:p>
        </w:tc>
        <w:tc>
          <w:tcPr>
            <w:tcW w:w="2160" w:type="dxa"/>
            <w:tcBorders>
              <w:top w:val="single" w:sz="4" w:space="0" w:color="auto"/>
              <w:left w:val="single" w:sz="4" w:space="0" w:color="auto"/>
              <w:bottom w:val="single" w:sz="4" w:space="0" w:color="auto"/>
              <w:right w:val="single" w:sz="4" w:space="0" w:color="auto"/>
            </w:tcBorders>
            <w:hideMark/>
          </w:tcPr>
          <w:p w14:paraId="4976E9F2" w14:textId="77777777" w:rsidR="004C2F0C" w:rsidRDefault="004C2F0C" w:rsidP="00F81077">
            <w:pPr>
              <w:tabs>
                <w:tab w:val="clear" w:pos="567"/>
              </w:tabs>
              <w:adjustRightInd w:val="0"/>
              <w:jc w:val="center"/>
              <w:rPr>
                <w:szCs w:val="22"/>
              </w:rPr>
            </w:pPr>
            <w:r>
              <w:rPr>
                <w:szCs w:val="22"/>
              </w:rPr>
              <w:t>0.99 (0.78, 1.26)</w:t>
            </w:r>
          </w:p>
        </w:tc>
      </w:tr>
      <w:tr w:rsidR="004C2F0C" w14:paraId="04BF5E6B" w14:textId="77777777" w:rsidTr="002047D4">
        <w:trPr>
          <w:cantSplit/>
        </w:trPr>
        <w:tc>
          <w:tcPr>
            <w:tcW w:w="9287" w:type="dxa"/>
            <w:gridSpan w:val="3"/>
            <w:tcBorders>
              <w:top w:val="single" w:sz="4" w:space="0" w:color="auto"/>
              <w:left w:val="nil"/>
              <w:bottom w:val="nil"/>
              <w:right w:val="nil"/>
            </w:tcBorders>
            <w:hideMark/>
          </w:tcPr>
          <w:p w14:paraId="1391F03B" w14:textId="77777777" w:rsidR="004C2F0C" w:rsidRDefault="004C2F0C" w:rsidP="00F81077">
            <w:pPr>
              <w:tabs>
                <w:tab w:val="clear" w:pos="567"/>
              </w:tabs>
              <w:adjustRightInd w:val="0"/>
              <w:ind w:left="284" w:hanging="284"/>
              <w:rPr>
                <w:sz w:val="18"/>
                <w:szCs w:val="18"/>
              </w:rPr>
            </w:pPr>
            <w:r>
              <w:rPr>
                <w:szCs w:val="18"/>
                <w:vertAlign w:val="superscript"/>
              </w:rPr>
              <w:t>a</w:t>
            </w:r>
            <w:r>
              <w:rPr>
                <w:sz w:val="18"/>
                <w:szCs w:val="18"/>
              </w:rPr>
              <w:tab/>
              <w:t>Based on intent-to-treat population.</w:t>
            </w:r>
          </w:p>
          <w:p w14:paraId="60B9C626" w14:textId="77777777" w:rsidR="004C2F0C" w:rsidRDefault="004C2F0C" w:rsidP="00F81077">
            <w:pPr>
              <w:keepNext/>
              <w:tabs>
                <w:tab w:val="clear" w:pos="567"/>
              </w:tabs>
              <w:adjustRightInd w:val="0"/>
              <w:ind w:left="284" w:hanging="284"/>
              <w:rPr>
                <w:sz w:val="18"/>
                <w:szCs w:val="18"/>
              </w:rPr>
            </w:pPr>
            <w:r>
              <w:rPr>
                <w:szCs w:val="18"/>
                <w:vertAlign w:val="superscript"/>
              </w:rPr>
              <w:t>b</w:t>
            </w:r>
            <w:r>
              <w:rPr>
                <w:sz w:val="18"/>
                <w:szCs w:val="18"/>
              </w:rPr>
              <w:tab/>
              <w:t>p-value &lt;</w:t>
            </w:r>
            <w:r w:rsidR="006C5615">
              <w:rPr>
                <w:sz w:val="18"/>
                <w:szCs w:val="18"/>
              </w:rPr>
              <w:t> </w:t>
            </w:r>
            <w:r>
              <w:rPr>
                <w:sz w:val="18"/>
                <w:szCs w:val="18"/>
              </w:rPr>
              <w:t>0.0001 from Farrington-Manning test for non-inferiority hypothesis.</w:t>
            </w:r>
          </w:p>
          <w:p w14:paraId="51F37AEB" w14:textId="77777777" w:rsidR="004C2F0C" w:rsidRDefault="004C2F0C" w:rsidP="00F81077">
            <w:pPr>
              <w:keepNext/>
              <w:tabs>
                <w:tab w:val="clear" w:pos="567"/>
              </w:tabs>
              <w:adjustRightInd w:val="0"/>
              <w:ind w:left="284" w:hanging="284"/>
              <w:rPr>
                <w:sz w:val="16"/>
                <w:szCs w:val="16"/>
              </w:rPr>
            </w:pPr>
            <w:r>
              <w:rPr>
                <w:szCs w:val="18"/>
                <w:vertAlign w:val="superscript"/>
              </w:rPr>
              <w:t>c</w:t>
            </w:r>
            <w:r>
              <w:rPr>
                <w:sz w:val="18"/>
                <w:szCs w:val="18"/>
              </w:rPr>
              <w:tab/>
              <w:t>Based on safety population. P-value&lt;</w:t>
            </w:r>
            <w:r w:rsidR="006C5615">
              <w:rPr>
                <w:sz w:val="18"/>
                <w:szCs w:val="18"/>
              </w:rPr>
              <w:t> </w:t>
            </w:r>
            <w:r>
              <w:rPr>
                <w:sz w:val="18"/>
                <w:szCs w:val="18"/>
              </w:rPr>
              <w:t>0.0001 from Cochran-Mantel-Haenszel Chi-Squared test.</w:t>
            </w:r>
          </w:p>
        </w:tc>
      </w:tr>
    </w:tbl>
    <w:p w14:paraId="3C95E891" w14:textId="77777777" w:rsidR="004C2F0C" w:rsidRPr="009A05FF" w:rsidRDefault="004C2F0C" w:rsidP="00F81077">
      <w:pPr>
        <w:tabs>
          <w:tab w:val="clear" w:pos="567"/>
        </w:tabs>
        <w:rPr>
          <w:rFonts w:eastAsia="Calibri"/>
        </w:rPr>
      </w:pPr>
      <w:bookmarkStart w:id="388" w:name="_Hlk8995244"/>
    </w:p>
    <w:p w14:paraId="5E07D745" w14:textId="77777777" w:rsidR="003D0392" w:rsidRPr="009A05FF" w:rsidRDefault="003D0392" w:rsidP="00F81077">
      <w:pPr>
        <w:tabs>
          <w:tab w:val="clear" w:pos="567"/>
        </w:tabs>
        <w:rPr>
          <w:rFonts w:eastAsia="Calibri"/>
          <w:szCs w:val="22"/>
        </w:rPr>
      </w:pPr>
      <w:r w:rsidRPr="009A05FF">
        <w:rPr>
          <w:rFonts w:eastAsia="Calibri"/>
          <w:szCs w:val="22"/>
        </w:rPr>
        <w:t>After a median follow-up of 29.3 months, the median OS was 28.2 months (95% CI:</w:t>
      </w:r>
      <w:r w:rsidR="006C5615" w:rsidRPr="009A05FF">
        <w:rPr>
          <w:rFonts w:eastAsia="Calibri"/>
          <w:szCs w:val="22"/>
        </w:rPr>
        <w:t> </w:t>
      </w:r>
      <w:r w:rsidRPr="009A05FF">
        <w:rPr>
          <w:rFonts w:eastAsia="Calibri"/>
          <w:szCs w:val="22"/>
        </w:rPr>
        <w:t>22.8, NE) in the DARZALEX subcutaneous formulation arm and was 25.6 months (95% CI:</w:t>
      </w:r>
      <w:r w:rsidR="006C5615" w:rsidRPr="009A05FF">
        <w:rPr>
          <w:rFonts w:eastAsia="Calibri"/>
          <w:szCs w:val="22"/>
        </w:rPr>
        <w:t> </w:t>
      </w:r>
      <w:r w:rsidRPr="009A05FF">
        <w:rPr>
          <w:rFonts w:eastAsia="Calibri"/>
          <w:szCs w:val="22"/>
        </w:rPr>
        <w:t>22.1, NE) in the intravenous daratumumab arm.</w:t>
      </w:r>
    </w:p>
    <w:p w14:paraId="6DDA4EAD" w14:textId="77777777" w:rsidR="003D0392" w:rsidRPr="009A05FF" w:rsidRDefault="003D0392" w:rsidP="00F81077">
      <w:pPr>
        <w:tabs>
          <w:tab w:val="clear" w:pos="567"/>
        </w:tabs>
        <w:rPr>
          <w:rFonts w:eastAsia="Calibri"/>
          <w:szCs w:val="22"/>
        </w:rPr>
      </w:pPr>
    </w:p>
    <w:p w14:paraId="6B09302A" w14:textId="77777777" w:rsidR="004C2F0C" w:rsidRPr="009A05FF" w:rsidRDefault="004C2F0C" w:rsidP="00F81077">
      <w:pPr>
        <w:tabs>
          <w:tab w:val="clear" w:pos="567"/>
        </w:tabs>
        <w:rPr>
          <w:rFonts w:eastAsia="Calibri"/>
        </w:rPr>
      </w:pPr>
      <w:r w:rsidRPr="009A05FF">
        <w:rPr>
          <w:rFonts w:eastAsia="Calibri"/>
        </w:rPr>
        <w:t>Safety and tolerability results, including in lower weight patients, were consistent with the known safety profile for DARZALEX subcutaneous formulation and intravenous daratumumab.</w:t>
      </w:r>
      <w:bookmarkEnd w:id="388"/>
    </w:p>
    <w:p w14:paraId="5A89BC0F" w14:textId="77777777" w:rsidR="004C2F0C" w:rsidRPr="009A05FF" w:rsidRDefault="004C2F0C" w:rsidP="00F81077">
      <w:pPr>
        <w:tabs>
          <w:tab w:val="clear" w:pos="567"/>
        </w:tabs>
        <w:rPr>
          <w:rFonts w:eastAsia="Calibri"/>
        </w:rPr>
      </w:pPr>
    </w:p>
    <w:p w14:paraId="71006E94" w14:textId="77777777" w:rsidR="001D1CC0" w:rsidRPr="009A05FF" w:rsidRDefault="004C2F0C" w:rsidP="00F81077">
      <w:pPr>
        <w:tabs>
          <w:tab w:val="clear" w:pos="567"/>
        </w:tabs>
      </w:pPr>
      <w:r w:rsidRPr="009A05FF">
        <w:t>Results from the modified</w:t>
      </w:r>
      <w:r w:rsidRPr="009A05FF">
        <w:noBreakHyphen/>
        <w:t>CTSQ, a patient reported outcome questionnaire that assesses patient satisfaction with their therapy, demonstrated that patients receiving DARZALEX subcutaneous formulation had greater satisfaction with their therapy compared with patients receiving intravenous daratumumab. However, open</w:t>
      </w:r>
      <w:r w:rsidRPr="009A05FF">
        <w:noBreakHyphen/>
        <w:t>label studies are subject to bias.</w:t>
      </w:r>
    </w:p>
    <w:p w14:paraId="389F0985" w14:textId="77777777" w:rsidR="001D1CC0" w:rsidRPr="009A05FF" w:rsidRDefault="001D1CC0" w:rsidP="00F81077">
      <w:pPr>
        <w:tabs>
          <w:tab w:val="clear" w:pos="567"/>
        </w:tabs>
      </w:pPr>
    </w:p>
    <w:p w14:paraId="483D0091" w14:textId="77777777" w:rsidR="001D1CC0" w:rsidRDefault="001D1CC0" w:rsidP="00F81077">
      <w:pPr>
        <w:keepNext/>
        <w:tabs>
          <w:tab w:val="clear" w:pos="567"/>
        </w:tabs>
        <w:autoSpaceDE w:val="0"/>
        <w:autoSpaceDN w:val="0"/>
        <w:adjustRightInd w:val="0"/>
        <w:rPr>
          <w:i/>
          <w:szCs w:val="22"/>
        </w:rPr>
      </w:pPr>
      <w:r w:rsidRPr="000D400B">
        <w:rPr>
          <w:i/>
          <w:szCs w:val="22"/>
        </w:rPr>
        <w:t>Combination therapies in multiple myeloma</w:t>
      </w:r>
    </w:p>
    <w:p w14:paraId="674B9EEE" w14:textId="77777777" w:rsidR="00FC4DB1" w:rsidRPr="000D400B" w:rsidRDefault="00FC4DB1" w:rsidP="00F81077">
      <w:pPr>
        <w:keepNext/>
        <w:tabs>
          <w:tab w:val="clear" w:pos="567"/>
        </w:tabs>
        <w:autoSpaceDE w:val="0"/>
        <w:autoSpaceDN w:val="0"/>
        <w:adjustRightInd w:val="0"/>
        <w:rPr>
          <w:i/>
          <w:szCs w:val="22"/>
        </w:rPr>
      </w:pPr>
    </w:p>
    <w:p w14:paraId="5B1CEBA6" w14:textId="77777777" w:rsidR="001D1CC0" w:rsidRDefault="001D1CC0" w:rsidP="00F81077">
      <w:pPr>
        <w:keepNext/>
        <w:tabs>
          <w:tab w:val="clear" w:pos="567"/>
        </w:tabs>
        <w:autoSpaceDE w:val="0"/>
        <w:autoSpaceDN w:val="0"/>
        <w:adjustRightInd w:val="0"/>
        <w:rPr>
          <w:i/>
          <w:szCs w:val="22"/>
        </w:rPr>
      </w:pPr>
      <w:bookmarkStart w:id="389" w:name="_Hlk175061066"/>
      <w:r w:rsidRPr="00AB63A0">
        <w:rPr>
          <w:i/>
          <w:szCs w:val="22"/>
        </w:rPr>
        <w:t xml:space="preserve">Combination treatment with </w:t>
      </w:r>
      <w:r>
        <w:rPr>
          <w:i/>
          <w:szCs w:val="22"/>
        </w:rPr>
        <w:t>bortezomib, lena</w:t>
      </w:r>
      <w:r w:rsidRPr="00AB63A0">
        <w:rPr>
          <w:i/>
          <w:szCs w:val="22"/>
        </w:rPr>
        <w:t>lidomide and dexamethasone (</w:t>
      </w:r>
      <w:r>
        <w:rPr>
          <w:i/>
          <w:szCs w:val="22"/>
        </w:rPr>
        <w:t>VR</w:t>
      </w:r>
      <w:r w:rsidRPr="00AB63A0">
        <w:rPr>
          <w:i/>
          <w:szCs w:val="22"/>
        </w:rPr>
        <w:t>d)</w:t>
      </w:r>
      <w:r>
        <w:rPr>
          <w:i/>
          <w:szCs w:val="22"/>
        </w:rPr>
        <w:t xml:space="preserve"> in patients with newly diagnosed multiple myeloma eligible for autologous stem cell transplant (ASCT)</w:t>
      </w:r>
    </w:p>
    <w:p w14:paraId="7F891B50" w14:textId="77777777" w:rsidR="001D1CC0" w:rsidRDefault="001D1CC0" w:rsidP="00F81077">
      <w:pPr>
        <w:tabs>
          <w:tab w:val="clear" w:pos="567"/>
        </w:tabs>
        <w:autoSpaceDE w:val="0"/>
        <w:autoSpaceDN w:val="0"/>
        <w:adjustRightInd w:val="0"/>
      </w:pPr>
      <w:r>
        <w:rPr>
          <w:iCs/>
          <w:szCs w:val="22"/>
        </w:rPr>
        <w:t xml:space="preserve">Study MMY3014 </w:t>
      </w:r>
      <w:r w:rsidRPr="001350D9">
        <w:t>was an open</w:t>
      </w:r>
      <w:r w:rsidR="008D3205">
        <w:noBreakHyphen/>
      </w:r>
      <w:r w:rsidRPr="001350D9">
        <w:t>label, randomi</w:t>
      </w:r>
      <w:r>
        <w:t>s</w:t>
      </w:r>
      <w:r w:rsidRPr="001350D9">
        <w:t>ed, active</w:t>
      </w:r>
      <w:r w:rsidR="008D3205">
        <w:noBreakHyphen/>
      </w:r>
      <w:r w:rsidRPr="001350D9">
        <w:t xml:space="preserve">controlled </w:t>
      </w:r>
      <w:r>
        <w:t>p</w:t>
      </w:r>
      <w:r w:rsidRPr="001350D9">
        <w:t>hase</w:t>
      </w:r>
      <w:r>
        <w:t> III</w:t>
      </w:r>
      <w:r w:rsidRPr="00EB74DA">
        <w:t xml:space="preserve"> study that compared induction and consolidation treatment with </w:t>
      </w:r>
      <w:r w:rsidRPr="009A05FF">
        <w:rPr>
          <w:bCs/>
          <w:iCs/>
        </w:rPr>
        <w:t xml:space="preserve">DARZALEX subcutaneous formulation </w:t>
      </w:r>
      <w:r w:rsidRPr="00EB74DA">
        <w:t xml:space="preserve">(1800 mg) </w:t>
      </w:r>
      <w:r w:rsidRPr="00EB74DA">
        <w:rPr>
          <w:bCs/>
          <w:iCs/>
        </w:rPr>
        <w:t xml:space="preserve">in combination with bortezomib, </w:t>
      </w:r>
      <w:r w:rsidRPr="00AB6D50">
        <w:rPr>
          <w:bCs/>
          <w:iCs/>
        </w:rPr>
        <w:t>lenalidomide and dexamethasone (D</w:t>
      </w:r>
      <w:r w:rsidR="008D3205">
        <w:rPr>
          <w:bCs/>
          <w:iCs/>
        </w:rPr>
        <w:noBreakHyphen/>
      </w:r>
      <w:r w:rsidRPr="00AB6D50">
        <w:rPr>
          <w:bCs/>
          <w:iCs/>
        </w:rPr>
        <w:t xml:space="preserve">VRd), followed by maintenance </w:t>
      </w:r>
      <w:r w:rsidR="00DA5CE2" w:rsidRPr="007A7A85">
        <w:rPr>
          <w:bCs/>
          <w:iCs/>
        </w:rPr>
        <w:t>with DARZALEX</w:t>
      </w:r>
      <w:r w:rsidR="00DA5CE2">
        <w:rPr>
          <w:bCs/>
          <w:iCs/>
        </w:rPr>
        <w:t xml:space="preserve"> </w:t>
      </w:r>
      <w:r w:rsidRPr="00AB6D50">
        <w:rPr>
          <w:bCs/>
          <w:iCs/>
        </w:rPr>
        <w:t>in combination with lenalidomide, to treatment with bortezomib, lenalidomide and dexamethasone (VRd), followed by maintenance with lenalidomide,</w:t>
      </w:r>
      <w:r w:rsidRPr="00EB74DA">
        <w:rPr>
          <w:bCs/>
          <w:iCs/>
        </w:rPr>
        <w:t xml:space="preserve"> in patients </w:t>
      </w:r>
      <w:r w:rsidR="007C183C" w:rsidRPr="006475DB">
        <w:rPr>
          <w:bCs/>
          <w:iCs/>
        </w:rPr>
        <w:t xml:space="preserve">70 years of age and younger </w:t>
      </w:r>
      <w:r w:rsidRPr="006475DB">
        <w:t>with</w:t>
      </w:r>
      <w:r w:rsidRPr="00EB74DA">
        <w:t xml:space="preserve"> newly diagnosed multiple myeloma eligible for ASCT</w:t>
      </w:r>
      <w:r w:rsidR="00FD146C">
        <w:t xml:space="preserve"> until </w:t>
      </w:r>
      <w:r w:rsidR="00FD146C" w:rsidRPr="007A7A85">
        <w:t xml:space="preserve">documented disease </w:t>
      </w:r>
      <w:r w:rsidR="00FD146C" w:rsidRPr="007A7A85">
        <w:lastRenderedPageBreak/>
        <w:t xml:space="preserve">progression or unacceptable </w:t>
      </w:r>
      <w:r w:rsidR="00FD146C" w:rsidRPr="001354C3">
        <w:t>toxicity</w:t>
      </w:r>
      <w:r w:rsidRPr="001354C3">
        <w:t xml:space="preserve">. </w:t>
      </w:r>
      <w:r w:rsidR="00C001BC" w:rsidRPr="001354C3">
        <w:t>An emergency short course of corticoster</w:t>
      </w:r>
      <w:r w:rsidR="005611CA" w:rsidRPr="001354C3">
        <w:t>oi</w:t>
      </w:r>
      <w:r w:rsidR="00C001BC" w:rsidRPr="001354C3">
        <w:t xml:space="preserve">d (equivalent of dexamethasone 40 mg/day for a maximum 4 days) was permitted before treatment. </w:t>
      </w:r>
      <w:r w:rsidRPr="001354C3">
        <w:t>P</w:t>
      </w:r>
      <w:r w:rsidRPr="001354C3">
        <w:rPr>
          <w:lang w:val="en-US"/>
        </w:rPr>
        <w:t>atients</w:t>
      </w:r>
      <w:r>
        <w:rPr>
          <w:lang w:val="en-US"/>
        </w:rPr>
        <w:t xml:space="preserve"> received </w:t>
      </w:r>
      <w:r w:rsidRPr="009A05FF">
        <w:rPr>
          <w:bCs/>
          <w:iCs/>
        </w:rPr>
        <w:t xml:space="preserve">DARZALEX subcutaneous formulation </w:t>
      </w:r>
      <w:r w:rsidRPr="00EB74DA">
        <w:t xml:space="preserve">(1800 mg) </w:t>
      </w:r>
      <w:r>
        <w:t>administered subcutaneously once weekly (days 1, 8, 15, and 22) for cycles 1</w:t>
      </w:r>
      <w:r w:rsidR="008D3205">
        <w:noBreakHyphen/>
      </w:r>
      <w:r>
        <w:t>2 followed by once every two weeks (days 1 and 15) for cycles 3</w:t>
      </w:r>
      <w:r w:rsidR="008D3205">
        <w:noBreakHyphen/>
      </w:r>
      <w:r>
        <w:t xml:space="preserve">6. For maintenance (cycles 7+), patients received </w:t>
      </w:r>
      <w:r w:rsidRPr="009A05FF">
        <w:rPr>
          <w:bCs/>
          <w:iCs/>
        </w:rPr>
        <w:t>DARZALEX subcutaneous formulation</w:t>
      </w:r>
      <w:r>
        <w:rPr>
          <w:bCs/>
          <w:iCs/>
        </w:rPr>
        <w:t xml:space="preserve"> </w:t>
      </w:r>
      <w:r w:rsidRPr="00EB74DA">
        <w:t>(1800 mg)</w:t>
      </w:r>
      <w:r w:rsidRPr="009A05FF">
        <w:rPr>
          <w:bCs/>
          <w:iCs/>
        </w:rPr>
        <w:t xml:space="preserve"> </w:t>
      </w:r>
      <w:r>
        <w:t xml:space="preserve">once every four </w:t>
      </w:r>
      <w:r w:rsidRPr="007A7A85">
        <w:t>weeks</w:t>
      </w:r>
      <w:r w:rsidR="00FD146C" w:rsidRPr="007A7A85">
        <w:t>.</w:t>
      </w:r>
      <w:r w:rsidR="007A7A85">
        <w:t xml:space="preserve"> </w:t>
      </w:r>
      <w:r w:rsidRPr="00B25191">
        <w:rPr>
          <w:szCs w:val="22"/>
        </w:rPr>
        <w:t xml:space="preserve">Patients who achieved MRD negativity that was sustained for 12 months and had been treated on maintenance for at least 24 months discontinued treatment with </w:t>
      </w:r>
      <w:r w:rsidRPr="00B25191">
        <w:rPr>
          <w:bCs/>
          <w:iCs/>
        </w:rPr>
        <w:t xml:space="preserve">DARZALEX subcutaneous </w:t>
      </w:r>
      <w:r w:rsidRPr="00B25191">
        <w:rPr>
          <w:szCs w:val="22"/>
        </w:rPr>
        <w:t>formulation (1800 mg).</w:t>
      </w:r>
      <w:r w:rsidRPr="00183202">
        <w:rPr>
          <w:szCs w:val="22"/>
        </w:rPr>
        <w:t xml:space="preserve"> </w:t>
      </w:r>
      <w:r w:rsidRPr="00183202">
        <w:rPr>
          <w:szCs w:val="22"/>
          <w:lang w:val="en-US"/>
        </w:rPr>
        <w:t>B</w:t>
      </w:r>
      <w:r w:rsidRPr="0032721B">
        <w:rPr>
          <w:lang w:val="en-US"/>
        </w:rPr>
        <w:t>ortezomib was administered by subcutaneous (SC) injection at a dose of 1.3</w:t>
      </w:r>
      <w:r>
        <w:t> </w:t>
      </w:r>
      <w:r w:rsidRPr="0032721B">
        <w:rPr>
          <w:lang w:val="en-US"/>
        </w:rPr>
        <w:t>mg/m</w:t>
      </w:r>
      <w:r w:rsidRPr="00F77138">
        <w:rPr>
          <w:vertAlign w:val="superscript"/>
          <w:lang w:val="en-US"/>
        </w:rPr>
        <w:t>2</w:t>
      </w:r>
      <w:r w:rsidRPr="0032721B">
        <w:rPr>
          <w:lang w:val="en-US"/>
        </w:rPr>
        <w:t xml:space="preserve"> body surface area twice weekly for two weeks (</w:t>
      </w:r>
      <w:r>
        <w:rPr>
          <w:lang w:val="en-US"/>
        </w:rPr>
        <w:t>d</w:t>
      </w:r>
      <w:r w:rsidRPr="0032721B">
        <w:rPr>
          <w:lang w:val="en-US"/>
        </w:rPr>
        <w:t>ays</w:t>
      </w:r>
      <w:r>
        <w:t> </w:t>
      </w:r>
      <w:r w:rsidRPr="0032721B">
        <w:rPr>
          <w:lang w:val="en-US"/>
        </w:rPr>
        <w:t xml:space="preserve">1, 4, 8, and 11) </w:t>
      </w:r>
      <w:r>
        <w:rPr>
          <w:lang w:val="en-US"/>
        </w:rPr>
        <w:t>of repeated 28</w:t>
      </w:r>
      <w:r w:rsidR="008D3205">
        <w:rPr>
          <w:lang w:val="en-US"/>
        </w:rPr>
        <w:noBreakHyphen/>
      </w:r>
      <w:r>
        <w:rPr>
          <w:lang w:val="en-US"/>
        </w:rPr>
        <w:t>day (4</w:t>
      </w:r>
      <w:r w:rsidR="008D3205">
        <w:rPr>
          <w:lang w:val="en-US"/>
        </w:rPr>
        <w:noBreakHyphen/>
      </w:r>
      <w:r>
        <w:rPr>
          <w:lang w:val="en-US"/>
        </w:rPr>
        <w:t>week) cycles 1</w:t>
      </w:r>
      <w:r>
        <w:rPr>
          <w:lang w:val="en-US"/>
        </w:rPr>
        <w:noBreakHyphen/>
        <w:t xml:space="preserve">6. </w:t>
      </w:r>
      <w:r>
        <w:t>Lena</w:t>
      </w:r>
      <w:r w:rsidRPr="0032721B">
        <w:rPr>
          <w:lang w:val="en-US"/>
        </w:rPr>
        <w:t xml:space="preserve">lidomide was administered orally at </w:t>
      </w:r>
      <w:r>
        <w:t>25 </w:t>
      </w:r>
      <w:r w:rsidRPr="0032721B">
        <w:rPr>
          <w:lang w:val="en-US"/>
        </w:rPr>
        <w:t xml:space="preserve">mg daily </w:t>
      </w:r>
      <w:r>
        <w:rPr>
          <w:lang w:val="en-US"/>
        </w:rPr>
        <w:t>on days 1 to 21 during cycles 1</w:t>
      </w:r>
      <w:r w:rsidR="008D3205">
        <w:rPr>
          <w:lang w:val="en-US"/>
        </w:rPr>
        <w:noBreakHyphen/>
      </w:r>
      <w:r>
        <w:rPr>
          <w:lang w:val="en-US"/>
        </w:rPr>
        <w:t>6</w:t>
      </w:r>
      <w:r w:rsidRPr="0032721B">
        <w:rPr>
          <w:lang w:val="en-US"/>
        </w:rPr>
        <w:t xml:space="preserve">. </w:t>
      </w:r>
      <w:r>
        <w:rPr>
          <w:lang w:val="en-US"/>
        </w:rPr>
        <w:t xml:space="preserve">For maintenance </w:t>
      </w:r>
      <w:r>
        <w:t>(cycles 7+), patients received 10 mg lenalidomide daily on days 1</w:t>
      </w:r>
      <w:r w:rsidR="008D3205">
        <w:noBreakHyphen/>
      </w:r>
      <w:r>
        <w:t xml:space="preserve">28 (continuously) of each cycle until documented disease progression or unacceptable toxicity. </w:t>
      </w:r>
      <w:r w:rsidRPr="0032721B">
        <w:rPr>
          <w:lang w:val="en-US"/>
        </w:rPr>
        <w:t>Dexamethasone (oral or intravenous) was administered at 40</w:t>
      </w:r>
      <w:r>
        <w:t> </w:t>
      </w:r>
      <w:r w:rsidRPr="0032721B">
        <w:rPr>
          <w:lang w:val="en-US"/>
        </w:rPr>
        <w:t xml:space="preserve">mg on </w:t>
      </w:r>
      <w:r>
        <w:rPr>
          <w:lang w:val="en-US"/>
        </w:rPr>
        <w:t>d</w:t>
      </w:r>
      <w:r w:rsidRPr="0032721B">
        <w:rPr>
          <w:lang w:val="en-US"/>
        </w:rPr>
        <w:t>ays</w:t>
      </w:r>
      <w:r>
        <w:t> 1</w:t>
      </w:r>
      <w:r>
        <w:noBreakHyphen/>
        <w:t>4 and days 9</w:t>
      </w:r>
      <w:r>
        <w:noBreakHyphen/>
        <w:t>12 of cycles 1</w:t>
      </w:r>
      <w:r>
        <w:noBreakHyphen/>
        <w:t xml:space="preserve">6. </w:t>
      </w:r>
      <w:r w:rsidRPr="0032721B">
        <w:rPr>
          <w:lang w:val="en-US"/>
        </w:rPr>
        <w:t xml:space="preserve">On the days of </w:t>
      </w:r>
      <w:r w:rsidRPr="009A05FF">
        <w:rPr>
          <w:bCs/>
          <w:iCs/>
        </w:rPr>
        <w:t xml:space="preserve">DARZALEX subcutaneous formulation </w:t>
      </w:r>
      <w:r w:rsidRPr="00EB74DA">
        <w:t xml:space="preserve">(1800 mg) </w:t>
      </w:r>
      <w:r w:rsidR="004410EA">
        <w:rPr>
          <w:lang w:val="en-US"/>
        </w:rPr>
        <w:t>injection</w:t>
      </w:r>
      <w:r w:rsidRPr="0032721B">
        <w:rPr>
          <w:lang w:val="en-US"/>
        </w:rPr>
        <w:t>, the dexamethasone dose was administered</w:t>
      </w:r>
      <w:r>
        <w:t xml:space="preserve"> orally or</w:t>
      </w:r>
      <w:r w:rsidRPr="0032721B">
        <w:rPr>
          <w:lang w:val="en-US"/>
        </w:rPr>
        <w:t xml:space="preserve"> intravenously as a pre</w:t>
      </w:r>
      <w:r w:rsidR="008D3205">
        <w:rPr>
          <w:lang w:val="en-US"/>
        </w:rPr>
        <w:noBreakHyphen/>
      </w:r>
      <w:r w:rsidR="009B3A0B">
        <w:rPr>
          <w:lang w:val="en-US"/>
        </w:rPr>
        <w:t>injection</w:t>
      </w:r>
      <w:r w:rsidRPr="0032721B">
        <w:rPr>
          <w:lang w:val="en-US"/>
        </w:rPr>
        <w:t xml:space="preserve"> m</w:t>
      </w:r>
      <w:r w:rsidR="009B3A0B">
        <w:rPr>
          <w:lang w:val="en-US"/>
        </w:rPr>
        <w:t>edicinal product</w:t>
      </w:r>
      <w:r w:rsidRPr="0032721B">
        <w:rPr>
          <w:lang w:val="en-US"/>
        </w:rPr>
        <w:t>.</w:t>
      </w:r>
      <w:r w:rsidR="00672A29">
        <w:t xml:space="preserve"> </w:t>
      </w:r>
      <w:r w:rsidRPr="00656CA2">
        <w:t>Dose adjustments for bortezomib, lenalidomide and dexamethasone were applied according to manufacturer’s prescribing information.</w:t>
      </w:r>
    </w:p>
    <w:bookmarkEnd w:id="389"/>
    <w:p w14:paraId="49E9CE5D" w14:textId="77777777" w:rsidR="00866AB6" w:rsidRDefault="00866AB6" w:rsidP="00F81077">
      <w:pPr>
        <w:tabs>
          <w:tab w:val="clear" w:pos="567"/>
        </w:tabs>
        <w:autoSpaceDE w:val="0"/>
        <w:autoSpaceDN w:val="0"/>
        <w:adjustRightInd w:val="0"/>
        <w:rPr>
          <w:iCs/>
          <w:szCs w:val="22"/>
        </w:rPr>
      </w:pPr>
    </w:p>
    <w:p w14:paraId="299E9AD5" w14:textId="77777777" w:rsidR="001D1CC0" w:rsidRDefault="001D1CC0" w:rsidP="00F81077">
      <w:pPr>
        <w:tabs>
          <w:tab w:val="clear" w:pos="567"/>
        </w:tabs>
        <w:autoSpaceDE w:val="0"/>
        <w:autoSpaceDN w:val="0"/>
        <w:adjustRightInd w:val="0"/>
        <w:rPr>
          <w:iCs/>
          <w:szCs w:val="22"/>
        </w:rPr>
      </w:pPr>
      <w:r w:rsidRPr="00924311">
        <w:rPr>
          <w:iCs/>
          <w:szCs w:val="22"/>
        </w:rPr>
        <w:t>A total of 709</w:t>
      </w:r>
      <w:r w:rsidR="008D3205">
        <w:rPr>
          <w:iCs/>
          <w:szCs w:val="22"/>
        </w:rPr>
        <w:t> </w:t>
      </w:r>
      <w:r w:rsidRPr="00924311">
        <w:rPr>
          <w:iCs/>
          <w:szCs w:val="22"/>
        </w:rPr>
        <w:t>patients were randomi</w:t>
      </w:r>
      <w:r w:rsidR="008A3462">
        <w:rPr>
          <w:iCs/>
          <w:szCs w:val="22"/>
        </w:rPr>
        <w:t>s</w:t>
      </w:r>
      <w:r w:rsidRPr="00924311">
        <w:rPr>
          <w:iCs/>
          <w:szCs w:val="22"/>
        </w:rPr>
        <w:t>ed: 355 to the D</w:t>
      </w:r>
      <w:r w:rsidR="008D3205">
        <w:rPr>
          <w:iCs/>
          <w:szCs w:val="22"/>
        </w:rPr>
        <w:noBreakHyphen/>
      </w:r>
      <w:r w:rsidRPr="00924311">
        <w:rPr>
          <w:iCs/>
          <w:szCs w:val="22"/>
        </w:rPr>
        <w:t>VRd arm and 354 to the VRd arm. The baseline demographic and disease characteristics were similar between the two treatment groups. The median age was 60 (range:</w:t>
      </w:r>
      <w:r w:rsidR="008D3205">
        <w:rPr>
          <w:iCs/>
          <w:szCs w:val="22"/>
        </w:rPr>
        <w:t xml:space="preserve"> </w:t>
      </w:r>
      <w:r w:rsidRPr="00924311">
        <w:rPr>
          <w:iCs/>
          <w:szCs w:val="22"/>
        </w:rPr>
        <w:t>31 to 70</w:t>
      </w:r>
      <w:r w:rsidR="008D3205">
        <w:rPr>
          <w:iCs/>
          <w:szCs w:val="22"/>
        </w:rPr>
        <w:t> </w:t>
      </w:r>
      <w:r w:rsidRPr="00924311">
        <w:rPr>
          <w:iCs/>
          <w:szCs w:val="22"/>
        </w:rPr>
        <w:t xml:space="preserve">years). The majority were male (59%), 64% had an ECOG performance score of 0, 31% had an ECOG performance score of 1 and 5% had an ECOG performance score of 2. </w:t>
      </w:r>
      <w:r w:rsidR="007A7A85" w:rsidRPr="006D648E">
        <w:rPr>
          <w:iCs/>
          <w:szCs w:val="22"/>
        </w:rPr>
        <w:t>Additionally</w:t>
      </w:r>
      <w:r w:rsidR="007A7A85" w:rsidRPr="00DD3EAD">
        <w:rPr>
          <w:iCs/>
          <w:szCs w:val="22"/>
        </w:rPr>
        <w:t>, 51%</w:t>
      </w:r>
      <w:r w:rsidRPr="00924311">
        <w:rPr>
          <w:iCs/>
          <w:szCs w:val="22"/>
        </w:rPr>
        <w:t xml:space="preserve"> had ISS </w:t>
      </w:r>
      <w:r w:rsidR="008D3205">
        <w:rPr>
          <w:iCs/>
          <w:szCs w:val="22"/>
        </w:rPr>
        <w:t>s</w:t>
      </w:r>
      <w:r w:rsidRPr="00924311">
        <w:rPr>
          <w:iCs/>
          <w:szCs w:val="22"/>
        </w:rPr>
        <w:t>tage</w:t>
      </w:r>
      <w:r w:rsidR="008D3205">
        <w:rPr>
          <w:iCs/>
          <w:szCs w:val="22"/>
        </w:rPr>
        <w:t> </w:t>
      </w:r>
      <w:r w:rsidRPr="00924311">
        <w:rPr>
          <w:iCs/>
          <w:szCs w:val="22"/>
        </w:rPr>
        <w:t>I,</w:t>
      </w:r>
      <w:r>
        <w:rPr>
          <w:iCs/>
          <w:szCs w:val="22"/>
        </w:rPr>
        <w:t xml:space="preserve"> 34</w:t>
      </w:r>
      <w:r w:rsidRPr="00924311">
        <w:rPr>
          <w:iCs/>
          <w:szCs w:val="22"/>
        </w:rPr>
        <w:t xml:space="preserve">% had ISS </w:t>
      </w:r>
      <w:r w:rsidR="008D3205">
        <w:rPr>
          <w:iCs/>
          <w:szCs w:val="22"/>
        </w:rPr>
        <w:t>s</w:t>
      </w:r>
      <w:r w:rsidR="008D3205" w:rsidRPr="00924311">
        <w:rPr>
          <w:iCs/>
          <w:szCs w:val="22"/>
        </w:rPr>
        <w:t>tage</w:t>
      </w:r>
      <w:r w:rsidR="008D3205">
        <w:rPr>
          <w:iCs/>
          <w:szCs w:val="22"/>
        </w:rPr>
        <w:t> </w:t>
      </w:r>
      <w:r w:rsidRPr="00924311">
        <w:rPr>
          <w:iCs/>
          <w:szCs w:val="22"/>
        </w:rPr>
        <w:t>II</w:t>
      </w:r>
      <w:r>
        <w:rPr>
          <w:iCs/>
          <w:szCs w:val="22"/>
        </w:rPr>
        <w:t>,</w:t>
      </w:r>
      <w:r w:rsidRPr="00924311">
        <w:rPr>
          <w:iCs/>
          <w:szCs w:val="22"/>
        </w:rPr>
        <w:t xml:space="preserve"> 1</w:t>
      </w:r>
      <w:r>
        <w:rPr>
          <w:iCs/>
          <w:szCs w:val="22"/>
        </w:rPr>
        <w:t>5</w:t>
      </w:r>
      <w:r w:rsidRPr="00924311">
        <w:rPr>
          <w:iCs/>
          <w:szCs w:val="22"/>
        </w:rPr>
        <w:t xml:space="preserve">% had ISS </w:t>
      </w:r>
      <w:r w:rsidR="008D3205">
        <w:rPr>
          <w:iCs/>
          <w:szCs w:val="22"/>
        </w:rPr>
        <w:t>s</w:t>
      </w:r>
      <w:r w:rsidR="008D3205" w:rsidRPr="00924311">
        <w:rPr>
          <w:iCs/>
          <w:szCs w:val="22"/>
        </w:rPr>
        <w:t>tage</w:t>
      </w:r>
      <w:r w:rsidR="008D3205">
        <w:rPr>
          <w:iCs/>
          <w:szCs w:val="22"/>
        </w:rPr>
        <w:t> </w:t>
      </w:r>
      <w:r w:rsidRPr="00924311">
        <w:rPr>
          <w:iCs/>
          <w:szCs w:val="22"/>
        </w:rPr>
        <w:t>III disease</w:t>
      </w:r>
      <w:r>
        <w:rPr>
          <w:iCs/>
          <w:szCs w:val="22"/>
        </w:rPr>
        <w:t xml:space="preserve">, </w:t>
      </w:r>
      <w:r w:rsidRPr="00AB6D50">
        <w:t xml:space="preserve">75% had a standard cytogenetic risk, 22% had a high </w:t>
      </w:r>
      <w:r w:rsidRPr="00183202">
        <w:t>cytogenetic risk (del17p, t[4;14], t[14;16]),</w:t>
      </w:r>
      <w:r w:rsidRPr="00AB6D50">
        <w:t xml:space="preserve"> and 3% had an indeterminate cytogenetic risk</w:t>
      </w:r>
      <w:r w:rsidRPr="00AB6D50">
        <w:rPr>
          <w:iCs/>
          <w:szCs w:val="22"/>
        </w:rPr>
        <w:t>.</w:t>
      </w:r>
    </w:p>
    <w:p w14:paraId="44A69713" w14:textId="77777777" w:rsidR="001D1CC0" w:rsidRPr="00924311" w:rsidRDefault="001D1CC0" w:rsidP="00F81077">
      <w:pPr>
        <w:tabs>
          <w:tab w:val="clear" w:pos="567"/>
        </w:tabs>
        <w:autoSpaceDE w:val="0"/>
        <w:autoSpaceDN w:val="0"/>
        <w:adjustRightInd w:val="0"/>
        <w:rPr>
          <w:iCs/>
          <w:szCs w:val="22"/>
        </w:rPr>
      </w:pPr>
    </w:p>
    <w:p w14:paraId="45FE887F" w14:textId="77777777" w:rsidR="001D1CC0" w:rsidRPr="00924311" w:rsidRDefault="001D1CC0" w:rsidP="00F81077">
      <w:pPr>
        <w:tabs>
          <w:tab w:val="clear" w:pos="567"/>
        </w:tabs>
        <w:autoSpaceDE w:val="0"/>
        <w:autoSpaceDN w:val="0"/>
        <w:adjustRightInd w:val="0"/>
        <w:rPr>
          <w:iCs/>
          <w:szCs w:val="22"/>
        </w:rPr>
      </w:pPr>
      <w:bookmarkStart w:id="390" w:name="_Hlk169859235"/>
      <w:r w:rsidRPr="00924311">
        <w:rPr>
          <w:iCs/>
          <w:szCs w:val="22"/>
        </w:rPr>
        <w:t>With a median follow</w:t>
      </w:r>
      <w:r w:rsidR="008D3205">
        <w:rPr>
          <w:iCs/>
          <w:szCs w:val="22"/>
        </w:rPr>
        <w:noBreakHyphen/>
      </w:r>
      <w:r w:rsidRPr="00924311">
        <w:rPr>
          <w:iCs/>
          <w:szCs w:val="22"/>
        </w:rPr>
        <w:t>up of 47.5</w:t>
      </w:r>
      <w:r w:rsidR="008D3205">
        <w:rPr>
          <w:iCs/>
          <w:szCs w:val="22"/>
        </w:rPr>
        <w:t> </w:t>
      </w:r>
      <w:r w:rsidRPr="00924311">
        <w:rPr>
          <w:iCs/>
          <w:szCs w:val="22"/>
        </w:rPr>
        <w:t xml:space="preserve">months, the primary analysis of PFS in </w:t>
      </w:r>
      <w:r w:rsidR="005745B8">
        <w:rPr>
          <w:iCs/>
          <w:szCs w:val="22"/>
        </w:rPr>
        <w:t>s</w:t>
      </w:r>
      <w:r w:rsidRPr="00924311">
        <w:rPr>
          <w:iCs/>
          <w:szCs w:val="22"/>
        </w:rPr>
        <w:t>tudy MMY3014 demonstrated an improvement in PFS in the D</w:t>
      </w:r>
      <w:r w:rsidR="008D3205">
        <w:rPr>
          <w:iCs/>
          <w:szCs w:val="22"/>
        </w:rPr>
        <w:noBreakHyphen/>
      </w:r>
      <w:r w:rsidRPr="00924311">
        <w:rPr>
          <w:iCs/>
          <w:szCs w:val="22"/>
        </w:rPr>
        <w:t>VRd arm as compared to the VRd arm</w:t>
      </w:r>
      <w:r w:rsidR="007A7A85">
        <w:rPr>
          <w:iCs/>
          <w:szCs w:val="22"/>
        </w:rPr>
        <w:t xml:space="preserve"> (HR=0.42; 95% CI: 0.30, 0.59; p&lt;0.0001)</w:t>
      </w:r>
      <w:r w:rsidRPr="00924311">
        <w:rPr>
          <w:iCs/>
          <w:szCs w:val="22"/>
        </w:rPr>
        <w:t>.</w:t>
      </w:r>
      <w:bookmarkEnd w:id="390"/>
      <w:r w:rsidR="00295F84">
        <w:rPr>
          <w:iCs/>
          <w:szCs w:val="22"/>
        </w:rPr>
        <w:t xml:space="preserve"> The median PFS was not reached in either arm.</w:t>
      </w:r>
    </w:p>
    <w:p w14:paraId="50C74CBF" w14:textId="77777777" w:rsidR="001D1CC0" w:rsidRDefault="001D1CC0" w:rsidP="00F81077">
      <w:pPr>
        <w:tabs>
          <w:tab w:val="clear" w:pos="567"/>
        </w:tabs>
        <w:autoSpaceDE w:val="0"/>
        <w:autoSpaceDN w:val="0"/>
        <w:adjustRightInd w:val="0"/>
        <w:rPr>
          <w:iCs/>
          <w:szCs w:val="22"/>
        </w:rPr>
      </w:pPr>
    </w:p>
    <w:p w14:paraId="08D828B6" w14:textId="77777777" w:rsidR="001D1CC0" w:rsidRPr="00744522" w:rsidRDefault="001D1CC0" w:rsidP="00F81077">
      <w:pPr>
        <w:keepNext/>
        <w:tabs>
          <w:tab w:val="clear" w:pos="567"/>
        </w:tabs>
        <w:ind w:left="1134" w:hanging="1134"/>
        <w:rPr>
          <w:b/>
          <w:bCs/>
        </w:rPr>
      </w:pPr>
      <w:bookmarkStart w:id="391" w:name="_Hlk169859315"/>
      <w:r w:rsidRPr="00744522">
        <w:rPr>
          <w:b/>
          <w:bCs/>
        </w:rPr>
        <w:lastRenderedPageBreak/>
        <w:t>Figure 1:</w:t>
      </w:r>
      <w:r w:rsidRPr="00744522">
        <w:rPr>
          <w:b/>
          <w:bCs/>
        </w:rPr>
        <w:tab/>
        <w:t>Kaplan</w:t>
      </w:r>
      <w:r w:rsidR="000A5B93">
        <w:rPr>
          <w:b/>
          <w:bCs/>
        </w:rPr>
        <w:noBreakHyphen/>
      </w:r>
      <w:r w:rsidRPr="00744522">
        <w:rPr>
          <w:b/>
          <w:bCs/>
        </w:rPr>
        <w:t xml:space="preserve">Meier </w:t>
      </w:r>
      <w:r w:rsidR="00F8451A" w:rsidRPr="00295F84">
        <w:rPr>
          <w:b/>
          <w:bCs/>
        </w:rPr>
        <w:t>c</w:t>
      </w:r>
      <w:r w:rsidRPr="00295F84">
        <w:rPr>
          <w:b/>
          <w:bCs/>
        </w:rPr>
        <w:t>urve</w:t>
      </w:r>
      <w:r w:rsidRPr="00744522">
        <w:rPr>
          <w:b/>
          <w:bCs/>
        </w:rPr>
        <w:t xml:space="preserve"> of PFS in study MMY3014</w:t>
      </w:r>
    </w:p>
    <w:bookmarkEnd w:id="391"/>
    <w:p w14:paraId="679E821E" w14:textId="75809253" w:rsidR="001D1CC0" w:rsidRDefault="004D6D0D" w:rsidP="00F81077">
      <w:pPr>
        <w:tabs>
          <w:tab w:val="clear" w:pos="567"/>
        </w:tabs>
        <w:rPr>
          <w:szCs w:val="22"/>
        </w:rPr>
      </w:pPr>
      <w:r>
        <w:rPr>
          <w:color w:val="auto"/>
          <w:sz w:val="24"/>
          <w:szCs w:val="24"/>
          <w:lang w:val="en-US"/>
        </w:rPr>
        <w:drawing>
          <wp:inline distT="0" distB="0" distL="0" distR="0" wp14:anchorId="477C4C03" wp14:editId="4C8DC30C">
            <wp:extent cx="5667375" cy="5667375"/>
            <wp:effectExtent l="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375" cy="5667375"/>
                    </a:xfrm>
                    <a:prstGeom prst="rect">
                      <a:avLst/>
                    </a:prstGeom>
                    <a:noFill/>
                    <a:ln>
                      <a:noFill/>
                    </a:ln>
                  </pic:spPr>
                </pic:pic>
              </a:graphicData>
            </a:graphic>
          </wp:inline>
        </w:drawing>
      </w:r>
    </w:p>
    <w:p w14:paraId="46F294FC" w14:textId="09A71975" w:rsidR="001D1CC0" w:rsidRDefault="001D1CC0" w:rsidP="00F81077">
      <w:pPr>
        <w:keepNext/>
        <w:tabs>
          <w:tab w:val="clear" w:pos="567"/>
        </w:tabs>
      </w:pPr>
      <w:r w:rsidRPr="00300B48">
        <w:t>Additional efficacy</w:t>
      </w:r>
      <w:r w:rsidRPr="00D311F9">
        <w:t xml:space="preserve"> </w:t>
      </w:r>
      <w:r w:rsidRPr="00300B48">
        <w:t xml:space="preserve">results from </w:t>
      </w:r>
      <w:r w:rsidR="005745B8">
        <w:t>s</w:t>
      </w:r>
      <w:r w:rsidRPr="00300B48">
        <w:t xml:space="preserve">tudy </w:t>
      </w:r>
      <w:r w:rsidRPr="00D311F9">
        <w:t>MMY3014 are presented in table </w:t>
      </w:r>
      <w:r w:rsidR="00653D10">
        <w:t>11</w:t>
      </w:r>
      <w:r w:rsidRPr="00300B48">
        <w:t xml:space="preserve"> below.</w:t>
      </w:r>
    </w:p>
    <w:p w14:paraId="634A6A73" w14:textId="77777777" w:rsidR="00582AEF" w:rsidRPr="00B64C0D" w:rsidRDefault="00582AEF" w:rsidP="00F81077">
      <w:pPr>
        <w:keepNext/>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2"/>
        <w:gridCol w:w="1696"/>
        <w:gridCol w:w="1697"/>
        <w:gridCol w:w="1700"/>
      </w:tblGrid>
      <w:tr w:rsidR="002B0E3D" w14:paraId="6C46275F" w14:textId="77777777" w:rsidTr="009A7A1E">
        <w:trPr>
          <w:cantSplit/>
        </w:trPr>
        <w:tc>
          <w:tcPr>
            <w:tcW w:w="9287" w:type="dxa"/>
            <w:gridSpan w:val="4"/>
            <w:tcBorders>
              <w:top w:val="nil"/>
              <w:left w:val="nil"/>
              <w:bottom w:val="single" w:sz="4" w:space="0" w:color="auto"/>
              <w:right w:val="nil"/>
            </w:tcBorders>
          </w:tcPr>
          <w:p w14:paraId="38E2B4FD" w14:textId="6A8850FA" w:rsidR="001D1CC0" w:rsidRDefault="001D1CC0" w:rsidP="00E33933">
            <w:pPr>
              <w:keepNext/>
              <w:tabs>
                <w:tab w:val="clear" w:pos="567"/>
              </w:tabs>
              <w:ind w:left="1134" w:hanging="1134"/>
              <w:rPr>
                <w:b/>
                <w:bCs/>
                <w:lang w:eastAsia="en-GB"/>
              </w:rPr>
            </w:pPr>
            <w:r>
              <w:rPr>
                <w:b/>
                <w:bCs/>
              </w:rPr>
              <w:t>Table </w:t>
            </w:r>
            <w:r w:rsidR="00653D10">
              <w:rPr>
                <w:b/>
                <w:bCs/>
              </w:rPr>
              <w:t>11</w:t>
            </w:r>
            <w:r>
              <w:rPr>
                <w:b/>
                <w:bCs/>
              </w:rPr>
              <w:t>:</w:t>
            </w:r>
            <w:r>
              <w:rPr>
                <w:b/>
                <w:bCs/>
              </w:rPr>
              <w:tab/>
              <w:t xml:space="preserve">Efficacy results from </w:t>
            </w:r>
            <w:r w:rsidR="005745B8">
              <w:rPr>
                <w:b/>
                <w:bCs/>
              </w:rPr>
              <w:t>s</w:t>
            </w:r>
            <w:r>
              <w:rPr>
                <w:b/>
                <w:bCs/>
              </w:rPr>
              <w:t>tudy MMY3014</w:t>
            </w:r>
            <w:r>
              <w:rPr>
                <w:b/>
                <w:bCs/>
                <w:vertAlign w:val="superscript"/>
              </w:rPr>
              <w:t>a</w:t>
            </w:r>
          </w:p>
        </w:tc>
      </w:tr>
      <w:tr w:rsidR="00265236" w14:paraId="7D4CC37F" w14:textId="77777777" w:rsidTr="009A7A1E">
        <w:trPr>
          <w:cantSplit/>
        </w:trPr>
        <w:tc>
          <w:tcPr>
            <w:tcW w:w="4077" w:type="dxa"/>
            <w:tcBorders>
              <w:bottom w:val="single" w:sz="4" w:space="0" w:color="auto"/>
            </w:tcBorders>
          </w:tcPr>
          <w:p w14:paraId="5A616311" w14:textId="77777777" w:rsidR="001D1CC0" w:rsidRDefault="001D1CC0" w:rsidP="00F81077">
            <w:pPr>
              <w:tabs>
                <w:tab w:val="clear" w:pos="567"/>
              </w:tabs>
              <w:rPr>
                <w:lang w:eastAsia="en-GB"/>
              </w:rPr>
            </w:pPr>
          </w:p>
        </w:tc>
        <w:tc>
          <w:tcPr>
            <w:tcW w:w="1736" w:type="dxa"/>
            <w:tcBorders>
              <w:bottom w:val="single" w:sz="4" w:space="0" w:color="auto"/>
            </w:tcBorders>
          </w:tcPr>
          <w:p w14:paraId="6522713E" w14:textId="77777777" w:rsidR="001D1CC0" w:rsidRDefault="001D1CC0" w:rsidP="00F81077">
            <w:pPr>
              <w:tabs>
                <w:tab w:val="clear" w:pos="567"/>
              </w:tabs>
              <w:jc w:val="center"/>
              <w:rPr>
                <w:b/>
                <w:bCs/>
                <w:lang w:eastAsia="en-GB"/>
              </w:rPr>
            </w:pPr>
            <w:r>
              <w:rPr>
                <w:b/>
                <w:bCs/>
                <w:lang w:eastAsia="en-GB"/>
              </w:rPr>
              <w:t>D-VRd (n=355)</w:t>
            </w:r>
          </w:p>
        </w:tc>
        <w:tc>
          <w:tcPr>
            <w:tcW w:w="1737" w:type="dxa"/>
            <w:tcBorders>
              <w:bottom w:val="single" w:sz="4" w:space="0" w:color="auto"/>
            </w:tcBorders>
          </w:tcPr>
          <w:p w14:paraId="755F5134" w14:textId="77777777" w:rsidR="001D1CC0" w:rsidRDefault="001D1CC0" w:rsidP="00F81077">
            <w:pPr>
              <w:tabs>
                <w:tab w:val="clear" w:pos="567"/>
              </w:tabs>
              <w:jc w:val="center"/>
              <w:rPr>
                <w:b/>
                <w:bCs/>
                <w:lang w:eastAsia="en-GB"/>
              </w:rPr>
            </w:pPr>
            <w:r>
              <w:rPr>
                <w:b/>
                <w:bCs/>
                <w:lang w:eastAsia="en-GB"/>
              </w:rPr>
              <w:t>VRd (n=354)</w:t>
            </w:r>
          </w:p>
        </w:tc>
        <w:tc>
          <w:tcPr>
            <w:tcW w:w="1737" w:type="dxa"/>
            <w:tcBorders>
              <w:bottom w:val="single" w:sz="4" w:space="0" w:color="auto"/>
            </w:tcBorders>
          </w:tcPr>
          <w:p w14:paraId="64BB377E" w14:textId="77777777" w:rsidR="001D1CC0" w:rsidRDefault="001D1CC0" w:rsidP="00F81077">
            <w:pPr>
              <w:tabs>
                <w:tab w:val="clear" w:pos="567"/>
              </w:tabs>
              <w:jc w:val="center"/>
              <w:rPr>
                <w:b/>
                <w:bCs/>
                <w:vertAlign w:val="superscript"/>
                <w:lang w:eastAsia="en-GB"/>
              </w:rPr>
            </w:pPr>
            <w:r>
              <w:rPr>
                <w:b/>
                <w:bCs/>
                <w:lang w:eastAsia="en-GB"/>
              </w:rPr>
              <w:t>Odds ratio (95% CI)</w:t>
            </w:r>
            <w:r>
              <w:rPr>
                <w:b/>
                <w:bCs/>
                <w:vertAlign w:val="superscript"/>
                <w:lang w:eastAsia="en-GB"/>
              </w:rPr>
              <w:t>d</w:t>
            </w:r>
          </w:p>
        </w:tc>
      </w:tr>
      <w:tr w:rsidR="00265236" w14:paraId="5A7FE4AA" w14:textId="77777777" w:rsidTr="009A7A1E">
        <w:trPr>
          <w:cantSplit/>
        </w:trPr>
        <w:tc>
          <w:tcPr>
            <w:tcW w:w="4077" w:type="dxa"/>
            <w:tcBorders>
              <w:bottom w:val="single" w:sz="4" w:space="0" w:color="auto"/>
            </w:tcBorders>
          </w:tcPr>
          <w:p w14:paraId="04F4E078" w14:textId="77777777" w:rsidR="001D1CC0" w:rsidRDefault="001D1CC0" w:rsidP="00F81077">
            <w:pPr>
              <w:keepNext/>
              <w:tabs>
                <w:tab w:val="clear" w:pos="567"/>
              </w:tabs>
              <w:rPr>
                <w:b/>
                <w:bCs/>
                <w:vertAlign w:val="superscript"/>
                <w:lang w:eastAsia="en-GB"/>
              </w:rPr>
            </w:pPr>
            <w:r>
              <w:rPr>
                <w:b/>
                <w:bCs/>
                <w:lang w:val="pt-BR" w:eastAsia="en-GB"/>
              </w:rPr>
              <w:t>Overall response (sCR+CR+VGPR+PR) n(%)</w:t>
            </w:r>
            <w:r>
              <w:rPr>
                <w:b/>
                <w:bCs/>
                <w:vertAlign w:val="superscript"/>
                <w:lang w:val="pt-BR" w:eastAsia="en-GB"/>
              </w:rPr>
              <w:t>a</w:t>
            </w:r>
          </w:p>
        </w:tc>
        <w:tc>
          <w:tcPr>
            <w:tcW w:w="1736" w:type="dxa"/>
            <w:tcBorders>
              <w:bottom w:val="single" w:sz="4" w:space="0" w:color="auto"/>
            </w:tcBorders>
            <w:vAlign w:val="bottom"/>
          </w:tcPr>
          <w:p w14:paraId="4153FC7D" w14:textId="77777777" w:rsidR="001D1CC0" w:rsidRDefault="001D1CC0" w:rsidP="00F81077">
            <w:pPr>
              <w:tabs>
                <w:tab w:val="clear" w:pos="567"/>
              </w:tabs>
              <w:jc w:val="center"/>
            </w:pPr>
            <w:r>
              <w:t>343 (96.6%)</w:t>
            </w:r>
          </w:p>
        </w:tc>
        <w:tc>
          <w:tcPr>
            <w:tcW w:w="1737" w:type="dxa"/>
            <w:tcBorders>
              <w:bottom w:val="single" w:sz="4" w:space="0" w:color="auto"/>
            </w:tcBorders>
            <w:vAlign w:val="bottom"/>
          </w:tcPr>
          <w:p w14:paraId="4E0A1748" w14:textId="77777777" w:rsidR="001D1CC0" w:rsidRDefault="001D1CC0" w:rsidP="00F81077">
            <w:pPr>
              <w:tabs>
                <w:tab w:val="clear" w:pos="567"/>
              </w:tabs>
              <w:jc w:val="center"/>
            </w:pPr>
            <w:r>
              <w:t>332 (93.8%)</w:t>
            </w:r>
          </w:p>
        </w:tc>
        <w:tc>
          <w:tcPr>
            <w:tcW w:w="1737" w:type="dxa"/>
            <w:tcBorders>
              <w:bottom w:val="single" w:sz="4" w:space="0" w:color="auto"/>
            </w:tcBorders>
            <w:vAlign w:val="bottom"/>
          </w:tcPr>
          <w:p w14:paraId="742C171F" w14:textId="77777777" w:rsidR="001D1CC0" w:rsidRDefault="001D1CC0" w:rsidP="00F81077">
            <w:pPr>
              <w:tabs>
                <w:tab w:val="clear" w:pos="567"/>
              </w:tabs>
              <w:jc w:val="center"/>
              <w:rPr>
                <w:strike/>
              </w:rPr>
            </w:pPr>
          </w:p>
        </w:tc>
      </w:tr>
      <w:tr w:rsidR="00265236" w14:paraId="1E6FA4AB"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777436E1" w14:textId="77777777" w:rsidR="001D1CC0" w:rsidRDefault="001D1CC0" w:rsidP="00F81077">
            <w:pPr>
              <w:tabs>
                <w:tab w:val="clear" w:pos="567"/>
              </w:tabs>
              <w:ind w:left="170"/>
              <w:rPr>
                <w:szCs w:val="22"/>
                <w:lang w:eastAsia="en-GB"/>
              </w:rPr>
            </w:pPr>
            <w:r>
              <w:rPr>
                <w:szCs w:val="22"/>
                <w:lang w:eastAsia="en-GB"/>
              </w:rPr>
              <w:t xml:space="preserve">Stringent </w:t>
            </w:r>
            <w:r w:rsidR="00582AEF">
              <w:rPr>
                <w:szCs w:val="22"/>
                <w:lang w:eastAsia="en-GB"/>
              </w:rPr>
              <w:t>c</w:t>
            </w:r>
            <w:r>
              <w:rPr>
                <w:szCs w:val="22"/>
                <w:lang w:eastAsia="en-GB"/>
              </w:rPr>
              <w:t xml:space="preserve">omplete </w:t>
            </w:r>
            <w:r w:rsidR="00582AEF">
              <w:rPr>
                <w:szCs w:val="22"/>
                <w:lang w:eastAsia="en-GB"/>
              </w:rPr>
              <w:t>r</w:t>
            </w:r>
            <w:r>
              <w:rPr>
                <w:szCs w:val="22"/>
                <w:lang w:eastAsia="en-GB"/>
              </w:rPr>
              <w:t>esponse (sCR)</w:t>
            </w:r>
          </w:p>
        </w:tc>
        <w:tc>
          <w:tcPr>
            <w:tcW w:w="1736" w:type="dxa"/>
            <w:tcBorders>
              <w:top w:val="single" w:sz="4" w:space="0" w:color="auto"/>
              <w:left w:val="nil"/>
              <w:bottom w:val="single" w:sz="4" w:space="0" w:color="auto"/>
              <w:right w:val="nil"/>
            </w:tcBorders>
            <w:shd w:val="clear" w:color="auto" w:fill="FFFFFF"/>
            <w:vAlign w:val="bottom"/>
          </w:tcPr>
          <w:p w14:paraId="406A4FDF" w14:textId="77777777" w:rsidR="001D1CC0" w:rsidRDefault="001D1CC0" w:rsidP="00F81077">
            <w:pPr>
              <w:tabs>
                <w:tab w:val="clear" w:pos="567"/>
              </w:tabs>
              <w:jc w:val="center"/>
            </w:pPr>
            <w:r>
              <w:t>246 (69.3%)</w:t>
            </w:r>
          </w:p>
        </w:tc>
        <w:tc>
          <w:tcPr>
            <w:tcW w:w="1737" w:type="dxa"/>
            <w:tcBorders>
              <w:top w:val="single" w:sz="4" w:space="0" w:color="auto"/>
              <w:bottom w:val="single" w:sz="4" w:space="0" w:color="auto"/>
            </w:tcBorders>
            <w:vAlign w:val="bottom"/>
          </w:tcPr>
          <w:p w14:paraId="4986FAD9" w14:textId="77777777" w:rsidR="001D1CC0" w:rsidRDefault="001D1CC0" w:rsidP="00F81077">
            <w:pPr>
              <w:tabs>
                <w:tab w:val="clear" w:pos="567"/>
              </w:tabs>
              <w:jc w:val="center"/>
              <w:rPr>
                <w:lang w:eastAsia="en-GB"/>
              </w:rPr>
            </w:pPr>
            <w:r>
              <w:rPr>
                <w:lang w:eastAsia="en-GB"/>
              </w:rPr>
              <w:t>158 (44.6%)</w:t>
            </w:r>
          </w:p>
        </w:tc>
        <w:tc>
          <w:tcPr>
            <w:tcW w:w="1737" w:type="dxa"/>
            <w:tcBorders>
              <w:top w:val="single" w:sz="4" w:space="0" w:color="auto"/>
              <w:bottom w:val="single" w:sz="4" w:space="0" w:color="auto"/>
            </w:tcBorders>
            <w:vAlign w:val="bottom"/>
          </w:tcPr>
          <w:p w14:paraId="5A5232B1" w14:textId="77777777" w:rsidR="001D1CC0" w:rsidRDefault="001D1CC0" w:rsidP="00F81077">
            <w:pPr>
              <w:tabs>
                <w:tab w:val="clear" w:pos="567"/>
              </w:tabs>
              <w:jc w:val="center"/>
              <w:rPr>
                <w:strike/>
                <w:lang w:eastAsia="en-GB"/>
              </w:rPr>
            </w:pPr>
          </w:p>
        </w:tc>
      </w:tr>
      <w:tr w:rsidR="00265236" w14:paraId="19F1CD37"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3C0CEAF8" w14:textId="77777777" w:rsidR="001D1CC0" w:rsidRDefault="001D1CC0" w:rsidP="00F81077">
            <w:pPr>
              <w:tabs>
                <w:tab w:val="clear" w:pos="567"/>
              </w:tabs>
              <w:ind w:left="170"/>
              <w:rPr>
                <w:szCs w:val="22"/>
                <w:lang w:eastAsia="en-GB"/>
              </w:rPr>
            </w:pPr>
            <w:r>
              <w:rPr>
                <w:szCs w:val="22"/>
                <w:lang w:eastAsia="en-GB"/>
              </w:rPr>
              <w:t>Complete response (CR)</w:t>
            </w:r>
          </w:p>
        </w:tc>
        <w:tc>
          <w:tcPr>
            <w:tcW w:w="1736" w:type="dxa"/>
            <w:tcBorders>
              <w:top w:val="single" w:sz="4" w:space="0" w:color="auto"/>
              <w:left w:val="nil"/>
              <w:bottom w:val="single" w:sz="4" w:space="0" w:color="auto"/>
              <w:right w:val="nil"/>
            </w:tcBorders>
            <w:shd w:val="clear" w:color="auto" w:fill="FFFFFF"/>
            <w:vAlign w:val="bottom"/>
          </w:tcPr>
          <w:p w14:paraId="569F046F" w14:textId="77777777" w:rsidR="001D1CC0" w:rsidRDefault="001D1CC0" w:rsidP="00F81077">
            <w:pPr>
              <w:tabs>
                <w:tab w:val="clear" w:pos="567"/>
              </w:tabs>
              <w:jc w:val="center"/>
            </w:pPr>
            <w:r>
              <w:t>66 (18.6%)</w:t>
            </w:r>
          </w:p>
        </w:tc>
        <w:tc>
          <w:tcPr>
            <w:tcW w:w="1737" w:type="dxa"/>
            <w:tcBorders>
              <w:top w:val="single" w:sz="4" w:space="0" w:color="auto"/>
              <w:bottom w:val="single" w:sz="4" w:space="0" w:color="auto"/>
            </w:tcBorders>
            <w:vAlign w:val="bottom"/>
          </w:tcPr>
          <w:p w14:paraId="2D79F616" w14:textId="77777777" w:rsidR="001D1CC0" w:rsidRDefault="001D1CC0" w:rsidP="00F81077">
            <w:pPr>
              <w:tabs>
                <w:tab w:val="clear" w:pos="567"/>
              </w:tabs>
              <w:jc w:val="center"/>
              <w:rPr>
                <w:lang w:eastAsia="en-GB"/>
              </w:rPr>
            </w:pPr>
            <w:r>
              <w:t>90 (25.4%)</w:t>
            </w:r>
          </w:p>
        </w:tc>
        <w:tc>
          <w:tcPr>
            <w:tcW w:w="1737" w:type="dxa"/>
            <w:tcBorders>
              <w:top w:val="single" w:sz="4" w:space="0" w:color="auto"/>
              <w:bottom w:val="single" w:sz="4" w:space="0" w:color="auto"/>
            </w:tcBorders>
            <w:vAlign w:val="bottom"/>
          </w:tcPr>
          <w:p w14:paraId="3AE262B7" w14:textId="77777777" w:rsidR="001D1CC0" w:rsidRDefault="001D1CC0" w:rsidP="00F81077">
            <w:pPr>
              <w:tabs>
                <w:tab w:val="clear" w:pos="567"/>
              </w:tabs>
              <w:jc w:val="center"/>
              <w:rPr>
                <w:lang w:eastAsia="en-GB"/>
              </w:rPr>
            </w:pPr>
          </w:p>
        </w:tc>
      </w:tr>
      <w:tr w:rsidR="00265236" w14:paraId="0B710790"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6C5A7C70" w14:textId="77777777" w:rsidR="001D1CC0" w:rsidRDefault="001D1CC0" w:rsidP="00F81077">
            <w:pPr>
              <w:tabs>
                <w:tab w:val="clear" w:pos="567"/>
              </w:tabs>
              <w:ind w:left="170"/>
              <w:rPr>
                <w:szCs w:val="22"/>
                <w:lang w:eastAsia="en-GB"/>
              </w:rPr>
            </w:pPr>
            <w:r>
              <w:rPr>
                <w:szCs w:val="22"/>
                <w:lang w:eastAsia="en-GB"/>
              </w:rPr>
              <w:t>Very good partial response (VGPR)</w:t>
            </w:r>
          </w:p>
        </w:tc>
        <w:tc>
          <w:tcPr>
            <w:tcW w:w="1736" w:type="dxa"/>
            <w:tcBorders>
              <w:top w:val="single" w:sz="4" w:space="0" w:color="auto"/>
              <w:left w:val="nil"/>
              <w:bottom w:val="single" w:sz="4" w:space="0" w:color="auto"/>
              <w:right w:val="nil"/>
            </w:tcBorders>
            <w:shd w:val="clear" w:color="auto" w:fill="FFFFFF"/>
            <w:vAlign w:val="bottom"/>
          </w:tcPr>
          <w:p w14:paraId="6664BD23" w14:textId="77777777" w:rsidR="001D1CC0" w:rsidRDefault="001D1CC0" w:rsidP="00F81077">
            <w:pPr>
              <w:tabs>
                <w:tab w:val="clear" w:pos="567"/>
              </w:tabs>
              <w:jc w:val="center"/>
            </w:pPr>
            <w:r>
              <w:t>26 (7.3%)</w:t>
            </w:r>
          </w:p>
        </w:tc>
        <w:tc>
          <w:tcPr>
            <w:tcW w:w="1737" w:type="dxa"/>
            <w:tcBorders>
              <w:top w:val="single" w:sz="4" w:space="0" w:color="auto"/>
              <w:bottom w:val="single" w:sz="4" w:space="0" w:color="auto"/>
            </w:tcBorders>
            <w:vAlign w:val="bottom"/>
          </w:tcPr>
          <w:p w14:paraId="41B8C9A5" w14:textId="77777777" w:rsidR="001D1CC0" w:rsidRDefault="001D1CC0" w:rsidP="00F81077">
            <w:pPr>
              <w:tabs>
                <w:tab w:val="clear" w:pos="567"/>
              </w:tabs>
              <w:jc w:val="center"/>
              <w:rPr>
                <w:lang w:eastAsia="en-GB"/>
              </w:rPr>
            </w:pPr>
            <w:r>
              <w:t>68 (19.2%)</w:t>
            </w:r>
          </w:p>
        </w:tc>
        <w:tc>
          <w:tcPr>
            <w:tcW w:w="1737" w:type="dxa"/>
            <w:tcBorders>
              <w:top w:val="single" w:sz="4" w:space="0" w:color="auto"/>
              <w:bottom w:val="single" w:sz="4" w:space="0" w:color="auto"/>
            </w:tcBorders>
            <w:vAlign w:val="bottom"/>
          </w:tcPr>
          <w:p w14:paraId="691CA84A" w14:textId="77777777" w:rsidR="001D1CC0" w:rsidRDefault="001D1CC0" w:rsidP="00F81077">
            <w:pPr>
              <w:tabs>
                <w:tab w:val="clear" w:pos="567"/>
              </w:tabs>
              <w:jc w:val="center"/>
              <w:rPr>
                <w:lang w:eastAsia="en-GB"/>
              </w:rPr>
            </w:pPr>
          </w:p>
        </w:tc>
      </w:tr>
      <w:tr w:rsidR="00265236" w14:paraId="716FD3BF"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0A3BC947" w14:textId="77777777" w:rsidR="001D1CC0" w:rsidRDefault="001D1CC0" w:rsidP="00F81077">
            <w:pPr>
              <w:tabs>
                <w:tab w:val="clear" w:pos="567"/>
              </w:tabs>
              <w:ind w:left="170"/>
              <w:rPr>
                <w:szCs w:val="22"/>
                <w:lang w:eastAsia="en-GB"/>
              </w:rPr>
            </w:pPr>
            <w:r>
              <w:rPr>
                <w:szCs w:val="22"/>
                <w:lang w:eastAsia="en-GB"/>
              </w:rPr>
              <w:t>Partial response (PR)</w:t>
            </w:r>
          </w:p>
        </w:tc>
        <w:tc>
          <w:tcPr>
            <w:tcW w:w="1736" w:type="dxa"/>
            <w:tcBorders>
              <w:top w:val="single" w:sz="4" w:space="0" w:color="auto"/>
              <w:left w:val="nil"/>
              <w:bottom w:val="single" w:sz="4" w:space="0" w:color="auto"/>
              <w:right w:val="nil"/>
            </w:tcBorders>
            <w:shd w:val="clear" w:color="auto" w:fill="FFFFFF"/>
            <w:vAlign w:val="bottom"/>
          </w:tcPr>
          <w:p w14:paraId="32A5517B" w14:textId="77777777" w:rsidR="001D1CC0" w:rsidRDefault="001D1CC0" w:rsidP="00F81077">
            <w:pPr>
              <w:tabs>
                <w:tab w:val="clear" w:pos="567"/>
              </w:tabs>
              <w:jc w:val="center"/>
            </w:pPr>
            <w:r>
              <w:t>5 (1.4%)</w:t>
            </w:r>
          </w:p>
        </w:tc>
        <w:tc>
          <w:tcPr>
            <w:tcW w:w="1737" w:type="dxa"/>
            <w:tcBorders>
              <w:top w:val="single" w:sz="4" w:space="0" w:color="auto"/>
              <w:bottom w:val="single" w:sz="4" w:space="0" w:color="auto"/>
            </w:tcBorders>
            <w:vAlign w:val="bottom"/>
          </w:tcPr>
          <w:p w14:paraId="0B33A75D" w14:textId="77777777" w:rsidR="001D1CC0" w:rsidRDefault="001D1CC0" w:rsidP="00F81077">
            <w:pPr>
              <w:tabs>
                <w:tab w:val="clear" w:pos="567"/>
              </w:tabs>
              <w:jc w:val="center"/>
              <w:rPr>
                <w:lang w:eastAsia="en-GB"/>
              </w:rPr>
            </w:pPr>
            <w:r>
              <w:t>16 (4.5%)</w:t>
            </w:r>
          </w:p>
        </w:tc>
        <w:tc>
          <w:tcPr>
            <w:tcW w:w="1737" w:type="dxa"/>
            <w:tcBorders>
              <w:top w:val="single" w:sz="4" w:space="0" w:color="auto"/>
              <w:bottom w:val="single" w:sz="4" w:space="0" w:color="auto"/>
            </w:tcBorders>
            <w:vAlign w:val="bottom"/>
          </w:tcPr>
          <w:p w14:paraId="57A85FCB" w14:textId="77777777" w:rsidR="001D1CC0" w:rsidRDefault="001D1CC0" w:rsidP="00F81077">
            <w:pPr>
              <w:tabs>
                <w:tab w:val="clear" w:pos="567"/>
              </w:tabs>
              <w:jc w:val="center"/>
              <w:rPr>
                <w:lang w:eastAsia="en-GB"/>
              </w:rPr>
            </w:pPr>
          </w:p>
        </w:tc>
      </w:tr>
      <w:tr w:rsidR="00265236" w14:paraId="0BEC1123"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6A1B40E4" w14:textId="77777777" w:rsidR="001D1CC0" w:rsidRDefault="001D1CC0" w:rsidP="00F81077">
            <w:pPr>
              <w:tabs>
                <w:tab w:val="clear" w:pos="567"/>
              </w:tabs>
              <w:ind w:left="170"/>
              <w:rPr>
                <w:szCs w:val="22"/>
                <w:lang w:eastAsia="en-GB"/>
              </w:rPr>
            </w:pPr>
            <w:r>
              <w:rPr>
                <w:szCs w:val="22"/>
                <w:lang w:eastAsia="en-GB"/>
              </w:rPr>
              <w:t>CR or better (sCR+CR)</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bottom"/>
          </w:tcPr>
          <w:p w14:paraId="32956A6F" w14:textId="77777777" w:rsidR="001D1CC0" w:rsidRDefault="001D1CC0" w:rsidP="00F81077">
            <w:pPr>
              <w:tabs>
                <w:tab w:val="clear" w:pos="567"/>
              </w:tabs>
              <w:jc w:val="center"/>
              <w:rPr>
                <w:lang w:eastAsia="en-GB"/>
              </w:rPr>
            </w:pPr>
            <w:r>
              <w:t>312 (87.9%)</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2920E49D" w14:textId="77777777" w:rsidR="001D1CC0" w:rsidRDefault="001D1CC0" w:rsidP="00F81077">
            <w:pPr>
              <w:tabs>
                <w:tab w:val="clear" w:pos="567"/>
              </w:tabs>
              <w:jc w:val="center"/>
              <w:rPr>
                <w:lang w:eastAsia="en-GB"/>
              </w:rPr>
            </w:pPr>
            <w:r>
              <w:t>248 (70.1%)</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6DEF2F07" w14:textId="77777777" w:rsidR="001D1CC0" w:rsidRDefault="001D1CC0" w:rsidP="00F81077">
            <w:pPr>
              <w:tabs>
                <w:tab w:val="clear" w:pos="567"/>
              </w:tabs>
              <w:jc w:val="center"/>
              <w:rPr>
                <w:lang w:eastAsia="en-GB"/>
              </w:rPr>
            </w:pPr>
            <w:r>
              <w:rPr>
                <w:lang w:eastAsia="en-GB"/>
              </w:rPr>
              <w:t>3.13 (2.11, 4.65)</w:t>
            </w:r>
          </w:p>
        </w:tc>
      </w:tr>
      <w:tr w:rsidR="00265236" w14:paraId="17C259BA"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7A5A2D46" w14:textId="77777777" w:rsidR="001D1CC0" w:rsidRDefault="001D1CC0" w:rsidP="00F81077">
            <w:pPr>
              <w:tabs>
                <w:tab w:val="clear" w:pos="567"/>
              </w:tabs>
              <w:ind w:left="284"/>
              <w:rPr>
                <w:szCs w:val="22"/>
                <w:lang w:eastAsia="en-GB"/>
              </w:rPr>
            </w:pPr>
            <w:r>
              <w:rPr>
                <w:szCs w:val="22"/>
                <w:lang w:eastAsia="en-GB"/>
              </w:rPr>
              <w:t>95% CI (%)</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bottom"/>
          </w:tcPr>
          <w:p w14:paraId="7087D428" w14:textId="77777777" w:rsidR="001D1CC0" w:rsidRDefault="001D1CC0" w:rsidP="00F81077">
            <w:pPr>
              <w:tabs>
                <w:tab w:val="clear" w:pos="567"/>
              </w:tabs>
              <w:jc w:val="center"/>
            </w:pPr>
            <w:r>
              <w:t>(84.0%, 91.1%)</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25E2FAF1" w14:textId="77777777" w:rsidR="001D1CC0" w:rsidRDefault="001D1CC0" w:rsidP="00F81077">
            <w:pPr>
              <w:tabs>
                <w:tab w:val="clear" w:pos="567"/>
              </w:tabs>
              <w:jc w:val="center"/>
            </w:pPr>
            <w:r>
              <w:t>(65.0%, 74.8%)</w:t>
            </w: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0FC1C57F" w14:textId="77777777" w:rsidR="001D1CC0" w:rsidRDefault="001D1CC0" w:rsidP="00F81077">
            <w:pPr>
              <w:tabs>
                <w:tab w:val="clear" w:pos="567"/>
              </w:tabs>
              <w:jc w:val="center"/>
            </w:pPr>
          </w:p>
        </w:tc>
      </w:tr>
      <w:tr w:rsidR="00265236" w14:paraId="7A1DEAFA"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15F8FE14" w14:textId="77777777" w:rsidR="001D1CC0" w:rsidRDefault="001D1CC0" w:rsidP="00F81077">
            <w:pPr>
              <w:tabs>
                <w:tab w:val="clear" w:pos="567"/>
              </w:tabs>
              <w:ind w:left="284"/>
              <w:rPr>
                <w:szCs w:val="22"/>
                <w:lang w:eastAsia="en-GB"/>
              </w:rPr>
            </w:pPr>
            <w:r>
              <w:rPr>
                <w:szCs w:val="22"/>
                <w:lang w:eastAsia="en-GB"/>
              </w:rPr>
              <w:t>P</w:t>
            </w:r>
            <w:r w:rsidR="00E34EF4">
              <w:rPr>
                <w:szCs w:val="22"/>
                <w:lang w:eastAsia="en-GB"/>
              </w:rPr>
              <w:noBreakHyphen/>
            </w:r>
            <w:r>
              <w:rPr>
                <w:szCs w:val="22"/>
                <w:lang w:eastAsia="en-GB"/>
              </w:rPr>
              <w:t>value</w:t>
            </w:r>
            <w:r>
              <w:rPr>
                <w:szCs w:val="22"/>
                <w:vertAlign w:val="superscript"/>
                <w:lang w:eastAsia="en-GB"/>
              </w:rPr>
              <w:t>b</w:t>
            </w:r>
          </w:p>
        </w:tc>
        <w:tc>
          <w:tcPr>
            <w:tcW w:w="1736" w:type="dxa"/>
            <w:tcBorders>
              <w:top w:val="single" w:sz="4" w:space="0" w:color="auto"/>
              <w:left w:val="single" w:sz="4" w:space="0" w:color="auto"/>
              <w:bottom w:val="single" w:sz="4" w:space="0" w:color="auto"/>
              <w:right w:val="single" w:sz="4" w:space="0" w:color="auto"/>
            </w:tcBorders>
            <w:shd w:val="clear" w:color="auto" w:fill="FFFFFF"/>
            <w:vAlign w:val="bottom"/>
          </w:tcPr>
          <w:p w14:paraId="0C380003" w14:textId="77777777" w:rsidR="001D1CC0" w:rsidRDefault="001D1CC0" w:rsidP="00F81077">
            <w:pPr>
              <w:tabs>
                <w:tab w:val="clear" w:pos="567"/>
              </w:tabs>
              <w:jc w:val="center"/>
            </w:pP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5B653626" w14:textId="77777777" w:rsidR="001D1CC0" w:rsidRDefault="001D1CC0" w:rsidP="00F81077">
            <w:pPr>
              <w:tabs>
                <w:tab w:val="clear" w:pos="567"/>
              </w:tabs>
              <w:jc w:val="center"/>
            </w:pPr>
          </w:p>
        </w:tc>
        <w:tc>
          <w:tcPr>
            <w:tcW w:w="1737" w:type="dxa"/>
            <w:tcBorders>
              <w:top w:val="single" w:sz="4" w:space="0" w:color="auto"/>
              <w:left w:val="single" w:sz="4" w:space="0" w:color="auto"/>
              <w:bottom w:val="single" w:sz="4" w:space="0" w:color="auto"/>
              <w:right w:val="single" w:sz="4" w:space="0" w:color="auto"/>
            </w:tcBorders>
            <w:shd w:val="clear" w:color="auto" w:fill="FFFFFF"/>
            <w:vAlign w:val="bottom"/>
          </w:tcPr>
          <w:p w14:paraId="54DB3F72" w14:textId="77777777" w:rsidR="001D1CC0" w:rsidRDefault="001D1CC0" w:rsidP="00F81077">
            <w:pPr>
              <w:tabs>
                <w:tab w:val="clear" w:pos="567"/>
              </w:tabs>
              <w:jc w:val="center"/>
            </w:pPr>
            <w:r>
              <w:t>&lt;</w:t>
            </w:r>
            <w:r w:rsidR="00E34EF4">
              <w:t> </w:t>
            </w:r>
            <w:r>
              <w:t>0.0001</w:t>
            </w:r>
          </w:p>
        </w:tc>
      </w:tr>
      <w:tr w:rsidR="00265236" w14:paraId="0E5F964F"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68CC6E9B" w14:textId="77777777" w:rsidR="001D1CC0" w:rsidRDefault="00D06943" w:rsidP="00F81077">
            <w:pPr>
              <w:keepNext/>
              <w:tabs>
                <w:tab w:val="clear" w:pos="567"/>
              </w:tabs>
              <w:rPr>
                <w:b/>
                <w:bCs/>
                <w:lang w:eastAsia="en-GB"/>
              </w:rPr>
            </w:pPr>
            <w:r>
              <w:rPr>
                <w:b/>
                <w:bCs/>
                <w:lang w:eastAsia="en-GB"/>
              </w:rPr>
              <w:t xml:space="preserve">Overall </w:t>
            </w:r>
            <w:r w:rsidR="001D1CC0">
              <w:rPr>
                <w:b/>
                <w:bCs/>
                <w:lang w:eastAsia="en-GB"/>
              </w:rPr>
              <w:t>MRD negativity rate</w:t>
            </w:r>
            <w:r w:rsidR="001D1CC0">
              <w:rPr>
                <w:b/>
                <w:bCs/>
                <w:vertAlign w:val="superscript"/>
                <w:lang w:eastAsia="en-GB"/>
              </w:rPr>
              <w:t>a,c</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14:paraId="05BC1ED5" w14:textId="77777777" w:rsidR="001D1CC0" w:rsidRDefault="001D1CC0" w:rsidP="00F81077">
            <w:pPr>
              <w:tabs>
                <w:tab w:val="clear" w:pos="567"/>
              </w:tabs>
              <w:jc w:val="center"/>
              <w:rPr>
                <w:lang w:eastAsia="en-GB"/>
              </w:rPr>
            </w:pPr>
            <w:r>
              <w:t>267 (75.2%)</w:t>
            </w:r>
          </w:p>
        </w:tc>
        <w:tc>
          <w:tcPr>
            <w:tcW w:w="1737" w:type="dxa"/>
            <w:tcBorders>
              <w:top w:val="single" w:sz="4" w:space="0" w:color="auto"/>
              <w:left w:val="nil"/>
              <w:bottom w:val="single" w:sz="4" w:space="0" w:color="auto"/>
              <w:right w:val="nil"/>
            </w:tcBorders>
            <w:shd w:val="clear" w:color="auto" w:fill="FFFFFF"/>
            <w:vAlign w:val="bottom"/>
          </w:tcPr>
          <w:p w14:paraId="1CF781C9" w14:textId="77777777" w:rsidR="001D1CC0" w:rsidRDefault="001D1CC0" w:rsidP="00F81077">
            <w:pPr>
              <w:tabs>
                <w:tab w:val="clear" w:pos="567"/>
              </w:tabs>
              <w:jc w:val="center"/>
              <w:rPr>
                <w:lang w:eastAsia="en-GB"/>
              </w:rPr>
            </w:pPr>
            <w:r>
              <w:t>168 (47.5%)</w:t>
            </w:r>
          </w:p>
        </w:tc>
        <w:tc>
          <w:tcPr>
            <w:tcW w:w="1737" w:type="dxa"/>
            <w:tcBorders>
              <w:top w:val="single" w:sz="4" w:space="0" w:color="auto"/>
            </w:tcBorders>
          </w:tcPr>
          <w:p w14:paraId="5E3ABC88" w14:textId="77777777" w:rsidR="001D1CC0" w:rsidRDefault="001D1CC0" w:rsidP="00F81077">
            <w:pPr>
              <w:tabs>
                <w:tab w:val="clear" w:pos="567"/>
              </w:tabs>
              <w:jc w:val="center"/>
              <w:rPr>
                <w:lang w:eastAsia="en-GB"/>
              </w:rPr>
            </w:pPr>
            <w:r>
              <w:rPr>
                <w:lang w:eastAsia="en-GB"/>
              </w:rPr>
              <w:t>3.40 (2.47, 4.69)</w:t>
            </w:r>
          </w:p>
        </w:tc>
      </w:tr>
      <w:tr w:rsidR="00265236" w14:paraId="173AF687"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04161391" w14:textId="77777777" w:rsidR="001D1CC0" w:rsidRDefault="001D1CC0" w:rsidP="00F81077">
            <w:pPr>
              <w:tabs>
                <w:tab w:val="clear" w:pos="567"/>
              </w:tabs>
              <w:ind w:left="284"/>
              <w:rPr>
                <w:szCs w:val="22"/>
                <w:lang w:eastAsia="en-GB"/>
              </w:rPr>
            </w:pPr>
            <w:r>
              <w:rPr>
                <w:szCs w:val="22"/>
                <w:lang w:eastAsia="en-GB"/>
              </w:rPr>
              <w:t>95% CI (%)</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14:paraId="5DF9645C" w14:textId="77777777" w:rsidR="001D1CC0" w:rsidRDefault="001D1CC0" w:rsidP="00F81077">
            <w:pPr>
              <w:tabs>
                <w:tab w:val="clear" w:pos="567"/>
              </w:tabs>
              <w:jc w:val="center"/>
              <w:rPr>
                <w:lang w:eastAsia="en-GB"/>
              </w:rPr>
            </w:pPr>
            <w:r>
              <w:t>(70.4%, 79.6%)</w:t>
            </w:r>
          </w:p>
        </w:tc>
        <w:tc>
          <w:tcPr>
            <w:tcW w:w="1737" w:type="dxa"/>
            <w:tcBorders>
              <w:top w:val="single" w:sz="4" w:space="0" w:color="auto"/>
              <w:left w:val="nil"/>
              <w:bottom w:val="single" w:sz="4" w:space="0" w:color="auto"/>
              <w:right w:val="nil"/>
            </w:tcBorders>
            <w:shd w:val="clear" w:color="auto" w:fill="FFFFFF"/>
            <w:vAlign w:val="bottom"/>
          </w:tcPr>
          <w:p w14:paraId="438C1096" w14:textId="77777777" w:rsidR="001D1CC0" w:rsidRDefault="001D1CC0" w:rsidP="00F81077">
            <w:pPr>
              <w:tabs>
                <w:tab w:val="clear" w:pos="567"/>
              </w:tabs>
              <w:jc w:val="center"/>
              <w:rPr>
                <w:lang w:eastAsia="en-GB"/>
              </w:rPr>
            </w:pPr>
            <w:r>
              <w:t>(42.2%, 52.8%)</w:t>
            </w:r>
          </w:p>
        </w:tc>
        <w:tc>
          <w:tcPr>
            <w:tcW w:w="1737" w:type="dxa"/>
          </w:tcPr>
          <w:p w14:paraId="6F652B4C" w14:textId="77777777" w:rsidR="001D1CC0" w:rsidRDefault="001D1CC0" w:rsidP="00F81077">
            <w:pPr>
              <w:tabs>
                <w:tab w:val="clear" w:pos="567"/>
              </w:tabs>
              <w:jc w:val="center"/>
              <w:rPr>
                <w:lang w:eastAsia="en-GB"/>
              </w:rPr>
            </w:pPr>
          </w:p>
        </w:tc>
      </w:tr>
      <w:tr w:rsidR="00265236" w14:paraId="138C4A48" w14:textId="77777777" w:rsidTr="009A7A1E">
        <w:trPr>
          <w:cantSplit/>
        </w:trPr>
        <w:tc>
          <w:tcPr>
            <w:tcW w:w="4077" w:type="dxa"/>
            <w:tcBorders>
              <w:top w:val="single" w:sz="4" w:space="0" w:color="auto"/>
              <w:left w:val="single" w:sz="4" w:space="0" w:color="auto"/>
              <w:bottom w:val="single" w:sz="4" w:space="0" w:color="auto"/>
              <w:right w:val="single" w:sz="4" w:space="0" w:color="auto"/>
            </w:tcBorders>
          </w:tcPr>
          <w:p w14:paraId="4C104C85" w14:textId="77777777" w:rsidR="001D1CC0" w:rsidRDefault="001D1CC0" w:rsidP="00F81077">
            <w:pPr>
              <w:tabs>
                <w:tab w:val="clear" w:pos="567"/>
              </w:tabs>
              <w:ind w:left="284"/>
              <w:rPr>
                <w:szCs w:val="22"/>
                <w:lang w:eastAsia="en-GB"/>
              </w:rPr>
            </w:pPr>
            <w:r>
              <w:rPr>
                <w:szCs w:val="22"/>
                <w:lang w:eastAsia="en-GB"/>
              </w:rPr>
              <w:t>P</w:t>
            </w:r>
            <w:r w:rsidR="00E34EF4">
              <w:rPr>
                <w:szCs w:val="22"/>
                <w:lang w:eastAsia="en-GB"/>
              </w:rPr>
              <w:noBreakHyphen/>
            </w:r>
            <w:r>
              <w:rPr>
                <w:szCs w:val="22"/>
                <w:lang w:eastAsia="en-GB"/>
              </w:rPr>
              <w:t>value</w:t>
            </w:r>
            <w:r>
              <w:rPr>
                <w:szCs w:val="22"/>
                <w:vertAlign w:val="superscript"/>
                <w:lang w:eastAsia="en-GB"/>
              </w:rPr>
              <w:t>b</w:t>
            </w:r>
          </w:p>
        </w:tc>
        <w:tc>
          <w:tcPr>
            <w:tcW w:w="1736" w:type="dxa"/>
            <w:tcBorders>
              <w:top w:val="single" w:sz="4" w:space="0" w:color="auto"/>
              <w:left w:val="single" w:sz="4" w:space="0" w:color="auto"/>
              <w:bottom w:val="single" w:sz="4" w:space="0" w:color="auto"/>
              <w:right w:val="single" w:sz="4" w:space="0" w:color="auto"/>
            </w:tcBorders>
            <w:shd w:val="clear" w:color="auto" w:fill="FFFFFF"/>
          </w:tcPr>
          <w:p w14:paraId="28545BFD" w14:textId="77777777" w:rsidR="001D1CC0" w:rsidRDefault="001D1CC0" w:rsidP="00F81077">
            <w:pPr>
              <w:tabs>
                <w:tab w:val="clear" w:pos="567"/>
              </w:tabs>
              <w:jc w:val="center"/>
              <w:rPr>
                <w:strike/>
              </w:rPr>
            </w:pPr>
          </w:p>
        </w:tc>
        <w:tc>
          <w:tcPr>
            <w:tcW w:w="1737" w:type="dxa"/>
            <w:tcBorders>
              <w:top w:val="single" w:sz="4" w:space="0" w:color="auto"/>
              <w:left w:val="nil"/>
              <w:bottom w:val="single" w:sz="4" w:space="0" w:color="auto"/>
              <w:right w:val="nil"/>
            </w:tcBorders>
            <w:shd w:val="clear" w:color="auto" w:fill="FFFFFF"/>
            <w:vAlign w:val="bottom"/>
          </w:tcPr>
          <w:p w14:paraId="4759D24D" w14:textId="77777777" w:rsidR="001D1CC0" w:rsidRDefault="001D1CC0" w:rsidP="00F81077">
            <w:pPr>
              <w:tabs>
                <w:tab w:val="clear" w:pos="567"/>
              </w:tabs>
              <w:jc w:val="center"/>
              <w:rPr>
                <w:strike/>
              </w:rPr>
            </w:pPr>
          </w:p>
        </w:tc>
        <w:tc>
          <w:tcPr>
            <w:tcW w:w="1737" w:type="dxa"/>
          </w:tcPr>
          <w:p w14:paraId="5BE5A232" w14:textId="77777777" w:rsidR="001D1CC0" w:rsidRDefault="001D1CC0" w:rsidP="00F81077">
            <w:pPr>
              <w:tabs>
                <w:tab w:val="clear" w:pos="567"/>
              </w:tabs>
              <w:jc w:val="center"/>
              <w:rPr>
                <w:lang w:eastAsia="en-GB"/>
              </w:rPr>
            </w:pPr>
            <w:r>
              <w:rPr>
                <w:lang w:eastAsia="en-GB"/>
              </w:rPr>
              <w:t>&lt;</w:t>
            </w:r>
            <w:r w:rsidR="00E34EF4">
              <w:rPr>
                <w:lang w:eastAsia="en-GB"/>
              </w:rPr>
              <w:t> </w:t>
            </w:r>
            <w:r>
              <w:rPr>
                <w:lang w:eastAsia="en-GB"/>
              </w:rPr>
              <w:t>0.0001</w:t>
            </w:r>
          </w:p>
        </w:tc>
      </w:tr>
      <w:tr w:rsidR="002B0E3D" w14:paraId="09ECEC64" w14:textId="77777777" w:rsidTr="009A7A1E">
        <w:trPr>
          <w:cantSplit/>
        </w:trPr>
        <w:tc>
          <w:tcPr>
            <w:tcW w:w="9287" w:type="dxa"/>
            <w:gridSpan w:val="4"/>
            <w:tcBorders>
              <w:top w:val="single" w:sz="4" w:space="0" w:color="auto"/>
              <w:left w:val="nil"/>
              <w:bottom w:val="nil"/>
              <w:right w:val="nil"/>
            </w:tcBorders>
          </w:tcPr>
          <w:p w14:paraId="080A7823" w14:textId="77777777" w:rsidR="000337BC" w:rsidRDefault="000337BC" w:rsidP="00F81077">
            <w:pPr>
              <w:tabs>
                <w:tab w:val="clear" w:pos="567"/>
              </w:tabs>
              <w:rPr>
                <w:sz w:val="18"/>
                <w:szCs w:val="18"/>
                <w:lang w:eastAsia="en-GB"/>
              </w:rPr>
            </w:pPr>
            <w:r>
              <w:rPr>
                <w:sz w:val="18"/>
                <w:szCs w:val="18"/>
                <w:lang w:eastAsia="en-GB"/>
              </w:rPr>
              <w:lastRenderedPageBreak/>
              <w:t>D</w:t>
            </w:r>
            <w:r w:rsidR="000A5B93">
              <w:rPr>
                <w:sz w:val="18"/>
                <w:szCs w:val="18"/>
                <w:lang w:eastAsia="en-GB"/>
              </w:rPr>
              <w:noBreakHyphen/>
            </w:r>
            <w:r>
              <w:rPr>
                <w:sz w:val="18"/>
                <w:szCs w:val="18"/>
                <w:lang w:eastAsia="en-GB"/>
              </w:rPr>
              <w:t>VRd=daratumumab</w:t>
            </w:r>
            <w:r w:rsidR="000A5B93">
              <w:rPr>
                <w:sz w:val="18"/>
                <w:szCs w:val="18"/>
                <w:lang w:eastAsia="en-GB"/>
              </w:rPr>
              <w:noBreakHyphen/>
            </w:r>
            <w:r>
              <w:rPr>
                <w:sz w:val="18"/>
                <w:szCs w:val="18"/>
                <w:lang w:eastAsia="en-GB"/>
              </w:rPr>
              <w:t>bortezomib</w:t>
            </w:r>
            <w:r w:rsidR="000A5B93">
              <w:rPr>
                <w:sz w:val="18"/>
                <w:szCs w:val="18"/>
                <w:lang w:eastAsia="en-GB"/>
              </w:rPr>
              <w:noBreakHyphen/>
            </w:r>
            <w:r>
              <w:rPr>
                <w:sz w:val="18"/>
                <w:szCs w:val="18"/>
                <w:lang w:eastAsia="en-GB"/>
              </w:rPr>
              <w:t>lenalidomide</w:t>
            </w:r>
            <w:r w:rsidR="000A5B93">
              <w:rPr>
                <w:sz w:val="18"/>
                <w:szCs w:val="18"/>
                <w:lang w:eastAsia="en-GB"/>
              </w:rPr>
              <w:noBreakHyphen/>
            </w:r>
            <w:r>
              <w:rPr>
                <w:sz w:val="18"/>
                <w:szCs w:val="18"/>
                <w:lang w:eastAsia="en-GB"/>
              </w:rPr>
              <w:t>dexamethasone; VRd=bortezomib</w:t>
            </w:r>
            <w:r w:rsidR="000A5B93">
              <w:rPr>
                <w:sz w:val="18"/>
                <w:szCs w:val="18"/>
                <w:lang w:eastAsia="en-GB"/>
              </w:rPr>
              <w:noBreakHyphen/>
            </w:r>
            <w:r>
              <w:rPr>
                <w:sz w:val="18"/>
                <w:szCs w:val="18"/>
                <w:lang w:eastAsia="en-GB"/>
              </w:rPr>
              <w:t>lenalidomide</w:t>
            </w:r>
            <w:r w:rsidR="000A5B93">
              <w:rPr>
                <w:sz w:val="18"/>
                <w:szCs w:val="18"/>
                <w:lang w:eastAsia="en-GB"/>
              </w:rPr>
              <w:noBreakHyphen/>
            </w:r>
            <w:r>
              <w:rPr>
                <w:sz w:val="18"/>
                <w:szCs w:val="18"/>
                <w:lang w:eastAsia="en-GB"/>
              </w:rPr>
              <w:t>dexamethasone; MRD=minimal residual disease; CI=confidence interval</w:t>
            </w:r>
          </w:p>
          <w:p w14:paraId="14AF913D" w14:textId="77777777" w:rsidR="000337BC" w:rsidRDefault="000337BC" w:rsidP="00F81077">
            <w:pPr>
              <w:tabs>
                <w:tab w:val="clear" w:pos="567"/>
              </w:tabs>
              <w:ind w:left="284" w:hanging="284"/>
              <w:rPr>
                <w:sz w:val="18"/>
                <w:szCs w:val="18"/>
                <w:lang w:eastAsia="en-GB"/>
              </w:rPr>
            </w:pPr>
            <w:r>
              <w:rPr>
                <w:szCs w:val="22"/>
                <w:vertAlign w:val="superscript"/>
                <w:lang w:eastAsia="en-GB"/>
              </w:rPr>
              <w:t>a</w:t>
            </w:r>
            <w:r>
              <w:rPr>
                <w:sz w:val="18"/>
                <w:szCs w:val="18"/>
                <w:lang w:eastAsia="en-GB"/>
              </w:rPr>
              <w:tab/>
              <w:t>Based on intent</w:t>
            </w:r>
            <w:r w:rsidR="000A5B93">
              <w:rPr>
                <w:sz w:val="18"/>
                <w:szCs w:val="18"/>
                <w:lang w:eastAsia="en-GB"/>
              </w:rPr>
              <w:noBreakHyphen/>
            </w:r>
            <w:r>
              <w:rPr>
                <w:sz w:val="18"/>
                <w:szCs w:val="18"/>
                <w:lang w:eastAsia="en-GB"/>
              </w:rPr>
              <w:t>to</w:t>
            </w:r>
            <w:r w:rsidR="000A5B93">
              <w:rPr>
                <w:sz w:val="18"/>
                <w:szCs w:val="18"/>
                <w:lang w:eastAsia="en-GB"/>
              </w:rPr>
              <w:noBreakHyphen/>
            </w:r>
            <w:r>
              <w:rPr>
                <w:sz w:val="18"/>
                <w:szCs w:val="18"/>
                <w:lang w:eastAsia="en-GB"/>
              </w:rPr>
              <w:t>treat population</w:t>
            </w:r>
          </w:p>
          <w:p w14:paraId="2E637F51" w14:textId="77777777" w:rsidR="000337BC" w:rsidRDefault="000337BC" w:rsidP="00F81077">
            <w:pPr>
              <w:tabs>
                <w:tab w:val="clear" w:pos="567"/>
              </w:tabs>
              <w:ind w:left="284" w:hanging="284"/>
              <w:rPr>
                <w:sz w:val="18"/>
                <w:szCs w:val="18"/>
                <w:lang w:eastAsia="en-GB"/>
              </w:rPr>
            </w:pPr>
            <w:r>
              <w:rPr>
                <w:szCs w:val="22"/>
                <w:vertAlign w:val="superscript"/>
                <w:lang w:eastAsia="en-GB"/>
              </w:rPr>
              <w:t>b</w:t>
            </w:r>
            <w:r>
              <w:rPr>
                <w:sz w:val="18"/>
                <w:szCs w:val="18"/>
                <w:lang w:eastAsia="en-GB"/>
              </w:rPr>
              <w:tab/>
              <w:t>p</w:t>
            </w:r>
            <w:r w:rsidR="000A5B93">
              <w:rPr>
                <w:sz w:val="18"/>
                <w:szCs w:val="18"/>
                <w:lang w:eastAsia="en-GB"/>
              </w:rPr>
              <w:noBreakHyphen/>
            </w:r>
            <w:r>
              <w:rPr>
                <w:sz w:val="18"/>
                <w:szCs w:val="18"/>
                <w:lang w:eastAsia="en-GB"/>
              </w:rPr>
              <w:t>value from Cochran Mantel</w:t>
            </w:r>
            <w:r w:rsidR="000A5B93">
              <w:rPr>
                <w:sz w:val="18"/>
                <w:szCs w:val="18"/>
                <w:lang w:eastAsia="en-GB"/>
              </w:rPr>
              <w:noBreakHyphen/>
            </w:r>
            <w:r>
              <w:rPr>
                <w:sz w:val="18"/>
                <w:szCs w:val="18"/>
                <w:lang w:eastAsia="en-GB"/>
              </w:rPr>
              <w:t>Haenszel Chi</w:t>
            </w:r>
            <w:r w:rsidR="000A5B93">
              <w:rPr>
                <w:sz w:val="18"/>
                <w:szCs w:val="18"/>
                <w:lang w:eastAsia="en-GB"/>
              </w:rPr>
              <w:noBreakHyphen/>
            </w:r>
            <w:r>
              <w:rPr>
                <w:sz w:val="18"/>
                <w:szCs w:val="18"/>
                <w:lang w:eastAsia="en-GB"/>
              </w:rPr>
              <w:t>Squared test</w:t>
            </w:r>
          </w:p>
          <w:p w14:paraId="3A181C12" w14:textId="77777777" w:rsidR="000337BC" w:rsidRDefault="000337BC" w:rsidP="00F81077">
            <w:pPr>
              <w:tabs>
                <w:tab w:val="clear" w:pos="567"/>
              </w:tabs>
              <w:ind w:left="284" w:hanging="284"/>
              <w:rPr>
                <w:sz w:val="18"/>
                <w:szCs w:val="18"/>
                <w:lang w:eastAsia="en-GB"/>
              </w:rPr>
            </w:pPr>
            <w:r>
              <w:rPr>
                <w:szCs w:val="22"/>
                <w:vertAlign w:val="superscript"/>
                <w:lang w:eastAsia="en-GB"/>
              </w:rPr>
              <w:t>c</w:t>
            </w:r>
            <w:r>
              <w:rPr>
                <w:sz w:val="18"/>
                <w:szCs w:val="18"/>
                <w:lang w:eastAsia="en-GB"/>
              </w:rPr>
              <w:tab/>
              <w:t>Patients achieved both MRD negativity (threshold of 10</w:t>
            </w:r>
            <w:r>
              <w:rPr>
                <w:szCs w:val="22"/>
                <w:vertAlign w:val="superscript"/>
                <w:lang w:eastAsia="en-GB"/>
              </w:rPr>
              <w:t>-5</w:t>
            </w:r>
            <w:r>
              <w:rPr>
                <w:sz w:val="18"/>
                <w:szCs w:val="18"/>
                <w:lang w:eastAsia="en-GB"/>
              </w:rPr>
              <w:t>) and CR or better</w:t>
            </w:r>
          </w:p>
          <w:p w14:paraId="49F9A99E" w14:textId="77777777" w:rsidR="00744522" w:rsidRDefault="000337BC" w:rsidP="00F81077">
            <w:pPr>
              <w:tabs>
                <w:tab w:val="clear" w:pos="567"/>
              </w:tabs>
              <w:ind w:left="284" w:hanging="284"/>
              <w:rPr>
                <w:strike/>
                <w:lang w:eastAsia="en-GB"/>
              </w:rPr>
            </w:pPr>
            <w:r>
              <w:rPr>
                <w:szCs w:val="22"/>
                <w:vertAlign w:val="superscript"/>
                <w:lang w:eastAsia="en-GB"/>
              </w:rPr>
              <w:t>d</w:t>
            </w:r>
            <w:r>
              <w:rPr>
                <w:sz w:val="18"/>
                <w:szCs w:val="18"/>
                <w:lang w:eastAsia="en-GB"/>
              </w:rPr>
              <w:tab/>
              <w:t>Mantel</w:t>
            </w:r>
            <w:r w:rsidR="000A5B93">
              <w:rPr>
                <w:sz w:val="18"/>
                <w:szCs w:val="18"/>
                <w:lang w:eastAsia="en-GB"/>
              </w:rPr>
              <w:noBreakHyphen/>
            </w:r>
            <w:r>
              <w:rPr>
                <w:sz w:val="18"/>
                <w:szCs w:val="18"/>
                <w:lang w:eastAsia="en-GB"/>
              </w:rPr>
              <w:t>Haenszel estimate of the common odds ratio for stratified tables is used</w:t>
            </w:r>
          </w:p>
        </w:tc>
      </w:tr>
    </w:tbl>
    <w:p w14:paraId="61357192" w14:textId="77777777" w:rsidR="002B1DBF" w:rsidRDefault="002B1DBF" w:rsidP="00A178CF">
      <w:pPr>
        <w:tabs>
          <w:tab w:val="clear" w:pos="567"/>
        </w:tabs>
        <w:autoSpaceDE w:val="0"/>
        <w:autoSpaceDN w:val="0"/>
        <w:adjustRightInd w:val="0"/>
        <w:rPr>
          <w:iCs/>
          <w:szCs w:val="22"/>
        </w:rPr>
      </w:pPr>
    </w:p>
    <w:p w14:paraId="5A52E58C" w14:textId="77777777" w:rsidR="009C4F36" w:rsidRPr="00517D84" w:rsidRDefault="009C4F36" w:rsidP="00F81077">
      <w:pPr>
        <w:keepNext/>
        <w:tabs>
          <w:tab w:val="clear" w:pos="567"/>
        </w:tabs>
        <w:autoSpaceDE w:val="0"/>
        <w:autoSpaceDN w:val="0"/>
        <w:adjustRightInd w:val="0"/>
        <w:rPr>
          <w:i/>
          <w:szCs w:val="22"/>
        </w:rPr>
      </w:pPr>
      <w:r w:rsidRPr="00AB63A0">
        <w:rPr>
          <w:i/>
          <w:szCs w:val="22"/>
        </w:rPr>
        <w:t xml:space="preserve">Combination treatment with </w:t>
      </w:r>
      <w:r>
        <w:rPr>
          <w:i/>
          <w:szCs w:val="22"/>
        </w:rPr>
        <w:t>bortezomib, lena</w:t>
      </w:r>
      <w:r w:rsidRPr="00AB63A0">
        <w:rPr>
          <w:i/>
          <w:szCs w:val="22"/>
        </w:rPr>
        <w:t>lidomide and dexamethasone (</w:t>
      </w:r>
      <w:r>
        <w:rPr>
          <w:i/>
          <w:szCs w:val="22"/>
        </w:rPr>
        <w:t>VR</w:t>
      </w:r>
      <w:r w:rsidRPr="00AB63A0">
        <w:rPr>
          <w:i/>
          <w:szCs w:val="22"/>
        </w:rPr>
        <w:t>d)</w:t>
      </w:r>
      <w:r>
        <w:rPr>
          <w:i/>
          <w:szCs w:val="22"/>
        </w:rPr>
        <w:t xml:space="preserve"> in patients with </w:t>
      </w:r>
      <w:r w:rsidRPr="00D80B2E">
        <w:rPr>
          <w:i/>
          <w:szCs w:val="22"/>
        </w:rPr>
        <w:t>newly diagnosed multiple myeloma for whom ASCT is not planned as initial therapy or who are ineligible for ASCT</w:t>
      </w:r>
    </w:p>
    <w:p w14:paraId="393D2133" w14:textId="0EEE8B68" w:rsidR="009C4F36" w:rsidRDefault="009C4F36" w:rsidP="00F81077">
      <w:pPr>
        <w:tabs>
          <w:tab w:val="clear" w:pos="567"/>
        </w:tabs>
      </w:pPr>
      <w:r w:rsidRPr="001350D9">
        <w:t>Study</w:t>
      </w:r>
      <w:r>
        <w:t> </w:t>
      </w:r>
      <w:r w:rsidRPr="001350D9">
        <w:t>MMY301</w:t>
      </w:r>
      <w:r>
        <w:t>9</w:t>
      </w:r>
      <w:r w:rsidRPr="001350D9">
        <w:t xml:space="preserve"> was an open</w:t>
      </w:r>
      <w:r w:rsidR="00730E79">
        <w:noBreakHyphen/>
      </w:r>
      <w:r w:rsidRPr="001350D9">
        <w:t>label, randomi</w:t>
      </w:r>
      <w:r>
        <w:t>s</w:t>
      </w:r>
      <w:r w:rsidRPr="001350D9">
        <w:t>ed, active</w:t>
      </w:r>
      <w:r w:rsidR="00920827">
        <w:noBreakHyphen/>
      </w:r>
      <w:r w:rsidRPr="001350D9">
        <w:t xml:space="preserve">controlled </w:t>
      </w:r>
      <w:r w:rsidR="00A00B66">
        <w:t>p</w:t>
      </w:r>
      <w:r w:rsidRPr="001350D9">
        <w:t>hase</w:t>
      </w:r>
      <w:r>
        <w:t> </w:t>
      </w:r>
      <w:r w:rsidR="00A00B66">
        <w:t>III</w:t>
      </w:r>
      <w:r w:rsidRPr="00EB74DA">
        <w:t xml:space="preserve"> study that compared treatment with </w:t>
      </w:r>
      <w:r>
        <w:t>DARZALEX subcutaneous</w:t>
      </w:r>
      <w:r w:rsidRPr="00EB74DA">
        <w:t xml:space="preserve"> formulation (1800 mg) </w:t>
      </w:r>
      <w:r w:rsidRPr="00517D84">
        <w:t xml:space="preserve">in combination with bortezomib, </w:t>
      </w:r>
      <w:r w:rsidRPr="00D80B2E">
        <w:t>lenalidomide and dexamethasone (D</w:t>
      </w:r>
      <w:r w:rsidR="00730E79">
        <w:noBreakHyphen/>
      </w:r>
      <w:r w:rsidRPr="00D80B2E">
        <w:t>VRd) to treatment with bortezomib, lenalidomide and dexamethasone (VRd) in patients with newly diagnosed multiple myeloma for whom ASCT was not planned as initial therapy or who were not eligible for ASCT</w:t>
      </w:r>
      <w:r w:rsidRPr="00EB74DA">
        <w:t>.</w:t>
      </w:r>
      <w:r w:rsidR="00A00B66">
        <w:t xml:space="preserve"> </w:t>
      </w:r>
      <w:r w:rsidR="001774E5" w:rsidRPr="00093CC2">
        <w:t>An emergency short course of corticosteroid (equivalent of dexamethasone 40 mg/day for a maximum 4 days) was permitted before treatment.</w:t>
      </w:r>
      <w:r w:rsidR="001774E5" w:rsidRPr="001354C3">
        <w:t xml:space="preserve"> </w:t>
      </w:r>
      <w:r w:rsidRPr="00517D84">
        <w:t xml:space="preserve">Patients received </w:t>
      </w:r>
      <w:r>
        <w:t>DARZALEX subcutaneous</w:t>
      </w:r>
      <w:r w:rsidRPr="00517D84">
        <w:t xml:space="preserve"> formulation (1800 mg) administered subcutaneously once weekly (</w:t>
      </w:r>
      <w:r>
        <w:t>d</w:t>
      </w:r>
      <w:r w:rsidRPr="00517D84">
        <w:t xml:space="preserve">ays 1, 8, and 15) for </w:t>
      </w:r>
      <w:r>
        <w:t>c</w:t>
      </w:r>
      <w:r w:rsidRPr="00517D84">
        <w:t xml:space="preserve">ycles 1 to 2 followed by once every three weeks for </w:t>
      </w:r>
      <w:r>
        <w:t>c</w:t>
      </w:r>
      <w:r w:rsidRPr="00517D84">
        <w:t xml:space="preserve">ycles 3 to 8, and once every four weeks </w:t>
      </w:r>
      <w:r>
        <w:t>in c</w:t>
      </w:r>
      <w:r w:rsidRPr="00517D84">
        <w:t>ycle 9</w:t>
      </w:r>
      <w:r>
        <w:t xml:space="preserve"> and beyond</w:t>
      </w:r>
      <w:r w:rsidRPr="00517D84">
        <w:t xml:space="preserve"> until documented disease progression or unacceptable toxicity. Bortezomib was administered by subcutaneous injection at a dose of 1.3 mg/m</w:t>
      </w:r>
      <w:r w:rsidRPr="00B06DFD">
        <w:rPr>
          <w:vertAlign w:val="superscript"/>
        </w:rPr>
        <w:t>2</w:t>
      </w:r>
      <w:r w:rsidRPr="00517D84">
        <w:t xml:space="preserve"> body surface area twice weekly (</w:t>
      </w:r>
      <w:r>
        <w:t>d</w:t>
      </w:r>
      <w:r w:rsidRPr="00517D84">
        <w:t>ays 1, 4, 8, and 11) of repeated 21</w:t>
      </w:r>
      <w:r w:rsidR="00920827">
        <w:noBreakHyphen/>
      </w:r>
      <w:r w:rsidRPr="00517D84">
        <w:t xml:space="preserve">day (3-week) </w:t>
      </w:r>
      <w:r w:rsidR="00B06DFD">
        <w:t>c</w:t>
      </w:r>
      <w:r w:rsidRPr="00517D84">
        <w:t>ycles 1</w:t>
      </w:r>
      <w:r w:rsidR="00920827">
        <w:noBreakHyphen/>
      </w:r>
      <w:r w:rsidRPr="00517D84">
        <w:t xml:space="preserve">8. Lenalidomide was administered orally at 25 mg daily on </w:t>
      </w:r>
      <w:r>
        <w:t>d</w:t>
      </w:r>
      <w:r w:rsidRPr="00517D84">
        <w:t xml:space="preserve">ays 1 to 14 during </w:t>
      </w:r>
      <w:r>
        <w:t>c</w:t>
      </w:r>
      <w:r w:rsidRPr="00517D84">
        <w:t>ycles 1</w:t>
      </w:r>
      <w:r w:rsidR="00730E79">
        <w:noBreakHyphen/>
      </w:r>
      <w:r w:rsidRPr="00517D84">
        <w:t xml:space="preserve">8 and on </w:t>
      </w:r>
      <w:r>
        <w:t>d</w:t>
      </w:r>
      <w:r w:rsidRPr="00517D84">
        <w:t>ays 1</w:t>
      </w:r>
      <w:r w:rsidR="00920827">
        <w:noBreakHyphen/>
      </w:r>
      <w:r w:rsidRPr="00517D84">
        <w:t xml:space="preserve">21 during </w:t>
      </w:r>
      <w:r>
        <w:t>c</w:t>
      </w:r>
      <w:r w:rsidRPr="00517D84">
        <w:t xml:space="preserve">ycle 9 and beyond. Dexamethasone was administered orally at 20 mg on </w:t>
      </w:r>
      <w:r>
        <w:t>d</w:t>
      </w:r>
      <w:r w:rsidRPr="00517D84">
        <w:t>ays 1, 2, 4, 5, 8, 9, 11, and 12 of each 21</w:t>
      </w:r>
      <w:r w:rsidR="00730E79">
        <w:noBreakHyphen/>
      </w:r>
      <w:r w:rsidRPr="00517D84">
        <w:t>day (3</w:t>
      </w:r>
      <w:r w:rsidR="00730E79">
        <w:noBreakHyphen/>
      </w:r>
      <w:r w:rsidRPr="00517D84">
        <w:t xml:space="preserve">week ) </w:t>
      </w:r>
      <w:r>
        <w:t>c</w:t>
      </w:r>
      <w:r w:rsidRPr="00517D84">
        <w:t>ycles 1</w:t>
      </w:r>
      <w:r w:rsidR="00920827">
        <w:noBreakHyphen/>
      </w:r>
      <w:r w:rsidRPr="00517D84">
        <w:t xml:space="preserve">8 and </w:t>
      </w:r>
      <w:r>
        <w:t>d</w:t>
      </w:r>
      <w:r w:rsidRPr="00517D84">
        <w:t>ays 1, 8, 15, and 22 of each 28</w:t>
      </w:r>
      <w:r w:rsidR="00E706E7">
        <w:noBreakHyphen/>
      </w:r>
      <w:r w:rsidRPr="00517D84">
        <w:t>day (4</w:t>
      </w:r>
      <w:r w:rsidR="00E706E7">
        <w:noBreakHyphen/>
      </w:r>
      <w:r w:rsidRPr="00517D84">
        <w:t xml:space="preserve">week) </w:t>
      </w:r>
      <w:r>
        <w:t>during c</w:t>
      </w:r>
      <w:r w:rsidRPr="0042157B">
        <w:t>ycle 9 and beyond.</w:t>
      </w:r>
      <w:r w:rsidRPr="00517D84">
        <w:t xml:space="preserve"> On the days of </w:t>
      </w:r>
      <w:r>
        <w:t>DARZALEX subcutaneous</w:t>
      </w:r>
      <w:r w:rsidRPr="00517D84">
        <w:t xml:space="preserve"> formulation (1800 mg) i</w:t>
      </w:r>
      <w:r>
        <w:t>njection</w:t>
      </w:r>
      <w:r w:rsidRPr="00517D84">
        <w:t>, the dexamethasone dose was administered orally or intravenously as a pre</w:t>
      </w:r>
      <w:r w:rsidR="00920827">
        <w:noBreakHyphen/>
      </w:r>
      <w:r w:rsidRPr="00517D84">
        <w:t>i</w:t>
      </w:r>
      <w:r>
        <w:t>njection</w:t>
      </w:r>
      <w:r w:rsidRPr="00517D84">
        <w:t xml:space="preserve"> medication. Dose adjustments for bortezomib, lenalidomide and dexamethasone were applied according to manufacturer’s prescribing information.</w:t>
      </w:r>
    </w:p>
    <w:p w14:paraId="792F663C" w14:textId="77777777" w:rsidR="00425398" w:rsidRPr="00517D84" w:rsidRDefault="00425398" w:rsidP="00F81077">
      <w:pPr>
        <w:tabs>
          <w:tab w:val="clear" w:pos="567"/>
        </w:tabs>
      </w:pPr>
    </w:p>
    <w:p w14:paraId="2A71FB4B" w14:textId="460E0ACB" w:rsidR="009C4F36" w:rsidRDefault="009C4F36" w:rsidP="00F81077">
      <w:pPr>
        <w:tabs>
          <w:tab w:val="clear" w:pos="567"/>
        </w:tabs>
      </w:pPr>
      <w:r w:rsidRPr="00517D84">
        <w:t xml:space="preserve">A total of </w:t>
      </w:r>
      <w:r>
        <w:t>395</w:t>
      </w:r>
      <w:r w:rsidR="00E706E7">
        <w:t> </w:t>
      </w:r>
      <w:r w:rsidRPr="00517D84">
        <w:t>patients were randomi</w:t>
      </w:r>
      <w:r>
        <w:t>s</w:t>
      </w:r>
      <w:r w:rsidRPr="00517D84">
        <w:t xml:space="preserve">ed: </w:t>
      </w:r>
      <w:r>
        <w:t>197</w:t>
      </w:r>
      <w:r w:rsidRPr="00517D84">
        <w:t xml:space="preserve"> to the D</w:t>
      </w:r>
      <w:r w:rsidR="00E706E7">
        <w:noBreakHyphen/>
      </w:r>
      <w:r w:rsidRPr="00517D84">
        <w:t xml:space="preserve">VRd arm and </w:t>
      </w:r>
      <w:r>
        <w:t>198</w:t>
      </w:r>
      <w:r w:rsidRPr="00517D84">
        <w:t xml:space="preserve"> to the VRd arm. The baseline demographic and disease characteristics were similar between the two treatment groups. The median age was </w:t>
      </w:r>
      <w:r>
        <w:t>70</w:t>
      </w:r>
      <w:r w:rsidRPr="00517D84">
        <w:t xml:space="preserve"> (range: </w:t>
      </w:r>
      <w:r>
        <w:t>31</w:t>
      </w:r>
      <w:r w:rsidRPr="00517D84">
        <w:t xml:space="preserve"> to </w:t>
      </w:r>
      <w:r>
        <w:t>80</w:t>
      </w:r>
      <w:r w:rsidR="00E706E7">
        <w:t> </w:t>
      </w:r>
      <w:r w:rsidRPr="00517D84">
        <w:t xml:space="preserve">years). </w:t>
      </w:r>
      <w:r>
        <w:t>Fifty percent</w:t>
      </w:r>
      <w:r w:rsidRPr="00517D84">
        <w:t xml:space="preserve"> were male, </w:t>
      </w:r>
      <w:r>
        <w:t>39</w:t>
      </w:r>
      <w:r w:rsidRPr="00517D84">
        <w:t xml:space="preserve">% had an ECOG performance score of </w:t>
      </w:r>
      <w:r w:rsidRPr="00D80B2E">
        <w:t xml:space="preserve">0, 51% had an ECOG performance score of 1 and 9% had an ECOG performance score of 2. Eighteen percent were less than 70 years of age and transplant ineligible and 27% were less than 70 years of age and </w:t>
      </w:r>
      <w:r w:rsidR="004C4F08">
        <w:t>were transplant deferred.</w:t>
      </w:r>
      <w:r>
        <w:t xml:space="preserve"> Additionally, 34%</w:t>
      </w:r>
      <w:r w:rsidRPr="00517D84">
        <w:t xml:space="preserve"> had ISS </w:t>
      </w:r>
      <w:r w:rsidR="00730E79">
        <w:t>s</w:t>
      </w:r>
      <w:r w:rsidRPr="00517D84">
        <w:t xml:space="preserve">tage I, </w:t>
      </w:r>
      <w:r>
        <w:t>38</w:t>
      </w:r>
      <w:r w:rsidRPr="00517D84">
        <w:t xml:space="preserve">% had ISS </w:t>
      </w:r>
      <w:r w:rsidR="00730E79">
        <w:t>s</w:t>
      </w:r>
      <w:r w:rsidRPr="00517D84">
        <w:t xml:space="preserve">tage II, </w:t>
      </w:r>
      <w:r w:rsidRPr="009D4178">
        <w:t>28%</w:t>
      </w:r>
      <w:r w:rsidRPr="00517D84">
        <w:t xml:space="preserve"> had ISS </w:t>
      </w:r>
      <w:r w:rsidR="00543A28">
        <w:t>s</w:t>
      </w:r>
      <w:r w:rsidRPr="00517D84">
        <w:t xml:space="preserve">tage III disease, </w:t>
      </w:r>
      <w:r>
        <w:t>75</w:t>
      </w:r>
      <w:r w:rsidRPr="00517D84">
        <w:t xml:space="preserve">% had a standard cytogenetic risk, </w:t>
      </w:r>
      <w:r>
        <w:t>13</w:t>
      </w:r>
      <w:r w:rsidRPr="00517D84">
        <w:t xml:space="preserve">% had a high cytogenetic risk (del17p, t[4;14], t[14;16]), and </w:t>
      </w:r>
      <w:r>
        <w:t>11</w:t>
      </w:r>
      <w:r w:rsidRPr="00517D84">
        <w:t>% had an indeterminate cytogenetic risk.</w:t>
      </w:r>
    </w:p>
    <w:p w14:paraId="71C22A82" w14:textId="77777777" w:rsidR="00425398" w:rsidRPr="00517D84" w:rsidRDefault="00425398" w:rsidP="00F81077">
      <w:pPr>
        <w:tabs>
          <w:tab w:val="clear" w:pos="567"/>
        </w:tabs>
      </w:pPr>
    </w:p>
    <w:p w14:paraId="40E5BB42" w14:textId="531F10EE" w:rsidR="009C4F36" w:rsidRDefault="009C4F36" w:rsidP="00F81077">
      <w:pPr>
        <w:tabs>
          <w:tab w:val="clear" w:pos="567"/>
        </w:tabs>
      </w:pPr>
      <w:r w:rsidRPr="00517D84">
        <w:t>With a median follow</w:t>
      </w:r>
      <w:r w:rsidR="00543A28">
        <w:noBreakHyphen/>
      </w:r>
      <w:r w:rsidRPr="00517D84">
        <w:t xml:space="preserve">up of </w:t>
      </w:r>
      <w:r>
        <w:t>22.3</w:t>
      </w:r>
      <w:r w:rsidRPr="00517D84">
        <w:t xml:space="preserve"> months, the primary analysis of MRD in </w:t>
      </w:r>
      <w:r>
        <w:t>s</w:t>
      </w:r>
      <w:r w:rsidRPr="00517D84">
        <w:t>tudy MMY3019 demonstrated an improvement in overall MRD negativity rate (by NGS at or below 10</w:t>
      </w:r>
      <w:r w:rsidRPr="001D1BEF">
        <w:rPr>
          <w:vertAlign w:val="superscript"/>
        </w:rPr>
        <w:t>-5</w:t>
      </w:r>
      <w:r w:rsidRPr="00517D84">
        <w:t>)</w:t>
      </w:r>
      <w:r>
        <w:t xml:space="preserve"> for patients reaching CR or better </w:t>
      </w:r>
      <w:r w:rsidRPr="00517D84">
        <w:t>in the D</w:t>
      </w:r>
      <w:r w:rsidR="00543A28">
        <w:noBreakHyphen/>
      </w:r>
      <w:r w:rsidRPr="00517D84">
        <w:t xml:space="preserve">VRd arm as compared to the VRd arm. </w:t>
      </w:r>
      <w:r>
        <w:t>Overall</w:t>
      </w:r>
      <w:r w:rsidRPr="00517D84">
        <w:t xml:space="preserve"> MRD negativity rate</w:t>
      </w:r>
      <w:r>
        <w:t>s</w:t>
      </w:r>
      <w:r w:rsidRPr="00517D84">
        <w:t xml:space="preserve"> </w:t>
      </w:r>
      <w:r w:rsidRPr="006B0257">
        <w:t>were 53.3% (95% CI: 46.1, 60.4) in the D</w:t>
      </w:r>
      <w:r w:rsidR="00543A28">
        <w:noBreakHyphen/>
      </w:r>
      <w:r w:rsidRPr="006B0257">
        <w:t>VR</w:t>
      </w:r>
      <w:r w:rsidR="002112C8">
        <w:t>d</w:t>
      </w:r>
      <w:r w:rsidRPr="006B0257">
        <w:t xml:space="preserve"> arm and 35.4% (95% CI: 28.7, 42.4) in the VRd arm (odds ratio [D</w:t>
      </w:r>
      <w:r w:rsidR="00543A28">
        <w:noBreakHyphen/>
      </w:r>
      <w:r w:rsidRPr="006B0257">
        <w:t>VRd versus VRd] 2.07 with 95% CI: 1.38, 3.10; p=0.0004).</w:t>
      </w:r>
    </w:p>
    <w:p w14:paraId="484D9A88" w14:textId="77777777" w:rsidR="00425398" w:rsidRPr="00517D84" w:rsidRDefault="00425398" w:rsidP="00F81077">
      <w:pPr>
        <w:tabs>
          <w:tab w:val="clear" w:pos="567"/>
        </w:tabs>
      </w:pPr>
    </w:p>
    <w:p w14:paraId="642E3F27" w14:textId="13E831FC" w:rsidR="009C4F36" w:rsidRDefault="009C4F36" w:rsidP="00F81077">
      <w:pPr>
        <w:tabs>
          <w:tab w:val="clear" w:pos="567"/>
        </w:tabs>
      </w:pPr>
      <w:r w:rsidRPr="006B0257">
        <w:t>At the time of primary MRD analysis, an improvement in overall CR or better rate was observed in the D</w:t>
      </w:r>
      <w:r w:rsidR="00543A28">
        <w:noBreakHyphen/>
      </w:r>
      <w:r w:rsidRPr="006B0257">
        <w:t>VRd arm as compared to the VRd arm. Overall CR or better rates were 76.6% (95% CI: 70.1, 82.4) in the D</w:t>
      </w:r>
      <w:r w:rsidR="00543A28">
        <w:noBreakHyphen/>
      </w:r>
      <w:r w:rsidRPr="006B0257">
        <w:t>VRd arm and 59.1% (95% CI: 51.9, 66.0) in the VRd arm (odds ratio [D</w:t>
      </w:r>
      <w:r w:rsidR="00543A28">
        <w:noBreakHyphen/>
      </w:r>
      <w:r w:rsidRPr="006B0257">
        <w:t>VRd versus VRd] 2.31; 95% CI: 1.48, 3.60</w:t>
      </w:r>
      <w:r>
        <w:t>; p=0.0002</w:t>
      </w:r>
      <w:r w:rsidRPr="006B0257">
        <w:t>).</w:t>
      </w:r>
    </w:p>
    <w:p w14:paraId="5D399CA6" w14:textId="77777777" w:rsidR="00425398" w:rsidRPr="006B0257" w:rsidRDefault="00425398" w:rsidP="00F81077">
      <w:pPr>
        <w:tabs>
          <w:tab w:val="clear" w:pos="567"/>
        </w:tabs>
      </w:pPr>
    </w:p>
    <w:p w14:paraId="063B7236" w14:textId="326CA956" w:rsidR="009C4F36" w:rsidRDefault="009C4F36" w:rsidP="00F81077">
      <w:pPr>
        <w:tabs>
          <w:tab w:val="clear" w:pos="567"/>
        </w:tabs>
      </w:pPr>
      <w:r w:rsidRPr="006B0257">
        <w:t>With a median follow</w:t>
      </w:r>
      <w:r w:rsidR="00543A28">
        <w:noBreakHyphen/>
      </w:r>
      <w:r w:rsidRPr="006B0257">
        <w:t>up of 39 months, an interim analysis of PFS in Study MMY3019 demonstrated an improvement in PFS in the D</w:t>
      </w:r>
      <w:r>
        <w:noBreakHyphen/>
      </w:r>
      <w:r w:rsidRPr="006B0257">
        <w:t>VRd arm as compared to the VRd arm</w:t>
      </w:r>
      <w:r w:rsidR="000C494C">
        <w:t xml:space="preserve"> </w:t>
      </w:r>
      <w:r w:rsidRPr="000C494C">
        <w:t>(HR=0.61; 95% CI: 0.42, 0.90; p=0.0104).</w:t>
      </w:r>
      <w:r w:rsidRPr="00FD1282">
        <w:t xml:space="preserve"> The median PFS had not been reached in either arm. With more mature PFS data at the final PFS analysis, treatment effect for PFS was improved with a hazard ratio of 0.57 (95% CI: 0.41, 0.79). The median PFS had not been reached in the D</w:t>
      </w:r>
      <w:r w:rsidRPr="00FD1282">
        <w:noBreakHyphen/>
        <w:t>VR</w:t>
      </w:r>
      <w:r w:rsidR="002112C8" w:rsidRPr="00FD1282">
        <w:t>d</w:t>
      </w:r>
      <w:r w:rsidRPr="00FD1282">
        <w:t xml:space="preserve"> arm and was 52.6 months in the VRd arm.</w:t>
      </w:r>
    </w:p>
    <w:p w14:paraId="3199364B" w14:textId="77777777" w:rsidR="00242422" w:rsidRPr="006B0257" w:rsidRDefault="00242422" w:rsidP="00F81077">
      <w:pPr>
        <w:tabs>
          <w:tab w:val="clear" w:pos="567"/>
        </w:tabs>
      </w:pPr>
    </w:p>
    <w:p w14:paraId="5DC4A952" w14:textId="77777777" w:rsidR="009C4F36" w:rsidRPr="002D41DC" w:rsidRDefault="009C4F36" w:rsidP="00F81077">
      <w:pPr>
        <w:keepNext/>
        <w:tabs>
          <w:tab w:val="clear" w:pos="567"/>
        </w:tabs>
        <w:ind w:left="1134" w:hanging="1134"/>
        <w:rPr>
          <w:b/>
          <w:bCs/>
          <w:szCs w:val="22"/>
        </w:rPr>
      </w:pPr>
      <w:r w:rsidRPr="002D41DC">
        <w:rPr>
          <w:b/>
          <w:bCs/>
          <w:szCs w:val="22"/>
        </w:rPr>
        <w:lastRenderedPageBreak/>
        <w:t>Figure 2:</w:t>
      </w:r>
      <w:r w:rsidRPr="002D41DC">
        <w:rPr>
          <w:b/>
          <w:bCs/>
          <w:szCs w:val="22"/>
        </w:rPr>
        <w:tab/>
        <w:t xml:space="preserve">Kaplan-Meier </w:t>
      </w:r>
      <w:r w:rsidR="00F8451A" w:rsidRPr="002D41DC">
        <w:rPr>
          <w:b/>
          <w:bCs/>
          <w:szCs w:val="22"/>
        </w:rPr>
        <w:t>c</w:t>
      </w:r>
      <w:r w:rsidRPr="002D41DC">
        <w:rPr>
          <w:b/>
          <w:bCs/>
          <w:szCs w:val="22"/>
        </w:rPr>
        <w:t>urve of PFS at final analysis in study MMY3019</w:t>
      </w:r>
    </w:p>
    <w:p w14:paraId="5CA092F7" w14:textId="77777777" w:rsidR="00242422" w:rsidRPr="006223EC" w:rsidRDefault="00242422" w:rsidP="00E33933">
      <w:pPr>
        <w:keepNext/>
      </w:pPr>
    </w:p>
    <w:p w14:paraId="17330851" w14:textId="1DFB0601" w:rsidR="008B4E98" w:rsidRPr="008B4E98" w:rsidRDefault="004D6D0D" w:rsidP="00F81077">
      <w:pPr>
        <w:tabs>
          <w:tab w:val="clear" w:pos="567"/>
        </w:tabs>
        <w:rPr>
          <w:lang w:val="en-US"/>
        </w:rPr>
      </w:pPr>
      <w:r>
        <w:rPr>
          <w:lang w:val="en-US"/>
        </w:rPr>
        <w:drawing>
          <wp:inline distT="0" distB="0" distL="0" distR="0" wp14:anchorId="067CE38A" wp14:editId="0348E161">
            <wp:extent cx="5572125" cy="47053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2125" cy="4705350"/>
                    </a:xfrm>
                    <a:prstGeom prst="rect">
                      <a:avLst/>
                    </a:prstGeom>
                    <a:noFill/>
                    <a:ln>
                      <a:noFill/>
                    </a:ln>
                  </pic:spPr>
                </pic:pic>
              </a:graphicData>
            </a:graphic>
          </wp:inline>
        </w:drawing>
      </w:r>
    </w:p>
    <w:p w14:paraId="1BD2C533" w14:textId="77777777" w:rsidR="00242422" w:rsidRDefault="00242422" w:rsidP="00F81077">
      <w:pPr>
        <w:tabs>
          <w:tab w:val="clear" w:pos="567"/>
        </w:tabs>
      </w:pPr>
    </w:p>
    <w:p w14:paraId="7FE3EAB9" w14:textId="48511C51" w:rsidR="009C4F36" w:rsidRDefault="009C4F36" w:rsidP="00F81077">
      <w:pPr>
        <w:tabs>
          <w:tab w:val="clear" w:pos="567"/>
        </w:tabs>
      </w:pPr>
      <w:r w:rsidRPr="00E0784F">
        <w:t>At the time of interim PFS analysis, an improvement in 1</w:t>
      </w:r>
      <w:r w:rsidR="00543A28">
        <w:noBreakHyphen/>
      </w:r>
      <w:r w:rsidRPr="00E0784F">
        <w:t>year sustained MRD negativity rate (by NGS at or below 10</w:t>
      </w:r>
      <w:r w:rsidRPr="00B06DFD">
        <w:rPr>
          <w:vertAlign w:val="superscript"/>
        </w:rPr>
        <w:t>-5</w:t>
      </w:r>
      <w:r w:rsidRPr="00E0784F">
        <w:t>) for patients reaching CR or better was observed in the D</w:t>
      </w:r>
      <w:r>
        <w:noBreakHyphen/>
      </w:r>
      <w:r w:rsidRPr="00E0784F">
        <w:t>VRd arm as compared to the VRd arm. Sustained MRD negativity rates were 42.6% (95% CI: 35.6, 49.9) in the D</w:t>
      </w:r>
      <w:r w:rsidR="00543A28">
        <w:noBreakHyphen/>
      </w:r>
      <w:r w:rsidRPr="00E0784F">
        <w:t>VR</w:t>
      </w:r>
      <w:r w:rsidR="002112C8">
        <w:t>d</w:t>
      </w:r>
      <w:r w:rsidRPr="00E0784F">
        <w:t xml:space="preserve"> arm and 25.3% (95% CI: 19.4, 31.9) in the</w:t>
      </w:r>
      <w:r>
        <w:t xml:space="preserve"> </w:t>
      </w:r>
      <w:r w:rsidRPr="00E0784F">
        <w:t>VRd arm (odds ratio [D</w:t>
      </w:r>
      <w:r>
        <w:noBreakHyphen/>
      </w:r>
      <w:r w:rsidRPr="00E0784F">
        <w:t>VRd versus VRd] 2.18 with 95% CI: 1.42, 3.34; p=0.0003).</w:t>
      </w:r>
    </w:p>
    <w:p w14:paraId="65B0BA0F" w14:textId="77777777" w:rsidR="00425398" w:rsidRPr="00E0784F" w:rsidRDefault="00425398" w:rsidP="00F81077">
      <w:pPr>
        <w:tabs>
          <w:tab w:val="clear" w:pos="567"/>
        </w:tabs>
      </w:pPr>
    </w:p>
    <w:p w14:paraId="47DEBF38" w14:textId="0A977EDC" w:rsidR="009C4F36" w:rsidRDefault="009C4F36" w:rsidP="00F81077">
      <w:pPr>
        <w:tabs>
          <w:tab w:val="clear" w:pos="567"/>
        </w:tabs>
      </w:pPr>
      <w:r w:rsidRPr="00FD1282">
        <w:t>Additional efficacy results from Study MMY3019 are presented in table </w:t>
      </w:r>
      <w:r w:rsidR="00003D25">
        <w:t>12</w:t>
      </w:r>
      <w:r w:rsidRPr="00FD1282">
        <w:t xml:space="preserve"> below.</w:t>
      </w:r>
    </w:p>
    <w:p w14:paraId="475AA527" w14:textId="77777777" w:rsidR="003441C3" w:rsidRDefault="003441C3" w:rsidP="00F81077">
      <w:pPr>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064"/>
        <w:gridCol w:w="2064"/>
      </w:tblGrid>
      <w:tr w:rsidR="00404102" w14:paraId="46A1B9FB" w14:textId="77777777" w:rsidTr="00CA17FF">
        <w:trPr>
          <w:cantSplit/>
        </w:trPr>
        <w:tc>
          <w:tcPr>
            <w:tcW w:w="9287" w:type="dxa"/>
            <w:gridSpan w:val="3"/>
            <w:tcBorders>
              <w:top w:val="nil"/>
              <w:left w:val="nil"/>
              <w:bottom w:val="single" w:sz="4" w:space="0" w:color="auto"/>
              <w:right w:val="nil"/>
            </w:tcBorders>
          </w:tcPr>
          <w:p w14:paraId="7B7EB2E3" w14:textId="70EA70F2" w:rsidR="00A00B66" w:rsidRPr="00FD1282" w:rsidRDefault="00A00B66" w:rsidP="00F81077">
            <w:pPr>
              <w:keepNext/>
              <w:tabs>
                <w:tab w:val="clear" w:pos="567"/>
              </w:tabs>
              <w:ind w:left="1134" w:hanging="1134"/>
              <w:rPr>
                <w:b/>
                <w:bCs/>
                <w:lang w:eastAsia="en-GB"/>
              </w:rPr>
            </w:pPr>
            <w:r w:rsidRPr="00FD1282">
              <w:rPr>
                <w:b/>
                <w:bCs/>
              </w:rPr>
              <w:t>Table </w:t>
            </w:r>
            <w:r w:rsidR="00003D25">
              <w:rPr>
                <w:b/>
                <w:bCs/>
              </w:rPr>
              <w:t>12</w:t>
            </w:r>
            <w:r w:rsidRPr="00FD1282">
              <w:rPr>
                <w:b/>
                <w:bCs/>
              </w:rPr>
              <w:t>:</w:t>
            </w:r>
            <w:r w:rsidRPr="00FD1282">
              <w:rPr>
                <w:b/>
                <w:bCs/>
              </w:rPr>
              <w:tab/>
              <w:t>Efficacy results from the final PFS analysis of study MMY3019</w:t>
            </w:r>
            <w:r w:rsidRPr="00FD1282">
              <w:rPr>
                <w:b/>
                <w:bCs/>
                <w:vertAlign w:val="superscript"/>
              </w:rPr>
              <w:t>a</w:t>
            </w:r>
          </w:p>
        </w:tc>
      </w:tr>
      <w:tr w:rsidR="008C7D2C" w14:paraId="79F25E6D" w14:textId="77777777" w:rsidTr="00CA17FF">
        <w:trPr>
          <w:cantSplit/>
        </w:trPr>
        <w:tc>
          <w:tcPr>
            <w:tcW w:w="5064" w:type="dxa"/>
            <w:tcBorders>
              <w:top w:val="single" w:sz="4" w:space="0" w:color="auto"/>
              <w:bottom w:val="single" w:sz="4" w:space="0" w:color="auto"/>
            </w:tcBorders>
          </w:tcPr>
          <w:p w14:paraId="4568B46A" w14:textId="77777777" w:rsidR="009C4F36" w:rsidRPr="00FD1282" w:rsidRDefault="009C4F36" w:rsidP="00F81077">
            <w:pPr>
              <w:keepNext/>
              <w:tabs>
                <w:tab w:val="clear" w:pos="567"/>
              </w:tabs>
              <w:rPr>
                <w:lang w:eastAsia="en-GB"/>
              </w:rPr>
            </w:pPr>
          </w:p>
        </w:tc>
        <w:tc>
          <w:tcPr>
            <w:tcW w:w="2111" w:type="dxa"/>
            <w:tcBorders>
              <w:top w:val="single" w:sz="4" w:space="0" w:color="auto"/>
              <w:bottom w:val="single" w:sz="4" w:space="0" w:color="auto"/>
            </w:tcBorders>
          </w:tcPr>
          <w:p w14:paraId="5CDE255E" w14:textId="77777777" w:rsidR="009C4F36" w:rsidRPr="00FD1282" w:rsidRDefault="009C4F36" w:rsidP="00F81077">
            <w:pPr>
              <w:keepNext/>
              <w:tabs>
                <w:tab w:val="clear" w:pos="567"/>
              </w:tabs>
              <w:jc w:val="center"/>
              <w:rPr>
                <w:b/>
                <w:bCs/>
                <w:lang w:eastAsia="en-GB"/>
              </w:rPr>
            </w:pPr>
            <w:r w:rsidRPr="00FD1282">
              <w:rPr>
                <w:b/>
                <w:bCs/>
                <w:lang w:eastAsia="en-GB"/>
              </w:rPr>
              <w:t>D-VRd (n=197)</w:t>
            </w:r>
          </w:p>
        </w:tc>
        <w:tc>
          <w:tcPr>
            <w:tcW w:w="2112" w:type="dxa"/>
            <w:tcBorders>
              <w:top w:val="single" w:sz="4" w:space="0" w:color="auto"/>
              <w:bottom w:val="single" w:sz="4" w:space="0" w:color="auto"/>
            </w:tcBorders>
          </w:tcPr>
          <w:p w14:paraId="514C5F57" w14:textId="77777777" w:rsidR="009C4F36" w:rsidRPr="00FD1282" w:rsidRDefault="009C4F36" w:rsidP="00F81077">
            <w:pPr>
              <w:keepNext/>
              <w:tabs>
                <w:tab w:val="clear" w:pos="567"/>
              </w:tabs>
              <w:jc w:val="center"/>
              <w:rPr>
                <w:b/>
                <w:bCs/>
                <w:lang w:eastAsia="en-GB"/>
              </w:rPr>
            </w:pPr>
            <w:r w:rsidRPr="00FD1282">
              <w:rPr>
                <w:b/>
                <w:bCs/>
                <w:lang w:eastAsia="en-GB"/>
              </w:rPr>
              <w:t>VRd (n=198)</w:t>
            </w:r>
          </w:p>
        </w:tc>
      </w:tr>
      <w:tr w:rsidR="008C7D2C" w14:paraId="16BE352E" w14:textId="77777777" w:rsidTr="00CA17FF">
        <w:trPr>
          <w:cantSplit/>
        </w:trPr>
        <w:tc>
          <w:tcPr>
            <w:tcW w:w="5064" w:type="dxa"/>
            <w:tcBorders>
              <w:bottom w:val="single" w:sz="4" w:space="0" w:color="auto"/>
            </w:tcBorders>
          </w:tcPr>
          <w:p w14:paraId="621D62EC" w14:textId="77777777" w:rsidR="009C4F36" w:rsidRPr="00FD1282" w:rsidRDefault="009C4F36" w:rsidP="00F81077">
            <w:pPr>
              <w:tabs>
                <w:tab w:val="clear" w:pos="567"/>
              </w:tabs>
              <w:rPr>
                <w:b/>
                <w:bCs/>
                <w:lang w:eastAsia="en-GB"/>
              </w:rPr>
            </w:pPr>
            <w:r w:rsidRPr="00FD1282">
              <w:rPr>
                <w:b/>
                <w:bCs/>
                <w:lang w:eastAsia="en-GB"/>
              </w:rPr>
              <w:t>Overall MRD negativity rate</w:t>
            </w:r>
            <w:r w:rsidR="006F1A54" w:rsidRPr="00FD1282">
              <w:rPr>
                <w:b/>
                <w:bCs/>
                <w:vertAlign w:val="superscript"/>
                <w:lang w:eastAsia="en-GB"/>
              </w:rPr>
              <w:t>b</w:t>
            </w:r>
          </w:p>
        </w:tc>
        <w:tc>
          <w:tcPr>
            <w:tcW w:w="2111" w:type="dxa"/>
            <w:tcBorders>
              <w:bottom w:val="single" w:sz="4" w:space="0" w:color="auto"/>
            </w:tcBorders>
            <w:vAlign w:val="bottom"/>
          </w:tcPr>
          <w:p w14:paraId="1C68E428" w14:textId="77777777" w:rsidR="009C4F36" w:rsidRPr="00FD1282" w:rsidRDefault="009C4F36" w:rsidP="00F81077">
            <w:pPr>
              <w:tabs>
                <w:tab w:val="clear" w:pos="567"/>
              </w:tabs>
              <w:jc w:val="center"/>
            </w:pPr>
            <w:r w:rsidRPr="00FD1282">
              <w:t>120 (60.9%)</w:t>
            </w:r>
          </w:p>
        </w:tc>
        <w:tc>
          <w:tcPr>
            <w:tcW w:w="2112" w:type="dxa"/>
            <w:tcBorders>
              <w:bottom w:val="single" w:sz="4" w:space="0" w:color="auto"/>
            </w:tcBorders>
            <w:vAlign w:val="bottom"/>
          </w:tcPr>
          <w:p w14:paraId="7F05A5FF" w14:textId="77777777" w:rsidR="009C4F36" w:rsidRPr="00FD1282" w:rsidRDefault="009C4F36" w:rsidP="00F81077">
            <w:pPr>
              <w:tabs>
                <w:tab w:val="clear" w:pos="567"/>
              </w:tabs>
              <w:jc w:val="center"/>
              <w:rPr>
                <w:lang w:eastAsia="en-GB"/>
              </w:rPr>
            </w:pPr>
            <w:r w:rsidRPr="00FD1282">
              <w:rPr>
                <w:lang w:eastAsia="en-GB"/>
              </w:rPr>
              <w:t>78 (39.4%)</w:t>
            </w:r>
          </w:p>
        </w:tc>
      </w:tr>
      <w:tr w:rsidR="008C7D2C" w14:paraId="611C661C" w14:textId="77777777" w:rsidTr="00CA17FF">
        <w:trPr>
          <w:cantSplit/>
        </w:trPr>
        <w:tc>
          <w:tcPr>
            <w:tcW w:w="5064" w:type="dxa"/>
            <w:tcBorders>
              <w:bottom w:val="single" w:sz="4" w:space="0" w:color="auto"/>
            </w:tcBorders>
          </w:tcPr>
          <w:p w14:paraId="1A0ADDD6" w14:textId="77777777" w:rsidR="009C4F36" w:rsidRPr="00FD1282" w:rsidRDefault="009C4F36" w:rsidP="00F81077">
            <w:pPr>
              <w:tabs>
                <w:tab w:val="clear" w:pos="567"/>
              </w:tabs>
              <w:ind w:left="170"/>
              <w:rPr>
                <w:vertAlign w:val="superscript"/>
                <w:lang w:eastAsia="en-GB"/>
              </w:rPr>
            </w:pPr>
            <w:r w:rsidRPr="00FD1282">
              <w:rPr>
                <w:lang w:eastAsia="en-GB"/>
              </w:rPr>
              <w:t>Odds ratio (95% CI)</w:t>
            </w:r>
            <w:r w:rsidR="006F1A54" w:rsidRPr="00FD1282">
              <w:rPr>
                <w:vertAlign w:val="superscript"/>
                <w:lang w:eastAsia="en-GB"/>
              </w:rPr>
              <w:t>c</w:t>
            </w:r>
          </w:p>
        </w:tc>
        <w:tc>
          <w:tcPr>
            <w:tcW w:w="2111" w:type="dxa"/>
            <w:tcBorders>
              <w:bottom w:val="single" w:sz="4" w:space="0" w:color="auto"/>
            </w:tcBorders>
            <w:vAlign w:val="bottom"/>
          </w:tcPr>
          <w:p w14:paraId="2DED1018" w14:textId="64C91C29" w:rsidR="009C4F36" w:rsidRPr="00FD1282" w:rsidRDefault="009C4F36" w:rsidP="00F81077">
            <w:pPr>
              <w:tabs>
                <w:tab w:val="clear" w:pos="567"/>
              </w:tabs>
              <w:jc w:val="center"/>
            </w:pPr>
            <w:r w:rsidRPr="00FD1282">
              <w:t>2.37 (1.58, 3.55</w:t>
            </w:r>
            <w:r w:rsidR="00354EED">
              <w:t>)</w:t>
            </w:r>
          </w:p>
        </w:tc>
        <w:tc>
          <w:tcPr>
            <w:tcW w:w="2112" w:type="dxa"/>
            <w:tcBorders>
              <w:bottom w:val="single" w:sz="4" w:space="0" w:color="auto"/>
            </w:tcBorders>
            <w:vAlign w:val="bottom"/>
          </w:tcPr>
          <w:p w14:paraId="7A8F28C7" w14:textId="77777777" w:rsidR="009C4F36" w:rsidRPr="00FD1282" w:rsidRDefault="009C4F36" w:rsidP="00F81077">
            <w:pPr>
              <w:tabs>
                <w:tab w:val="clear" w:pos="567"/>
              </w:tabs>
              <w:jc w:val="center"/>
              <w:rPr>
                <w:lang w:eastAsia="en-GB"/>
              </w:rPr>
            </w:pPr>
          </w:p>
        </w:tc>
      </w:tr>
      <w:tr w:rsidR="008C7D2C" w14:paraId="523E4FFB" w14:textId="77777777" w:rsidTr="00CA17FF">
        <w:trPr>
          <w:cantSplit/>
        </w:trPr>
        <w:tc>
          <w:tcPr>
            <w:tcW w:w="5064" w:type="dxa"/>
            <w:tcBorders>
              <w:bottom w:val="single" w:sz="4" w:space="0" w:color="auto"/>
            </w:tcBorders>
          </w:tcPr>
          <w:p w14:paraId="198617EA" w14:textId="77777777" w:rsidR="009C4F36" w:rsidRPr="00FD1282" w:rsidRDefault="009C4F36" w:rsidP="00F81077">
            <w:pPr>
              <w:tabs>
                <w:tab w:val="clear" w:pos="567"/>
              </w:tabs>
              <w:rPr>
                <w:lang w:eastAsia="en-GB"/>
              </w:rPr>
            </w:pPr>
            <w:r w:rsidRPr="00FD1282">
              <w:rPr>
                <w:lang w:eastAsia="en-GB"/>
              </w:rPr>
              <w:t>Sustained MRD negativity rate</w:t>
            </w:r>
            <w:r w:rsidR="006F1A54" w:rsidRPr="00FD1282">
              <w:rPr>
                <w:vertAlign w:val="superscript"/>
                <w:lang w:eastAsia="en-GB"/>
              </w:rPr>
              <w:t>d</w:t>
            </w:r>
            <w:r w:rsidRPr="00FD1282">
              <w:rPr>
                <w:vertAlign w:val="superscript"/>
                <w:lang w:eastAsia="en-GB"/>
              </w:rPr>
              <w:t xml:space="preserve"> </w:t>
            </w:r>
          </w:p>
        </w:tc>
        <w:tc>
          <w:tcPr>
            <w:tcW w:w="2111" w:type="dxa"/>
            <w:tcBorders>
              <w:bottom w:val="single" w:sz="4" w:space="0" w:color="auto"/>
            </w:tcBorders>
            <w:vAlign w:val="bottom"/>
          </w:tcPr>
          <w:p w14:paraId="48503A62" w14:textId="77777777" w:rsidR="009C4F36" w:rsidRPr="00FD1282" w:rsidRDefault="009C4F36" w:rsidP="00F81077">
            <w:pPr>
              <w:tabs>
                <w:tab w:val="clear" w:pos="567"/>
              </w:tabs>
              <w:jc w:val="center"/>
            </w:pPr>
            <w:r w:rsidRPr="00FD1282">
              <w:t>96 (48.7%)</w:t>
            </w:r>
          </w:p>
        </w:tc>
        <w:tc>
          <w:tcPr>
            <w:tcW w:w="2112" w:type="dxa"/>
            <w:tcBorders>
              <w:bottom w:val="single" w:sz="4" w:space="0" w:color="auto"/>
            </w:tcBorders>
            <w:vAlign w:val="bottom"/>
          </w:tcPr>
          <w:p w14:paraId="48DC9B4A" w14:textId="77777777" w:rsidR="009C4F36" w:rsidRPr="00FD1282" w:rsidRDefault="009C4F36" w:rsidP="00F81077">
            <w:pPr>
              <w:tabs>
                <w:tab w:val="clear" w:pos="567"/>
              </w:tabs>
              <w:jc w:val="center"/>
              <w:rPr>
                <w:lang w:eastAsia="en-GB"/>
              </w:rPr>
            </w:pPr>
            <w:r w:rsidRPr="00FD1282">
              <w:t>52 (26.3%)</w:t>
            </w:r>
          </w:p>
        </w:tc>
      </w:tr>
      <w:tr w:rsidR="008C7D2C" w14:paraId="1AC052E2" w14:textId="77777777" w:rsidTr="00CA17FF">
        <w:trPr>
          <w:cantSplit/>
        </w:trPr>
        <w:tc>
          <w:tcPr>
            <w:tcW w:w="5064" w:type="dxa"/>
            <w:tcBorders>
              <w:bottom w:val="single" w:sz="4" w:space="0" w:color="auto"/>
            </w:tcBorders>
          </w:tcPr>
          <w:p w14:paraId="3B8F31D1" w14:textId="77777777" w:rsidR="009C4F36" w:rsidRPr="00FD1282" w:rsidRDefault="009C4F36" w:rsidP="00F81077">
            <w:pPr>
              <w:tabs>
                <w:tab w:val="clear" w:pos="567"/>
              </w:tabs>
              <w:ind w:left="170"/>
              <w:rPr>
                <w:lang w:eastAsia="en-GB"/>
              </w:rPr>
            </w:pPr>
            <w:r w:rsidRPr="00FD1282">
              <w:rPr>
                <w:lang w:eastAsia="en-GB"/>
              </w:rPr>
              <w:t>Odds ratio (95% CI)</w:t>
            </w:r>
            <w:r w:rsidR="006F1A54" w:rsidRPr="00FD1282">
              <w:rPr>
                <w:vertAlign w:val="superscript"/>
                <w:lang w:eastAsia="en-GB"/>
              </w:rPr>
              <w:t>c</w:t>
            </w:r>
          </w:p>
        </w:tc>
        <w:tc>
          <w:tcPr>
            <w:tcW w:w="2111" w:type="dxa"/>
            <w:tcBorders>
              <w:bottom w:val="single" w:sz="4" w:space="0" w:color="auto"/>
            </w:tcBorders>
            <w:vAlign w:val="bottom"/>
          </w:tcPr>
          <w:p w14:paraId="7F76EC66" w14:textId="77777777" w:rsidR="009C4F36" w:rsidRPr="00FD1282" w:rsidRDefault="009C4F36" w:rsidP="00F81077">
            <w:pPr>
              <w:tabs>
                <w:tab w:val="clear" w:pos="567"/>
              </w:tabs>
              <w:jc w:val="center"/>
            </w:pPr>
            <w:r w:rsidRPr="00FD1282">
              <w:t>2.63 (1.73, 4.00)</w:t>
            </w:r>
          </w:p>
        </w:tc>
        <w:tc>
          <w:tcPr>
            <w:tcW w:w="2112" w:type="dxa"/>
            <w:tcBorders>
              <w:bottom w:val="single" w:sz="4" w:space="0" w:color="auto"/>
            </w:tcBorders>
            <w:vAlign w:val="bottom"/>
          </w:tcPr>
          <w:p w14:paraId="1057FE38" w14:textId="77777777" w:rsidR="009C4F36" w:rsidRPr="00FD1282" w:rsidRDefault="009C4F36" w:rsidP="00F81077">
            <w:pPr>
              <w:tabs>
                <w:tab w:val="clear" w:pos="567"/>
              </w:tabs>
              <w:jc w:val="center"/>
              <w:rPr>
                <w:lang w:eastAsia="en-GB"/>
              </w:rPr>
            </w:pPr>
          </w:p>
        </w:tc>
      </w:tr>
      <w:tr w:rsidR="008C7D2C" w14:paraId="68A59145" w14:textId="77777777" w:rsidTr="00CA17FF">
        <w:trPr>
          <w:cantSplit/>
        </w:trPr>
        <w:tc>
          <w:tcPr>
            <w:tcW w:w="5064" w:type="dxa"/>
            <w:tcBorders>
              <w:bottom w:val="single" w:sz="4" w:space="0" w:color="auto"/>
            </w:tcBorders>
          </w:tcPr>
          <w:p w14:paraId="5F3865D7" w14:textId="77777777" w:rsidR="009C4F36" w:rsidRPr="00FD1282" w:rsidRDefault="0036735E" w:rsidP="00F81077">
            <w:pPr>
              <w:tabs>
                <w:tab w:val="clear" w:pos="567"/>
              </w:tabs>
              <w:rPr>
                <w:lang w:eastAsia="en-GB"/>
              </w:rPr>
            </w:pPr>
            <w:r w:rsidRPr="00FD1282">
              <w:rPr>
                <w:lang w:eastAsia="en-GB"/>
              </w:rPr>
              <w:t xml:space="preserve">Overall </w:t>
            </w:r>
            <w:r w:rsidR="009C4F36" w:rsidRPr="00FD1282">
              <w:rPr>
                <w:lang w:eastAsia="en-GB"/>
              </w:rPr>
              <w:t>CR or better (sCR+CR)</w:t>
            </w:r>
          </w:p>
        </w:tc>
        <w:tc>
          <w:tcPr>
            <w:tcW w:w="2111" w:type="dxa"/>
            <w:tcBorders>
              <w:bottom w:val="single" w:sz="4" w:space="0" w:color="auto"/>
            </w:tcBorders>
            <w:vAlign w:val="bottom"/>
          </w:tcPr>
          <w:p w14:paraId="11A7DCB9" w14:textId="77777777" w:rsidR="009C4F36" w:rsidRPr="00FD1282" w:rsidRDefault="009C4F36" w:rsidP="00F81077">
            <w:pPr>
              <w:tabs>
                <w:tab w:val="clear" w:pos="567"/>
              </w:tabs>
              <w:jc w:val="center"/>
            </w:pPr>
            <w:r w:rsidRPr="00FD1282">
              <w:t>160 (81.2%)</w:t>
            </w:r>
          </w:p>
        </w:tc>
        <w:tc>
          <w:tcPr>
            <w:tcW w:w="2112" w:type="dxa"/>
            <w:tcBorders>
              <w:bottom w:val="single" w:sz="4" w:space="0" w:color="auto"/>
            </w:tcBorders>
            <w:vAlign w:val="bottom"/>
          </w:tcPr>
          <w:p w14:paraId="6FCB6318" w14:textId="77777777" w:rsidR="009C4F36" w:rsidRPr="00FD1282" w:rsidRDefault="009C4F36" w:rsidP="00F81077">
            <w:pPr>
              <w:tabs>
                <w:tab w:val="clear" w:pos="567"/>
              </w:tabs>
              <w:jc w:val="center"/>
              <w:rPr>
                <w:lang w:eastAsia="en-GB"/>
              </w:rPr>
            </w:pPr>
            <w:r w:rsidRPr="00FD1282">
              <w:rPr>
                <w:lang w:eastAsia="en-GB"/>
              </w:rPr>
              <w:t>122 (61.6</w:t>
            </w:r>
            <w:r w:rsidR="00354EED">
              <w:rPr>
                <w:lang w:eastAsia="en-GB"/>
              </w:rPr>
              <w:t>%</w:t>
            </w:r>
            <w:r w:rsidRPr="00FD1282">
              <w:rPr>
                <w:lang w:eastAsia="en-GB"/>
              </w:rPr>
              <w:t>)</w:t>
            </w:r>
          </w:p>
        </w:tc>
      </w:tr>
      <w:tr w:rsidR="008C7D2C" w14:paraId="3A82374A" w14:textId="77777777" w:rsidTr="00CA17FF">
        <w:trPr>
          <w:cantSplit/>
        </w:trPr>
        <w:tc>
          <w:tcPr>
            <w:tcW w:w="5064" w:type="dxa"/>
            <w:tcBorders>
              <w:bottom w:val="single" w:sz="4" w:space="0" w:color="auto"/>
            </w:tcBorders>
          </w:tcPr>
          <w:p w14:paraId="32C2E028" w14:textId="77777777" w:rsidR="009C4F36" w:rsidRPr="00FD1282" w:rsidRDefault="009C4F36" w:rsidP="00F81077">
            <w:pPr>
              <w:tabs>
                <w:tab w:val="clear" w:pos="567"/>
              </w:tabs>
              <w:ind w:left="170"/>
              <w:rPr>
                <w:lang w:eastAsia="en-GB"/>
              </w:rPr>
            </w:pPr>
            <w:r w:rsidRPr="00FD1282">
              <w:rPr>
                <w:lang w:eastAsia="en-GB"/>
              </w:rPr>
              <w:t>Odds ratio (95% CI)</w:t>
            </w:r>
            <w:r w:rsidR="006F1A54" w:rsidRPr="00FD1282">
              <w:rPr>
                <w:vertAlign w:val="superscript"/>
                <w:lang w:eastAsia="en-GB"/>
              </w:rPr>
              <w:t>c</w:t>
            </w:r>
          </w:p>
        </w:tc>
        <w:tc>
          <w:tcPr>
            <w:tcW w:w="2111" w:type="dxa"/>
            <w:tcBorders>
              <w:bottom w:val="single" w:sz="4" w:space="0" w:color="auto"/>
            </w:tcBorders>
            <w:vAlign w:val="bottom"/>
          </w:tcPr>
          <w:p w14:paraId="791E1B12" w14:textId="77777777" w:rsidR="009C4F36" w:rsidRPr="00FD1282" w:rsidRDefault="009C4F36" w:rsidP="00F81077">
            <w:pPr>
              <w:tabs>
                <w:tab w:val="clear" w:pos="567"/>
              </w:tabs>
              <w:jc w:val="center"/>
            </w:pPr>
            <w:r w:rsidRPr="00FD1282">
              <w:t>2.73 (1.71, 4.34)</w:t>
            </w:r>
          </w:p>
        </w:tc>
        <w:tc>
          <w:tcPr>
            <w:tcW w:w="2112" w:type="dxa"/>
            <w:tcBorders>
              <w:bottom w:val="single" w:sz="4" w:space="0" w:color="auto"/>
            </w:tcBorders>
            <w:vAlign w:val="bottom"/>
          </w:tcPr>
          <w:p w14:paraId="130178C1" w14:textId="77777777" w:rsidR="009C4F36" w:rsidRPr="00FD1282" w:rsidRDefault="009C4F36" w:rsidP="00F81077">
            <w:pPr>
              <w:tabs>
                <w:tab w:val="clear" w:pos="567"/>
              </w:tabs>
              <w:jc w:val="center"/>
              <w:rPr>
                <w:lang w:eastAsia="en-GB"/>
              </w:rPr>
            </w:pPr>
          </w:p>
        </w:tc>
      </w:tr>
      <w:tr w:rsidR="008C7D2C" w14:paraId="14DE1481" w14:textId="77777777" w:rsidTr="00CA17FF">
        <w:trPr>
          <w:cantSplit/>
        </w:trPr>
        <w:tc>
          <w:tcPr>
            <w:tcW w:w="5064" w:type="dxa"/>
            <w:tcBorders>
              <w:bottom w:val="single" w:sz="4" w:space="0" w:color="auto"/>
            </w:tcBorders>
          </w:tcPr>
          <w:p w14:paraId="308FEE0C" w14:textId="77777777" w:rsidR="009C4F36" w:rsidRPr="00407DF0" w:rsidRDefault="009C4F36" w:rsidP="00F81077">
            <w:pPr>
              <w:tabs>
                <w:tab w:val="clear" w:pos="567"/>
              </w:tabs>
              <w:rPr>
                <w:vertAlign w:val="superscript"/>
                <w:lang w:eastAsia="en-GB"/>
              </w:rPr>
            </w:pPr>
            <w:r w:rsidRPr="00407DF0">
              <w:rPr>
                <w:lang w:val="pt-BR" w:eastAsia="en-GB"/>
              </w:rPr>
              <w:t>Overall response (sCR+CR+VGPR+PR) n</w:t>
            </w:r>
            <w:r w:rsidR="00354EED" w:rsidRPr="00407DF0">
              <w:rPr>
                <w:lang w:val="pt-BR" w:eastAsia="en-GB"/>
              </w:rPr>
              <w:t xml:space="preserve"> </w:t>
            </w:r>
            <w:r w:rsidRPr="00407DF0">
              <w:rPr>
                <w:lang w:val="pt-BR" w:eastAsia="en-GB"/>
              </w:rPr>
              <w:t>(%)</w:t>
            </w:r>
            <w:r w:rsidRPr="00407DF0">
              <w:rPr>
                <w:vertAlign w:val="superscript"/>
                <w:lang w:val="pt-BR" w:eastAsia="en-GB"/>
              </w:rPr>
              <w:t>a</w:t>
            </w:r>
          </w:p>
        </w:tc>
        <w:tc>
          <w:tcPr>
            <w:tcW w:w="2111" w:type="dxa"/>
            <w:tcBorders>
              <w:bottom w:val="single" w:sz="4" w:space="0" w:color="auto"/>
            </w:tcBorders>
            <w:vAlign w:val="bottom"/>
          </w:tcPr>
          <w:p w14:paraId="1CAC05DF" w14:textId="77777777" w:rsidR="009C4F36" w:rsidRPr="00407DF0" w:rsidRDefault="009C4F36" w:rsidP="00F81077">
            <w:pPr>
              <w:tabs>
                <w:tab w:val="clear" w:pos="567"/>
              </w:tabs>
              <w:jc w:val="center"/>
            </w:pPr>
            <w:r w:rsidRPr="00407DF0">
              <w:t>191 (97.0%)</w:t>
            </w:r>
          </w:p>
        </w:tc>
        <w:tc>
          <w:tcPr>
            <w:tcW w:w="2112" w:type="dxa"/>
            <w:tcBorders>
              <w:bottom w:val="single" w:sz="4" w:space="0" w:color="auto"/>
            </w:tcBorders>
            <w:vAlign w:val="bottom"/>
          </w:tcPr>
          <w:p w14:paraId="0E6A08BE" w14:textId="77777777" w:rsidR="009C4F36" w:rsidRPr="00407DF0" w:rsidRDefault="009C4F36" w:rsidP="00F81077">
            <w:pPr>
              <w:tabs>
                <w:tab w:val="clear" w:pos="567"/>
              </w:tabs>
              <w:jc w:val="center"/>
            </w:pPr>
            <w:r w:rsidRPr="00407DF0">
              <w:t>184 (92.9%)</w:t>
            </w:r>
          </w:p>
        </w:tc>
      </w:tr>
      <w:tr w:rsidR="008C7D2C" w14:paraId="53E28B32" w14:textId="77777777" w:rsidTr="00407DF0">
        <w:trPr>
          <w:cantSplit/>
        </w:trPr>
        <w:tc>
          <w:tcPr>
            <w:tcW w:w="5064" w:type="dxa"/>
            <w:tcBorders>
              <w:top w:val="single" w:sz="4" w:space="0" w:color="auto"/>
              <w:left w:val="single" w:sz="4" w:space="0" w:color="auto"/>
              <w:bottom w:val="single" w:sz="4" w:space="0" w:color="auto"/>
              <w:right w:val="single" w:sz="4" w:space="0" w:color="auto"/>
            </w:tcBorders>
          </w:tcPr>
          <w:p w14:paraId="26C5442C" w14:textId="6383FC59" w:rsidR="009C4F36" w:rsidRPr="00407DF0" w:rsidRDefault="009C4F36" w:rsidP="00F81077">
            <w:pPr>
              <w:tabs>
                <w:tab w:val="clear" w:pos="567"/>
              </w:tabs>
              <w:ind w:left="170"/>
              <w:rPr>
                <w:lang w:eastAsia="en-GB"/>
              </w:rPr>
            </w:pPr>
            <w:r w:rsidRPr="00407DF0">
              <w:rPr>
                <w:lang w:eastAsia="en-GB"/>
              </w:rPr>
              <w:t xml:space="preserve">Stringent </w:t>
            </w:r>
            <w:r w:rsidR="00404102">
              <w:rPr>
                <w:lang w:eastAsia="en-GB"/>
              </w:rPr>
              <w:t>c</w:t>
            </w:r>
            <w:r w:rsidRPr="00407DF0">
              <w:rPr>
                <w:lang w:eastAsia="en-GB"/>
              </w:rPr>
              <w:t xml:space="preserve">omplete </w:t>
            </w:r>
            <w:r w:rsidR="00404102">
              <w:rPr>
                <w:lang w:eastAsia="en-GB"/>
              </w:rPr>
              <w:t>r</w:t>
            </w:r>
            <w:r w:rsidRPr="00407DF0">
              <w:rPr>
                <w:lang w:eastAsia="en-GB"/>
              </w:rPr>
              <w:t>esponse (sCR)</w:t>
            </w:r>
          </w:p>
        </w:tc>
        <w:tc>
          <w:tcPr>
            <w:tcW w:w="2111" w:type="dxa"/>
            <w:tcBorders>
              <w:top w:val="single" w:sz="4" w:space="0" w:color="auto"/>
              <w:left w:val="nil"/>
              <w:bottom w:val="single" w:sz="4" w:space="0" w:color="auto"/>
              <w:right w:val="nil"/>
            </w:tcBorders>
            <w:vAlign w:val="bottom"/>
          </w:tcPr>
          <w:p w14:paraId="78D5255F" w14:textId="77777777" w:rsidR="009C4F36" w:rsidRPr="00407DF0" w:rsidRDefault="009C4F36" w:rsidP="00F81077">
            <w:pPr>
              <w:tabs>
                <w:tab w:val="clear" w:pos="567"/>
              </w:tabs>
              <w:jc w:val="center"/>
              <w:rPr>
                <w:lang w:eastAsia="en-GB"/>
              </w:rPr>
            </w:pPr>
            <w:r w:rsidRPr="00407DF0">
              <w:t>128 (65.0%)</w:t>
            </w:r>
          </w:p>
        </w:tc>
        <w:tc>
          <w:tcPr>
            <w:tcW w:w="2112" w:type="dxa"/>
            <w:tcBorders>
              <w:top w:val="single" w:sz="4" w:space="0" w:color="auto"/>
              <w:bottom w:val="single" w:sz="4" w:space="0" w:color="auto"/>
            </w:tcBorders>
            <w:vAlign w:val="bottom"/>
          </w:tcPr>
          <w:p w14:paraId="2407A21A" w14:textId="77777777" w:rsidR="009C4F36" w:rsidRPr="00407DF0" w:rsidRDefault="009C4F36" w:rsidP="00F81077">
            <w:pPr>
              <w:tabs>
                <w:tab w:val="clear" w:pos="567"/>
              </w:tabs>
              <w:jc w:val="center"/>
              <w:rPr>
                <w:lang w:eastAsia="en-GB"/>
              </w:rPr>
            </w:pPr>
            <w:r w:rsidRPr="00407DF0">
              <w:rPr>
                <w:lang w:eastAsia="en-GB"/>
              </w:rPr>
              <w:t>88 (44.4%)</w:t>
            </w:r>
          </w:p>
        </w:tc>
      </w:tr>
      <w:tr w:rsidR="008C7D2C" w14:paraId="0F81A8ED" w14:textId="77777777" w:rsidTr="00407DF0">
        <w:trPr>
          <w:cantSplit/>
        </w:trPr>
        <w:tc>
          <w:tcPr>
            <w:tcW w:w="5064" w:type="dxa"/>
            <w:tcBorders>
              <w:top w:val="single" w:sz="4" w:space="0" w:color="auto"/>
              <w:left w:val="single" w:sz="4" w:space="0" w:color="auto"/>
              <w:bottom w:val="single" w:sz="4" w:space="0" w:color="auto"/>
              <w:right w:val="single" w:sz="4" w:space="0" w:color="auto"/>
            </w:tcBorders>
          </w:tcPr>
          <w:p w14:paraId="3502EF81" w14:textId="77777777" w:rsidR="009C4F36" w:rsidRPr="00407DF0" w:rsidRDefault="009C4F36" w:rsidP="00F81077">
            <w:pPr>
              <w:tabs>
                <w:tab w:val="clear" w:pos="567"/>
              </w:tabs>
              <w:ind w:left="170"/>
              <w:rPr>
                <w:lang w:eastAsia="en-GB"/>
              </w:rPr>
            </w:pPr>
            <w:r w:rsidRPr="00407DF0">
              <w:rPr>
                <w:lang w:eastAsia="en-GB"/>
              </w:rPr>
              <w:t>Complete response (CR)</w:t>
            </w:r>
          </w:p>
        </w:tc>
        <w:tc>
          <w:tcPr>
            <w:tcW w:w="2111" w:type="dxa"/>
            <w:tcBorders>
              <w:top w:val="single" w:sz="4" w:space="0" w:color="auto"/>
              <w:left w:val="single" w:sz="4" w:space="0" w:color="auto"/>
              <w:bottom w:val="single" w:sz="4" w:space="0" w:color="auto"/>
              <w:right w:val="single" w:sz="4" w:space="0" w:color="auto"/>
            </w:tcBorders>
            <w:vAlign w:val="bottom"/>
          </w:tcPr>
          <w:p w14:paraId="4CAB08BF" w14:textId="77777777" w:rsidR="009C4F36" w:rsidRPr="00407DF0" w:rsidRDefault="009C4F36" w:rsidP="00F81077">
            <w:pPr>
              <w:tabs>
                <w:tab w:val="clear" w:pos="567"/>
              </w:tabs>
              <w:jc w:val="center"/>
            </w:pPr>
            <w:r w:rsidRPr="00407DF0">
              <w:t>32 (16.2%)</w:t>
            </w:r>
          </w:p>
        </w:tc>
        <w:tc>
          <w:tcPr>
            <w:tcW w:w="2112" w:type="dxa"/>
            <w:tcBorders>
              <w:top w:val="single" w:sz="4" w:space="0" w:color="auto"/>
              <w:left w:val="single" w:sz="4" w:space="0" w:color="auto"/>
              <w:bottom w:val="single" w:sz="4" w:space="0" w:color="auto"/>
              <w:right w:val="single" w:sz="4" w:space="0" w:color="auto"/>
            </w:tcBorders>
            <w:vAlign w:val="bottom"/>
          </w:tcPr>
          <w:p w14:paraId="587B5BE8" w14:textId="77777777" w:rsidR="009C4F36" w:rsidRPr="00407DF0" w:rsidRDefault="009C4F36" w:rsidP="00F81077">
            <w:pPr>
              <w:tabs>
                <w:tab w:val="clear" w:pos="567"/>
              </w:tabs>
              <w:jc w:val="center"/>
            </w:pPr>
            <w:r w:rsidRPr="00407DF0">
              <w:t>34 (17.2%)</w:t>
            </w:r>
          </w:p>
        </w:tc>
      </w:tr>
      <w:tr w:rsidR="008C7D2C" w14:paraId="1E0DE137" w14:textId="77777777" w:rsidTr="00407DF0">
        <w:trPr>
          <w:cantSplit/>
        </w:trPr>
        <w:tc>
          <w:tcPr>
            <w:tcW w:w="5064" w:type="dxa"/>
            <w:tcBorders>
              <w:top w:val="single" w:sz="4" w:space="0" w:color="auto"/>
              <w:left w:val="single" w:sz="4" w:space="0" w:color="auto"/>
              <w:bottom w:val="single" w:sz="4" w:space="0" w:color="auto"/>
              <w:right w:val="single" w:sz="4" w:space="0" w:color="auto"/>
            </w:tcBorders>
          </w:tcPr>
          <w:p w14:paraId="7C3A572C" w14:textId="77777777" w:rsidR="009C4F36" w:rsidRPr="00407DF0" w:rsidRDefault="009C4F36" w:rsidP="00F81077">
            <w:pPr>
              <w:tabs>
                <w:tab w:val="clear" w:pos="567"/>
              </w:tabs>
              <w:ind w:left="170"/>
              <w:rPr>
                <w:lang w:eastAsia="en-GB"/>
              </w:rPr>
            </w:pPr>
            <w:r w:rsidRPr="00407DF0">
              <w:rPr>
                <w:lang w:eastAsia="en-GB"/>
              </w:rPr>
              <w:t>Very good partial response (VGPR)</w:t>
            </w:r>
          </w:p>
        </w:tc>
        <w:tc>
          <w:tcPr>
            <w:tcW w:w="2111" w:type="dxa"/>
            <w:tcBorders>
              <w:top w:val="single" w:sz="4" w:space="0" w:color="auto"/>
              <w:left w:val="single" w:sz="4" w:space="0" w:color="auto"/>
              <w:bottom w:val="single" w:sz="4" w:space="0" w:color="auto"/>
              <w:right w:val="single" w:sz="4" w:space="0" w:color="auto"/>
            </w:tcBorders>
            <w:vAlign w:val="bottom"/>
          </w:tcPr>
          <w:p w14:paraId="652F3356" w14:textId="77777777" w:rsidR="009C4F36" w:rsidRPr="00407DF0" w:rsidRDefault="009C4F36" w:rsidP="00F81077">
            <w:pPr>
              <w:tabs>
                <w:tab w:val="clear" w:pos="567"/>
              </w:tabs>
              <w:jc w:val="center"/>
            </w:pPr>
            <w:r w:rsidRPr="00407DF0">
              <w:t>23 (11.7%)</w:t>
            </w:r>
          </w:p>
        </w:tc>
        <w:tc>
          <w:tcPr>
            <w:tcW w:w="2112" w:type="dxa"/>
            <w:tcBorders>
              <w:top w:val="single" w:sz="4" w:space="0" w:color="auto"/>
              <w:left w:val="single" w:sz="4" w:space="0" w:color="auto"/>
              <w:bottom w:val="single" w:sz="4" w:space="0" w:color="auto"/>
              <w:right w:val="single" w:sz="4" w:space="0" w:color="auto"/>
            </w:tcBorders>
            <w:vAlign w:val="bottom"/>
          </w:tcPr>
          <w:p w14:paraId="5ED149ED" w14:textId="77777777" w:rsidR="009C4F36" w:rsidRPr="00407DF0" w:rsidRDefault="009C4F36" w:rsidP="00F81077">
            <w:pPr>
              <w:tabs>
                <w:tab w:val="clear" w:pos="567"/>
              </w:tabs>
              <w:jc w:val="center"/>
            </w:pPr>
            <w:r w:rsidRPr="00407DF0">
              <w:t>50 (25.3%)</w:t>
            </w:r>
          </w:p>
        </w:tc>
      </w:tr>
      <w:tr w:rsidR="008C7D2C" w14:paraId="7D85CB25" w14:textId="77777777" w:rsidTr="00407DF0">
        <w:trPr>
          <w:cantSplit/>
        </w:trPr>
        <w:tc>
          <w:tcPr>
            <w:tcW w:w="5064" w:type="dxa"/>
            <w:tcBorders>
              <w:top w:val="single" w:sz="4" w:space="0" w:color="auto"/>
              <w:left w:val="single" w:sz="4" w:space="0" w:color="auto"/>
              <w:bottom w:val="single" w:sz="4" w:space="0" w:color="auto"/>
              <w:right w:val="single" w:sz="4" w:space="0" w:color="auto"/>
            </w:tcBorders>
          </w:tcPr>
          <w:p w14:paraId="1585C5D6" w14:textId="77777777" w:rsidR="009C4F36" w:rsidRPr="00407DF0" w:rsidRDefault="009C4F36" w:rsidP="00F81077">
            <w:pPr>
              <w:tabs>
                <w:tab w:val="clear" w:pos="567"/>
              </w:tabs>
              <w:ind w:left="170"/>
              <w:rPr>
                <w:lang w:eastAsia="en-GB"/>
              </w:rPr>
            </w:pPr>
            <w:r w:rsidRPr="00407DF0">
              <w:rPr>
                <w:lang w:eastAsia="en-GB"/>
              </w:rPr>
              <w:t>Partial response (PR)</w:t>
            </w:r>
          </w:p>
        </w:tc>
        <w:tc>
          <w:tcPr>
            <w:tcW w:w="2111" w:type="dxa"/>
            <w:tcBorders>
              <w:top w:val="single" w:sz="4" w:space="0" w:color="auto"/>
              <w:left w:val="single" w:sz="4" w:space="0" w:color="auto"/>
              <w:bottom w:val="single" w:sz="4" w:space="0" w:color="auto"/>
              <w:right w:val="single" w:sz="4" w:space="0" w:color="auto"/>
            </w:tcBorders>
            <w:vAlign w:val="bottom"/>
          </w:tcPr>
          <w:p w14:paraId="480367D3" w14:textId="77777777" w:rsidR="009C4F36" w:rsidRPr="00407DF0" w:rsidRDefault="009C4F36" w:rsidP="00F81077">
            <w:pPr>
              <w:tabs>
                <w:tab w:val="clear" w:pos="567"/>
              </w:tabs>
              <w:jc w:val="center"/>
            </w:pPr>
            <w:r w:rsidRPr="00407DF0">
              <w:t>8 (4.1%)</w:t>
            </w:r>
          </w:p>
        </w:tc>
        <w:tc>
          <w:tcPr>
            <w:tcW w:w="2112" w:type="dxa"/>
            <w:tcBorders>
              <w:top w:val="single" w:sz="4" w:space="0" w:color="auto"/>
              <w:left w:val="single" w:sz="4" w:space="0" w:color="auto"/>
              <w:bottom w:val="single" w:sz="4" w:space="0" w:color="auto"/>
              <w:right w:val="single" w:sz="4" w:space="0" w:color="auto"/>
            </w:tcBorders>
            <w:vAlign w:val="bottom"/>
          </w:tcPr>
          <w:p w14:paraId="45B2F5A0" w14:textId="77777777" w:rsidR="009C4F36" w:rsidRPr="00407DF0" w:rsidRDefault="009C4F36" w:rsidP="00F81077">
            <w:pPr>
              <w:tabs>
                <w:tab w:val="clear" w:pos="567"/>
              </w:tabs>
              <w:jc w:val="center"/>
            </w:pPr>
            <w:r w:rsidRPr="00407DF0">
              <w:t>12 (6.1%)</w:t>
            </w:r>
          </w:p>
        </w:tc>
      </w:tr>
      <w:tr w:rsidR="00404102" w14:paraId="0ACFDB49" w14:textId="77777777" w:rsidTr="00CA17FF">
        <w:trPr>
          <w:cantSplit/>
        </w:trPr>
        <w:tc>
          <w:tcPr>
            <w:tcW w:w="9287" w:type="dxa"/>
            <w:gridSpan w:val="3"/>
            <w:tcBorders>
              <w:top w:val="single" w:sz="4" w:space="0" w:color="auto"/>
              <w:left w:val="nil"/>
              <w:bottom w:val="nil"/>
              <w:right w:val="nil"/>
            </w:tcBorders>
          </w:tcPr>
          <w:p w14:paraId="10CF4A59" w14:textId="77777777" w:rsidR="009C4F36" w:rsidRPr="00FD1282" w:rsidRDefault="009C4F36" w:rsidP="00F81077">
            <w:pPr>
              <w:tabs>
                <w:tab w:val="clear" w:pos="567"/>
              </w:tabs>
              <w:rPr>
                <w:sz w:val="18"/>
                <w:szCs w:val="18"/>
                <w:lang w:eastAsia="en-GB"/>
              </w:rPr>
            </w:pPr>
            <w:r w:rsidRPr="00FD1282">
              <w:rPr>
                <w:sz w:val="18"/>
                <w:szCs w:val="18"/>
                <w:lang w:eastAsia="en-GB"/>
              </w:rPr>
              <w:lastRenderedPageBreak/>
              <w:t>D</w:t>
            </w:r>
            <w:r w:rsidR="00E33933" w:rsidRPr="00FD1282">
              <w:rPr>
                <w:sz w:val="18"/>
                <w:szCs w:val="18"/>
                <w:lang w:eastAsia="en-GB"/>
              </w:rPr>
              <w:noBreakHyphen/>
            </w:r>
            <w:r w:rsidRPr="00FD1282">
              <w:rPr>
                <w:sz w:val="18"/>
                <w:szCs w:val="18"/>
                <w:lang w:eastAsia="en-GB"/>
              </w:rPr>
              <w:t>VRd=daratumumab</w:t>
            </w:r>
            <w:r w:rsidR="00E33933" w:rsidRPr="00FD1282">
              <w:rPr>
                <w:sz w:val="18"/>
                <w:szCs w:val="18"/>
                <w:lang w:eastAsia="en-GB"/>
              </w:rPr>
              <w:noBreakHyphen/>
            </w:r>
            <w:r w:rsidRPr="00FD1282">
              <w:rPr>
                <w:sz w:val="18"/>
                <w:szCs w:val="18"/>
                <w:lang w:eastAsia="en-GB"/>
              </w:rPr>
              <w:t>bortezomib</w:t>
            </w:r>
            <w:r w:rsidR="00E33933" w:rsidRPr="00FD1282">
              <w:rPr>
                <w:sz w:val="18"/>
                <w:szCs w:val="18"/>
                <w:lang w:eastAsia="en-GB"/>
              </w:rPr>
              <w:noBreakHyphen/>
            </w:r>
            <w:r w:rsidRPr="00FD1282">
              <w:rPr>
                <w:sz w:val="18"/>
                <w:szCs w:val="18"/>
                <w:lang w:eastAsia="en-GB"/>
              </w:rPr>
              <w:t>lenalidomide</w:t>
            </w:r>
            <w:r w:rsidR="00E33933" w:rsidRPr="00FD1282">
              <w:rPr>
                <w:sz w:val="18"/>
                <w:szCs w:val="18"/>
                <w:lang w:eastAsia="en-GB"/>
              </w:rPr>
              <w:noBreakHyphen/>
            </w:r>
            <w:r w:rsidRPr="00FD1282">
              <w:rPr>
                <w:sz w:val="18"/>
                <w:szCs w:val="18"/>
                <w:lang w:eastAsia="en-GB"/>
              </w:rPr>
              <w:t>dexamethasone; VRd=bortezomib</w:t>
            </w:r>
            <w:r w:rsidR="00E33933" w:rsidRPr="00FD1282">
              <w:rPr>
                <w:sz w:val="18"/>
                <w:szCs w:val="18"/>
                <w:lang w:eastAsia="en-GB"/>
              </w:rPr>
              <w:noBreakHyphen/>
            </w:r>
            <w:r w:rsidRPr="00FD1282">
              <w:rPr>
                <w:sz w:val="18"/>
                <w:szCs w:val="18"/>
                <w:lang w:eastAsia="en-GB"/>
              </w:rPr>
              <w:t>lenalidomide</w:t>
            </w:r>
            <w:r w:rsidR="00E33933" w:rsidRPr="00FD1282">
              <w:rPr>
                <w:sz w:val="18"/>
                <w:szCs w:val="18"/>
                <w:lang w:eastAsia="en-GB"/>
              </w:rPr>
              <w:noBreakHyphen/>
            </w:r>
            <w:r w:rsidRPr="00FD1282">
              <w:rPr>
                <w:sz w:val="18"/>
                <w:szCs w:val="18"/>
                <w:lang w:eastAsia="en-GB"/>
              </w:rPr>
              <w:t>dexamethasone; MRD=minimal residual disease; CI=confidence interval</w:t>
            </w:r>
          </w:p>
          <w:p w14:paraId="7B63EE34" w14:textId="77777777" w:rsidR="006F1A54" w:rsidRPr="00FD1282" w:rsidRDefault="006F1A54" w:rsidP="00F81077">
            <w:pPr>
              <w:tabs>
                <w:tab w:val="clear" w:pos="567"/>
              </w:tabs>
              <w:ind w:left="284" w:hanging="284"/>
              <w:rPr>
                <w:sz w:val="18"/>
                <w:szCs w:val="18"/>
                <w:lang w:eastAsia="en-GB"/>
              </w:rPr>
            </w:pPr>
            <w:r w:rsidRPr="00FD1282">
              <w:rPr>
                <w:szCs w:val="22"/>
                <w:vertAlign w:val="superscript"/>
                <w:lang w:eastAsia="en-GB"/>
              </w:rPr>
              <w:t>a</w:t>
            </w:r>
            <w:r w:rsidRPr="00FD1282">
              <w:rPr>
                <w:sz w:val="18"/>
                <w:szCs w:val="18"/>
                <w:lang w:eastAsia="en-GB"/>
              </w:rPr>
              <w:tab/>
              <w:t>Based on intent</w:t>
            </w:r>
            <w:r w:rsidR="00E33933" w:rsidRPr="00FD1282">
              <w:rPr>
                <w:sz w:val="18"/>
                <w:szCs w:val="18"/>
                <w:lang w:eastAsia="en-GB"/>
              </w:rPr>
              <w:noBreakHyphen/>
            </w:r>
            <w:r w:rsidRPr="00FD1282">
              <w:rPr>
                <w:sz w:val="18"/>
                <w:szCs w:val="18"/>
                <w:lang w:eastAsia="en-GB"/>
              </w:rPr>
              <w:t>to</w:t>
            </w:r>
            <w:r w:rsidR="00E33933" w:rsidRPr="00FD1282">
              <w:rPr>
                <w:sz w:val="18"/>
                <w:szCs w:val="18"/>
                <w:lang w:eastAsia="en-GB"/>
              </w:rPr>
              <w:noBreakHyphen/>
            </w:r>
            <w:r w:rsidRPr="00FD1282">
              <w:rPr>
                <w:sz w:val="18"/>
                <w:szCs w:val="18"/>
                <w:lang w:eastAsia="en-GB"/>
              </w:rPr>
              <w:t>treat population, median follow</w:t>
            </w:r>
            <w:r w:rsidR="00E33933" w:rsidRPr="00FD1282">
              <w:rPr>
                <w:sz w:val="18"/>
                <w:szCs w:val="18"/>
                <w:lang w:eastAsia="en-GB"/>
              </w:rPr>
              <w:noBreakHyphen/>
            </w:r>
            <w:r w:rsidRPr="00FD1282">
              <w:rPr>
                <w:sz w:val="18"/>
                <w:szCs w:val="18"/>
                <w:lang w:eastAsia="en-GB"/>
              </w:rPr>
              <w:t>up of 59</w:t>
            </w:r>
            <w:r w:rsidR="00E33933" w:rsidRPr="00FD1282">
              <w:rPr>
                <w:sz w:val="18"/>
                <w:szCs w:val="18"/>
                <w:lang w:eastAsia="en-GB"/>
              </w:rPr>
              <w:t> </w:t>
            </w:r>
            <w:r w:rsidRPr="00FD1282">
              <w:rPr>
                <w:sz w:val="18"/>
                <w:szCs w:val="18"/>
                <w:lang w:eastAsia="en-GB"/>
              </w:rPr>
              <w:t>months</w:t>
            </w:r>
          </w:p>
          <w:p w14:paraId="43B631BC" w14:textId="77777777" w:rsidR="006F1A54" w:rsidRPr="00FD1282" w:rsidRDefault="006F1A54" w:rsidP="00F81077">
            <w:pPr>
              <w:tabs>
                <w:tab w:val="clear" w:pos="567"/>
              </w:tabs>
              <w:ind w:left="284" w:hanging="284"/>
              <w:rPr>
                <w:sz w:val="18"/>
                <w:szCs w:val="18"/>
                <w:lang w:eastAsia="en-GB"/>
              </w:rPr>
            </w:pPr>
            <w:r w:rsidRPr="00FD1282">
              <w:rPr>
                <w:szCs w:val="22"/>
                <w:vertAlign w:val="superscript"/>
                <w:lang w:eastAsia="en-GB"/>
              </w:rPr>
              <w:t>b</w:t>
            </w:r>
            <w:r w:rsidRPr="00FD1282">
              <w:rPr>
                <w:sz w:val="18"/>
                <w:szCs w:val="18"/>
                <w:lang w:eastAsia="en-GB"/>
              </w:rPr>
              <w:tab/>
              <w:t>Patients achieved both MRD negativity (threshold of at or below 10</w:t>
            </w:r>
            <w:r w:rsidRPr="00FD1282">
              <w:rPr>
                <w:szCs w:val="22"/>
                <w:vertAlign w:val="superscript"/>
                <w:lang w:eastAsia="en-GB"/>
              </w:rPr>
              <w:t>-5</w:t>
            </w:r>
            <w:r w:rsidRPr="00FD1282">
              <w:rPr>
                <w:sz w:val="18"/>
                <w:szCs w:val="18"/>
                <w:lang w:eastAsia="en-GB"/>
              </w:rPr>
              <w:t>) and CR or better</w:t>
            </w:r>
          </w:p>
          <w:p w14:paraId="3F9EC20D" w14:textId="77777777" w:rsidR="006F1A54" w:rsidRPr="00FD1282" w:rsidRDefault="006F1A54" w:rsidP="00F81077">
            <w:pPr>
              <w:tabs>
                <w:tab w:val="clear" w:pos="567"/>
              </w:tabs>
              <w:ind w:left="284" w:hanging="284"/>
              <w:rPr>
                <w:sz w:val="18"/>
                <w:szCs w:val="18"/>
              </w:rPr>
            </w:pPr>
            <w:r w:rsidRPr="00FD1282">
              <w:rPr>
                <w:szCs w:val="22"/>
                <w:vertAlign w:val="superscript"/>
                <w:lang w:eastAsia="en-GB"/>
              </w:rPr>
              <w:t>c</w:t>
            </w:r>
            <w:r w:rsidRPr="00FD1282">
              <w:rPr>
                <w:sz w:val="18"/>
                <w:szCs w:val="18"/>
                <w:lang w:eastAsia="en-GB"/>
              </w:rPr>
              <w:tab/>
              <w:t>Mantel</w:t>
            </w:r>
            <w:r w:rsidR="00E33933" w:rsidRPr="00FD1282">
              <w:rPr>
                <w:sz w:val="18"/>
                <w:szCs w:val="18"/>
                <w:lang w:eastAsia="en-GB"/>
              </w:rPr>
              <w:noBreakHyphen/>
            </w:r>
            <w:r w:rsidRPr="00FD1282">
              <w:rPr>
                <w:sz w:val="18"/>
                <w:szCs w:val="18"/>
                <w:lang w:eastAsia="en-GB"/>
              </w:rPr>
              <w:t>Haenszel estimate of the common ratio for stratified tables is used. The stratification factors are: ISS staging (I, II, III), age/transplant eligibility (&lt;</w:t>
            </w:r>
            <w:r w:rsidR="000A5B93" w:rsidRPr="00FD1282">
              <w:rPr>
                <w:sz w:val="18"/>
                <w:szCs w:val="18"/>
                <w:lang w:eastAsia="en-GB"/>
              </w:rPr>
              <w:t> </w:t>
            </w:r>
            <w:r w:rsidRPr="00FD1282">
              <w:rPr>
                <w:sz w:val="18"/>
                <w:szCs w:val="18"/>
                <w:lang w:eastAsia="en-GB"/>
              </w:rPr>
              <w:t>70</w:t>
            </w:r>
            <w:r w:rsidR="000A5B93" w:rsidRPr="00FD1282">
              <w:rPr>
                <w:sz w:val="18"/>
                <w:szCs w:val="18"/>
                <w:lang w:eastAsia="en-GB"/>
              </w:rPr>
              <w:t> </w:t>
            </w:r>
            <w:r w:rsidRPr="00FD1282">
              <w:rPr>
                <w:sz w:val="18"/>
                <w:szCs w:val="18"/>
                <w:lang w:eastAsia="en-GB"/>
              </w:rPr>
              <w:t>years ineligible, or age&lt;</w:t>
            </w:r>
            <w:r w:rsidR="000A5B93" w:rsidRPr="00FD1282">
              <w:rPr>
                <w:sz w:val="18"/>
                <w:szCs w:val="18"/>
                <w:lang w:eastAsia="en-GB"/>
              </w:rPr>
              <w:t> </w:t>
            </w:r>
            <w:r w:rsidRPr="00FD1282">
              <w:rPr>
                <w:sz w:val="18"/>
                <w:szCs w:val="18"/>
                <w:lang w:eastAsia="en-GB"/>
              </w:rPr>
              <w:t>70</w:t>
            </w:r>
            <w:r w:rsidR="000A5B93" w:rsidRPr="00FD1282">
              <w:rPr>
                <w:sz w:val="18"/>
                <w:szCs w:val="18"/>
                <w:lang w:eastAsia="en-GB"/>
              </w:rPr>
              <w:t> </w:t>
            </w:r>
            <w:r w:rsidRPr="00FD1282">
              <w:rPr>
                <w:sz w:val="18"/>
                <w:szCs w:val="18"/>
                <w:lang w:eastAsia="en-GB"/>
              </w:rPr>
              <w:t>years and refusal to transplant, or age ≥</w:t>
            </w:r>
            <w:r w:rsidR="000A5B93" w:rsidRPr="00FD1282">
              <w:rPr>
                <w:sz w:val="18"/>
                <w:szCs w:val="18"/>
                <w:lang w:eastAsia="en-GB"/>
              </w:rPr>
              <w:t> </w:t>
            </w:r>
            <w:r w:rsidRPr="00FD1282">
              <w:rPr>
                <w:sz w:val="18"/>
                <w:szCs w:val="18"/>
                <w:lang w:eastAsia="en-GB"/>
              </w:rPr>
              <w:t>70</w:t>
            </w:r>
            <w:r w:rsidR="000A5B93" w:rsidRPr="00FD1282">
              <w:rPr>
                <w:sz w:val="18"/>
                <w:szCs w:val="18"/>
                <w:lang w:eastAsia="en-GB"/>
              </w:rPr>
              <w:t> </w:t>
            </w:r>
            <w:r w:rsidRPr="00FD1282">
              <w:rPr>
                <w:sz w:val="18"/>
                <w:szCs w:val="18"/>
                <w:lang w:eastAsia="en-GB"/>
              </w:rPr>
              <w:t>years) as randomi</w:t>
            </w:r>
            <w:r w:rsidR="00061A53" w:rsidRPr="00FD1282">
              <w:rPr>
                <w:sz w:val="18"/>
                <w:szCs w:val="18"/>
                <w:lang w:eastAsia="en-GB"/>
              </w:rPr>
              <w:t>s</w:t>
            </w:r>
            <w:r w:rsidRPr="00FD1282">
              <w:rPr>
                <w:sz w:val="18"/>
                <w:szCs w:val="18"/>
                <w:lang w:eastAsia="en-GB"/>
              </w:rPr>
              <w:t>ed. An odds ratio &gt;</w:t>
            </w:r>
            <w:r w:rsidR="000A5B93" w:rsidRPr="00FD1282">
              <w:rPr>
                <w:sz w:val="18"/>
                <w:szCs w:val="18"/>
                <w:lang w:eastAsia="en-GB"/>
              </w:rPr>
              <w:t> </w:t>
            </w:r>
            <w:r w:rsidRPr="00FD1282">
              <w:rPr>
                <w:sz w:val="18"/>
                <w:szCs w:val="18"/>
                <w:lang w:eastAsia="en-GB"/>
              </w:rPr>
              <w:t>1 indicates an advantage for D</w:t>
            </w:r>
            <w:r w:rsidR="000A5B93" w:rsidRPr="00FD1282">
              <w:rPr>
                <w:sz w:val="18"/>
                <w:szCs w:val="18"/>
                <w:lang w:eastAsia="en-GB"/>
              </w:rPr>
              <w:noBreakHyphen/>
            </w:r>
            <w:r w:rsidRPr="00FD1282">
              <w:rPr>
                <w:sz w:val="18"/>
                <w:szCs w:val="18"/>
                <w:lang w:eastAsia="en-GB"/>
              </w:rPr>
              <w:t>VRd.</w:t>
            </w:r>
          </w:p>
          <w:p w14:paraId="488754DF" w14:textId="77777777" w:rsidR="009C4F36" w:rsidRPr="00FD1282" w:rsidRDefault="006F1A54" w:rsidP="00F81077">
            <w:pPr>
              <w:tabs>
                <w:tab w:val="clear" w:pos="567"/>
              </w:tabs>
              <w:ind w:left="284" w:hanging="284"/>
              <w:rPr>
                <w:lang w:eastAsia="en-GB"/>
              </w:rPr>
            </w:pPr>
            <w:r w:rsidRPr="00FD1282">
              <w:rPr>
                <w:szCs w:val="22"/>
                <w:vertAlign w:val="superscript"/>
                <w:lang w:eastAsia="en-GB"/>
              </w:rPr>
              <w:t>d</w:t>
            </w:r>
            <w:r w:rsidRPr="00FD1282">
              <w:rPr>
                <w:sz w:val="18"/>
                <w:szCs w:val="18"/>
                <w:lang w:eastAsia="en-GB"/>
              </w:rPr>
              <w:tab/>
              <w:t>Sustained MRD negativity is defined as MRD negative and confirmed by at least 1 year apart without MRD positive in between.</w:t>
            </w:r>
          </w:p>
        </w:tc>
      </w:tr>
    </w:tbl>
    <w:p w14:paraId="631C450D" w14:textId="77777777" w:rsidR="00080773" w:rsidRDefault="00080773" w:rsidP="00F81077">
      <w:pPr>
        <w:tabs>
          <w:tab w:val="clear" w:pos="567"/>
        </w:tabs>
      </w:pPr>
    </w:p>
    <w:p w14:paraId="4E91F324" w14:textId="77777777" w:rsidR="004C2F0C" w:rsidRPr="00AB63A0" w:rsidRDefault="004C2F0C" w:rsidP="00F81077">
      <w:pPr>
        <w:keepNext/>
        <w:tabs>
          <w:tab w:val="clear" w:pos="567"/>
        </w:tabs>
        <w:autoSpaceDE w:val="0"/>
        <w:autoSpaceDN w:val="0"/>
        <w:adjustRightInd w:val="0"/>
        <w:rPr>
          <w:i/>
          <w:szCs w:val="22"/>
        </w:rPr>
      </w:pPr>
      <w:r w:rsidRPr="00AB63A0">
        <w:rPr>
          <w:i/>
          <w:szCs w:val="22"/>
        </w:rPr>
        <w:t>Combination therapies in multiple myeloma</w:t>
      </w:r>
    </w:p>
    <w:p w14:paraId="502989BD" w14:textId="77777777" w:rsidR="004C2F0C" w:rsidRPr="009A05FF" w:rsidRDefault="004C2F0C" w:rsidP="00F81077">
      <w:pPr>
        <w:keepNext/>
        <w:tabs>
          <w:tab w:val="clear" w:pos="567"/>
        </w:tabs>
      </w:pPr>
      <w:r w:rsidRPr="009A05FF">
        <w:t>MMY2040 was an open</w:t>
      </w:r>
      <w:r w:rsidRPr="009A05FF">
        <w:noBreakHyphen/>
        <w:t xml:space="preserve">label </w:t>
      </w:r>
      <w:r w:rsidR="006C5615" w:rsidRPr="009A05FF">
        <w:t>study</w:t>
      </w:r>
      <w:r w:rsidRPr="009A05FF">
        <w:t xml:space="preserve"> evaluating the efficacy and safety of DARZALEX subcutaneous formulation 1800 mg:</w:t>
      </w:r>
    </w:p>
    <w:p w14:paraId="6495F372" w14:textId="77777777" w:rsidR="0016538C" w:rsidRPr="009A05FF" w:rsidRDefault="004C2F0C" w:rsidP="00F81077">
      <w:pPr>
        <w:numPr>
          <w:ilvl w:val="0"/>
          <w:numId w:val="4"/>
        </w:numPr>
        <w:tabs>
          <w:tab w:val="clear" w:pos="567"/>
        </w:tabs>
        <w:ind w:left="567" w:hanging="567"/>
      </w:pPr>
      <w:r w:rsidRPr="009A05FF">
        <w:t>in combination with bortezomib, melphalan, and prednisone (D</w:t>
      </w:r>
      <w:r w:rsidRPr="009A05FF">
        <w:noBreakHyphen/>
        <w:t>VMP) in patients with newly diagnosed multiple myeloma (MM) who are ineligible for transplant. Bortezomib was administered by subcutaneous injection at a dose of 1.3 mg/m</w:t>
      </w:r>
      <w:r w:rsidRPr="009A05FF">
        <w:rPr>
          <w:vertAlign w:val="superscript"/>
        </w:rPr>
        <w:t>2</w:t>
      </w:r>
      <w:r w:rsidRPr="009A05FF">
        <w:t xml:space="preserve"> body surface area twice weekly at </w:t>
      </w:r>
      <w:r w:rsidR="006C5615" w:rsidRPr="009A05FF">
        <w:t>w</w:t>
      </w:r>
      <w:r w:rsidRPr="009A05FF">
        <w:t>eeks 1, 2, 4 and 5 for the first 6</w:t>
      </w:r>
      <w:r w:rsidRPr="009A05FF">
        <w:noBreakHyphen/>
        <w:t>week cycle (</w:t>
      </w:r>
      <w:r w:rsidR="006C5615" w:rsidRPr="009A05FF">
        <w:t>c</w:t>
      </w:r>
      <w:r w:rsidRPr="009A05FF">
        <w:t xml:space="preserve">ycle 1; 8 doses), followed by once weekly administrations at </w:t>
      </w:r>
      <w:r w:rsidR="006C5615" w:rsidRPr="009A05FF">
        <w:t>w</w:t>
      </w:r>
      <w:r w:rsidRPr="009A05FF">
        <w:t>eeks 1, 2, 4 and 5 for eight more 6</w:t>
      </w:r>
      <w:r w:rsidRPr="009A05FF">
        <w:noBreakHyphen/>
        <w:t>week cycles (</w:t>
      </w:r>
      <w:r w:rsidR="006C5615" w:rsidRPr="009A05FF">
        <w:t>c</w:t>
      </w:r>
      <w:r w:rsidRPr="009A05FF">
        <w:t>ycles 2</w:t>
      </w:r>
      <w:r w:rsidRPr="009A05FF">
        <w:noBreakHyphen/>
        <w:t>9; 4 doses per cycle). Melphalan at 9 mg/m</w:t>
      </w:r>
      <w:r w:rsidRPr="009A05FF">
        <w:rPr>
          <w:vertAlign w:val="superscript"/>
        </w:rPr>
        <w:t>2</w:t>
      </w:r>
      <w:r w:rsidRPr="009A05FF">
        <w:t>, and prednisone at 60 mg/m</w:t>
      </w:r>
      <w:r w:rsidRPr="009A05FF">
        <w:rPr>
          <w:vertAlign w:val="superscript"/>
        </w:rPr>
        <w:t>2</w:t>
      </w:r>
      <w:r w:rsidRPr="009A05FF">
        <w:t xml:space="preserve"> were orally administered on </w:t>
      </w:r>
      <w:r w:rsidR="006C5615" w:rsidRPr="009A05FF">
        <w:t>d</w:t>
      </w:r>
      <w:r w:rsidRPr="009A05FF">
        <w:t>ays</w:t>
      </w:r>
      <w:r w:rsidR="006C5615" w:rsidRPr="009A05FF">
        <w:t> </w:t>
      </w:r>
      <w:r w:rsidRPr="009A05FF">
        <w:t>1 to 4 of the nine 6</w:t>
      </w:r>
      <w:r w:rsidRPr="009A05FF">
        <w:noBreakHyphen/>
        <w:t>week cycles (</w:t>
      </w:r>
      <w:r w:rsidR="0052227D" w:rsidRPr="009A05FF">
        <w:t>c</w:t>
      </w:r>
      <w:r w:rsidRPr="009A05FF">
        <w:t>ycles 1</w:t>
      </w:r>
      <w:r w:rsidRPr="009A05FF">
        <w:noBreakHyphen/>
        <w:t>9). DARZALEX subcutaneous formulation was continued until disease progression or unacceptable toxicity.</w:t>
      </w:r>
    </w:p>
    <w:p w14:paraId="67A949CF" w14:textId="77777777" w:rsidR="004C2F0C" w:rsidRPr="009A05FF" w:rsidRDefault="004C2F0C" w:rsidP="00F81077">
      <w:pPr>
        <w:numPr>
          <w:ilvl w:val="0"/>
          <w:numId w:val="4"/>
        </w:numPr>
        <w:tabs>
          <w:tab w:val="clear" w:pos="567"/>
        </w:tabs>
        <w:ind w:left="567" w:hanging="567"/>
      </w:pPr>
      <w:r w:rsidRPr="009A05FF">
        <w:t>in combination with lenalidomide and dexamethasone (D</w:t>
      </w:r>
      <w:r w:rsidRPr="009A05FF">
        <w:noBreakHyphen/>
        <w:t xml:space="preserve">Rd) in patients with relapsed or refractory MM. Lenalidomide (25 mg once daily orally on </w:t>
      </w:r>
      <w:r w:rsidR="00295678" w:rsidRPr="009A05FF">
        <w:t>d</w:t>
      </w:r>
      <w:r w:rsidRPr="009A05FF">
        <w:t>ays 1</w:t>
      </w:r>
      <w:r w:rsidRPr="009A05FF">
        <w:noBreakHyphen/>
        <w:t>21 of repeated 28</w:t>
      </w:r>
      <w:r w:rsidRPr="009A05FF">
        <w:noBreakHyphen/>
        <w:t>day [4</w:t>
      </w:r>
      <w:r w:rsidRPr="009A05FF">
        <w:noBreakHyphen/>
        <w:t xml:space="preserve">week] cycles) was given with low dose dexamethasone 40 mg/week (or a reduced dose of 20 mg/week for </w:t>
      </w:r>
      <w:r w:rsidRPr="009A05FF">
        <w:rPr>
          <w:bCs/>
        </w:rPr>
        <w:t>patients &gt;</w:t>
      </w:r>
      <w:r w:rsidR="00295678" w:rsidRPr="009A05FF">
        <w:rPr>
          <w:bCs/>
        </w:rPr>
        <w:t> </w:t>
      </w:r>
      <w:r w:rsidRPr="009A05FF">
        <w:rPr>
          <w:bCs/>
        </w:rPr>
        <w:t>75 years or BMI</w:t>
      </w:r>
      <w:r w:rsidR="00295678" w:rsidRPr="009A05FF">
        <w:rPr>
          <w:bCs/>
        </w:rPr>
        <w:t> </w:t>
      </w:r>
      <w:r w:rsidRPr="009A05FF">
        <w:rPr>
          <w:bCs/>
        </w:rPr>
        <w:t>&lt;</w:t>
      </w:r>
      <w:r w:rsidR="00295678" w:rsidRPr="009A05FF">
        <w:rPr>
          <w:bCs/>
        </w:rPr>
        <w:t> </w:t>
      </w:r>
      <w:r w:rsidRPr="009A05FF">
        <w:rPr>
          <w:bCs/>
        </w:rPr>
        <w:t xml:space="preserve">18.5). </w:t>
      </w:r>
      <w:r w:rsidRPr="009A05FF">
        <w:t>DARZALEX subcutaneous formulation was continued until disease progression or unacceptable toxicity.</w:t>
      </w:r>
    </w:p>
    <w:p w14:paraId="64816B87" w14:textId="77777777" w:rsidR="004C2F0C" w:rsidRPr="009A05FF" w:rsidRDefault="004C2F0C" w:rsidP="00F81077">
      <w:pPr>
        <w:numPr>
          <w:ilvl w:val="0"/>
          <w:numId w:val="4"/>
        </w:numPr>
        <w:tabs>
          <w:tab w:val="clear" w:pos="567"/>
        </w:tabs>
        <w:ind w:left="567" w:hanging="567"/>
      </w:pPr>
      <w:r w:rsidRPr="009A05FF">
        <w:t>in combination with bortezomib, lenalidomide, and dexamethasone (D</w:t>
      </w:r>
      <w:r w:rsidRPr="009A05FF">
        <w:noBreakHyphen/>
        <w:t>VRd) in patients with newly diagnosed MM who are transplant eligible. Bortezomib was administered by subcutaneous injection at a dose of 1.3 mg/m</w:t>
      </w:r>
      <w:r w:rsidRPr="009A05FF">
        <w:rPr>
          <w:vertAlign w:val="superscript"/>
        </w:rPr>
        <w:t>2</w:t>
      </w:r>
      <w:r w:rsidRPr="009A05FF">
        <w:t xml:space="preserve"> body surface area twice weekly at </w:t>
      </w:r>
      <w:r w:rsidR="00295678" w:rsidRPr="009A05FF">
        <w:t>w</w:t>
      </w:r>
      <w:r w:rsidRPr="009A05FF">
        <w:t>eeks 1 and</w:t>
      </w:r>
      <w:r w:rsidR="008E4E9E" w:rsidRPr="009A05FF">
        <w:t xml:space="preserve"> </w:t>
      </w:r>
      <w:r w:rsidRPr="009A05FF">
        <w:t xml:space="preserve">2. Lenalidomide was administered orally at 25 mg once daily on </w:t>
      </w:r>
      <w:r w:rsidR="00295678" w:rsidRPr="009A05FF">
        <w:t>d</w:t>
      </w:r>
      <w:r w:rsidRPr="009A05FF">
        <w:t>ays 1</w:t>
      </w:r>
      <w:r w:rsidRPr="009A05FF">
        <w:noBreakHyphen/>
        <w:t>14; low dose dexamethasone was administered 40 mg/week in 3</w:t>
      </w:r>
      <w:r w:rsidRPr="009A05FF">
        <w:noBreakHyphen/>
        <w:t>week cycles. Total treatment duration was 4 cycles.</w:t>
      </w:r>
    </w:p>
    <w:p w14:paraId="5407185F" w14:textId="77777777" w:rsidR="004C2F0C" w:rsidRPr="009A05FF" w:rsidRDefault="004C2F0C" w:rsidP="00F81077">
      <w:pPr>
        <w:tabs>
          <w:tab w:val="clear" w:pos="567"/>
        </w:tabs>
        <w:rPr>
          <w:szCs w:val="22"/>
          <w:lang w:eastAsia="en-GB"/>
        </w:rPr>
      </w:pPr>
    </w:p>
    <w:p w14:paraId="2F3ED7CB" w14:textId="74F47FCD" w:rsidR="004C2F0C" w:rsidRPr="009A05FF" w:rsidRDefault="004C2F0C" w:rsidP="00F81077">
      <w:pPr>
        <w:tabs>
          <w:tab w:val="clear" w:pos="567"/>
        </w:tabs>
        <w:rPr>
          <w:szCs w:val="22"/>
        </w:rPr>
      </w:pPr>
      <w:r w:rsidRPr="009A05FF">
        <w:rPr>
          <w:szCs w:val="22"/>
        </w:rPr>
        <w:t>A total of 199 patients (D</w:t>
      </w:r>
      <w:r w:rsidRPr="009A05FF">
        <w:rPr>
          <w:szCs w:val="22"/>
        </w:rPr>
        <w:noBreakHyphen/>
        <w:t>VMP: 67; D</w:t>
      </w:r>
      <w:r w:rsidRPr="009A05FF">
        <w:rPr>
          <w:szCs w:val="22"/>
        </w:rPr>
        <w:noBreakHyphen/>
        <w:t>Rd: 65; D</w:t>
      </w:r>
      <w:r w:rsidRPr="009A05FF">
        <w:rPr>
          <w:szCs w:val="22"/>
        </w:rPr>
        <w:noBreakHyphen/>
        <w:t>VRd: 67) were enrol</w:t>
      </w:r>
      <w:del w:id="392" w:author="Author" w:date="2025-09-10T08:38:00Z" w16du:dateUtc="2025-09-10T12:38:00Z">
        <w:r w:rsidRPr="009A05FF" w:rsidDel="00AB56EE">
          <w:rPr>
            <w:szCs w:val="22"/>
          </w:rPr>
          <w:delText>l</w:delText>
        </w:r>
      </w:del>
      <w:r w:rsidRPr="009A05FF">
        <w:rPr>
          <w:szCs w:val="22"/>
        </w:rPr>
        <w:t xml:space="preserve">ed. Efficacy results were determined by computer algorithm using </w:t>
      </w:r>
      <w:r w:rsidRPr="009A05FF">
        <w:rPr>
          <w:bCs/>
          <w:iCs/>
          <w:szCs w:val="22"/>
        </w:rPr>
        <w:t>IMWG criteria</w:t>
      </w:r>
      <w:r w:rsidRPr="009A05FF">
        <w:rPr>
          <w:szCs w:val="22"/>
        </w:rPr>
        <w:t>. The study met its primary endpoint ORR for D</w:t>
      </w:r>
      <w:r w:rsidRPr="009A05FF">
        <w:rPr>
          <w:szCs w:val="22"/>
        </w:rPr>
        <w:noBreakHyphen/>
        <w:t>VMP and D</w:t>
      </w:r>
      <w:r w:rsidRPr="009A05FF">
        <w:rPr>
          <w:szCs w:val="22"/>
        </w:rPr>
        <w:noBreakHyphen/>
        <w:t>Rd and the primary endpoint VGPR or better for D</w:t>
      </w:r>
      <w:r w:rsidRPr="009A05FF">
        <w:rPr>
          <w:szCs w:val="22"/>
        </w:rPr>
        <w:noBreakHyphen/>
        <w:t xml:space="preserve">VRd (see </w:t>
      </w:r>
      <w:r w:rsidR="00CB57D4" w:rsidRPr="009A05FF">
        <w:rPr>
          <w:szCs w:val="22"/>
        </w:rPr>
        <w:t>t</w:t>
      </w:r>
      <w:r w:rsidRPr="009A05FF">
        <w:rPr>
          <w:szCs w:val="22"/>
        </w:rPr>
        <w:t>able </w:t>
      </w:r>
      <w:r w:rsidR="00003D25">
        <w:rPr>
          <w:szCs w:val="22"/>
        </w:rPr>
        <w:t>13</w:t>
      </w:r>
      <w:r w:rsidRPr="009A05FF">
        <w:rPr>
          <w:szCs w:val="22"/>
        </w:rPr>
        <w:t>).</w:t>
      </w:r>
    </w:p>
    <w:p w14:paraId="18E95413" w14:textId="77777777" w:rsidR="004C2F0C" w:rsidRPr="009A05FF" w:rsidRDefault="004C2F0C" w:rsidP="00F81077">
      <w:pPr>
        <w:tabs>
          <w:tab w:val="clear" w:pos="567"/>
        </w:tabs>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1813"/>
        <w:gridCol w:w="1813"/>
        <w:gridCol w:w="1814"/>
      </w:tblGrid>
      <w:tr w:rsidR="004C2F0C" w14:paraId="3F5B0CE8" w14:textId="77777777" w:rsidTr="00084356">
        <w:trPr>
          <w:jc w:val="center"/>
        </w:trPr>
        <w:tc>
          <w:tcPr>
            <w:tcW w:w="9287" w:type="dxa"/>
            <w:gridSpan w:val="4"/>
            <w:tcBorders>
              <w:top w:val="nil"/>
              <w:left w:val="nil"/>
              <w:bottom w:val="single" w:sz="4" w:space="0" w:color="auto"/>
              <w:right w:val="nil"/>
            </w:tcBorders>
            <w:hideMark/>
          </w:tcPr>
          <w:p w14:paraId="4A4B21C3" w14:textId="1713689E" w:rsidR="004C2F0C" w:rsidRDefault="004C2F0C" w:rsidP="00F81077">
            <w:pPr>
              <w:keepNext/>
              <w:tabs>
                <w:tab w:val="clear" w:pos="567"/>
              </w:tabs>
              <w:ind w:left="1134" w:hanging="1134"/>
              <w:rPr>
                <w:b/>
                <w:bCs/>
                <w:szCs w:val="22"/>
              </w:rPr>
            </w:pPr>
            <w:r>
              <w:rPr>
                <w:b/>
                <w:bCs/>
              </w:rPr>
              <w:t>Table </w:t>
            </w:r>
            <w:r w:rsidR="00003D25">
              <w:rPr>
                <w:b/>
                <w:bCs/>
              </w:rPr>
              <w:t>13</w:t>
            </w:r>
            <w:r>
              <w:rPr>
                <w:b/>
                <w:bCs/>
              </w:rPr>
              <w:t>:</w:t>
            </w:r>
            <w:r>
              <w:rPr>
                <w:b/>
                <w:bCs/>
              </w:rPr>
              <w:tab/>
              <w:t xml:space="preserve">Efficacy results from </w:t>
            </w:r>
            <w:r w:rsidR="00295678">
              <w:rPr>
                <w:b/>
                <w:bCs/>
              </w:rPr>
              <w:t>s</w:t>
            </w:r>
            <w:r>
              <w:rPr>
                <w:b/>
                <w:bCs/>
              </w:rPr>
              <w:t>tudy MMY2040</w:t>
            </w:r>
          </w:p>
        </w:tc>
      </w:tr>
      <w:tr w:rsidR="004C2F0C" w14:paraId="43AC756C"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tcPr>
          <w:p w14:paraId="230AFCAC" w14:textId="77777777" w:rsidR="004C2F0C" w:rsidRDefault="004C2F0C" w:rsidP="00F81077">
            <w:pPr>
              <w:keepNext/>
              <w:keepLines/>
              <w:tabs>
                <w:tab w:val="clear" w:pos="567"/>
              </w:tabs>
              <w:adjustRightInd w:val="0"/>
              <w:ind w:left="87" w:hanging="87"/>
              <w:rPr>
                <w:szCs w:val="22"/>
              </w:rPr>
            </w:pPr>
          </w:p>
        </w:tc>
        <w:tc>
          <w:tcPr>
            <w:tcW w:w="1858" w:type="dxa"/>
            <w:tcBorders>
              <w:top w:val="single" w:sz="4" w:space="0" w:color="auto"/>
              <w:left w:val="single" w:sz="4" w:space="0" w:color="auto"/>
              <w:bottom w:val="single" w:sz="4" w:space="0" w:color="auto"/>
              <w:right w:val="single" w:sz="4" w:space="0" w:color="auto"/>
            </w:tcBorders>
          </w:tcPr>
          <w:p w14:paraId="778C0489" w14:textId="77777777" w:rsidR="004C2F0C" w:rsidRDefault="004C2F0C" w:rsidP="00F81077">
            <w:pPr>
              <w:keepNext/>
              <w:keepLines/>
              <w:tabs>
                <w:tab w:val="clear" w:pos="567"/>
              </w:tabs>
              <w:adjustRightInd w:val="0"/>
              <w:jc w:val="center"/>
              <w:rPr>
                <w:szCs w:val="22"/>
              </w:rPr>
            </w:pPr>
            <w:r>
              <w:rPr>
                <w:b/>
                <w:szCs w:val="22"/>
              </w:rPr>
              <w:t>D-VMP (n=67)</w:t>
            </w:r>
          </w:p>
        </w:tc>
        <w:tc>
          <w:tcPr>
            <w:tcW w:w="1858" w:type="dxa"/>
            <w:tcBorders>
              <w:top w:val="single" w:sz="4" w:space="0" w:color="auto"/>
              <w:left w:val="single" w:sz="4" w:space="0" w:color="auto"/>
              <w:bottom w:val="single" w:sz="4" w:space="0" w:color="auto"/>
              <w:right w:val="single" w:sz="4" w:space="0" w:color="auto"/>
            </w:tcBorders>
          </w:tcPr>
          <w:p w14:paraId="5196E27F" w14:textId="77777777" w:rsidR="004C2F0C" w:rsidRDefault="004C2F0C" w:rsidP="00F81077">
            <w:pPr>
              <w:keepNext/>
              <w:keepLines/>
              <w:tabs>
                <w:tab w:val="clear" w:pos="567"/>
              </w:tabs>
              <w:adjustRightInd w:val="0"/>
              <w:jc w:val="center"/>
              <w:rPr>
                <w:szCs w:val="22"/>
              </w:rPr>
            </w:pPr>
            <w:r>
              <w:rPr>
                <w:b/>
                <w:szCs w:val="22"/>
              </w:rPr>
              <w:t>D-Rd (n=65)</w:t>
            </w:r>
          </w:p>
        </w:tc>
        <w:tc>
          <w:tcPr>
            <w:tcW w:w="1859" w:type="dxa"/>
            <w:tcBorders>
              <w:top w:val="single" w:sz="4" w:space="0" w:color="auto"/>
              <w:left w:val="single" w:sz="4" w:space="0" w:color="auto"/>
              <w:bottom w:val="single" w:sz="4" w:space="0" w:color="auto"/>
              <w:right w:val="single" w:sz="4" w:space="0" w:color="auto"/>
            </w:tcBorders>
          </w:tcPr>
          <w:p w14:paraId="247BFD2D" w14:textId="77777777" w:rsidR="004C2F0C" w:rsidRDefault="004C2F0C" w:rsidP="00F81077">
            <w:pPr>
              <w:keepNext/>
              <w:keepLines/>
              <w:tabs>
                <w:tab w:val="clear" w:pos="567"/>
              </w:tabs>
              <w:adjustRightInd w:val="0"/>
              <w:jc w:val="center"/>
              <w:rPr>
                <w:szCs w:val="22"/>
              </w:rPr>
            </w:pPr>
            <w:r>
              <w:rPr>
                <w:b/>
                <w:szCs w:val="22"/>
              </w:rPr>
              <w:t>D-VRd (n=67)</w:t>
            </w:r>
          </w:p>
        </w:tc>
      </w:tr>
      <w:tr w:rsidR="004C2F0C" w14:paraId="4AD7C621"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hideMark/>
          </w:tcPr>
          <w:p w14:paraId="4A21946A" w14:textId="77777777" w:rsidR="004C2F0C" w:rsidRDefault="004C2F0C" w:rsidP="00F81077">
            <w:pPr>
              <w:keepNext/>
              <w:tabs>
                <w:tab w:val="clear" w:pos="567"/>
              </w:tabs>
              <w:adjustRightInd w:val="0"/>
              <w:rPr>
                <w:szCs w:val="22"/>
              </w:rPr>
            </w:pPr>
            <w:r>
              <w:rPr>
                <w:szCs w:val="22"/>
              </w:rPr>
              <w:t>Overall response (sCR+CR+VGPR+PR), n (%)</w:t>
            </w:r>
            <w:r>
              <w:rPr>
                <w:szCs w:val="22"/>
                <w:vertAlign w:val="superscript"/>
              </w:rPr>
              <w:t>a</w:t>
            </w:r>
          </w:p>
        </w:tc>
        <w:tc>
          <w:tcPr>
            <w:tcW w:w="1858" w:type="dxa"/>
            <w:tcBorders>
              <w:top w:val="single" w:sz="4" w:space="0" w:color="auto"/>
              <w:left w:val="single" w:sz="4" w:space="0" w:color="auto"/>
              <w:bottom w:val="single" w:sz="4" w:space="0" w:color="auto"/>
              <w:right w:val="single" w:sz="4" w:space="0" w:color="auto"/>
            </w:tcBorders>
            <w:hideMark/>
          </w:tcPr>
          <w:p w14:paraId="05477ABB" w14:textId="77777777" w:rsidR="004C2F0C" w:rsidRDefault="004C2F0C" w:rsidP="00F81077">
            <w:pPr>
              <w:keepNext/>
              <w:tabs>
                <w:tab w:val="clear" w:pos="567"/>
              </w:tabs>
              <w:adjustRightInd w:val="0"/>
              <w:jc w:val="center"/>
              <w:rPr>
                <w:szCs w:val="22"/>
              </w:rPr>
            </w:pPr>
            <w:r>
              <w:rPr>
                <w:szCs w:val="22"/>
              </w:rPr>
              <w:t>60 (89.6%)</w:t>
            </w:r>
          </w:p>
        </w:tc>
        <w:tc>
          <w:tcPr>
            <w:tcW w:w="1858" w:type="dxa"/>
            <w:tcBorders>
              <w:top w:val="single" w:sz="4" w:space="0" w:color="auto"/>
              <w:left w:val="single" w:sz="4" w:space="0" w:color="auto"/>
              <w:bottom w:val="single" w:sz="4" w:space="0" w:color="auto"/>
              <w:right w:val="single" w:sz="4" w:space="0" w:color="auto"/>
            </w:tcBorders>
            <w:hideMark/>
          </w:tcPr>
          <w:p w14:paraId="223C11B5" w14:textId="77777777" w:rsidR="004C2F0C" w:rsidRDefault="004C2F0C" w:rsidP="00F81077">
            <w:pPr>
              <w:keepNext/>
              <w:tabs>
                <w:tab w:val="clear" w:pos="567"/>
              </w:tabs>
              <w:adjustRightInd w:val="0"/>
              <w:jc w:val="center"/>
              <w:rPr>
                <w:szCs w:val="22"/>
              </w:rPr>
            </w:pPr>
            <w:r>
              <w:rPr>
                <w:szCs w:val="22"/>
              </w:rPr>
              <w:t>61 (93.8%)</w:t>
            </w:r>
          </w:p>
        </w:tc>
        <w:tc>
          <w:tcPr>
            <w:tcW w:w="1859" w:type="dxa"/>
            <w:tcBorders>
              <w:top w:val="single" w:sz="4" w:space="0" w:color="auto"/>
              <w:left w:val="single" w:sz="4" w:space="0" w:color="auto"/>
              <w:bottom w:val="single" w:sz="4" w:space="0" w:color="auto"/>
              <w:right w:val="single" w:sz="4" w:space="0" w:color="auto"/>
            </w:tcBorders>
            <w:hideMark/>
          </w:tcPr>
          <w:p w14:paraId="758001F3" w14:textId="77777777" w:rsidR="004C2F0C" w:rsidRDefault="004C2F0C" w:rsidP="00F81077">
            <w:pPr>
              <w:keepNext/>
              <w:tabs>
                <w:tab w:val="clear" w:pos="567"/>
              </w:tabs>
              <w:adjustRightInd w:val="0"/>
              <w:jc w:val="center"/>
              <w:rPr>
                <w:szCs w:val="22"/>
              </w:rPr>
            </w:pPr>
            <w:r>
              <w:rPr>
                <w:szCs w:val="22"/>
              </w:rPr>
              <w:t>65 (97.0%)</w:t>
            </w:r>
          </w:p>
        </w:tc>
      </w:tr>
      <w:tr w:rsidR="004C2F0C" w14:paraId="5DA818ED"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hideMark/>
          </w:tcPr>
          <w:p w14:paraId="52D8CDC2" w14:textId="77777777" w:rsidR="004C2F0C" w:rsidRDefault="004C2F0C" w:rsidP="00F81077">
            <w:pPr>
              <w:keepNext/>
              <w:tabs>
                <w:tab w:val="clear" w:pos="567"/>
              </w:tabs>
            </w:pPr>
            <w:r>
              <w:t>90% CI(%)</w:t>
            </w:r>
          </w:p>
        </w:tc>
        <w:tc>
          <w:tcPr>
            <w:tcW w:w="1858" w:type="dxa"/>
            <w:tcBorders>
              <w:top w:val="single" w:sz="4" w:space="0" w:color="auto"/>
              <w:left w:val="single" w:sz="4" w:space="0" w:color="auto"/>
              <w:bottom w:val="single" w:sz="4" w:space="0" w:color="auto"/>
              <w:right w:val="single" w:sz="4" w:space="0" w:color="auto"/>
            </w:tcBorders>
            <w:hideMark/>
          </w:tcPr>
          <w:p w14:paraId="625A6949" w14:textId="77777777" w:rsidR="004C2F0C" w:rsidRDefault="004C2F0C" w:rsidP="00F81077">
            <w:pPr>
              <w:keepNext/>
              <w:tabs>
                <w:tab w:val="clear" w:pos="567"/>
              </w:tabs>
              <w:adjustRightInd w:val="0"/>
              <w:jc w:val="center"/>
              <w:rPr>
                <w:szCs w:val="22"/>
              </w:rPr>
            </w:pPr>
            <w:r>
              <w:rPr>
                <w:szCs w:val="22"/>
              </w:rPr>
              <w:t>(81.3%, 95.0%)</w:t>
            </w:r>
          </w:p>
        </w:tc>
        <w:tc>
          <w:tcPr>
            <w:tcW w:w="1858" w:type="dxa"/>
            <w:tcBorders>
              <w:top w:val="single" w:sz="4" w:space="0" w:color="auto"/>
              <w:left w:val="single" w:sz="4" w:space="0" w:color="auto"/>
              <w:bottom w:val="single" w:sz="4" w:space="0" w:color="auto"/>
              <w:right w:val="single" w:sz="4" w:space="0" w:color="auto"/>
            </w:tcBorders>
            <w:hideMark/>
          </w:tcPr>
          <w:p w14:paraId="4185FF3E" w14:textId="77777777" w:rsidR="004C2F0C" w:rsidRDefault="004C2F0C" w:rsidP="00F81077">
            <w:pPr>
              <w:keepNext/>
              <w:tabs>
                <w:tab w:val="clear" w:pos="567"/>
              </w:tabs>
              <w:adjustRightInd w:val="0"/>
              <w:jc w:val="center"/>
              <w:rPr>
                <w:szCs w:val="22"/>
              </w:rPr>
            </w:pPr>
            <w:r>
              <w:rPr>
                <w:szCs w:val="22"/>
              </w:rPr>
              <w:t>(86.5%, 97.9%)</w:t>
            </w:r>
          </w:p>
        </w:tc>
        <w:tc>
          <w:tcPr>
            <w:tcW w:w="1859" w:type="dxa"/>
            <w:tcBorders>
              <w:top w:val="single" w:sz="4" w:space="0" w:color="auto"/>
              <w:left w:val="single" w:sz="4" w:space="0" w:color="auto"/>
              <w:bottom w:val="single" w:sz="4" w:space="0" w:color="auto"/>
              <w:right w:val="single" w:sz="4" w:space="0" w:color="auto"/>
            </w:tcBorders>
            <w:hideMark/>
          </w:tcPr>
          <w:p w14:paraId="4C9DD2AD" w14:textId="77777777" w:rsidR="004C2F0C" w:rsidRDefault="004C2F0C" w:rsidP="00F81077">
            <w:pPr>
              <w:keepNext/>
              <w:tabs>
                <w:tab w:val="clear" w:pos="567"/>
              </w:tabs>
              <w:adjustRightInd w:val="0"/>
              <w:jc w:val="center"/>
              <w:rPr>
                <w:szCs w:val="22"/>
              </w:rPr>
            </w:pPr>
            <w:r>
              <w:rPr>
                <w:szCs w:val="22"/>
              </w:rPr>
              <w:t>(90.9%, 99.5%)</w:t>
            </w:r>
          </w:p>
        </w:tc>
      </w:tr>
      <w:tr w:rsidR="004C2F0C" w14:paraId="21C567A7"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hideMark/>
          </w:tcPr>
          <w:p w14:paraId="14D13363" w14:textId="77777777" w:rsidR="004C2F0C" w:rsidRDefault="004C2F0C" w:rsidP="00F81077">
            <w:pPr>
              <w:keepNext/>
              <w:tabs>
                <w:tab w:val="clear" w:pos="567"/>
              </w:tabs>
              <w:adjustRightInd w:val="0"/>
              <w:ind w:left="284"/>
              <w:rPr>
                <w:szCs w:val="22"/>
              </w:rPr>
            </w:pPr>
            <w:r>
              <w:rPr>
                <w:szCs w:val="22"/>
              </w:rPr>
              <w:t>Stringent complete response (sCR)</w:t>
            </w:r>
          </w:p>
        </w:tc>
        <w:tc>
          <w:tcPr>
            <w:tcW w:w="1858" w:type="dxa"/>
            <w:tcBorders>
              <w:top w:val="single" w:sz="4" w:space="0" w:color="auto"/>
              <w:left w:val="single" w:sz="4" w:space="0" w:color="auto"/>
              <w:bottom w:val="single" w:sz="4" w:space="0" w:color="auto"/>
              <w:right w:val="single" w:sz="4" w:space="0" w:color="auto"/>
            </w:tcBorders>
            <w:hideMark/>
          </w:tcPr>
          <w:p w14:paraId="38AD1709" w14:textId="77777777" w:rsidR="004C2F0C" w:rsidRDefault="004C2F0C" w:rsidP="00F81077">
            <w:pPr>
              <w:keepNext/>
              <w:tabs>
                <w:tab w:val="clear" w:pos="567"/>
              </w:tabs>
              <w:adjustRightInd w:val="0"/>
              <w:jc w:val="center"/>
              <w:rPr>
                <w:szCs w:val="22"/>
              </w:rPr>
            </w:pPr>
            <w:r>
              <w:rPr>
                <w:szCs w:val="22"/>
              </w:rPr>
              <w:t>13 (19.4%)</w:t>
            </w:r>
          </w:p>
        </w:tc>
        <w:tc>
          <w:tcPr>
            <w:tcW w:w="1858" w:type="dxa"/>
            <w:tcBorders>
              <w:top w:val="single" w:sz="4" w:space="0" w:color="auto"/>
              <w:left w:val="single" w:sz="4" w:space="0" w:color="auto"/>
              <w:bottom w:val="single" w:sz="4" w:space="0" w:color="auto"/>
              <w:right w:val="single" w:sz="4" w:space="0" w:color="auto"/>
            </w:tcBorders>
            <w:hideMark/>
          </w:tcPr>
          <w:p w14:paraId="63598557" w14:textId="77777777" w:rsidR="004C2F0C" w:rsidRDefault="004C2F0C" w:rsidP="00F81077">
            <w:pPr>
              <w:keepNext/>
              <w:tabs>
                <w:tab w:val="clear" w:pos="567"/>
              </w:tabs>
              <w:adjustRightInd w:val="0"/>
              <w:jc w:val="center"/>
              <w:rPr>
                <w:szCs w:val="22"/>
              </w:rPr>
            </w:pPr>
            <w:r>
              <w:rPr>
                <w:szCs w:val="22"/>
              </w:rPr>
              <w:t>12 (18.5%)</w:t>
            </w:r>
          </w:p>
        </w:tc>
        <w:tc>
          <w:tcPr>
            <w:tcW w:w="1859" w:type="dxa"/>
            <w:tcBorders>
              <w:top w:val="single" w:sz="4" w:space="0" w:color="auto"/>
              <w:left w:val="single" w:sz="4" w:space="0" w:color="auto"/>
              <w:bottom w:val="single" w:sz="4" w:space="0" w:color="auto"/>
              <w:right w:val="single" w:sz="4" w:space="0" w:color="auto"/>
            </w:tcBorders>
            <w:hideMark/>
          </w:tcPr>
          <w:p w14:paraId="7C5D48F9" w14:textId="77777777" w:rsidR="004C2F0C" w:rsidRDefault="004C2F0C" w:rsidP="00F81077">
            <w:pPr>
              <w:keepNext/>
              <w:tabs>
                <w:tab w:val="clear" w:pos="567"/>
              </w:tabs>
              <w:adjustRightInd w:val="0"/>
              <w:jc w:val="center"/>
              <w:rPr>
                <w:szCs w:val="22"/>
              </w:rPr>
            </w:pPr>
            <w:r>
              <w:rPr>
                <w:szCs w:val="22"/>
              </w:rPr>
              <w:t>6 (9.0%)</w:t>
            </w:r>
          </w:p>
        </w:tc>
      </w:tr>
      <w:tr w:rsidR="004C2F0C" w14:paraId="5EF971B3"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hideMark/>
          </w:tcPr>
          <w:p w14:paraId="2D263A6D" w14:textId="77777777" w:rsidR="004C2F0C" w:rsidRDefault="004C2F0C" w:rsidP="00F81077">
            <w:pPr>
              <w:keepNext/>
              <w:tabs>
                <w:tab w:val="clear" w:pos="567"/>
              </w:tabs>
              <w:ind w:left="284"/>
            </w:pPr>
            <w:r>
              <w:t>Complete response (CR)</w:t>
            </w:r>
          </w:p>
        </w:tc>
        <w:tc>
          <w:tcPr>
            <w:tcW w:w="1858" w:type="dxa"/>
            <w:tcBorders>
              <w:top w:val="single" w:sz="4" w:space="0" w:color="auto"/>
              <w:left w:val="single" w:sz="4" w:space="0" w:color="auto"/>
              <w:bottom w:val="single" w:sz="4" w:space="0" w:color="auto"/>
              <w:right w:val="single" w:sz="4" w:space="0" w:color="auto"/>
            </w:tcBorders>
            <w:hideMark/>
          </w:tcPr>
          <w:p w14:paraId="2E9C2963" w14:textId="77777777" w:rsidR="004C2F0C" w:rsidRDefault="004C2F0C" w:rsidP="00F81077">
            <w:pPr>
              <w:keepNext/>
              <w:tabs>
                <w:tab w:val="clear" w:pos="567"/>
              </w:tabs>
              <w:adjustRightInd w:val="0"/>
              <w:jc w:val="center"/>
              <w:rPr>
                <w:szCs w:val="22"/>
              </w:rPr>
            </w:pPr>
            <w:r>
              <w:rPr>
                <w:szCs w:val="22"/>
              </w:rPr>
              <w:t>19 (28.4%)</w:t>
            </w:r>
          </w:p>
        </w:tc>
        <w:tc>
          <w:tcPr>
            <w:tcW w:w="1858" w:type="dxa"/>
            <w:tcBorders>
              <w:top w:val="single" w:sz="4" w:space="0" w:color="auto"/>
              <w:left w:val="single" w:sz="4" w:space="0" w:color="auto"/>
              <w:bottom w:val="single" w:sz="4" w:space="0" w:color="auto"/>
              <w:right w:val="single" w:sz="4" w:space="0" w:color="auto"/>
            </w:tcBorders>
            <w:hideMark/>
          </w:tcPr>
          <w:p w14:paraId="37EC80E0" w14:textId="77777777" w:rsidR="004C2F0C" w:rsidRDefault="004C2F0C" w:rsidP="00F81077">
            <w:pPr>
              <w:keepNext/>
              <w:tabs>
                <w:tab w:val="clear" w:pos="567"/>
              </w:tabs>
              <w:adjustRightInd w:val="0"/>
              <w:jc w:val="center"/>
              <w:rPr>
                <w:szCs w:val="22"/>
              </w:rPr>
            </w:pPr>
            <w:r>
              <w:rPr>
                <w:szCs w:val="22"/>
              </w:rPr>
              <w:t>13 (20.0%)</w:t>
            </w:r>
          </w:p>
        </w:tc>
        <w:tc>
          <w:tcPr>
            <w:tcW w:w="1859" w:type="dxa"/>
            <w:tcBorders>
              <w:top w:val="single" w:sz="4" w:space="0" w:color="auto"/>
              <w:left w:val="single" w:sz="4" w:space="0" w:color="auto"/>
              <w:bottom w:val="single" w:sz="4" w:space="0" w:color="auto"/>
              <w:right w:val="single" w:sz="4" w:space="0" w:color="auto"/>
            </w:tcBorders>
            <w:hideMark/>
          </w:tcPr>
          <w:p w14:paraId="0718D6EA" w14:textId="77777777" w:rsidR="004C2F0C" w:rsidRDefault="004C2F0C" w:rsidP="00F81077">
            <w:pPr>
              <w:keepNext/>
              <w:tabs>
                <w:tab w:val="clear" w:pos="567"/>
              </w:tabs>
              <w:adjustRightInd w:val="0"/>
              <w:jc w:val="center"/>
              <w:rPr>
                <w:szCs w:val="22"/>
              </w:rPr>
            </w:pPr>
            <w:r>
              <w:rPr>
                <w:szCs w:val="22"/>
              </w:rPr>
              <w:t>5 (7.5%)</w:t>
            </w:r>
          </w:p>
        </w:tc>
      </w:tr>
      <w:tr w:rsidR="004C2F0C" w14:paraId="58FA46C2"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hideMark/>
          </w:tcPr>
          <w:p w14:paraId="228BBDB1" w14:textId="77777777" w:rsidR="004C2F0C" w:rsidRDefault="004C2F0C" w:rsidP="00F81077">
            <w:pPr>
              <w:keepNext/>
              <w:tabs>
                <w:tab w:val="clear" w:pos="567"/>
              </w:tabs>
              <w:ind w:left="284"/>
            </w:pPr>
            <w:r>
              <w:t>Very good partial response (VGPR)</w:t>
            </w:r>
          </w:p>
        </w:tc>
        <w:tc>
          <w:tcPr>
            <w:tcW w:w="1858" w:type="dxa"/>
            <w:tcBorders>
              <w:top w:val="single" w:sz="4" w:space="0" w:color="auto"/>
              <w:left w:val="single" w:sz="4" w:space="0" w:color="auto"/>
              <w:bottom w:val="single" w:sz="4" w:space="0" w:color="auto"/>
              <w:right w:val="single" w:sz="4" w:space="0" w:color="auto"/>
            </w:tcBorders>
            <w:hideMark/>
          </w:tcPr>
          <w:p w14:paraId="65F8E4B9" w14:textId="77777777" w:rsidR="004C2F0C" w:rsidRDefault="004C2F0C" w:rsidP="00F81077">
            <w:pPr>
              <w:keepNext/>
              <w:tabs>
                <w:tab w:val="clear" w:pos="567"/>
              </w:tabs>
              <w:adjustRightInd w:val="0"/>
              <w:jc w:val="center"/>
              <w:rPr>
                <w:szCs w:val="22"/>
              </w:rPr>
            </w:pPr>
            <w:r>
              <w:rPr>
                <w:szCs w:val="22"/>
              </w:rPr>
              <w:t>20 (29.9%)</w:t>
            </w:r>
          </w:p>
        </w:tc>
        <w:tc>
          <w:tcPr>
            <w:tcW w:w="1858" w:type="dxa"/>
            <w:tcBorders>
              <w:top w:val="single" w:sz="4" w:space="0" w:color="auto"/>
              <w:left w:val="single" w:sz="4" w:space="0" w:color="auto"/>
              <w:bottom w:val="single" w:sz="4" w:space="0" w:color="auto"/>
              <w:right w:val="single" w:sz="4" w:space="0" w:color="auto"/>
            </w:tcBorders>
            <w:hideMark/>
          </w:tcPr>
          <w:p w14:paraId="186B7A9B" w14:textId="77777777" w:rsidR="004C2F0C" w:rsidRDefault="004C2F0C" w:rsidP="00F81077">
            <w:pPr>
              <w:keepNext/>
              <w:tabs>
                <w:tab w:val="clear" w:pos="567"/>
              </w:tabs>
              <w:adjustRightInd w:val="0"/>
              <w:jc w:val="center"/>
              <w:rPr>
                <w:szCs w:val="22"/>
              </w:rPr>
            </w:pPr>
            <w:r>
              <w:rPr>
                <w:szCs w:val="22"/>
              </w:rPr>
              <w:t>26 (40.0%)</w:t>
            </w:r>
          </w:p>
        </w:tc>
        <w:tc>
          <w:tcPr>
            <w:tcW w:w="1859" w:type="dxa"/>
            <w:tcBorders>
              <w:top w:val="single" w:sz="4" w:space="0" w:color="auto"/>
              <w:left w:val="single" w:sz="4" w:space="0" w:color="auto"/>
              <w:bottom w:val="single" w:sz="4" w:space="0" w:color="auto"/>
              <w:right w:val="single" w:sz="4" w:space="0" w:color="auto"/>
            </w:tcBorders>
            <w:hideMark/>
          </w:tcPr>
          <w:p w14:paraId="6E4B4746" w14:textId="77777777" w:rsidR="004C2F0C" w:rsidRDefault="004C2F0C" w:rsidP="00F81077">
            <w:pPr>
              <w:keepNext/>
              <w:tabs>
                <w:tab w:val="clear" w:pos="567"/>
              </w:tabs>
              <w:adjustRightInd w:val="0"/>
              <w:jc w:val="center"/>
              <w:rPr>
                <w:szCs w:val="22"/>
              </w:rPr>
            </w:pPr>
            <w:r>
              <w:rPr>
                <w:szCs w:val="22"/>
              </w:rPr>
              <w:t>37 (55.2%)</w:t>
            </w:r>
          </w:p>
        </w:tc>
      </w:tr>
      <w:tr w:rsidR="004C2F0C" w14:paraId="05C95110"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hideMark/>
          </w:tcPr>
          <w:p w14:paraId="147963E9" w14:textId="77777777" w:rsidR="004C2F0C" w:rsidRDefault="004C2F0C" w:rsidP="00F81077">
            <w:pPr>
              <w:keepNext/>
              <w:tabs>
                <w:tab w:val="clear" w:pos="567"/>
              </w:tabs>
              <w:ind w:left="284"/>
            </w:pPr>
            <w:r>
              <w:t>Partial response (PR)</w:t>
            </w:r>
          </w:p>
        </w:tc>
        <w:tc>
          <w:tcPr>
            <w:tcW w:w="1858" w:type="dxa"/>
            <w:tcBorders>
              <w:top w:val="single" w:sz="4" w:space="0" w:color="auto"/>
              <w:left w:val="single" w:sz="4" w:space="0" w:color="auto"/>
              <w:bottom w:val="single" w:sz="4" w:space="0" w:color="auto"/>
              <w:right w:val="single" w:sz="4" w:space="0" w:color="auto"/>
            </w:tcBorders>
            <w:hideMark/>
          </w:tcPr>
          <w:p w14:paraId="0FFA968C" w14:textId="77777777" w:rsidR="004C2F0C" w:rsidRDefault="004C2F0C" w:rsidP="00F81077">
            <w:pPr>
              <w:keepNext/>
              <w:tabs>
                <w:tab w:val="clear" w:pos="567"/>
              </w:tabs>
              <w:adjustRightInd w:val="0"/>
              <w:jc w:val="center"/>
              <w:rPr>
                <w:szCs w:val="22"/>
              </w:rPr>
            </w:pPr>
            <w:r>
              <w:rPr>
                <w:szCs w:val="22"/>
              </w:rPr>
              <w:t>8 (11.9%)</w:t>
            </w:r>
          </w:p>
        </w:tc>
        <w:tc>
          <w:tcPr>
            <w:tcW w:w="1858" w:type="dxa"/>
            <w:tcBorders>
              <w:top w:val="single" w:sz="4" w:space="0" w:color="auto"/>
              <w:left w:val="single" w:sz="4" w:space="0" w:color="auto"/>
              <w:bottom w:val="single" w:sz="4" w:space="0" w:color="auto"/>
              <w:right w:val="single" w:sz="4" w:space="0" w:color="auto"/>
            </w:tcBorders>
            <w:hideMark/>
          </w:tcPr>
          <w:p w14:paraId="1B6E357B" w14:textId="77777777" w:rsidR="004C2F0C" w:rsidRDefault="004C2F0C" w:rsidP="00F81077">
            <w:pPr>
              <w:keepNext/>
              <w:tabs>
                <w:tab w:val="clear" w:pos="567"/>
              </w:tabs>
              <w:adjustRightInd w:val="0"/>
              <w:jc w:val="center"/>
              <w:rPr>
                <w:szCs w:val="22"/>
              </w:rPr>
            </w:pPr>
            <w:r>
              <w:rPr>
                <w:szCs w:val="22"/>
              </w:rPr>
              <w:t>10 (15.4%)</w:t>
            </w:r>
          </w:p>
        </w:tc>
        <w:tc>
          <w:tcPr>
            <w:tcW w:w="1859" w:type="dxa"/>
            <w:tcBorders>
              <w:top w:val="single" w:sz="4" w:space="0" w:color="auto"/>
              <w:left w:val="single" w:sz="4" w:space="0" w:color="auto"/>
              <w:bottom w:val="single" w:sz="4" w:space="0" w:color="auto"/>
              <w:right w:val="single" w:sz="4" w:space="0" w:color="auto"/>
            </w:tcBorders>
            <w:hideMark/>
          </w:tcPr>
          <w:p w14:paraId="6E066122" w14:textId="77777777" w:rsidR="004C2F0C" w:rsidRDefault="004C2F0C" w:rsidP="00F81077">
            <w:pPr>
              <w:keepNext/>
              <w:tabs>
                <w:tab w:val="clear" w:pos="567"/>
              </w:tabs>
              <w:adjustRightInd w:val="0"/>
              <w:jc w:val="center"/>
              <w:rPr>
                <w:szCs w:val="22"/>
              </w:rPr>
            </w:pPr>
            <w:r>
              <w:rPr>
                <w:szCs w:val="22"/>
              </w:rPr>
              <w:t>17 (25.4%)</w:t>
            </w:r>
          </w:p>
        </w:tc>
      </w:tr>
      <w:tr w:rsidR="004C2F0C" w14:paraId="56C19A72"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tcPr>
          <w:p w14:paraId="17378218" w14:textId="77777777" w:rsidR="004C2F0C" w:rsidRDefault="004C2F0C" w:rsidP="00F81077">
            <w:pPr>
              <w:keepNext/>
              <w:tabs>
                <w:tab w:val="clear" w:pos="567"/>
              </w:tabs>
              <w:adjustRightInd w:val="0"/>
              <w:jc w:val="center"/>
              <w:rPr>
                <w:szCs w:val="22"/>
              </w:rPr>
            </w:pPr>
          </w:p>
        </w:tc>
        <w:tc>
          <w:tcPr>
            <w:tcW w:w="1858" w:type="dxa"/>
            <w:tcBorders>
              <w:top w:val="single" w:sz="4" w:space="0" w:color="auto"/>
              <w:left w:val="single" w:sz="4" w:space="0" w:color="auto"/>
              <w:bottom w:val="single" w:sz="4" w:space="0" w:color="auto"/>
              <w:right w:val="single" w:sz="4" w:space="0" w:color="auto"/>
            </w:tcBorders>
          </w:tcPr>
          <w:p w14:paraId="47869DCC" w14:textId="77777777" w:rsidR="004C2F0C" w:rsidRDefault="004C2F0C" w:rsidP="00F81077">
            <w:pPr>
              <w:keepNext/>
              <w:tabs>
                <w:tab w:val="clear" w:pos="567"/>
              </w:tabs>
              <w:adjustRightInd w:val="0"/>
              <w:jc w:val="center"/>
              <w:rPr>
                <w:szCs w:val="22"/>
              </w:rPr>
            </w:pPr>
          </w:p>
        </w:tc>
        <w:tc>
          <w:tcPr>
            <w:tcW w:w="1858" w:type="dxa"/>
            <w:tcBorders>
              <w:top w:val="single" w:sz="4" w:space="0" w:color="auto"/>
              <w:left w:val="single" w:sz="4" w:space="0" w:color="auto"/>
              <w:bottom w:val="single" w:sz="4" w:space="0" w:color="auto"/>
              <w:right w:val="single" w:sz="4" w:space="0" w:color="auto"/>
            </w:tcBorders>
          </w:tcPr>
          <w:p w14:paraId="1260751A" w14:textId="77777777" w:rsidR="004C2F0C" w:rsidRDefault="004C2F0C" w:rsidP="00F81077">
            <w:pPr>
              <w:keepNext/>
              <w:tabs>
                <w:tab w:val="clear" w:pos="567"/>
              </w:tabs>
              <w:adjustRightInd w:val="0"/>
              <w:jc w:val="center"/>
              <w:rPr>
                <w:szCs w:val="22"/>
              </w:rPr>
            </w:pPr>
          </w:p>
        </w:tc>
        <w:tc>
          <w:tcPr>
            <w:tcW w:w="1859" w:type="dxa"/>
            <w:tcBorders>
              <w:top w:val="single" w:sz="4" w:space="0" w:color="auto"/>
              <w:left w:val="single" w:sz="4" w:space="0" w:color="auto"/>
              <w:bottom w:val="single" w:sz="4" w:space="0" w:color="auto"/>
              <w:right w:val="single" w:sz="4" w:space="0" w:color="auto"/>
            </w:tcBorders>
          </w:tcPr>
          <w:p w14:paraId="19791FB1" w14:textId="77777777" w:rsidR="004C2F0C" w:rsidRDefault="004C2F0C" w:rsidP="00F81077">
            <w:pPr>
              <w:keepNext/>
              <w:tabs>
                <w:tab w:val="clear" w:pos="567"/>
              </w:tabs>
              <w:adjustRightInd w:val="0"/>
              <w:jc w:val="center"/>
              <w:rPr>
                <w:szCs w:val="22"/>
              </w:rPr>
            </w:pPr>
          </w:p>
        </w:tc>
      </w:tr>
      <w:tr w:rsidR="004C2F0C" w14:paraId="1A901C43"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hideMark/>
          </w:tcPr>
          <w:p w14:paraId="5C4EFCC0" w14:textId="77777777" w:rsidR="004C2F0C" w:rsidRDefault="004C2F0C" w:rsidP="00F81077">
            <w:pPr>
              <w:keepNext/>
              <w:tabs>
                <w:tab w:val="clear" w:pos="567"/>
              </w:tabs>
            </w:pPr>
            <w:r>
              <w:t>VGPR or better (sCR + CR + VGPR)</w:t>
            </w:r>
          </w:p>
        </w:tc>
        <w:tc>
          <w:tcPr>
            <w:tcW w:w="1858" w:type="dxa"/>
            <w:tcBorders>
              <w:top w:val="single" w:sz="4" w:space="0" w:color="auto"/>
              <w:left w:val="single" w:sz="4" w:space="0" w:color="auto"/>
              <w:bottom w:val="single" w:sz="4" w:space="0" w:color="auto"/>
              <w:right w:val="single" w:sz="4" w:space="0" w:color="auto"/>
            </w:tcBorders>
            <w:hideMark/>
          </w:tcPr>
          <w:p w14:paraId="5D433CD2" w14:textId="77777777" w:rsidR="004C2F0C" w:rsidRDefault="004C2F0C" w:rsidP="00F81077">
            <w:pPr>
              <w:keepNext/>
              <w:tabs>
                <w:tab w:val="clear" w:pos="567"/>
              </w:tabs>
              <w:adjustRightInd w:val="0"/>
              <w:jc w:val="center"/>
              <w:rPr>
                <w:szCs w:val="22"/>
              </w:rPr>
            </w:pPr>
            <w:r>
              <w:rPr>
                <w:szCs w:val="22"/>
              </w:rPr>
              <w:t>52 (77.6%)</w:t>
            </w:r>
          </w:p>
        </w:tc>
        <w:tc>
          <w:tcPr>
            <w:tcW w:w="1858" w:type="dxa"/>
            <w:tcBorders>
              <w:top w:val="single" w:sz="4" w:space="0" w:color="auto"/>
              <w:left w:val="single" w:sz="4" w:space="0" w:color="auto"/>
              <w:bottom w:val="single" w:sz="4" w:space="0" w:color="auto"/>
              <w:right w:val="single" w:sz="4" w:space="0" w:color="auto"/>
            </w:tcBorders>
            <w:hideMark/>
          </w:tcPr>
          <w:p w14:paraId="778133C7" w14:textId="77777777" w:rsidR="004C2F0C" w:rsidRDefault="004C2F0C" w:rsidP="00F81077">
            <w:pPr>
              <w:keepNext/>
              <w:tabs>
                <w:tab w:val="clear" w:pos="567"/>
              </w:tabs>
              <w:adjustRightInd w:val="0"/>
              <w:jc w:val="center"/>
              <w:rPr>
                <w:szCs w:val="22"/>
              </w:rPr>
            </w:pPr>
            <w:r>
              <w:rPr>
                <w:szCs w:val="22"/>
              </w:rPr>
              <w:t>51 (78.5%)</w:t>
            </w:r>
          </w:p>
        </w:tc>
        <w:tc>
          <w:tcPr>
            <w:tcW w:w="1859" w:type="dxa"/>
            <w:tcBorders>
              <w:top w:val="single" w:sz="4" w:space="0" w:color="auto"/>
              <w:left w:val="single" w:sz="4" w:space="0" w:color="auto"/>
              <w:bottom w:val="single" w:sz="4" w:space="0" w:color="auto"/>
              <w:right w:val="single" w:sz="4" w:space="0" w:color="auto"/>
            </w:tcBorders>
            <w:hideMark/>
          </w:tcPr>
          <w:p w14:paraId="32AC6449" w14:textId="77777777" w:rsidR="004C2F0C" w:rsidRDefault="004C2F0C" w:rsidP="00F81077">
            <w:pPr>
              <w:keepNext/>
              <w:tabs>
                <w:tab w:val="clear" w:pos="567"/>
              </w:tabs>
              <w:adjustRightInd w:val="0"/>
              <w:jc w:val="center"/>
              <w:rPr>
                <w:szCs w:val="22"/>
              </w:rPr>
            </w:pPr>
            <w:r>
              <w:rPr>
                <w:szCs w:val="22"/>
              </w:rPr>
              <w:t>48 (71.6%)</w:t>
            </w:r>
          </w:p>
        </w:tc>
      </w:tr>
      <w:tr w:rsidR="004C2F0C" w14:paraId="5E6C4EDF" w14:textId="77777777" w:rsidTr="007E796B">
        <w:trPr>
          <w:jc w:val="center"/>
        </w:trPr>
        <w:tc>
          <w:tcPr>
            <w:tcW w:w="3712" w:type="dxa"/>
            <w:tcBorders>
              <w:top w:val="single" w:sz="4" w:space="0" w:color="auto"/>
              <w:left w:val="single" w:sz="4" w:space="0" w:color="auto"/>
              <w:bottom w:val="single" w:sz="4" w:space="0" w:color="auto"/>
              <w:right w:val="single" w:sz="4" w:space="0" w:color="auto"/>
            </w:tcBorders>
            <w:hideMark/>
          </w:tcPr>
          <w:p w14:paraId="259904B7" w14:textId="77777777" w:rsidR="004C2F0C" w:rsidRDefault="004C2F0C" w:rsidP="00F81077">
            <w:pPr>
              <w:tabs>
                <w:tab w:val="clear" w:pos="567"/>
              </w:tabs>
            </w:pPr>
            <w:r>
              <w:t>90% CI(%)</w:t>
            </w:r>
          </w:p>
        </w:tc>
        <w:tc>
          <w:tcPr>
            <w:tcW w:w="1858" w:type="dxa"/>
            <w:tcBorders>
              <w:top w:val="single" w:sz="4" w:space="0" w:color="auto"/>
              <w:left w:val="single" w:sz="4" w:space="0" w:color="auto"/>
              <w:bottom w:val="single" w:sz="4" w:space="0" w:color="auto"/>
              <w:right w:val="single" w:sz="4" w:space="0" w:color="auto"/>
            </w:tcBorders>
            <w:hideMark/>
          </w:tcPr>
          <w:p w14:paraId="7A56BA2B" w14:textId="77777777" w:rsidR="004C2F0C" w:rsidRDefault="004C2F0C" w:rsidP="00F81077">
            <w:pPr>
              <w:tabs>
                <w:tab w:val="clear" w:pos="567"/>
              </w:tabs>
              <w:adjustRightInd w:val="0"/>
              <w:jc w:val="center"/>
              <w:rPr>
                <w:szCs w:val="22"/>
              </w:rPr>
            </w:pPr>
            <w:r>
              <w:rPr>
                <w:szCs w:val="22"/>
              </w:rPr>
              <w:t>(67.6%, 85.7%)</w:t>
            </w:r>
          </w:p>
        </w:tc>
        <w:tc>
          <w:tcPr>
            <w:tcW w:w="1858" w:type="dxa"/>
            <w:tcBorders>
              <w:top w:val="single" w:sz="4" w:space="0" w:color="auto"/>
              <w:left w:val="single" w:sz="4" w:space="0" w:color="auto"/>
              <w:bottom w:val="single" w:sz="4" w:space="0" w:color="auto"/>
              <w:right w:val="single" w:sz="4" w:space="0" w:color="auto"/>
            </w:tcBorders>
            <w:hideMark/>
          </w:tcPr>
          <w:p w14:paraId="6C30EDB8" w14:textId="77777777" w:rsidR="004C2F0C" w:rsidRDefault="004C2F0C" w:rsidP="00F81077">
            <w:pPr>
              <w:tabs>
                <w:tab w:val="clear" w:pos="567"/>
              </w:tabs>
              <w:adjustRightInd w:val="0"/>
              <w:jc w:val="center"/>
              <w:rPr>
                <w:szCs w:val="22"/>
              </w:rPr>
            </w:pPr>
            <w:r>
              <w:rPr>
                <w:szCs w:val="22"/>
              </w:rPr>
              <w:t>(68.4%, 86.5%)</w:t>
            </w:r>
          </w:p>
        </w:tc>
        <w:tc>
          <w:tcPr>
            <w:tcW w:w="1859" w:type="dxa"/>
            <w:tcBorders>
              <w:top w:val="single" w:sz="4" w:space="0" w:color="auto"/>
              <w:left w:val="single" w:sz="4" w:space="0" w:color="auto"/>
              <w:bottom w:val="single" w:sz="4" w:space="0" w:color="auto"/>
              <w:right w:val="single" w:sz="4" w:space="0" w:color="auto"/>
            </w:tcBorders>
            <w:hideMark/>
          </w:tcPr>
          <w:p w14:paraId="2C1C8D7A" w14:textId="77777777" w:rsidR="004C2F0C" w:rsidRDefault="004C2F0C" w:rsidP="00F81077">
            <w:pPr>
              <w:tabs>
                <w:tab w:val="clear" w:pos="567"/>
              </w:tabs>
              <w:adjustRightInd w:val="0"/>
              <w:jc w:val="center"/>
              <w:rPr>
                <w:szCs w:val="22"/>
              </w:rPr>
            </w:pPr>
            <w:r>
              <w:rPr>
                <w:szCs w:val="22"/>
              </w:rPr>
              <w:t>(61.2%, 80.6%)</w:t>
            </w:r>
          </w:p>
        </w:tc>
      </w:tr>
      <w:tr w:rsidR="004C2F0C" w14:paraId="476AAA39" w14:textId="77777777" w:rsidTr="00084356">
        <w:trPr>
          <w:trHeight w:val="755"/>
          <w:jc w:val="center"/>
        </w:trPr>
        <w:tc>
          <w:tcPr>
            <w:tcW w:w="9287" w:type="dxa"/>
            <w:gridSpan w:val="4"/>
            <w:tcBorders>
              <w:top w:val="single" w:sz="4" w:space="0" w:color="auto"/>
              <w:left w:val="nil"/>
              <w:bottom w:val="nil"/>
              <w:right w:val="nil"/>
            </w:tcBorders>
            <w:hideMark/>
          </w:tcPr>
          <w:p w14:paraId="7C1A9AC6" w14:textId="5EA14173" w:rsidR="004C2F0C" w:rsidRDefault="00295678" w:rsidP="00F81077">
            <w:pPr>
              <w:tabs>
                <w:tab w:val="clear" w:pos="567"/>
              </w:tabs>
              <w:outlineLvl w:val="0"/>
              <w:rPr>
                <w:sz w:val="18"/>
                <w:szCs w:val="18"/>
              </w:rPr>
            </w:pPr>
            <w:r>
              <w:rPr>
                <w:sz w:val="18"/>
                <w:szCs w:val="18"/>
              </w:rPr>
              <w:t>D-VMP=</w:t>
            </w:r>
            <w:r w:rsidR="004C2F0C">
              <w:rPr>
                <w:sz w:val="18"/>
                <w:szCs w:val="18"/>
              </w:rPr>
              <w:t>Daratumumab-bortezomib-melphalan-prednisone; D-Rd=Daratumumab-lenalidomide-dexamethasone; D-VRd=Daratumumab-bortezomib-lenalidomide-dexamethasone; Daratumumab=DARZALEX subcutaneous formulation; CI=confidence interval.</w:t>
            </w:r>
          </w:p>
          <w:p w14:paraId="23B08F00" w14:textId="77777777" w:rsidR="004C2F0C" w:rsidRDefault="004C2F0C" w:rsidP="00F81077">
            <w:pPr>
              <w:tabs>
                <w:tab w:val="clear" w:pos="567"/>
              </w:tabs>
              <w:adjustRightInd w:val="0"/>
              <w:ind w:left="284" w:hanging="284"/>
              <w:rPr>
                <w:sz w:val="18"/>
                <w:szCs w:val="18"/>
              </w:rPr>
            </w:pPr>
            <w:r>
              <w:rPr>
                <w:szCs w:val="18"/>
                <w:vertAlign w:val="superscript"/>
              </w:rPr>
              <w:t>a</w:t>
            </w:r>
            <w:r>
              <w:rPr>
                <w:szCs w:val="22"/>
                <w:vertAlign w:val="superscript"/>
              </w:rPr>
              <w:tab/>
            </w:r>
            <w:r>
              <w:rPr>
                <w:sz w:val="18"/>
                <w:szCs w:val="18"/>
              </w:rPr>
              <w:t>Based on treated subjects</w:t>
            </w:r>
            <w:r w:rsidR="0059772D">
              <w:rPr>
                <w:sz w:val="18"/>
                <w:szCs w:val="18"/>
              </w:rPr>
              <w:t>.</w:t>
            </w:r>
          </w:p>
        </w:tc>
      </w:tr>
    </w:tbl>
    <w:p w14:paraId="62112186" w14:textId="77777777" w:rsidR="00EC1D44" w:rsidRPr="009A05FF" w:rsidRDefault="00EC1D44" w:rsidP="00F81077">
      <w:pPr>
        <w:tabs>
          <w:tab w:val="clear" w:pos="567"/>
        </w:tabs>
        <w:rPr>
          <w:szCs w:val="22"/>
        </w:rPr>
      </w:pPr>
    </w:p>
    <w:p w14:paraId="46400332" w14:textId="77777777" w:rsidR="00E51A24" w:rsidRPr="00AB63A0" w:rsidRDefault="00E51A24" w:rsidP="00F81077">
      <w:pPr>
        <w:keepNext/>
        <w:tabs>
          <w:tab w:val="clear" w:pos="567"/>
        </w:tabs>
        <w:autoSpaceDE w:val="0"/>
        <w:autoSpaceDN w:val="0"/>
        <w:adjustRightInd w:val="0"/>
        <w:rPr>
          <w:i/>
          <w:szCs w:val="22"/>
        </w:rPr>
      </w:pPr>
      <w:bookmarkStart w:id="393" w:name="_Hlk71710188"/>
      <w:r w:rsidRPr="00AB63A0">
        <w:rPr>
          <w:i/>
          <w:szCs w:val="22"/>
        </w:rPr>
        <w:t>Combination treatment with pomalidomide and dexamethasone (Pd)</w:t>
      </w:r>
    </w:p>
    <w:p w14:paraId="20C77620" w14:textId="77777777" w:rsidR="00BC4332" w:rsidRPr="009A05FF" w:rsidRDefault="00BC4332" w:rsidP="00F81077">
      <w:pPr>
        <w:tabs>
          <w:tab w:val="clear" w:pos="567"/>
        </w:tabs>
        <w:rPr>
          <w:bCs/>
          <w:iCs/>
        </w:rPr>
      </w:pPr>
      <w:r w:rsidRPr="009A05FF">
        <w:rPr>
          <w:bCs/>
          <w:iCs/>
        </w:rPr>
        <w:t xml:space="preserve">Study MMY3013 was an open-label, randomised, active-controlled </w:t>
      </w:r>
      <w:r w:rsidR="00295678" w:rsidRPr="009A05FF">
        <w:rPr>
          <w:bCs/>
          <w:iCs/>
        </w:rPr>
        <w:t>p</w:t>
      </w:r>
      <w:r w:rsidRPr="009A05FF">
        <w:rPr>
          <w:bCs/>
          <w:iCs/>
        </w:rPr>
        <w:t xml:space="preserve">hase III </w:t>
      </w:r>
      <w:r w:rsidR="00295678" w:rsidRPr="009A05FF">
        <w:rPr>
          <w:bCs/>
          <w:iCs/>
        </w:rPr>
        <w:t>study</w:t>
      </w:r>
      <w:r w:rsidRPr="009A05FF">
        <w:rPr>
          <w:bCs/>
          <w:iCs/>
        </w:rPr>
        <w:t xml:space="preserve"> that compared treatment with DARZALEX subcutaneous formulation (1800 mg) in combination with pomalidomide </w:t>
      </w:r>
      <w:r w:rsidRPr="009A05FF">
        <w:rPr>
          <w:bCs/>
          <w:iCs/>
        </w:rPr>
        <w:lastRenderedPageBreak/>
        <w:t xml:space="preserve">and low-dose dexamethasone (D-Pd) to treatment with pomalidomide and low-dose dexamethasone (Pd) in patients with multiple myeloma who had received at least one prior line of therapy </w:t>
      </w:r>
      <w:r w:rsidRPr="009A05FF">
        <w:t>with lenalidomide and a proteasome inhibitor (PI)</w:t>
      </w:r>
      <w:r w:rsidRPr="009A05FF">
        <w:rPr>
          <w:bCs/>
          <w:iCs/>
        </w:rPr>
        <w:t xml:space="preserve">. Pomalidomide (4 mg once daily orally on </w:t>
      </w:r>
      <w:r w:rsidR="00295678" w:rsidRPr="009A05FF">
        <w:rPr>
          <w:bCs/>
          <w:iCs/>
        </w:rPr>
        <w:t>d</w:t>
      </w:r>
      <w:r w:rsidRPr="009A05FF">
        <w:rPr>
          <w:bCs/>
          <w:iCs/>
        </w:rPr>
        <w:t xml:space="preserve">ays 1-21 of repeated 28-day [4-week] cycles) </w:t>
      </w:r>
      <w:r w:rsidRPr="009A05FF">
        <w:t xml:space="preserve">was given with low dose oral or intravenous dexamethasone 40 mg/week (or a reduced dose of 20 mg/week for </w:t>
      </w:r>
      <w:r w:rsidRPr="009A05FF">
        <w:rPr>
          <w:bCs/>
        </w:rPr>
        <w:t>patients &gt;</w:t>
      </w:r>
      <w:r w:rsidR="00295678" w:rsidRPr="009A05FF">
        <w:rPr>
          <w:bCs/>
        </w:rPr>
        <w:t> </w:t>
      </w:r>
      <w:r w:rsidRPr="009A05FF">
        <w:rPr>
          <w:bCs/>
        </w:rPr>
        <w:t>75 years).</w:t>
      </w:r>
      <w:r w:rsidRPr="009A05FF">
        <w:t xml:space="preserve"> On </w:t>
      </w:r>
      <w:r w:rsidRPr="009A05FF">
        <w:rPr>
          <w:szCs w:val="22"/>
        </w:rPr>
        <w:t xml:space="preserve">DARZALEX subcutaneous formulation </w:t>
      </w:r>
      <w:r w:rsidRPr="009A05FF">
        <w:t xml:space="preserve">administration days, 20 mg of the dexamethasone dose was given as a pre-administration </w:t>
      </w:r>
      <w:r w:rsidR="005946BD" w:rsidRPr="009A05FF">
        <w:t>medicinal product</w:t>
      </w:r>
      <w:r w:rsidRPr="009A05FF">
        <w:t xml:space="preserve"> and the remainder given the day after the administration. For patients on a reduced dexamethasone dose, the entire 20 mg dose was given as a </w:t>
      </w:r>
      <w:r w:rsidRPr="009A05FF">
        <w:rPr>
          <w:szCs w:val="22"/>
        </w:rPr>
        <w:t xml:space="preserve">DARZALEX subcutaneous formulation </w:t>
      </w:r>
      <w:r w:rsidRPr="009A05FF">
        <w:t xml:space="preserve">pre-administration </w:t>
      </w:r>
      <w:r w:rsidR="005946BD" w:rsidRPr="009A05FF">
        <w:t>medicinal product</w:t>
      </w:r>
      <w:r w:rsidRPr="009A05FF">
        <w:t xml:space="preserve">. Dose adjustments for pomalidomide and dexamethasone were applied according to manufacturer’s prescribing information. </w:t>
      </w:r>
      <w:r w:rsidRPr="009A05FF">
        <w:rPr>
          <w:bCs/>
          <w:iCs/>
        </w:rPr>
        <w:t>Treatment was continued in both arms until disease progression or unacceptable toxicity.</w:t>
      </w:r>
    </w:p>
    <w:p w14:paraId="1F0B5EC0" w14:textId="77777777" w:rsidR="00BC4332" w:rsidRPr="009A05FF" w:rsidRDefault="00BC4332" w:rsidP="00F81077">
      <w:pPr>
        <w:tabs>
          <w:tab w:val="clear" w:pos="567"/>
        </w:tabs>
        <w:rPr>
          <w:bCs/>
          <w:iCs/>
        </w:rPr>
      </w:pPr>
    </w:p>
    <w:p w14:paraId="123EBD46" w14:textId="77777777" w:rsidR="00BC4332" w:rsidRPr="009A05FF" w:rsidRDefault="00BC4332" w:rsidP="00F81077">
      <w:pPr>
        <w:tabs>
          <w:tab w:val="clear" w:pos="567"/>
        </w:tabs>
        <w:rPr>
          <w:bCs/>
          <w:iCs/>
        </w:rPr>
      </w:pPr>
      <w:r w:rsidRPr="009A05FF">
        <w:rPr>
          <w:bCs/>
          <w:iCs/>
        </w:rPr>
        <w:t>A total of 304 patients were randomised: 151 to the D-Pd arm and 153 to the Pd arm. Patients with documented evidence of disease progression on or after the last regimen were included in the study. Patients who had ≥ </w:t>
      </w:r>
      <w:r w:rsidR="008B49C5" w:rsidRPr="009A05FF">
        <w:rPr>
          <w:bCs/>
          <w:iCs/>
        </w:rPr>
        <w:t>g</w:t>
      </w:r>
      <w:r w:rsidRPr="009A05FF">
        <w:rPr>
          <w:bCs/>
          <w:iCs/>
        </w:rPr>
        <w:t>rade</w:t>
      </w:r>
      <w:r w:rsidR="00295678" w:rsidRPr="009A05FF">
        <w:rPr>
          <w:bCs/>
          <w:iCs/>
        </w:rPr>
        <w:t> </w:t>
      </w:r>
      <w:r w:rsidRPr="009A05FF">
        <w:rPr>
          <w:bCs/>
          <w:iCs/>
        </w:rPr>
        <w:t xml:space="preserve">3 rash during prior therapy were excluded as per the pomalidomide </w:t>
      </w:r>
      <w:r w:rsidRPr="009A05FF">
        <w:rPr>
          <w:szCs w:val="22"/>
        </w:rPr>
        <w:t>Summary of Product Characteristics</w:t>
      </w:r>
      <w:r w:rsidRPr="009A05FF">
        <w:rPr>
          <w:bCs/>
          <w:iCs/>
        </w:rPr>
        <w:t xml:space="preserve">. The baseline demographic and disease characteristics were similar between the </w:t>
      </w:r>
      <w:r w:rsidRPr="009A05FF">
        <w:t>two treatment groups</w:t>
      </w:r>
      <w:r w:rsidRPr="009A05FF">
        <w:rPr>
          <w:bCs/>
          <w:iCs/>
        </w:rPr>
        <w:t>. The median patient age was 67 years (range 35 to 90 years), 18% were ≥ 75</w:t>
      </w:r>
      <w:r w:rsidR="00295678" w:rsidRPr="009A05FF">
        <w:rPr>
          <w:bCs/>
          <w:iCs/>
        </w:rPr>
        <w:t> </w:t>
      </w:r>
      <w:r w:rsidRPr="009A05FF">
        <w:rPr>
          <w:bCs/>
          <w:iCs/>
        </w:rPr>
        <w:t xml:space="preserve">years, 53% were male, and 89% Caucasian. Patients had received a median of 2 prior lines of therapy. All patients received a prior treatment with a proteasome inhibitor (PI) and lenalidomide, and </w:t>
      </w:r>
      <w:r w:rsidRPr="009A05FF">
        <w:t xml:space="preserve">56% of patients received prior stem cell transplantation (ASCT). </w:t>
      </w:r>
      <w:r w:rsidR="00E76A51" w:rsidRPr="009A05FF">
        <w:t>Ninety</w:t>
      </w:r>
      <w:r w:rsidR="00254D1F" w:rsidRPr="009A05FF">
        <w:noBreakHyphen/>
      </w:r>
      <w:r w:rsidR="00E76A51" w:rsidRPr="009A05FF">
        <w:t>six percent (96%) of patients received prior treatment with bortezomib.</w:t>
      </w:r>
      <w:r w:rsidR="00254D1F" w:rsidRPr="009A05FF">
        <w:t xml:space="preserve"> </w:t>
      </w:r>
      <w:r w:rsidRPr="009A05FF">
        <w:t>The majority of patients were refractory to lenalidomide (80%), a PI (48%), or both an immunomodulator and a PI (42%). Eleven percent of patients received 1 prior line of therapy; all were refractory to lenalidomide and 32.4% were refractory to both</w:t>
      </w:r>
      <w:r w:rsidRPr="009A05FF">
        <w:rPr>
          <w:bCs/>
          <w:iCs/>
        </w:rPr>
        <w:t xml:space="preserve"> lenalidomide and a PI. Efficacy was evaluated by progression free survival (PFS) based on </w:t>
      </w:r>
      <w:r w:rsidRPr="009A05FF">
        <w:rPr>
          <w:bCs/>
          <w:iCs/>
          <w:szCs w:val="22"/>
        </w:rPr>
        <w:t>International Myeloma Working Group (</w:t>
      </w:r>
      <w:r w:rsidRPr="009A05FF">
        <w:rPr>
          <w:bCs/>
          <w:iCs/>
        </w:rPr>
        <w:t>IMWG) criteria.</w:t>
      </w:r>
    </w:p>
    <w:p w14:paraId="0BEFF1E3" w14:textId="77777777" w:rsidR="00BC4332" w:rsidRPr="009A05FF" w:rsidRDefault="00BC4332" w:rsidP="00F81077">
      <w:pPr>
        <w:tabs>
          <w:tab w:val="clear" w:pos="567"/>
        </w:tabs>
        <w:rPr>
          <w:bCs/>
          <w:iCs/>
        </w:rPr>
      </w:pPr>
    </w:p>
    <w:p w14:paraId="0F1F4192" w14:textId="77777777" w:rsidR="00BC4332" w:rsidRPr="009A05FF" w:rsidRDefault="00BC4332" w:rsidP="00F81077">
      <w:pPr>
        <w:tabs>
          <w:tab w:val="clear" w:pos="567"/>
        </w:tabs>
      </w:pPr>
      <w:bookmarkStart w:id="394" w:name="_Hlk46754423"/>
      <w:r w:rsidRPr="009A05FF">
        <w:t>With a median follow-up of 16.9 months, the primary analysis of PFS in s</w:t>
      </w:r>
      <w:r w:rsidRPr="009A05FF">
        <w:rPr>
          <w:bCs/>
          <w:iCs/>
        </w:rPr>
        <w:t>tudy MMY3013 showed a statistically significant improvement in the D-Pd arm as compared to the Pd arm; the median PFS was 12.4</w:t>
      </w:r>
      <w:r w:rsidR="00295678" w:rsidRPr="009A05FF">
        <w:rPr>
          <w:bCs/>
          <w:iCs/>
        </w:rPr>
        <w:t> </w:t>
      </w:r>
      <w:r w:rsidRPr="009A05FF">
        <w:rPr>
          <w:bCs/>
          <w:iCs/>
        </w:rPr>
        <w:t>months in the D-Pd arm and 6.9</w:t>
      </w:r>
      <w:r w:rsidR="00295678" w:rsidRPr="009A05FF">
        <w:rPr>
          <w:bCs/>
          <w:iCs/>
        </w:rPr>
        <w:t> </w:t>
      </w:r>
      <w:r w:rsidRPr="009A05FF">
        <w:rPr>
          <w:bCs/>
          <w:iCs/>
        </w:rPr>
        <w:t>months in the Pd arm (HR [95% CI]:</w:t>
      </w:r>
      <w:r w:rsidR="00295678" w:rsidRPr="009A05FF">
        <w:rPr>
          <w:bCs/>
          <w:iCs/>
        </w:rPr>
        <w:t> </w:t>
      </w:r>
      <w:r w:rsidRPr="009A05FF">
        <w:rPr>
          <w:bCs/>
          <w:iCs/>
        </w:rPr>
        <w:t>0.63 [0.47, 0.85]; p</w:t>
      </w:r>
      <w:r w:rsidR="00F75ABC" w:rsidRPr="009A05FF">
        <w:rPr>
          <w:bCs/>
          <w:iCs/>
        </w:rPr>
        <w:noBreakHyphen/>
      </w:r>
      <w:r w:rsidRPr="009A05FF">
        <w:rPr>
          <w:bCs/>
          <w:iCs/>
        </w:rPr>
        <w:t xml:space="preserve">value = 0.0018), representing a 37% reduction in the risk of disease progression or death for patients treated with D-Pd </w:t>
      </w:r>
      <w:r w:rsidRPr="007E796B">
        <w:rPr>
          <w:bCs/>
          <w:i/>
        </w:rPr>
        <w:t>versus</w:t>
      </w:r>
      <w:r w:rsidRPr="009A05FF">
        <w:rPr>
          <w:bCs/>
          <w:iCs/>
        </w:rPr>
        <w:t xml:space="preserve"> </w:t>
      </w:r>
      <w:r w:rsidRPr="00820563">
        <w:rPr>
          <w:bCs/>
          <w:iCs/>
        </w:rPr>
        <w:t>Pd</w:t>
      </w:r>
      <w:bookmarkEnd w:id="394"/>
      <w:r w:rsidRPr="00820563">
        <w:rPr>
          <w:bCs/>
          <w:iCs/>
        </w:rPr>
        <w:t>.</w:t>
      </w:r>
    </w:p>
    <w:p w14:paraId="3D23490B" w14:textId="77777777" w:rsidR="00BC4332" w:rsidRPr="009A05FF" w:rsidRDefault="00BC4332" w:rsidP="00F81077">
      <w:pPr>
        <w:tabs>
          <w:tab w:val="clear" w:pos="567"/>
        </w:tabs>
      </w:pPr>
    </w:p>
    <w:p w14:paraId="0DB5FE05" w14:textId="1018F2D2" w:rsidR="00BC4332" w:rsidRPr="009A05FF" w:rsidRDefault="00BC4332" w:rsidP="00F81077">
      <w:pPr>
        <w:keepNext/>
        <w:tabs>
          <w:tab w:val="clear" w:pos="567"/>
        </w:tabs>
        <w:ind w:left="1134" w:hanging="1134"/>
        <w:rPr>
          <w:b/>
          <w:bCs/>
        </w:rPr>
      </w:pPr>
      <w:r w:rsidRPr="009A05FF">
        <w:rPr>
          <w:b/>
          <w:bCs/>
        </w:rPr>
        <w:lastRenderedPageBreak/>
        <w:t>Figure </w:t>
      </w:r>
      <w:r w:rsidR="00A14F47">
        <w:rPr>
          <w:b/>
          <w:bCs/>
        </w:rPr>
        <w:t>3</w:t>
      </w:r>
      <w:r w:rsidR="007C2994" w:rsidRPr="009A05FF">
        <w:rPr>
          <w:b/>
          <w:bCs/>
        </w:rPr>
        <w:t>:</w:t>
      </w:r>
      <w:r w:rsidRPr="009A05FF">
        <w:rPr>
          <w:b/>
          <w:bCs/>
        </w:rPr>
        <w:tab/>
        <w:t>Kaplan</w:t>
      </w:r>
      <w:r w:rsidR="000A5B93" w:rsidRPr="00FB37AE">
        <w:rPr>
          <w:b/>
          <w:bCs/>
          <w:sz w:val="18"/>
          <w:szCs w:val="18"/>
          <w:lang w:eastAsia="en-GB"/>
        </w:rPr>
        <w:noBreakHyphen/>
      </w:r>
      <w:r w:rsidRPr="009A05FF">
        <w:rPr>
          <w:b/>
          <w:bCs/>
        </w:rPr>
        <w:t xml:space="preserve">Meier </w:t>
      </w:r>
      <w:r w:rsidR="00295678" w:rsidRPr="009A05FF">
        <w:rPr>
          <w:b/>
          <w:bCs/>
        </w:rPr>
        <w:t>c</w:t>
      </w:r>
      <w:r w:rsidRPr="009A05FF">
        <w:rPr>
          <w:b/>
          <w:bCs/>
        </w:rPr>
        <w:t xml:space="preserve">urve of PFS in </w:t>
      </w:r>
      <w:r w:rsidR="00295678" w:rsidRPr="009A05FF">
        <w:rPr>
          <w:b/>
          <w:bCs/>
        </w:rPr>
        <w:t>s</w:t>
      </w:r>
      <w:r w:rsidRPr="009A05FF">
        <w:rPr>
          <w:b/>
          <w:bCs/>
        </w:rPr>
        <w:t>tudy MMY3013</w:t>
      </w:r>
    </w:p>
    <w:p w14:paraId="19DEC32F" w14:textId="77777777" w:rsidR="00BC4332" w:rsidRPr="009A05FF" w:rsidRDefault="00BC4332" w:rsidP="00F81077">
      <w:pPr>
        <w:keepNext/>
        <w:tabs>
          <w:tab w:val="clear" w:pos="567"/>
        </w:tabs>
      </w:pPr>
    </w:p>
    <w:p w14:paraId="11F2B2DA" w14:textId="7D747204" w:rsidR="00BC4332" w:rsidRDefault="004D6D0D" w:rsidP="00F81077">
      <w:pPr>
        <w:tabs>
          <w:tab w:val="clear" w:pos="567"/>
        </w:tabs>
      </w:pPr>
      <w:r>
        <w:drawing>
          <wp:inline distT="0" distB="0" distL="0" distR="0" wp14:anchorId="0031CD73" wp14:editId="6EE5B598">
            <wp:extent cx="5419725" cy="4924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19725" cy="4924425"/>
                    </a:xfrm>
                    <a:prstGeom prst="rect">
                      <a:avLst/>
                    </a:prstGeom>
                    <a:noFill/>
                    <a:ln>
                      <a:noFill/>
                    </a:ln>
                  </pic:spPr>
                </pic:pic>
              </a:graphicData>
            </a:graphic>
          </wp:inline>
        </w:drawing>
      </w:r>
    </w:p>
    <w:p w14:paraId="26C40154" w14:textId="77777777" w:rsidR="003109ED" w:rsidRDefault="003109ED" w:rsidP="00F81077">
      <w:pPr>
        <w:tabs>
          <w:tab w:val="clear" w:pos="567"/>
        </w:tabs>
      </w:pPr>
    </w:p>
    <w:p w14:paraId="4873CCD4" w14:textId="77777777" w:rsidR="003109ED" w:rsidRPr="009A05FF" w:rsidRDefault="003109ED" w:rsidP="00F81077">
      <w:pPr>
        <w:tabs>
          <w:tab w:val="clear" w:pos="567"/>
        </w:tabs>
      </w:pPr>
      <w:r>
        <w:t>An additional planned follow-up analysis of OS after a median follow-up of 39.6 months was performed. At OS maturity of 57%, the median OS was 34.4 months in the D-Pd arm and 23.7 months in the Pd arm (HR [95% CI]: 0.82 [0.61, 1.11]).</w:t>
      </w:r>
    </w:p>
    <w:p w14:paraId="1D85CEA3" w14:textId="77777777" w:rsidR="00D52171" w:rsidRPr="009A05FF" w:rsidRDefault="00D52171" w:rsidP="00F81077">
      <w:pPr>
        <w:tabs>
          <w:tab w:val="clear" w:pos="567"/>
        </w:tabs>
      </w:pPr>
    </w:p>
    <w:p w14:paraId="31551317" w14:textId="6B58C0A0" w:rsidR="00BC4332" w:rsidRPr="009A05FF" w:rsidRDefault="00BC4332" w:rsidP="00F81077">
      <w:pPr>
        <w:tabs>
          <w:tab w:val="clear" w:pos="567"/>
        </w:tabs>
      </w:pPr>
      <w:r w:rsidRPr="009A05FF">
        <w:t xml:space="preserve">Additional efficacy results from </w:t>
      </w:r>
      <w:r w:rsidR="00295678" w:rsidRPr="009A05FF">
        <w:t>s</w:t>
      </w:r>
      <w:r w:rsidRPr="009A05FF">
        <w:t xml:space="preserve">tudy MMY3013 are presented in </w:t>
      </w:r>
      <w:r w:rsidR="00CB57D4" w:rsidRPr="009A05FF">
        <w:t>t</w:t>
      </w:r>
      <w:r w:rsidRPr="009A05FF">
        <w:t>able </w:t>
      </w:r>
      <w:r w:rsidR="00E246DF">
        <w:t>14</w:t>
      </w:r>
      <w:r w:rsidRPr="009A05FF">
        <w:t xml:space="preserve"> below.</w:t>
      </w:r>
    </w:p>
    <w:p w14:paraId="27CA24F6" w14:textId="77777777" w:rsidR="00BC4332" w:rsidRPr="009A05FF" w:rsidRDefault="00BC4332" w:rsidP="00F81077">
      <w:pPr>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2175"/>
        <w:gridCol w:w="2084"/>
      </w:tblGrid>
      <w:tr w:rsidR="00BC4332" w14:paraId="2F6E11E8" w14:textId="77777777" w:rsidTr="00FE6D27">
        <w:trPr>
          <w:cantSplit/>
        </w:trPr>
        <w:tc>
          <w:tcPr>
            <w:tcW w:w="9318" w:type="dxa"/>
            <w:gridSpan w:val="3"/>
            <w:tcBorders>
              <w:top w:val="nil"/>
              <w:left w:val="nil"/>
              <w:bottom w:val="single" w:sz="4" w:space="0" w:color="auto"/>
              <w:right w:val="nil"/>
            </w:tcBorders>
          </w:tcPr>
          <w:p w14:paraId="10F8AF69" w14:textId="46E2B0E3" w:rsidR="00BC4332" w:rsidRDefault="00BC4332" w:rsidP="00F81077">
            <w:pPr>
              <w:keepNext/>
              <w:tabs>
                <w:tab w:val="clear" w:pos="567"/>
              </w:tabs>
              <w:ind w:left="1134" w:hanging="1134"/>
              <w:rPr>
                <w:b/>
                <w:bCs/>
                <w:lang w:eastAsia="en-GB"/>
              </w:rPr>
            </w:pPr>
            <w:bookmarkStart w:id="395" w:name="_Hlk46901103"/>
            <w:r>
              <w:rPr>
                <w:b/>
                <w:bCs/>
              </w:rPr>
              <w:t>Table </w:t>
            </w:r>
            <w:r w:rsidR="00E246DF">
              <w:rPr>
                <w:b/>
                <w:bCs/>
              </w:rPr>
              <w:t>14</w:t>
            </w:r>
            <w:r>
              <w:rPr>
                <w:b/>
                <w:bCs/>
              </w:rPr>
              <w:t>:</w:t>
            </w:r>
            <w:r>
              <w:rPr>
                <w:b/>
                <w:bCs/>
              </w:rPr>
              <w:tab/>
              <w:t xml:space="preserve">Efficacy results from </w:t>
            </w:r>
            <w:r w:rsidR="00295678">
              <w:rPr>
                <w:b/>
                <w:bCs/>
              </w:rPr>
              <w:t>s</w:t>
            </w:r>
            <w:r>
              <w:rPr>
                <w:b/>
                <w:bCs/>
              </w:rPr>
              <w:t>tudy MMY3013</w:t>
            </w:r>
            <w:r>
              <w:rPr>
                <w:b/>
                <w:bCs/>
                <w:vertAlign w:val="superscript"/>
              </w:rPr>
              <w:t>a</w:t>
            </w:r>
          </w:p>
        </w:tc>
      </w:tr>
      <w:tr w:rsidR="00BC4332" w14:paraId="6FBE0AC7" w14:textId="77777777" w:rsidTr="00FE6D27">
        <w:trPr>
          <w:cantSplit/>
        </w:trPr>
        <w:tc>
          <w:tcPr>
            <w:tcW w:w="4944" w:type="dxa"/>
            <w:tcBorders>
              <w:bottom w:val="single" w:sz="4" w:space="0" w:color="auto"/>
            </w:tcBorders>
          </w:tcPr>
          <w:p w14:paraId="2CB1C50D" w14:textId="77777777" w:rsidR="00BC4332" w:rsidRDefault="00BC4332" w:rsidP="00F81077">
            <w:pPr>
              <w:keepNext/>
              <w:tabs>
                <w:tab w:val="clear" w:pos="567"/>
              </w:tabs>
              <w:rPr>
                <w:szCs w:val="22"/>
                <w:lang w:eastAsia="en-GB"/>
              </w:rPr>
            </w:pPr>
          </w:p>
        </w:tc>
        <w:tc>
          <w:tcPr>
            <w:tcW w:w="2235" w:type="dxa"/>
            <w:tcBorders>
              <w:bottom w:val="single" w:sz="4" w:space="0" w:color="auto"/>
            </w:tcBorders>
          </w:tcPr>
          <w:p w14:paraId="3AE16069" w14:textId="77777777" w:rsidR="00BC4332" w:rsidRDefault="00BC4332" w:rsidP="00F81077">
            <w:pPr>
              <w:keepNext/>
              <w:tabs>
                <w:tab w:val="clear" w:pos="567"/>
              </w:tabs>
              <w:jc w:val="center"/>
              <w:rPr>
                <w:b/>
                <w:bCs/>
                <w:szCs w:val="22"/>
                <w:lang w:eastAsia="en-GB"/>
              </w:rPr>
            </w:pPr>
            <w:r>
              <w:rPr>
                <w:b/>
                <w:bCs/>
                <w:szCs w:val="22"/>
                <w:lang w:eastAsia="en-GB"/>
              </w:rPr>
              <w:t>D-Pd (n=151)</w:t>
            </w:r>
          </w:p>
        </w:tc>
        <w:tc>
          <w:tcPr>
            <w:tcW w:w="2139" w:type="dxa"/>
            <w:tcBorders>
              <w:bottom w:val="single" w:sz="4" w:space="0" w:color="auto"/>
            </w:tcBorders>
          </w:tcPr>
          <w:p w14:paraId="733C6A11" w14:textId="77777777" w:rsidR="00BC4332" w:rsidRDefault="00BC4332" w:rsidP="00F81077">
            <w:pPr>
              <w:keepNext/>
              <w:tabs>
                <w:tab w:val="clear" w:pos="567"/>
              </w:tabs>
              <w:jc w:val="center"/>
              <w:rPr>
                <w:b/>
                <w:bCs/>
                <w:szCs w:val="22"/>
                <w:lang w:eastAsia="en-GB"/>
              </w:rPr>
            </w:pPr>
            <w:r>
              <w:rPr>
                <w:b/>
                <w:bCs/>
                <w:szCs w:val="22"/>
                <w:lang w:eastAsia="en-GB"/>
              </w:rPr>
              <w:t>Pd (n=153)</w:t>
            </w:r>
          </w:p>
        </w:tc>
      </w:tr>
      <w:tr w:rsidR="00BC4332" w14:paraId="1A516B46" w14:textId="77777777" w:rsidTr="00FE6D27">
        <w:trPr>
          <w:cantSplit/>
        </w:trPr>
        <w:tc>
          <w:tcPr>
            <w:tcW w:w="4944" w:type="dxa"/>
            <w:tcBorders>
              <w:top w:val="single" w:sz="4" w:space="0" w:color="auto"/>
              <w:left w:val="single" w:sz="4" w:space="0" w:color="auto"/>
              <w:bottom w:val="single" w:sz="4" w:space="0" w:color="auto"/>
              <w:right w:val="single" w:sz="4" w:space="0" w:color="auto"/>
            </w:tcBorders>
            <w:vAlign w:val="bottom"/>
          </w:tcPr>
          <w:p w14:paraId="68B07731" w14:textId="77777777" w:rsidR="00BC4332" w:rsidRDefault="00BC4332" w:rsidP="00F81077">
            <w:pPr>
              <w:keepNext/>
              <w:tabs>
                <w:tab w:val="clear" w:pos="567"/>
              </w:tabs>
              <w:rPr>
                <w:b/>
                <w:bCs/>
                <w:szCs w:val="22"/>
                <w:lang w:eastAsia="en-GB"/>
              </w:rPr>
            </w:pPr>
            <w:r>
              <w:rPr>
                <w:b/>
                <w:bCs/>
                <w:szCs w:val="22"/>
                <w:lang w:eastAsia="en-GB"/>
              </w:rPr>
              <w:t>Overall response (sCR+CR+VGPR+PR) n(%)</w:t>
            </w:r>
            <w:r>
              <w:rPr>
                <w:b/>
                <w:bCs/>
                <w:szCs w:val="22"/>
                <w:vertAlign w:val="superscript"/>
                <w:lang w:eastAsia="en-GB"/>
              </w:rPr>
              <w:t>a</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54D9793A" w14:textId="77777777" w:rsidR="00BC4332" w:rsidRDefault="00BC4332" w:rsidP="00F81077">
            <w:pPr>
              <w:keepNext/>
              <w:tabs>
                <w:tab w:val="clear" w:pos="567"/>
              </w:tabs>
              <w:jc w:val="center"/>
              <w:rPr>
                <w:szCs w:val="22"/>
                <w:lang w:eastAsia="en-GB"/>
              </w:rPr>
            </w:pPr>
            <w:r>
              <w:rPr>
                <w:szCs w:val="22"/>
                <w:lang w:eastAsia="en-GB"/>
              </w:rPr>
              <w:t>104 (68.9%)</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360C8B86" w14:textId="77777777" w:rsidR="00BC4332" w:rsidRDefault="00BC4332" w:rsidP="00F81077">
            <w:pPr>
              <w:keepNext/>
              <w:tabs>
                <w:tab w:val="clear" w:pos="567"/>
              </w:tabs>
              <w:jc w:val="center"/>
              <w:rPr>
                <w:szCs w:val="22"/>
                <w:lang w:eastAsia="en-GB"/>
              </w:rPr>
            </w:pPr>
            <w:r>
              <w:rPr>
                <w:szCs w:val="22"/>
                <w:lang w:eastAsia="en-GB"/>
              </w:rPr>
              <w:t>71 (46.4%)</w:t>
            </w:r>
          </w:p>
        </w:tc>
      </w:tr>
      <w:tr w:rsidR="00BC4332" w14:paraId="1501E11E" w14:textId="77777777" w:rsidTr="00FE6D27">
        <w:trPr>
          <w:cantSplit/>
        </w:trPr>
        <w:tc>
          <w:tcPr>
            <w:tcW w:w="4944" w:type="dxa"/>
            <w:tcBorders>
              <w:top w:val="single" w:sz="4" w:space="0" w:color="auto"/>
              <w:left w:val="single" w:sz="4" w:space="0" w:color="auto"/>
              <w:bottom w:val="single" w:sz="4" w:space="0" w:color="auto"/>
              <w:right w:val="single" w:sz="4" w:space="0" w:color="auto"/>
            </w:tcBorders>
          </w:tcPr>
          <w:p w14:paraId="408D1CDE" w14:textId="77777777" w:rsidR="00BC4332" w:rsidRDefault="00BC4332" w:rsidP="00F81077">
            <w:pPr>
              <w:tabs>
                <w:tab w:val="clear" w:pos="567"/>
              </w:tabs>
              <w:jc w:val="center"/>
              <w:rPr>
                <w:szCs w:val="22"/>
                <w:lang w:eastAsia="en-GB"/>
              </w:rPr>
            </w:pPr>
            <w:r>
              <w:rPr>
                <w:szCs w:val="22"/>
                <w:lang w:eastAsia="en-GB"/>
              </w:rPr>
              <w:t>P-value</w:t>
            </w:r>
            <w:r>
              <w:rPr>
                <w:szCs w:val="22"/>
                <w:vertAlign w:val="superscript"/>
                <w:lang w:eastAsia="en-GB"/>
              </w:rPr>
              <w:t>b</w:t>
            </w:r>
          </w:p>
        </w:tc>
        <w:tc>
          <w:tcPr>
            <w:tcW w:w="437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0995295" w14:textId="77777777" w:rsidR="00BC4332" w:rsidRDefault="00BC4332" w:rsidP="00F81077">
            <w:pPr>
              <w:tabs>
                <w:tab w:val="clear" w:pos="567"/>
              </w:tabs>
              <w:jc w:val="center"/>
              <w:rPr>
                <w:szCs w:val="22"/>
                <w:lang w:eastAsia="en-GB"/>
              </w:rPr>
            </w:pPr>
            <w:r>
              <w:rPr>
                <w:szCs w:val="22"/>
                <w:lang w:eastAsia="en-GB"/>
              </w:rPr>
              <w:t>&lt;</w:t>
            </w:r>
            <w:r w:rsidR="00323E66">
              <w:rPr>
                <w:szCs w:val="22"/>
                <w:lang w:eastAsia="en-GB"/>
              </w:rPr>
              <w:t> </w:t>
            </w:r>
            <w:r>
              <w:rPr>
                <w:szCs w:val="22"/>
                <w:lang w:eastAsia="en-GB"/>
              </w:rPr>
              <w:t>0.0001</w:t>
            </w:r>
          </w:p>
        </w:tc>
      </w:tr>
      <w:tr w:rsidR="00BC4332" w14:paraId="064C6EE2" w14:textId="77777777" w:rsidTr="00FE6D27">
        <w:trPr>
          <w:cantSplit/>
        </w:trPr>
        <w:tc>
          <w:tcPr>
            <w:tcW w:w="4944" w:type="dxa"/>
            <w:tcBorders>
              <w:top w:val="single" w:sz="4" w:space="0" w:color="auto"/>
              <w:left w:val="single" w:sz="4" w:space="0" w:color="auto"/>
              <w:bottom w:val="single" w:sz="4" w:space="0" w:color="auto"/>
              <w:right w:val="single" w:sz="4" w:space="0" w:color="auto"/>
            </w:tcBorders>
          </w:tcPr>
          <w:p w14:paraId="0425FE37" w14:textId="77777777" w:rsidR="00BC4332" w:rsidRDefault="00BC4332" w:rsidP="00F81077">
            <w:pPr>
              <w:tabs>
                <w:tab w:val="clear" w:pos="567"/>
              </w:tabs>
              <w:ind w:left="284"/>
              <w:rPr>
                <w:szCs w:val="22"/>
                <w:lang w:eastAsia="en-GB"/>
              </w:rPr>
            </w:pPr>
            <w:r>
              <w:rPr>
                <w:szCs w:val="22"/>
                <w:lang w:eastAsia="en-GB"/>
              </w:rPr>
              <w:t>Stringent complete response (sCR)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40963971" w14:textId="77777777" w:rsidR="00BC4332" w:rsidRDefault="00BC4332" w:rsidP="00F81077">
            <w:pPr>
              <w:tabs>
                <w:tab w:val="clear" w:pos="567"/>
              </w:tabs>
              <w:jc w:val="center"/>
              <w:rPr>
                <w:szCs w:val="22"/>
                <w:lang w:eastAsia="en-GB"/>
              </w:rPr>
            </w:pPr>
            <w:r>
              <w:rPr>
                <w:szCs w:val="22"/>
                <w:lang w:eastAsia="en-GB"/>
              </w:rPr>
              <w:t>14 (9.3%)</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5E2681BF" w14:textId="77777777" w:rsidR="00BC4332" w:rsidRDefault="00BC4332" w:rsidP="00F81077">
            <w:pPr>
              <w:tabs>
                <w:tab w:val="clear" w:pos="567"/>
              </w:tabs>
              <w:jc w:val="center"/>
              <w:rPr>
                <w:szCs w:val="22"/>
                <w:lang w:eastAsia="en-GB"/>
              </w:rPr>
            </w:pPr>
            <w:r>
              <w:rPr>
                <w:szCs w:val="22"/>
                <w:lang w:eastAsia="en-GB"/>
              </w:rPr>
              <w:t>2 (1.3%)</w:t>
            </w:r>
          </w:p>
        </w:tc>
      </w:tr>
      <w:tr w:rsidR="00BC4332" w14:paraId="544CD273" w14:textId="77777777" w:rsidTr="00FE6D27">
        <w:trPr>
          <w:cantSplit/>
        </w:trPr>
        <w:tc>
          <w:tcPr>
            <w:tcW w:w="4944" w:type="dxa"/>
            <w:tcBorders>
              <w:top w:val="single" w:sz="4" w:space="0" w:color="auto"/>
              <w:left w:val="single" w:sz="4" w:space="0" w:color="auto"/>
              <w:bottom w:val="single" w:sz="4" w:space="0" w:color="auto"/>
              <w:right w:val="single" w:sz="4" w:space="0" w:color="auto"/>
            </w:tcBorders>
          </w:tcPr>
          <w:p w14:paraId="3D467632" w14:textId="77777777" w:rsidR="00BC4332" w:rsidRDefault="00BC4332" w:rsidP="00F81077">
            <w:pPr>
              <w:tabs>
                <w:tab w:val="clear" w:pos="567"/>
              </w:tabs>
              <w:ind w:left="284"/>
              <w:rPr>
                <w:szCs w:val="22"/>
                <w:lang w:eastAsia="en-GB"/>
              </w:rPr>
            </w:pPr>
            <w:r>
              <w:rPr>
                <w:szCs w:val="22"/>
                <w:lang w:eastAsia="en-GB"/>
              </w:rPr>
              <w:t>Complete response (CR)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53312871" w14:textId="77777777" w:rsidR="00BC4332" w:rsidRDefault="00BC4332" w:rsidP="00F81077">
            <w:pPr>
              <w:tabs>
                <w:tab w:val="clear" w:pos="567"/>
              </w:tabs>
              <w:jc w:val="center"/>
              <w:rPr>
                <w:szCs w:val="22"/>
                <w:lang w:eastAsia="en-GB"/>
              </w:rPr>
            </w:pPr>
            <w:r>
              <w:rPr>
                <w:szCs w:val="22"/>
                <w:lang w:eastAsia="en-GB"/>
              </w:rPr>
              <w:t>23 (15.2%)</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1FE94D72" w14:textId="77777777" w:rsidR="00BC4332" w:rsidRDefault="00BC4332" w:rsidP="00F81077">
            <w:pPr>
              <w:tabs>
                <w:tab w:val="clear" w:pos="567"/>
              </w:tabs>
              <w:jc w:val="center"/>
              <w:rPr>
                <w:szCs w:val="22"/>
                <w:lang w:eastAsia="en-GB"/>
              </w:rPr>
            </w:pPr>
            <w:r>
              <w:rPr>
                <w:szCs w:val="22"/>
                <w:lang w:eastAsia="en-GB"/>
              </w:rPr>
              <w:t>4 (2.6%)</w:t>
            </w:r>
          </w:p>
        </w:tc>
      </w:tr>
      <w:tr w:rsidR="00BC4332" w14:paraId="1C5B4264" w14:textId="77777777" w:rsidTr="00FE6D27">
        <w:trPr>
          <w:cantSplit/>
        </w:trPr>
        <w:tc>
          <w:tcPr>
            <w:tcW w:w="4944" w:type="dxa"/>
            <w:tcBorders>
              <w:top w:val="single" w:sz="4" w:space="0" w:color="auto"/>
              <w:left w:val="single" w:sz="4" w:space="0" w:color="auto"/>
              <w:bottom w:val="single" w:sz="4" w:space="0" w:color="auto"/>
              <w:right w:val="single" w:sz="4" w:space="0" w:color="auto"/>
            </w:tcBorders>
          </w:tcPr>
          <w:p w14:paraId="22325CEC" w14:textId="77777777" w:rsidR="00BC4332" w:rsidRDefault="00BC4332" w:rsidP="00F81077">
            <w:pPr>
              <w:tabs>
                <w:tab w:val="clear" w:pos="567"/>
              </w:tabs>
              <w:ind w:left="284"/>
              <w:rPr>
                <w:szCs w:val="22"/>
                <w:lang w:eastAsia="en-GB"/>
              </w:rPr>
            </w:pPr>
            <w:r>
              <w:rPr>
                <w:szCs w:val="22"/>
                <w:lang w:eastAsia="en-GB"/>
              </w:rPr>
              <w:t>Very good partial response (VGPR)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012386BB" w14:textId="77777777" w:rsidR="00BC4332" w:rsidRDefault="00BC4332" w:rsidP="00F81077">
            <w:pPr>
              <w:tabs>
                <w:tab w:val="clear" w:pos="567"/>
              </w:tabs>
              <w:jc w:val="center"/>
              <w:rPr>
                <w:szCs w:val="22"/>
                <w:lang w:eastAsia="en-GB"/>
              </w:rPr>
            </w:pPr>
            <w:r>
              <w:rPr>
                <w:szCs w:val="22"/>
                <w:lang w:eastAsia="en-GB"/>
              </w:rPr>
              <w:t>40 (26.5%)</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4AF461DD" w14:textId="77777777" w:rsidR="00BC4332" w:rsidRDefault="00BC4332" w:rsidP="00F81077">
            <w:pPr>
              <w:tabs>
                <w:tab w:val="clear" w:pos="567"/>
              </w:tabs>
              <w:jc w:val="center"/>
              <w:rPr>
                <w:szCs w:val="22"/>
                <w:lang w:eastAsia="en-GB"/>
              </w:rPr>
            </w:pPr>
            <w:r>
              <w:rPr>
                <w:szCs w:val="22"/>
                <w:lang w:eastAsia="en-GB"/>
              </w:rPr>
              <w:t>24 (15.7%)</w:t>
            </w:r>
          </w:p>
        </w:tc>
      </w:tr>
      <w:tr w:rsidR="00BC4332" w14:paraId="3AFE451B" w14:textId="77777777" w:rsidTr="00FE6D27">
        <w:trPr>
          <w:cantSplit/>
        </w:trPr>
        <w:tc>
          <w:tcPr>
            <w:tcW w:w="4944" w:type="dxa"/>
            <w:tcBorders>
              <w:top w:val="single" w:sz="4" w:space="0" w:color="auto"/>
              <w:left w:val="single" w:sz="4" w:space="0" w:color="auto"/>
              <w:bottom w:val="single" w:sz="4" w:space="0" w:color="auto"/>
              <w:right w:val="single" w:sz="4" w:space="0" w:color="auto"/>
            </w:tcBorders>
          </w:tcPr>
          <w:p w14:paraId="740EB2DE" w14:textId="77777777" w:rsidR="00BC4332" w:rsidRDefault="00BC4332" w:rsidP="00F81077">
            <w:pPr>
              <w:tabs>
                <w:tab w:val="clear" w:pos="567"/>
              </w:tabs>
              <w:ind w:left="284"/>
              <w:rPr>
                <w:szCs w:val="22"/>
                <w:lang w:eastAsia="en-GB"/>
              </w:rPr>
            </w:pPr>
            <w:r>
              <w:rPr>
                <w:szCs w:val="22"/>
                <w:lang w:eastAsia="en-GB"/>
              </w:rPr>
              <w:t>Partial response (PR)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72F0E5DB" w14:textId="77777777" w:rsidR="00BC4332" w:rsidRDefault="00BC4332" w:rsidP="00F81077">
            <w:pPr>
              <w:tabs>
                <w:tab w:val="clear" w:pos="567"/>
              </w:tabs>
              <w:jc w:val="center"/>
              <w:rPr>
                <w:szCs w:val="22"/>
                <w:lang w:eastAsia="en-GB"/>
              </w:rPr>
            </w:pPr>
            <w:r>
              <w:rPr>
                <w:szCs w:val="22"/>
                <w:lang w:eastAsia="en-GB"/>
              </w:rPr>
              <w:t>27 (17.9%)</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1EAF0277" w14:textId="77777777" w:rsidR="00BC4332" w:rsidRDefault="00BC4332" w:rsidP="00F81077">
            <w:pPr>
              <w:tabs>
                <w:tab w:val="clear" w:pos="567"/>
              </w:tabs>
              <w:jc w:val="center"/>
              <w:rPr>
                <w:szCs w:val="22"/>
                <w:lang w:eastAsia="en-GB"/>
              </w:rPr>
            </w:pPr>
            <w:r>
              <w:rPr>
                <w:szCs w:val="22"/>
                <w:lang w:eastAsia="en-GB"/>
              </w:rPr>
              <w:t>41 (26.8%)</w:t>
            </w:r>
          </w:p>
        </w:tc>
      </w:tr>
      <w:tr w:rsidR="00BC4332" w14:paraId="13FA8347" w14:textId="77777777" w:rsidTr="00FE6D27">
        <w:trPr>
          <w:cantSplit/>
        </w:trPr>
        <w:tc>
          <w:tcPr>
            <w:tcW w:w="4944" w:type="dxa"/>
            <w:tcBorders>
              <w:top w:val="single" w:sz="4" w:space="0" w:color="auto"/>
              <w:left w:val="single" w:sz="4" w:space="0" w:color="auto"/>
              <w:bottom w:val="single" w:sz="4" w:space="0" w:color="auto"/>
              <w:right w:val="single" w:sz="4" w:space="0" w:color="auto"/>
            </w:tcBorders>
          </w:tcPr>
          <w:p w14:paraId="47ADE74A" w14:textId="77777777" w:rsidR="00BC4332" w:rsidRDefault="00BC4332" w:rsidP="00F81077">
            <w:pPr>
              <w:tabs>
                <w:tab w:val="clear" w:pos="567"/>
              </w:tabs>
              <w:rPr>
                <w:b/>
                <w:bCs/>
                <w:szCs w:val="22"/>
                <w:lang w:eastAsia="en-GB"/>
              </w:rPr>
            </w:pPr>
            <w:r>
              <w:rPr>
                <w:b/>
                <w:bCs/>
                <w:szCs w:val="22"/>
                <w:lang w:eastAsia="en-GB"/>
              </w:rPr>
              <w:t>MRD negativity rate</w:t>
            </w:r>
            <w:r>
              <w:rPr>
                <w:b/>
                <w:bCs/>
                <w:szCs w:val="22"/>
                <w:vertAlign w:val="superscript"/>
                <w:lang w:eastAsia="en-GB"/>
              </w:rPr>
              <w:t>c</w:t>
            </w:r>
            <w:r>
              <w:rPr>
                <w:b/>
                <w:bCs/>
                <w:szCs w:val="22"/>
                <w:lang w:eastAsia="en-GB"/>
              </w:rPr>
              <w:t xml:space="preserve"> n(%)</w:t>
            </w:r>
          </w:p>
        </w:tc>
        <w:tc>
          <w:tcPr>
            <w:tcW w:w="2235" w:type="dxa"/>
            <w:shd w:val="clear" w:color="auto" w:fill="FFFFFF"/>
            <w:vAlign w:val="bottom"/>
          </w:tcPr>
          <w:p w14:paraId="758ECA7C" w14:textId="77777777" w:rsidR="00BC4332" w:rsidRDefault="00BC4332" w:rsidP="00F81077">
            <w:pPr>
              <w:tabs>
                <w:tab w:val="clear" w:pos="567"/>
              </w:tabs>
              <w:jc w:val="center"/>
              <w:rPr>
                <w:szCs w:val="22"/>
                <w:lang w:eastAsia="en-GB"/>
              </w:rPr>
            </w:pPr>
            <w:r>
              <w:rPr>
                <w:szCs w:val="22"/>
              </w:rPr>
              <w:t>13 (8.7%)</w:t>
            </w:r>
          </w:p>
        </w:tc>
        <w:tc>
          <w:tcPr>
            <w:tcW w:w="2139" w:type="dxa"/>
            <w:shd w:val="clear" w:color="auto" w:fill="FFFFFF"/>
            <w:vAlign w:val="bottom"/>
          </w:tcPr>
          <w:p w14:paraId="01FAF7A1" w14:textId="77777777" w:rsidR="00BC4332" w:rsidRDefault="00BC4332" w:rsidP="00F81077">
            <w:pPr>
              <w:tabs>
                <w:tab w:val="clear" w:pos="567"/>
              </w:tabs>
              <w:jc w:val="center"/>
              <w:rPr>
                <w:szCs w:val="22"/>
                <w:lang w:eastAsia="en-GB"/>
              </w:rPr>
            </w:pPr>
            <w:r>
              <w:rPr>
                <w:szCs w:val="22"/>
              </w:rPr>
              <w:t>3 (2.0%)</w:t>
            </w:r>
          </w:p>
        </w:tc>
      </w:tr>
      <w:tr w:rsidR="00BC4332" w14:paraId="76362638" w14:textId="77777777" w:rsidTr="00FE6D27">
        <w:trPr>
          <w:cantSplit/>
        </w:trPr>
        <w:tc>
          <w:tcPr>
            <w:tcW w:w="4944" w:type="dxa"/>
            <w:tcBorders>
              <w:top w:val="single" w:sz="4" w:space="0" w:color="auto"/>
              <w:left w:val="single" w:sz="4" w:space="0" w:color="auto"/>
              <w:bottom w:val="single" w:sz="4" w:space="0" w:color="auto"/>
              <w:right w:val="single" w:sz="4" w:space="0" w:color="auto"/>
            </w:tcBorders>
          </w:tcPr>
          <w:p w14:paraId="0C8AFF95" w14:textId="77777777" w:rsidR="00BC4332" w:rsidRDefault="00BC4332" w:rsidP="00F81077">
            <w:pPr>
              <w:tabs>
                <w:tab w:val="clear" w:pos="567"/>
              </w:tabs>
              <w:ind w:left="284"/>
              <w:rPr>
                <w:szCs w:val="22"/>
                <w:lang w:eastAsia="en-GB"/>
              </w:rPr>
            </w:pPr>
            <w:r>
              <w:rPr>
                <w:szCs w:val="22"/>
                <w:lang w:eastAsia="en-GB"/>
              </w:rPr>
              <w:t>95% CI (%)</w:t>
            </w:r>
          </w:p>
        </w:tc>
        <w:tc>
          <w:tcPr>
            <w:tcW w:w="2235" w:type="dxa"/>
            <w:tcBorders>
              <w:bottom w:val="single" w:sz="4" w:space="0" w:color="auto"/>
            </w:tcBorders>
            <w:shd w:val="clear" w:color="auto" w:fill="FFFFFF"/>
            <w:vAlign w:val="bottom"/>
          </w:tcPr>
          <w:p w14:paraId="4B7BB7DE" w14:textId="77777777" w:rsidR="00BC4332" w:rsidRDefault="00BC4332" w:rsidP="00F81077">
            <w:pPr>
              <w:tabs>
                <w:tab w:val="clear" w:pos="567"/>
              </w:tabs>
              <w:jc w:val="center"/>
              <w:rPr>
                <w:szCs w:val="22"/>
              </w:rPr>
            </w:pPr>
            <w:r>
              <w:rPr>
                <w:szCs w:val="22"/>
              </w:rPr>
              <w:t>(4.7%, 14.3%)</w:t>
            </w:r>
          </w:p>
        </w:tc>
        <w:tc>
          <w:tcPr>
            <w:tcW w:w="2139" w:type="dxa"/>
            <w:tcBorders>
              <w:bottom w:val="single" w:sz="4" w:space="0" w:color="auto"/>
            </w:tcBorders>
            <w:shd w:val="clear" w:color="auto" w:fill="FFFFFF"/>
            <w:vAlign w:val="bottom"/>
          </w:tcPr>
          <w:p w14:paraId="64499716" w14:textId="77777777" w:rsidR="00BC4332" w:rsidRDefault="00BC4332" w:rsidP="00F81077">
            <w:pPr>
              <w:tabs>
                <w:tab w:val="clear" w:pos="567"/>
              </w:tabs>
              <w:jc w:val="center"/>
              <w:rPr>
                <w:szCs w:val="22"/>
                <w:lang w:eastAsia="en-GB"/>
              </w:rPr>
            </w:pPr>
            <w:r>
              <w:rPr>
                <w:szCs w:val="22"/>
                <w:lang w:eastAsia="en-GB"/>
              </w:rPr>
              <w:t>(0.4%, 5.6%)</w:t>
            </w:r>
          </w:p>
        </w:tc>
      </w:tr>
      <w:tr w:rsidR="00BC4332" w14:paraId="6F33DCCF" w14:textId="77777777" w:rsidTr="00FE6D27">
        <w:trPr>
          <w:cantSplit/>
        </w:trPr>
        <w:tc>
          <w:tcPr>
            <w:tcW w:w="4944" w:type="dxa"/>
            <w:tcBorders>
              <w:top w:val="single" w:sz="4" w:space="0" w:color="auto"/>
              <w:left w:val="single" w:sz="4" w:space="0" w:color="auto"/>
              <w:bottom w:val="single" w:sz="4" w:space="0" w:color="auto"/>
              <w:right w:val="single" w:sz="4" w:space="0" w:color="auto"/>
            </w:tcBorders>
          </w:tcPr>
          <w:p w14:paraId="16651C85" w14:textId="77777777" w:rsidR="00BC4332" w:rsidRDefault="00BC4332" w:rsidP="00F81077">
            <w:pPr>
              <w:tabs>
                <w:tab w:val="clear" w:pos="567"/>
              </w:tabs>
              <w:jc w:val="center"/>
              <w:rPr>
                <w:szCs w:val="22"/>
                <w:vertAlign w:val="superscript"/>
                <w:lang w:eastAsia="en-GB"/>
              </w:rPr>
            </w:pPr>
            <w:r>
              <w:rPr>
                <w:szCs w:val="22"/>
                <w:lang w:eastAsia="en-GB"/>
              </w:rPr>
              <w:t>P-value</w:t>
            </w:r>
            <w:r>
              <w:rPr>
                <w:szCs w:val="22"/>
                <w:vertAlign w:val="superscript"/>
                <w:lang w:eastAsia="en-GB"/>
              </w:rPr>
              <w:t>d</w:t>
            </w:r>
          </w:p>
        </w:tc>
        <w:tc>
          <w:tcPr>
            <w:tcW w:w="4374" w:type="dxa"/>
            <w:gridSpan w:val="2"/>
            <w:tcBorders>
              <w:bottom w:val="single" w:sz="4" w:space="0" w:color="auto"/>
            </w:tcBorders>
            <w:shd w:val="clear" w:color="auto" w:fill="FFFFFF"/>
            <w:vAlign w:val="bottom"/>
          </w:tcPr>
          <w:p w14:paraId="4003DCA1" w14:textId="77777777" w:rsidR="00BC4332" w:rsidRDefault="00BC4332" w:rsidP="00F81077">
            <w:pPr>
              <w:tabs>
                <w:tab w:val="clear" w:pos="567"/>
              </w:tabs>
              <w:jc w:val="center"/>
              <w:rPr>
                <w:szCs w:val="22"/>
                <w:lang w:eastAsia="en-GB"/>
              </w:rPr>
            </w:pPr>
            <w:r>
              <w:rPr>
                <w:szCs w:val="22"/>
              </w:rPr>
              <w:t>0.0102</w:t>
            </w:r>
          </w:p>
        </w:tc>
      </w:tr>
      <w:tr w:rsidR="00BC4332" w14:paraId="44024A34" w14:textId="77777777" w:rsidTr="00FE6D27">
        <w:trPr>
          <w:cantSplit/>
        </w:trPr>
        <w:tc>
          <w:tcPr>
            <w:tcW w:w="9318" w:type="dxa"/>
            <w:gridSpan w:val="3"/>
            <w:tcBorders>
              <w:top w:val="single" w:sz="4" w:space="0" w:color="auto"/>
              <w:left w:val="nil"/>
              <w:bottom w:val="nil"/>
              <w:right w:val="nil"/>
            </w:tcBorders>
          </w:tcPr>
          <w:p w14:paraId="33AAE69D" w14:textId="77777777" w:rsidR="00BC4332" w:rsidRDefault="00BC4332" w:rsidP="00F81077">
            <w:pPr>
              <w:tabs>
                <w:tab w:val="clear" w:pos="567"/>
              </w:tabs>
              <w:rPr>
                <w:sz w:val="18"/>
                <w:szCs w:val="18"/>
                <w:lang w:eastAsia="en-GB"/>
              </w:rPr>
            </w:pPr>
            <w:r>
              <w:rPr>
                <w:sz w:val="18"/>
                <w:szCs w:val="18"/>
                <w:lang w:eastAsia="en-GB"/>
              </w:rPr>
              <w:t>D-Pd=daratumumab-pomalidomide-dexamethasone; Pd=pomalidomide-dexamethasone; MRD=minimal residual disease; CI=confidence interval</w:t>
            </w:r>
            <w:r w:rsidR="00A45432">
              <w:rPr>
                <w:sz w:val="18"/>
                <w:szCs w:val="18"/>
                <w:lang w:eastAsia="en-GB"/>
              </w:rPr>
              <w:t>.</w:t>
            </w:r>
          </w:p>
          <w:p w14:paraId="3E5DE0CA" w14:textId="77777777" w:rsidR="00BC4332" w:rsidRDefault="00BC4332" w:rsidP="00F81077">
            <w:pPr>
              <w:tabs>
                <w:tab w:val="clear" w:pos="567"/>
              </w:tabs>
              <w:ind w:left="284" w:hanging="284"/>
              <w:rPr>
                <w:sz w:val="18"/>
                <w:szCs w:val="18"/>
                <w:lang w:eastAsia="en-GB"/>
              </w:rPr>
            </w:pPr>
            <w:r>
              <w:rPr>
                <w:szCs w:val="22"/>
                <w:vertAlign w:val="superscript"/>
                <w:lang w:eastAsia="en-GB"/>
              </w:rPr>
              <w:t>a</w:t>
            </w:r>
            <w:r>
              <w:rPr>
                <w:sz w:val="18"/>
                <w:szCs w:val="18"/>
                <w:lang w:eastAsia="en-GB"/>
              </w:rPr>
              <w:tab/>
              <w:t>Based on intent-to-treat population</w:t>
            </w:r>
            <w:r w:rsidR="00A45432">
              <w:rPr>
                <w:sz w:val="18"/>
                <w:szCs w:val="18"/>
                <w:lang w:eastAsia="en-GB"/>
              </w:rPr>
              <w:t>.</w:t>
            </w:r>
          </w:p>
          <w:p w14:paraId="3285715C" w14:textId="77777777" w:rsidR="00BC4332" w:rsidRDefault="00BC4332" w:rsidP="00F81077">
            <w:pPr>
              <w:tabs>
                <w:tab w:val="clear" w:pos="567"/>
              </w:tabs>
              <w:ind w:left="284" w:hanging="284"/>
              <w:rPr>
                <w:sz w:val="18"/>
                <w:szCs w:val="18"/>
              </w:rPr>
            </w:pPr>
            <w:r>
              <w:rPr>
                <w:szCs w:val="22"/>
                <w:vertAlign w:val="superscript"/>
                <w:lang w:eastAsia="en-GB"/>
              </w:rPr>
              <w:t>b</w:t>
            </w:r>
            <w:r>
              <w:rPr>
                <w:sz w:val="18"/>
                <w:szCs w:val="18"/>
                <w:lang w:eastAsia="en-GB"/>
              </w:rPr>
              <w:tab/>
              <w:t>p-value from Cochran Mantel-Haenszel Chi-Squared test adjusted for stratification factors</w:t>
            </w:r>
            <w:r w:rsidR="00A45432">
              <w:rPr>
                <w:sz w:val="18"/>
                <w:szCs w:val="18"/>
                <w:lang w:eastAsia="en-GB"/>
              </w:rPr>
              <w:t>.</w:t>
            </w:r>
          </w:p>
          <w:p w14:paraId="445AB74E" w14:textId="77777777" w:rsidR="00BC4332" w:rsidRDefault="00BC4332" w:rsidP="00F81077">
            <w:pPr>
              <w:tabs>
                <w:tab w:val="clear" w:pos="567"/>
              </w:tabs>
              <w:ind w:left="284" w:hanging="284"/>
              <w:rPr>
                <w:sz w:val="18"/>
                <w:szCs w:val="18"/>
              </w:rPr>
            </w:pPr>
            <w:r>
              <w:rPr>
                <w:szCs w:val="22"/>
                <w:vertAlign w:val="superscript"/>
                <w:lang w:eastAsia="en-GB"/>
              </w:rPr>
              <w:t>c</w:t>
            </w:r>
            <w:r>
              <w:rPr>
                <w:sz w:val="18"/>
                <w:szCs w:val="18"/>
                <w:lang w:eastAsia="en-GB"/>
              </w:rPr>
              <w:tab/>
            </w:r>
            <w:r>
              <w:rPr>
                <w:sz w:val="18"/>
                <w:szCs w:val="18"/>
              </w:rPr>
              <w:t>MRD Negative rate is based on the intent-to-treat population and a threshold of 10</w:t>
            </w:r>
            <w:r>
              <w:rPr>
                <w:szCs w:val="22"/>
                <w:vertAlign w:val="superscript"/>
              </w:rPr>
              <w:t>-5</w:t>
            </w:r>
            <w:r w:rsidR="00A45432">
              <w:rPr>
                <w:sz w:val="18"/>
                <w:szCs w:val="18"/>
              </w:rPr>
              <w:t>.</w:t>
            </w:r>
          </w:p>
          <w:p w14:paraId="6736FFDA" w14:textId="77777777" w:rsidR="00BC4332" w:rsidRDefault="00BC4332" w:rsidP="00F81077">
            <w:pPr>
              <w:tabs>
                <w:tab w:val="clear" w:pos="567"/>
              </w:tabs>
              <w:ind w:left="284" w:hanging="284"/>
              <w:rPr>
                <w:sz w:val="18"/>
                <w:szCs w:val="18"/>
                <w:lang w:eastAsia="en-GB"/>
              </w:rPr>
            </w:pPr>
            <w:r>
              <w:rPr>
                <w:szCs w:val="22"/>
                <w:vertAlign w:val="superscript"/>
                <w:lang w:eastAsia="en-GB"/>
              </w:rPr>
              <w:t>d</w:t>
            </w:r>
            <w:r>
              <w:rPr>
                <w:sz w:val="18"/>
                <w:szCs w:val="18"/>
                <w:lang w:eastAsia="en-GB"/>
              </w:rPr>
              <w:tab/>
            </w:r>
            <w:r>
              <w:rPr>
                <w:sz w:val="18"/>
                <w:szCs w:val="18"/>
              </w:rPr>
              <w:t>p-value from Fisher’s exact test.</w:t>
            </w:r>
          </w:p>
        </w:tc>
      </w:tr>
    </w:tbl>
    <w:p w14:paraId="26E577F8" w14:textId="77777777" w:rsidR="00BC4332" w:rsidRPr="009A05FF" w:rsidRDefault="00BC4332" w:rsidP="00F81077">
      <w:pPr>
        <w:tabs>
          <w:tab w:val="clear" w:pos="567"/>
        </w:tabs>
      </w:pPr>
      <w:bookmarkStart w:id="396" w:name="_Hlk46754457"/>
      <w:bookmarkEnd w:id="395"/>
    </w:p>
    <w:p w14:paraId="56730B9F" w14:textId="77777777" w:rsidR="0098388D" w:rsidRPr="009A05FF" w:rsidRDefault="00BC4332" w:rsidP="0098388D">
      <w:pPr>
        <w:rPr>
          <w:szCs w:val="22"/>
        </w:rPr>
      </w:pPr>
      <w:r w:rsidRPr="009A05FF">
        <w:rPr>
          <w:lang w:eastAsia="en-GB"/>
        </w:rPr>
        <w:t>In responders, the median time to response was 1 month (range: 0.9 to 9.1 months) in the D-Pd group and 1.9 months (range: 0.9 to 17.3 months) in the Pd group. The median duration of response had not been reached in the D-Pd group (range: 1 to 34.9+ months) and was 15.9 months (range: 1+ to 24.8 months) in the Pd group.</w:t>
      </w:r>
    </w:p>
    <w:p w14:paraId="1691B02A" w14:textId="77777777" w:rsidR="0098388D" w:rsidRDefault="0098388D" w:rsidP="0098388D">
      <w:pPr>
        <w:rPr>
          <w:i/>
        </w:rPr>
      </w:pPr>
    </w:p>
    <w:p w14:paraId="6E1FEB82" w14:textId="77777777" w:rsidR="0098388D" w:rsidRPr="002B3B22" w:rsidRDefault="0098388D" w:rsidP="0098388D">
      <w:pPr>
        <w:keepNext/>
        <w:autoSpaceDE w:val="0"/>
        <w:autoSpaceDN w:val="0"/>
        <w:adjustRightInd w:val="0"/>
        <w:rPr>
          <w:i/>
          <w:szCs w:val="22"/>
        </w:rPr>
      </w:pPr>
      <w:r w:rsidRPr="002B3B22">
        <w:rPr>
          <w:i/>
          <w:szCs w:val="22"/>
        </w:rPr>
        <w:t>Monotherapy – smouldering multiple myeloma at high risk of developing into multiple myeloma</w:t>
      </w:r>
    </w:p>
    <w:p w14:paraId="599AD987" w14:textId="77777777" w:rsidR="0098388D" w:rsidRPr="002B3B22" w:rsidRDefault="0098388D" w:rsidP="0098388D">
      <w:r w:rsidRPr="002B3B22">
        <w:t>SMM3001, an open-label, randomised, phase III study, compared efficacy and safety of treatment with DARZALEX subcutaneous formulation (1800 mg) to active monitoring in patients with smouldering multiple myeloma at high risk of developing multiple myeloma. For patients randomised to the treatment arm, DARZALEX subcutaneous formulation (1800 mg) was administered subcutaneously once weekly (days 1, 8, 15, and 22) for cycles 1 to 2 then every 2 weeks (days 1 and 15) for cycles 3 to 6, and thereafter every 4 weeks until 39 cycles or up to 36 months or until confirmed disease progression.</w:t>
      </w:r>
    </w:p>
    <w:p w14:paraId="24980143" w14:textId="77777777" w:rsidR="0098388D" w:rsidRPr="002B3B22" w:rsidRDefault="0098388D" w:rsidP="0098388D"/>
    <w:p w14:paraId="76752C6C" w14:textId="77777777" w:rsidR="0098388D" w:rsidRDefault="0098388D" w:rsidP="0098388D">
      <w:r w:rsidRPr="002B3B22">
        <w:t>A total of 390 patients were randomised: 194 to the DARZALEX subcutaneous formulation arm and 196 to the active monitoring</w:t>
      </w:r>
      <w:r w:rsidRPr="002B3B22" w:rsidDel="003E5853">
        <w:t xml:space="preserve"> </w:t>
      </w:r>
      <w:r w:rsidRPr="002B3B22">
        <w:t>arm. The baseline demographic and disease characteristics were similar between the two study arms. The median patient age was 64 years (range: 31-86 years); 12% were ≥75 years; 48% were male; 83% Caucasian, 8% Asian, and 3% were African American. Eighty-three percent had an ECOG performance score of 0 and 17% had an ECOG performance score of 1. Median percentage of plasma cells in the bone marrow was 20% and the median time from initial diagnosis date of smouldering multiple myeloma to randomisation was 0.7 years. Eighty percent of patients had less than 3 risk factors associated with progression to multiple myeloma. Risk factors were serum M protein ≥30 g/L; IgA SMM; immunoparesis with reduction of 2 uninvolved immunoglobulin isotypes; serum involved: uninvolved FLC ratio ≥8 and &lt;100, clonal bone marrow plasma cells (BMPCs) &gt;50% to &lt;60% with measurable disease. To be eligible for enrolment in study SMM3001, patients were required to have at least one of these risk factors and BMPCs ≥10%.</w:t>
      </w:r>
      <w:r w:rsidRPr="002B3B22">
        <w:rPr>
          <w:rFonts w:ascii="Calibri" w:hAnsi="Calibri" w:cs="Calibri"/>
          <w:color w:val="008000"/>
          <w:u w:val="single"/>
        </w:rPr>
        <w:t xml:space="preserve"> </w:t>
      </w:r>
      <w:r w:rsidRPr="002B3B22">
        <w:t>Nineteen percent of patients had a serum M protein ≥30 g/L, 25% had IgA SMM, 60% had immunoparesis with reduction of 2 uninvolved immunoglobulin isotypes, 72% had serum involved: uninvolved FLC ratio ≥8 and &lt;100, and 3% clonal BMPCs &gt;50% to &lt;60% with measurable disease.</w:t>
      </w:r>
    </w:p>
    <w:p w14:paraId="08361736" w14:textId="77777777" w:rsidR="0098388D" w:rsidRDefault="0098388D" w:rsidP="0098388D"/>
    <w:p w14:paraId="05F21562" w14:textId="0531E292" w:rsidR="00EA6759" w:rsidRPr="002B3B22" w:rsidRDefault="00EA6759" w:rsidP="0098388D">
      <w:r w:rsidRPr="00C83FE3">
        <w:t xml:space="preserve">The primary endpoint of the study was PFS as assessed by the independent review committee (IRC). The Kaplan-Meier curve for PFS is shown in </w:t>
      </w:r>
      <w:r w:rsidR="003B4A5C" w:rsidRPr="00C83FE3">
        <w:t>f</w:t>
      </w:r>
      <w:r w:rsidRPr="00C83FE3">
        <w:t xml:space="preserve">igure 4 and efficacy results from study SMM3001 are presented in </w:t>
      </w:r>
      <w:r w:rsidR="00C83FE3">
        <w:t>t</w:t>
      </w:r>
      <w:r w:rsidRPr="00C83FE3">
        <w:t>able 15 below.</w:t>
      </w:r>
    </w:p>
    <w:p w14:paraId="1E251C5B" w14:textId="77777777" w:rsidR="0098388D" w:rsidRPr="002B3B22" w:rsidRDefault="0098388D" w:rsidP="0098388D">
      <w:pPr>
        <w:pStyle w:val="BodyText12"/>
        <w:keepNext/>
        <w:rPr>
          <w:b/>
          <w:bCs/>
          <w:sz w:val="22"/>
          <w:szCs w:val="22"/>
        </w:rPr>
      </w:pPr>
      <w:r w:rsidRPr="002B3B22">
        <w:rPr>
          <w:b/>
          <w:bCs/>
          <w:sz w:val="22"/>
          <w:szCs w:val="22"/>
        </w:rPr>
        <w:lastRenderedPageBreak/>
        <w:t>Figure 4:</w:t>
      </w:r>
      <w:r w:rsidRPr="002B3B22">
        <w:rPr>
          <w:b/>
          <w:bCs/>
          <w:sz w:val="22"/>
          <w:szCs w:val="22"/>
        </w:rPr>
        <w:tab/>
        <w:t>Kaplan-Meier curve of PFS in study SMM3001</w:t>
      </w:r>
    </w:p>
    <w:p w14:paraId="10BD8935" w14:textId="77777777" w:rsidR="0098388D" w:rsidRPr="002B3B22" w:rsidRDefault="0098388D" w:rsidP="00C83FE3">
      <w:pPr>
        <w:tabs>
          <w:tab w:val="clear" w:pos="567"/>
        </w:tabs>
        <w:rPr>
          <w:noProof w:val="0"/>
          <w:color w:val="auto"/>
          <w:sz w:val="24"/>
          <w:szCs w:val="24"/>
          <w:lang w:val="en-US"/>
        </w:rPr>
      </w:pPr>
      <w:r w:rsidRPr="002B3B22">
        <w:rPr>
          <w:noProof w:val="0"/>
          <w:color w:val="auto"/>
          <w:sz w:val="24"/>
          <w:szCs w:val="24"/>
          <w:lang w:val="en-US"/>
        </w:rPr>
        <w:fldChar w:fldCharType="begin"/>
      </w:r>
      <w:r w:rsidRPr="002B3B22">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sidRPr="002B3B22">
        <w:rPr>
          <w:noProof w:val="0"/>
          <w:color w:val="auto"/>
          <w:sz w:val="24"/>
          <w:szCs w:val="24"/>
          <w:lang w:val="en-US"/>
        </w:rPr>
        <w:fldChar w:fldCharType="separate"/>
      </w:r>
      <w:r w:rsidRPr="002B3B22">
        <w:rPr>
          <w:noProof w:val="0"/>
          <w:color w:val="auto"/>
          <w:sz w:val="24"/>
          <w:szCs w:val="24"/>
          <w:lang w:val="en-US"/>
        </w:rPr>
        <w:fldChar w:fldCharType="begin"/>
      </w:r>
      <w:r w:rsidRPr="002B3B22">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sidRPr="002B3B22">
        <w:rPr>
          <w:noProof w:val="0"/>
          <w:color w:val="auto"/>
          <w:sz w:val="24"/>
          <w:szCs w:val="24"/>
          <w:lang w:val="en-US"/>
        </w:rPr>
        <w:fldChar w:fldCharType="separate"/>
      </w:r>
      <w:r w:rsidRPr="002B3B22">
        <w:rPr>
          <w:noProof w:val="0"/>
          <w:color w:val="auto"/>
          <w:sz w:val="24"/>
          <w:szCs w:val="24"/>
          <w:lang w:val="en-US"/>
        </w:rPr>
        <w:fldChar w:fldCharType="begin"/>
      </w:r>
      <w:r w:rsidRPr="002B3B22">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sidRPr="002B3B22">
        <w:rPr>
          <w:noProof w:val="0"/>
          <w:color w:val="auto"/>
          <w:sz w:val="24"/>
          <w:szCs w:val="24"/>
          <w:lang w:val="en-US"/>
        </w:rPr>
        <w:fldChar w:fldCharType="separate"/>
      </w:r>
      <w:r w:rsidRPr="002B3B22">
        <w:rPr>
          <w:noProof w:val="0"/>
          <w:color w:val="auto"/>
          <w:sz w:val="24"/>
          <w:szCs w:val="24"/>
          <w:lang w:val="en-US"/>
        </w:rPr>
        <w:fldChar w:fldCharType="begin"/>
      </w:r>
      <w:r w:rsidRPr="002B3B22">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sidRPr="002B3B22">
        <w:rPr>
          <w:noProof w:val="0"/>
          <w:color w:val="auto"/>
          <w:sz w:val="24"/>
          <w:szCs w:val="24"/>
          <w:lang w:val="en-US"/>
        </w:rPr>
        <w:fldChar w:fldCharType="separate"/>
      </w:r>
      <w:r w:rsidRPr="002B3B22">
        <w:rPr>
          <w:noProof w:val="0"/>
          <w:color w:val="auto"/>
          <w:sz w:val="24"/>
          <w:szCs w:val="24"/>
          <w:lang w:val="en-US"/>
        </w:rPr>
        <w:fldChar w:fldCharType="begin"/>
      </w:r>
      <w:r w:rsidRPr="002B3B22">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sidRPr="002B3B22">
        <w:rPr>
          <w:noProof w:val="0"/>
          <w:color w:val="auto"/>
          <w:sz w:val="24"/>
          <w:szCs w:val="24"/>
          <w:lang w:val="en-US"/>
        </w:rPr>
        <w:fldChar w:fldCharType="separate"/>
      </w:r>
      <w:r w:rsidRPr="002B3B22">
        <w:rPr>
          <w:noProof w:val="0"/>
          <w:color w:val="auto"/>
          <w:sz w:val="24"/>
          <w:szCs w:val="24"/>
          <w:lang w:val="en-US"/>
        </w:rPr>
        <w:fldChar w:fldCharType="begin"/>
      </w:r>
      <w:r w:rsidRPr="002B3B22">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sidRPr="002B3B22">
        <w:rPr>
          <w:noProof w:val="0"/>
          <w:color w:val="auto"/>
          <w:sz w:val="24"/>
          <w:szCs w:val="24"/>
          <w:lang w:val="en-US"/>
        </w:rPr>
        <w:fldChar w:fldCharType="separate"/>
      </w:r>
      <w:r w:rsidRPr="002B3B22">
        <w:rPr>
          <w:noProof w:val="0"/>
          <w:color w:val="auto"/>
          <w:sz w:val="24"/>
          <w:szCs w:val="24"/>
          <w:lang w:val="en-US"/>
        </w:rPr>
        <w:fldChar w:fldCharType="begin"/>
      </w:r>
      <w:r w:rsidRPr="002B3B22">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sidRPr="002B3B22">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sidR="00946374">
        <w:rPr>
          <w:noProof w:val="0"/>
          <w:color w:val="auto"/>
          <w:sz w:val="24"/>
          <w:szCs w:val="24"/>
          <w:lang w:val="en-US"/>
        </w:rPr>
        <w:fldChar w:fldCharType="begin"/>
      </w:r>
      <w:r w:rsidR="00946374">
        <w:rPr>
          <w:noProof w:val="0"/>
          <w:color w:val="auto"/>
          <w:sz w:val="24"/>
          <w:szCs w:val="24"/>
          <w:lang w:val="en-US"/>
        </w:rPr>
        <w:instrText xml:space="preserve"> INCLUDEPICTURE  "https://jnj-my.sharepoint.com/personal/ctriolo_its_jnj_com/Documents/Desktop/Users/ctriolo/AppData/Local/Packages/Microsoft.Windows.Photos_8wekyb3d8bbwe/TempState/ShareServiceTempFolder/AQUILA PFS Figure_no legend.jpeg" \* MERGEFORMATINET </w:instrText>
      </w:r>
      <w:r w:rsidR="00946374">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"https://jnj-my.sharepoint.com/personal/rkavitka_its_jnj_com/Documents/Documents/TQCs/2025/DARZALEX/09 Sep/EUPI/Users/ctriolo/AppData/Local/Packages/Microsoft.Windows.Photos_8wekyb3d8bbwe/TempState/ShareServiceTempFolder/AQUILA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"C:\\RIMdocs\\Users\\ctriolo\\AppData\\Local\\Packages\\Microsoft.Windows.Photos_8wekyb3d8bbwe\\TempState\\ShareServiceTempFolder\\AQUILA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"https://jnj-my.sharepoint.com/personal/ccle_its_jnj_com/Documents/Labeling/Onco - Darzalex/Stopper coring/Users/ctriolo/AppData/Local/Packages/Microsoft.Windows.Photos_8wekyb3d8bbwe/TempState/ShareServiceTempFolder/AQUILA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"https://jnj-my.sharepoint.com/personal/ccle_its_jnj_com/Documents/Labeling/Onco - Darzalex/Stopper coring/Users/ctriolo/AppData/Local/Packages/Microsoft.Windows.Photos_8wekyb3d8bbwe/TempState/ShareServiceTempFolder/AQUILA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sidR="001F2055">
        <w:rPr>
          <w:noProof w:val="0"/>
          <w:color w:val="auto"/>
          <w:sz w:val="24"/>
          <w:szCs w:val="24"/>
          <w:lang w:val="en-US"/>
        </w:rPr>
        <w:fldChar w:fldCharType="begin"/>
      </w:r>
      <w:r w:rsidR="001F2055">
        <w:rPr>
          <w:noProof w:val="0"/>
          <w:color w:val="auto"/>
          <w:sz w:val="24"/>
          <w:szCs w:val="24"/>
          <w:lang w:val="en-US"/>
        </w:rPr>
        <w:instrText xml:space="preserve"> INCLUDEPICTURE  "https://jnj-my.sharepoint.com/personal/ccle_its_jnj_com/Documents/Labeling/Onco - Darzalex/Stopper coring/Users/ctriolo/AppData/Local/Packages/Microsoft.Windows.Photos_8wekyb3d8bbwe/TempState/ShareServiceTempFolder/AQUILA PFS Figure_no legend.jpeg" \* MERGEFORMATINET </w:instrText>
      </w:r>
      <w:r w:rsidR="001F2055">
        <w:rPr>
          <w:noProof w:val="0"/>
          <w:color w:val="auto"/>
          <w:sz w:val="24"/>
          <w:szCs w:val="24"/>
          <w:lang w:val="en-US"/>
        </w:rPr>
        <w:fldChar w:fldCharType="separate"/>
      </w:r>
      <w:r>
        <w:rPr>
          <w:noProof w:val="0"/>
          <w:color w:val="auto"/>
          <w:sz w:val="24"/>
          <w:szCs w:val="24"/>
          <w:lang w:val="en-US"/>
        </w:rPr>
        <w:fldChar w:fldCharType="begin"/>
      </w:r>
      <w:r>
        <w:rPr>
          <w:noProof w:val="0"/>
          <w:color w:val="auto"/>
          <w:sz w:val="24"/>
          <w:szCs w:val="24"/>
          <w:lang w:val="en-US"/>
        </w:rPr>
        <w:instrText xml:space="preserve"> INCLUDEPICTURE  "https://jnj-my.sharepoint.com/personal/ccle_its_jnj_com/Documents/Labeling/Onco - Darzalex/Stopper coring/Users/ctriolo/AppData/Local/Packages/Microsoft.Windows.Photos_8wekyb3d8bbwe/TempState/ShareServiceTempFolder/AQUILA PFS Figure_no legend.jpeg" \* MERGEFORMATINET </w:instrText>
      </w:r>
      <w:r>
        <w:rPr>
          <w:noProof w:val="0"/>
          <w:color w:val="auto"/>
          <w:sz w:val="24"/>
          <w:szCs w:val="24"/>
          <w:lang w:val="en-US"/>
        </w:rPr>
        <w:fldChar w:fldCharType="separate"/>
      </w:r>
      <w:r w:rsidR="006C2F46">
        <w:rPr>
          <w:noProof w:val="0"/>
          <w:color w:val="auto"/>
          <w:sz w:val="24"/>
          <w:szCs w:val="24"/>
          <w:lang w:val="en-US"/>
        </w:rPr>
        <w:fldChar w:fldCharType="begin"/>
      </w:r>
      <w:r w:rsidR="006C2F46">
        <w:rPr>
          <w:noProof w:val="0"/>
          <w:color w:val="auto"/>
          <w:sz w:val="24"/>
          <w:szCs w:val="24"/>
          <w:lang w:val="en-US"/>
        </w:rPr>
        <w:instrText xml:space="preserve"> INCLUDEPICTURE  "https://jnj-my.sharepoint.com/personal/ccle_its_jnj_com/Documents/Labeling/Onco - Darzalex/Stopper coring/Users/ctriolo/AppData/Local/Packages/Microsoft.Windows.Photos_8wekyb3d8bbwe/TempState/ShareServiceTempFolder/AQUILA PFS Figure_no legend.jpeg" \* MERGEFORMATINET </w:instrText>
      </w:r>
      <w:r w:rsidR="006C2F46">
        <w:rPr>
          <w:noProof w:val="0"/>
          <w:color w:val="auto"/>
          <w:sz w:val="24"/>
          <w:szCs w:val="24"/>
          <w:lang w:val="en-US"/>
        </w:rPr>
        <w:fldChar w:fldCharType="separate"/>
      </w:r>
      <w:r w:rsidR="00150EE6">
        <w:rPr>
          <w:noProof w:val="0"/>
          <w:color w:val="auto"/>
          <w:sz w:val="24"/>
          <w:szCs w:val="24"/>
          <w:lang w:val="en-US"/>
        </w:rPr>
        <w:fldChar w:fldCharType="begin"/>
      </w:r>
      <w:r w:rsidR="00150EE6">
        <w:rPr>
          <w:noProof w:val="0"/>
          <w:color w:val="auto"/>
          <w:sz w:val="24"/>
          <w:szCs w:val="24"/>
          <w:lang w:val="en-US"/>
        </w:rPr>
        <w:instrText xml:space="preserve"> INCLUDEPICTURE  "https://jnj-my.sharepoint.com/personal/ccle_its_jnj_com/Documents/Labeling/Onco - Darzalex/Stopper coring/Users/ctriolo/AppData/Local/Packages/Microsoft.Windows.Photos_8wekyb3d8bbwe/TempState/ShareServiceTempFolder/AQUILA PFS Figure_no legend.jpeg" \* MERGEFORMATINET </w:instrText>
      </w:r>
      <w:r w:rsidR="00150EE6">
        <w:rPr>
          <w:noProof w:val="0"/>
          <w:color w:val="auto"/>
          <w:sz w:val="24"/>
          <w:szCs w:val="24"/>
          <w:lang w:val="en-US"/>
        </w:rPr>
        <w:fldChar w:fldCharType="separate"/>
      </w:r>
      <w:r w:rsidR="002314E4">
        <w:rPr>
          <w:noProof w:val="0"/>
          <w:color w:val="auto"/>
          <w:sz w:val="24"/>
          <w:szCs w:val="24"/>
          <w:lang w:val="en-US"/>
        </w:rPr>
        <w:fldChar w:fldCharType="begin"/>
      </w:r>
      <w:r w:rsidR="002314E4">
        <w:rPr>
          <w:noProof w:val="0"/>
          <w:color w:val="auto"/>
          <w:sz w:val="24"/>
          <w:szCs w:val="24"/>
          <w:lang w:val="en-US"/>
        </w:rPr>
        <w:instrText xml:space="preserve"> INCLUDEPICTURE  "https://jnj-my.sharepoint.com/personal/ccle_its_jnj_com/Documents/Labeling/Onco - Darzalex/Stopper coring/Final files/Users/ctriolo/AppData/Local/Packages/Microsoft.Windows.Photos_8wekyb3d8bbwe/TempState/ShareServiceTempFolder/AQUILA PFS Figure_no legend.jpeg" \* MERGEFORMATINET </w:instrText>
      </w:r>
      <w:r w:rsidR="002314E4">
        <w:rPr>
          <w:noProof w:val="0"/>
          <w:color w:val="auto"/>
          <w:sz w:val="24"/>
          <w:szCs w:val="24"/>
          <w:lang w:val="en-US"/>
        </w:rPr>
        <w:fldChar w:fldCharType="separate"/>
      </w:r>
      <w:r w:rsidR="003C711D">
        <w:rPr>
          <w:noProof w:val="0"/>
          <w:color w:val="auto"/>
          <w:sz w:val="24"/>
          <w:szCs w:val="24"/>
          <w:lang w:val="en-US"/>
        </w:rPr>
        <w:fldChar w:fldCharType="begin"/>
      </w:r>
      <w:r w:rsidR="003C711D">
        <w:rPr>
          <w:noProof w:val="0"/>
          <w:color w:val="auto"/>
          <w:sz w:val="24"/>
          <w:szCs w:val="24"/>
          <w:lang w:val="en-US"/>
        </w:rPr>
        <w:instrText xml:space="preserve"> INCLUDEPICTURE  "https://jnj-my.sharepoint.com/personal/ccle_its_jnj_com/Documents/Labeling/Onco - Darzalex/Stopper coring/Final files/Users/ctriolo/AppData/Local/Packages/Microsoft.Windows.Photos_8wekyb3d8bbwe/TempState/ShareServiceTempFolder/AQUILA PFS Figure_no legend.jpeg" \* MERGEFORMATINET </w:instrText>
      </w:r>
      <w:r w:rsidR="003C711D">
        <w:rPr>
          <w:noProof w:val="0"/>
          <w:color w:val="auto"/>
          <w:sz w:val="24"/>
          <w:szCs w:val="24"/>
          <w:lang w:val="en-US"/>
        </w:rPr>
        <w:fldChar w:fldCharType="separate"/>
      </w:r>
      <w:r w:rsidR="003C24FC">
        <w:rPr>
          <w:noProof w:val="0"/>
          <w:color w:val="auto"/>
          <w:sz w:val="24"/>
          <w:szCs w:val="24"/>
          <w:lang w:val="en-US"/>
        </w:rPr>
        <w:fldChar w:fldCharType="begin"/>
      </w:r>
      <w:r w:rsidR="003C24FC">
        <w:rPr>
          <w:noProof w:val="0"/>
          <w:color w:val="auto"/>
          <w:sz w:val="24"/>
          <w:szCs w:val="24"/>
          <w:lang w:val="en-US"/>
        </w:rPr>
        <w:instrText xml:space="preserve"> INCLUDEPICTURE  "https://jnj-my.sharepoint.com/personal/ccle_its_jnj_com/Documents/Labeling/Onco - Darzalex/Stopper coring/Final files/Users/ctriolo/AppData/Local/Packages/Microsoft.Windows.Photos_8wekyb3d8bbwe/TempState/ShareServiceTempFolder/AQUILA PFS Figure_no legend.jpeg" \* MERGEFORMATINET </w:instrText>
      </w:r>
      <w:r w:rsidR="003C24FC">
        <w:rPr>
          <w:noProof w:val="0"/>
          <w:color w:val="auto"/>
          <w:sz w:val="24"/>
          <w:szCs w:val="24"/>
          <w:lang w:val="en-US"/>
        </w:rPr>
        <w:fldChar w:fldCharType="separate"/>
      </w:r>
      <w:r w:rsidR="00000000">
        <w:rPr>
          <w:noProof w:val="0"/>
          <w:color w:val="auto"/>
          <w:sz w:val="24"/>
          <w:szCs w:val="24"/>
          <w:lang w:val="en-US"/>
        </w:rPr>
        <w:fldChar w:fldCharType="begin"/>
      </w:r>
      <w:r w:rsidR="00000000">
        <w:rPr>
          <w:noProof w:val="0"/>
          <w:color w:val="auto"/>
          <w:sz w:val="24"/>
          <w:szCs w:val="24"/>
          <w:lang w:val="en-US"/>
        </w:rPr>
        <w:instrText xml:space="preserve"> INCLUDEPICTURE  "https://jnj-my.sharepoint.com/personal/ccle_its_jnj_com/Documents/Labeling/Onco - Darzalex/Stopper coring/Final files/Users/ctriolo/AppData/Local/Packages/Microsoft.Windows.Photos_8wekyb3d8bbwe/TempState/ShareServiceTempFolder/AQUILA PFS Figure_no legend.jpeg" \* MERGEFORMATINET </w:instrText>
      </w:r>
      <w:r w:rsidR="00000000">
        <w:rPr>
          <w:noProof w:val="0"/>
          <w:color w:val="auto"/>
          <w:sz w:val="24"/>
          <w:szCs w:val="24"/>
          <w:lang w:val="en-US"/>
        </w:rPr>
        <w:fldChar w:fldCharType="separate"/>
      </w:r>
      <w:r w:rsidR="00000000">
        <w:rPr>
          <w:noProof w:val="0"/>
          <w:color w:val="auto"/>
          <w:sz w:val="24"/>
          <w:szCs w:val="24"/>
          <w:lang w:val="en-US"/>
        </w:rPr>
        <w:pict w14:anchorId="29B31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345pt">
            <v:imagedata r:id="rId26" r:href="rId27"/>
          </v:shape>
        </w:pict>
      </w:r>
      <w:r w:rsidR="00000000">
        <w:rPr>
          <w:noProof w:val="0"/>
          <w:color w:val="auto"/>
          <w:sz w:val="24"/>
          <w:szCs w:val="24"/>
          <w:lang w:val="en-US"/>
        </w:rPr>
        <w:fldChar w:fldCharType="end"/>
      </w:r>
      <w:r w:rsidR="003C24FC">
        <w:rPr>
          <w:noProof w:val="0"/>
          <w:color w:val="auto"/>
          <w:sz w:val="24"/>
          <w:szCs w:val="24"/>
          <w:lang w:val="en-US"/>
        </w:rPr>
        <w:fldChar w:fldCharType="end"/>
      </w:r>
      <w:r w:rsidR="003C711D">
        <w:rPr>
          <w:noProof w:val="0"/>
          <w:color w:val="auto"/>
          <w:sz w:val="24"/>
          <w:szCs w:val="24"/>
          <w:lang w:val="en-US"/>
        </w:rPr>
        <w:fldChar w:fldCharType="end"/>
      </w:r>
      <w:r w:rsidR="002314E4">
        <w:rPr>
          <w:noProof w:val="0"/>
          <w:color w:val="auto"/>
          <w:sz w:val="24"/>
          <w:szCs w:val="24"/>
          <w:lang w:val="en-US"/>
        </w:rPr>
        <w:fldChar w:fldCharType="end"/>
      </w:r>
      <w:r w:rsidR="00150EE6">
        <w:rPr>
          <w:noProof w:val="0"/>
          <w:color w:val="auto"/>
          <w:sz w:val="24"/>
          <w:szCs w:val="24"/>
          <w:lang w:val="en-US"/>
        </w:rPr>
        <w:fldChar w:fldCharType="end"/>
      </w:r>
      <w:r w:rsidR="006C2F46">
        <w:rPr>
          <w:noProof w:val="0"/>
          <w:color w:val="auto"/>
          <w:sz w:val="24"/>
          <w:szCs w:val="24"/>
          <w:lang w:val="en-US"/>
        </w:rPr>
        <w:fldChar w:fldCharType="end"/>
      </w:r>
      <w:r>
        <w:rPr>
          <w:noProof w:val="0"/>
          <w:color w:val="auto"/>
          <w:sz w:val="24"/>
          <w:szCs w:val="24"/>
          <w:lang w:val="en-US"/>
        </w:rPr>
        <w:fldChar w:fldCharType="end"/>
      </w:r>
      <w:r w:rsidR="001F2055">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sidR="00946374">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Pr>
          <w:noProof w:val="0"/>
          <w:color w:val="auto"/>
          <w:sz w:val="24"/>
          <w:szCs w:val="24"/>
          <w:lang w:val="en-US"/>
        </w:rPr>
        <w:fldChar w:fldCharType="end"/>
      </w:r>
      <w:r w:rsidRPr="002B3B22">
        <w:rPr>
          <w:noProof w:val="0"/>
          <w:color w:val="auto"/>
          <w:sz w:val="24"/>
          <w:szCs w:val="24"/>
          <w:lang w:val="en-US"/>
        </w:rPr>
        <w:fldChar w:fldCharType="end"/>
      </w:r>
      <w:r w:rsidRPr="002B3B22">
        <w:rPr>
          <w:noProof w:val="0"/>
          <w:color w:val="auto"/>
          <w:sz w:val="24"/>
          <w:szCs w:val="24"/>
          <w:lang w:val="en-US"/>
        </w:rPr>
        <w:fldChar w:fldCharType="end"/>
      </w:r>
      <w:r w:rsidRPr="002B3B22">
        <w:rPr>
          <w:noProof w:val="0"/>
          <w:color w:val="auto"/>
          <w:sz w:val="24"/>
          <w:szCs w:val="24"/>
          <w:lang w:val="en-US"/>
        </w:rPr>
        <w:fldChar w:fldCharType="end"/>
      </w:r>
      <w:r w:rsidRPr="002B3B22">
        <w:rPr>
          <w:noProof w:val="0"/>
          <w:color w:val="auto"/>
          <w:sz w:val="24"/>
          <w:szCs w:val="24"/>
          <w:lang w:val="en-US"/>
        </w:rPr>
        <w:fldChar w:fldCharType="end"/>
      </w:r>
      <w:r w:rsidRPr="002B3B22">
        <w:rPr>
          <w:noProof w:val="0"/>
          <w:color w:val="auto"/>
          <w:sz w:val="24"/>
          <w:szCs w:val="24"/>
          <w:lang w:val="en-US"/>
        </w:rPr>
        <w:fldChar w:fldCharType="end"/>
      </w:r>
      <w:r w:rsidRPr="002B3B22">
        <w:rPr>
          <w:noProof w:val="0"/>
          <w:color w:val="auto"/>
          <w:sz w:val="24"/>
          <w:szCs w:val="24"/>
          <w:lang w:val="en-US"/>
        </w:rPr>
        <w:fldChar w:fldCharType="end"/>
      </w:r>
      <w:r w:rsidRPr="002B3B22">
        <w:rPr>
          <w:noProof w:val="0"/>
          <w:color w:val="auto"/>
          <w:sz w:val="24"/>
          <w:szCs w:val="24"/>
          <w:lang w:val="en-US"/>
        </w:rPr>
        <w:fldChar w:fldCharType="end"/>
      </w:r>
    </w:p>
    <w:p w14:paraId="4BB0FFB5" w14:textId="77777777" w:rsidR="0098388D" w:rsidRPr="002B3B22" w:rsidRDefault="0098388D" w:rsidP="00C83FE3">
      <w:pPr>
        <w:pStyle w:val="BodyText12"/>
        <w:spacing w:after="0" w:line="240" w:lineRule="auto"/>
        <w:rPr>
          <w:spacing w:val="-1"/>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0"/>
        <w:gridCol w:w="1770"/>
        <w:gridCol w:w="1683"/>
        <w:gridCol w:w="1853"/>
      </w:tblGrid>
      <w:tr w:rsidR="0098388D" w:rsidRPr="002B3B22" w14:paraId="461BDF63" w14:textId="77777777" w:rsidTr="00B03FE9">
        <w:trPr>
          <w:cantSplit/>
          <w:jc w:val="center"/>
        </w:trPr>
        <w:tc>
          <w:tcPr>
            <w:tcW w:w="9576" w:type="dxa"/>
            <w:gridSpan w:val="4"/>
            <w:tcBorders>
              <w:top w:val="nil"/>
              <w:left w:val="nil"/>
              <w:bottom w:val="single" w:sz="4" w:space="0" w:color="auto"/>
              <w:right w:val="nil"/>
            </w:tcBorders>
          </w:tcPr>
          <w:p w14:paraId="604EB252" w14:textId="77777777" w:rsidR="0098388D" w:rsidRPr="002B3B22" w:rsidRDefault="0098388D" w:rsidP="00B03FE9">
            <w:pPr>
              <w:keepNext/>
              <w:tabs>
                <w:tab w:val="left" w:pos="1152"/>
                <w:tab w:val="left" w:pos="1440"/>
              </w:tabs>
              <w:spacing w:before="60"/>
              <w:ind w:left="1152" w:hanging="1152"/>
              <w:rPr>
                <w:b/>
                <w:bCs/>
                <w:iCs/>
                <w:szCs w:val="22"/>
                <w:lang w:eastAsia="en-GB"/>
              </w:rPr>
            </w:pPr>
            <w:r w:rsidRPr="002B3B22">
              <w:rPr>
                <w:b/>
                <w:bCs/>
                <w:szCs w:val="22"/>
              </w:rPr>
              <w:t>Table 15:</w:t>
            </w:r>
            <w:r w:rsidRPr="002B3B22">
              <w:rPr>
                <w:b/>
                <w:bCs/>
                <w:szCs w:val="22"/>
              </w:rPr>
              <w:tab/>
            </w:r>
            <w:r w:rsidRPr="002B3B22">
              <w:rPr>
                <w:b/>
                <w:bCs/>
                <w:iCs/>
                <w:szCs w:val="22"/>
              </w:rPr>
              <w:t>Efficacy results from study SMM3001</w:t>
            </w:r>
            <w:r w:rsidRPr="002B3B22">
              <w:rPr>
                <w:b/>
                <w:bCs/>
                <w:iCs/>
                <w:szCs w:val="22"/>
                <w:vertAlign w:val="superscript"/>
              </w:rPr>
              <w:t>a</w:t>
            </w:r>
          </w:p>
        </w:tc>
      </w:tr>
      <w:tr w:rsidR="0098388D" w:rsidRPr="002B3B22" w14:paraId="2E77E894" w14:textId="77777777" w:rsidTr="00B03FE9">
        <w:trPr>
          <w:cantSplit/>
          <w:jc w:val="center"/>
        </w:trPr>
        <w:tc>
          <w:tcPr>
            <w:tcW w:w="4270" w:type="dxa"/>
            <w:tcBorders>
              <w:bottom w:val="single" w:sz="4" w:space="0" w:color="auto"/>
            </w:tcBorders>
          </w:tcPr>
          <w:p w14:paraId="3655AC83" w14:textId="77777777" w:rsidR="0098388D" w:rsidRPr="002B3B22" w:rsidRDefault="0098388D" w:rsidP="00B03FE9">
            <w:pPr>
              <w:pStyle w:val="TableText"/>
              <w:keepNext/>
              <w:rPr>
                <w:b/>
                <w:sz w:val="22"/>
                <w:szCs w:val="22"/>
                <w:lang w:val="en-GB" w:eastAsia="en-GB"/>
              </w:rPr>
            </w:pPr>
          </w:p>
        </w:tc>
        <w:tc>
          <w:tcPr>
            <w:tcW w:w="1770" w:type="dxa"/>
            <w:tcBorders>
              <w:bottom w:val="single" w:sz="4" w:space="0" w:color="auto"/>
            </w:tcBorders>
          </w:tcPr>
          <w:p w14:paraId="0FC7E560" w14:textId="77777777" w:rsidR="0098388D" w:rsidRPr="002B3B22" w:rsidRDefault="0098388D" w:rsidP="00B03FE9">
            <w:pPr>
              <w:pStyle w:val="TableText"/>
              <w:jc w:val="center"/>
              <w:rPr>
                <w:b/>
                <w:sz w:val="22"/>
                <w:szCs w:val="22"/>
                <w:lang w:val="en-GB" w:eastAsia="en-GB"/>
              </w:rPr>
            </w:pPr>
            <w:r w:rsidRPr="002B3B22">
              <w:rPr>
                <w:b/>
                <w:sz w:val="22"/>
                <w:szCs w:val="22"/>
                <w:lang w:val="en-GB" w:eastAsia="en-GB"/>
              </w:rPr>
              <w:t>DARZALEX subcutaneous formulation (n=194)</w:t>
            </w:r>
          </w:p>
        </w:tc>
        <w:tc>
          <w:tcPr>
            <w:tcW w:w="1683" w:type="dxa"/>
            <w:tcBorders>
              <w:bottom w:val="single" w:sz="4" w:space="0" w:color="auto"/>
            </w:tcBorders>
          </w:tcPr>
          <w:p w14:paraId="02B747CE" w14:textId="77777777" w:rsidR="0098388D" w:rsidRPr="002B3B22" w:rsidRDefault="0098388D" w:rsidP="00B03FE9">
            <w:pPr>
              <w:pStyle w:val="TableText"/>
              <w:jc w:val="center"/>
              <w:rPr>
                <w:b/>
                <w:sz w:val="22"/>
                <w:szCs w:val="22"/>
                <w:lang w:val="en-GB" w:eastAsia="en-GB"/>
              </w:rPr>
            </w:pPr>
            <w:r w:rsidRPr="002B3B22">
              <w:rPr>
                <w:b/>
                <w:sz w:val="22"/>
                <w:szCs w:val="22"/>
                <w:lang w:val="en-GB" w:eastAsia="en-GB"/>
              </w:rPr>
              <w:t>Active monitoring (n=196)</w:t>
            </w:r>
          </w:p>
        </w:tc>
        <w:tc>
          <w:tcPr>
            <w:tcW w:w="1853" w:type="dxa"/>
            <w:tcBorders>
              <w:bottom w:val="single" w:sz="4" w:space="0" w:color="auto"/>
            </w:tcBorders>
          </w:tcPr>
          <w:p w14:paraId="4C4A5897" w14:textId="77777777" w:rsidR="0098388D" w:rsidRPr="002B3B22" w:rsidRDefault="0098388D" w:rsidP="00B03FE9">
            <w:pPr>
              <w:pStyle w:val="TableText"/>
              <w:jc w:val="center"/>
              <w:rPr>
                <w:b/>
                <w:sz w:val="22"/>
                <w:szCs w:val="22"/>
                <w:lang w:val="en-GB" w:eastAsia="en-GB"/>
              </w:rPr>
            </w:pPr>
            <w:r w:rsidRPr="002B3B22">
              <w:rPr>
                <w:b/>
                <w:sz w:val="22"/>
                <w:szCs w:val="22"/>
                <w:lang w:val="en-GB" w:eastAsia="en-GB"/>
              </w:rPr>
              <w:t>Odds ratio</w:t>
            </w:r>
          </w:p>
          <w:p w14:paraId="5B357FE2" w14:textId="77777777" w:rsidR="0098388D" w:rsidRPr="002B3B22" w:rsidRDefault="0098388D" w:rsidP="00B03FE9">
            <w:pPr>
              <w:pStyle w:val="TableText"/>
              <w:jc w:val="center"/>
              <w:rPr>
                <w:b/>
                <w:sz w:val="22"/>
                <w:szCs w:val="22"/>
                <w:vertAlign w:val="superscript"/>
                <w:lang w:val="en-GB" w:eastAsia="en-GB"/>
              </w:rPr>
            </w:pPr>
            <w:r w:rsidRPr="002B3B22">
              <w:rPr>
                <w:b/>
                <w:sz w:val="22"/>
                <w:szCs w:val="22"/>
                <w:lang w:val="en-GB" w:eastAsia="en-GB"/>
              </w:rPr>
              <w:t xml:space="preserve">(95% </w:t>
            </w:r>
            <w:proofErr w:type="gramStart"/>
            <w:r w:rsidRPr="002B3B22">
              <w:rPr>
                <w:b/>
                <w:sz w:val="22"/>
                <w:szCs w:val="22"/>
                <w:lang w:val="en-GB" w:eastAsia="en-GB"/>
              </w:rPr>
              <w:t>CI)</w:t>
            </w:r>
            <w:r w:rsidRPr="002B3B22">
              <w:rPr>
                <w:b/>
                <w:sz w:val="22"/>
                <w:szCs w:val="22"/>
                <w:vertAlign w:val="superscript"/>
                <w:lang w:val="en-GB" w:eastAsia="en-GB"/>
              </w:rPr>
              <w:t>b</w:t>
            </w:r>
            <w:proofErr w:type="gramEnd"/>
          </w:p>
        </w:tc>
      </w:tr>
      <w:tr w:rsidR="0098388D" w:rsidRPr="002B3B22" w14:paraId="609C332A" w14:textId="77777777" w:rsidTr="00B03FE9">
        <w:trPr>
          <w:cantSplit/>
          <w:jc w:val="center"/>
        </w:trPr>
        <w:tc>
          <w:tcPr>
            <w:tcW w:w="4270" w:type="dxa"/>
            <w:tcBorders>
              <w:bottom w:val="single" w:sz="4" w:space="0" w:color="auto"/>
            </w:tcBorders>
          </w:tcPr>
          <w:p w14:paraId="492249AF" w14:textId="77777777" w:rsidR="0098388D" w:rsidRPr="000D30AE" w:rsidRDefault="0098388D" w:rsidP="00B03FE9">
            <w:pPr>
              <w:pStyle w:val="TableText"/>
              <w:keepNext/>
              <w:rPr>
                <w:b/>
                <w:sz w:val="22"/>
                <w:szCs w:val="22"/>
                <w:vertAlign w:val="superscript"/>
                <w:lang w:val="pt-BR" w:eastAsia="en-GB"/>
              </w:rPr>
            </w:pPr>
            <w:r w:rsidRPr="000D30AE">
              <w:rPr>
                <w:b/>
                <w:sz w:val="22"/>
                <w:szCs w:val="22"/>
                <w:lang w:val="pt-BR" w:eastAsia="en-GB"/>
              </w:rPr>
              <w:t>Progression-free survival (PFS), months</w:t>
            </w:r>
            <w:r w:rsidRPr="000D30AE">
              <w:rPr>
                <w:b/>
                <w:sz w:val="22"/>
                <w:szCs w:val="22"/>
                <w:vertAlign w:val="superscript"/>
                <w:lang w:val="pt-BR" w:eastAsia="en-GB"/>
              </w:rPr>
              <w:t>c</w:t>
            </w:r>
          </w:p>
        </w:tc>
        <w:tc>
          <w:tcPr>
            <w:tcW w:w="1770" w:type="dxa"/>
            <w:tcBorders>
              <w:bottom w:val="single" w:sz="4" w:space="0" w:color="auto"/>
            </w:tcBorders>
            <w:vAlign w:val="bottom"/>
          </w:tcPr>
          <w:p w14:paraId="4371A933" w14:textId="77777777" w:rsidR="0098388D" w:rsidRPr="000D30AE" w:rsidRDefault="0098388D" w:rsidP="00B03FE9">
            <w:pPr>
              <w:pStyle w:val="TableText"/>
              <w:jc w:val="center"/>
              <w:rPr>
                <w:color w:val="000000"/>
                <w:sz w:val="22"/>
                <w:szCs w:val="22"/>
              </w:rPr>
            </w:pPr>
          </w:p>
        </w:tc>
        <w:tc>
          <w:tcPr>
            <w:tcW w:w="1683" w:type="dxa"/>
            <w:tcBorders>
              <w:bottom w:val="single" w:sz="4" w:space="0" w:color="auto"/>
            </w:tcBorders>
            <w:vAlign w:val="bottom"/>
          </w:tcPr>
          <w:p w14:paraId="7A74CF35" w14:textId="77777777" w:rsidR="0098388D" w:rsidRPr="000D30AE" w:rsidRDefault="0098388D" w:rsidP="00B03FE9">
            <w:pPr>
              <w:pStyle w:val="TableText"/>
              <w:jc w:val="center"/>
              <w:rPr>
                <w:color w:val="000000"/>
                <w:sz w:val="22"/>
                <w:szCs w:val="22"/>
              </w:rPr>
            </w:pPr>
          </w:p>
        </w:tc>
        <w:tc>
          <w:tcPr>
            <w:tcW w:w="1853" w:type="dxa"/>
            <w:tcBorders>
              <w:bottom w:val="single" w:sz="4" w:space="0" w:color="auto"/>
            </w:tcBorders>
            <w:vAlign w:val="bottom"/>
          </w:tcPr>
          <w:p w14:paraId="6E3E219B" w14:textId="77777777" w:rsidR="0098388D" w:rsidRPr="002B3B22" w:rsidRDefault="0098388D" w:rsidP="00B03FE9">
            <w:pPr>
              <w:pStyle w:val="TableText"/>
              <w:jc w:val="center"/>
              <w:rPr>
                <w:color w:val="000000"/>
                <w:sz w:val="22"/>
                <w:szCs w:val="22"/>
              </w:rPr>
            </w:pPr>
          </w:p>
        </w:tc>
      </w:tr>
      <w:tr w:rsidR="0098388D" w:rsidRPr="002B3B22" w14:paraId="243F5315" w14:textId="77777777" w:rsidTr="00B03FE9">
        <w:trPr>
          <w:cantSplit/>
          <w:jc w:val="center"/>
        </w:trPr>
        <w:tc>
          <w:tcPr>
            <w:tcW w:w="4270" w:type="dxa"/>
            <w:tcBorders>
              <w:bottom w:val="single" w:sz="4" w:space="0" w:color="auto"/>
            </w:tcBorders>
          </w:tcPr>
          <w:p w14:paraId="6363B5D6" w14:textId="77777777" w:rsidR="0098388D" w:rsidRPr="000D30AE" w:rsidRDefault="0098388D" w:rsidP="00B03FE9">
            <w:pPr>
              <w:pStyle w:val="TableText"/>
              <w:keepNext/>
              <w:ind w:left="288"/>
              <w:rPr>
                <w:b/>
                <w:sz w:val="22"/>
                <w:szCs w:val="22"/>
                <w:lang w:val="pt-BR" w:eastAsia="en-GB"/>
              </w:rPr>
            </w:pPr>
            <w:r w:rsidRPr="000D30AE">
              <w:rPr>
                <w:sz w:val="22"/>
                <w:szCs w:val="22"/>
                <w:lang w:eastAsia="en-GB"/>
              </w:rPr>
              <w:t>Median (95% CI)</w:t>
            </w:r>
          </w:p>
        </w:tc>
        <w:tc>
          <w:tcPr>
            <w:tcW w:w="1770" w:type="dxa"/>
            <w:tcBorders>
              <w:bottom w:val="single" w:sz="4" w:space="0" w:color="auto"/>
            </w:tcBorders>
            <w:vAlign w:val="bottom"/>
          </w:tcPr>
          <w:p w14:paraId="0343BBF2" w14:textId="1DB62B29" w:rsidR="0098388D" w:rsidRPr="000D30AE" w:rsidRDefault="0098388D" w:rsidP="00B03FE9">
            <w:pPr>
              <w:pStyle w:val="TableText"/>
              <w:jc w:val="center"/>
              <w:rPr>
                <w:color w:val="000000"/>
                <w:sz w:val="22"/>
                <w:szCs w:val="22"/>
              </w:rPr>
            </w:pPr>
            <w:r w:rsidRPr="000D30AE">
              <w:rPr>
                <w:color w:val="000000"/>
                <w:sz w:val="22"/>
                <w:szCs w:val="22"/>
              </w:rPr>
              <w:t>NE</w:t>
            </w:r>
            <w:r w:rsidR="00EA6759">
              <w:rPr>
                <w:color w:val="000000"/>
                <w:sz w:val="22"/>
                <w:szCs w:val="22"/>
              </w:rPr>
              <w:t xml:space="preserve"> </w:t>
            </w:r>
            <w:r w:rsidR="00EA6759" w:rsidRPr="00C83FE3">
              <w:rPr>
                <w:color w:val="000000"/>
                <w:sz w:val="22"/>
                <w:szCs w:val="22"/>
              </w:rPr>
              <w:t>(66.</w:t>
            </w:r>
            <w:r w:rsidR="00CF7694" w:rsidRPr="00C83FE3">
              <w:rPr>
                <w:color w:val="000000"/>
                <w:sz w:val="22"/>
                <w:szCs w:val="22"/>
              </w:rPr>
              <w:t>7</w:t>
            </w:r>
            <w:r w:rsidR="00EA6759" w:rsidRPr="00C83FE3">
              <w:rPr>
                <w:color w:val="000000"/>
                <w:sz w:val="22"/>
                <w:szCs w:val="22"/>
              </w:rPr>
              <w:t>-NE)</w:t>
            </w:r>
          </w:p>
        </w:tc>
        <w:tc>
          <w:tcPr>
            <w:tcW w:w="1683" w:type="dxa"/>
            <w:tcBorders>
              <w:bottom w:val="single" w:sz="4" w:space="0" w:color="auto"/>
            </w:tcBorders>
            <w:vAlign w:val="bottom"/>
          </w:tcPr>
          <w:p w14:paraId="588DE74A" w14:textId="77777777" w:rsidR="0098388D" w:rsidRPr="000D30AE" w:rsidRDefault="0098388D" w:rsidP="00B03FE9">
            <w:pPr>
              <w:pStyle w:val="TableText"/>
              <w:jc w:val="center"/>
              <w:rPr>
                <w:color w:val="000000"/>
                <w:sz w:val="22"/>
                <w:szCs w:val="22"/>
              </w:rPr>
            </w:pPr>
            <w:r w:rsidRPr="000D30AE">
              <w:rPr>
                <w:color w:val="000000"/>
                <w:sz w:val="22"/>
                <w:szCs w:val="22"/>
              </w:rPr>
              <w:t>41.5 (26.4-53.3)</w:t>
            </w:r>
          </w:p>
        </w:tc>
        <w:tc>
          <w:tcPr>
            <w:tcW w:w="1853" w:type="dxa"/>
            <w:tcBorders>
              <w:bottom w:val="single" w:sz="4" w:space="0" w:color="auto"/>
            </w:tcBorders>
            <w:vAlign w:val="bottom"/>
          </w:tcPr>
          <w:p w14:paraId="56EEDA73" w14:textId="77777777" w:rsidR="0098388D" w:rsidRPr="002B3B22" w:rsidRDefault="0098388D" w:rsidP="00B03FE9">
            <w:pPr>
              <w:pStyle w:val="TableText"/>
              <w:jc w:val="center"/>
              <w:rPr>
                <w:color w:val="000000"/>
                <w:sz w:val="22"/>
                <w:szCs w:val="22"/>
              </w:rPr>
            </w:pPr>
          </w:p>
        </w:tc>
      </w:tr>
      <w:tr w:rsidR="0098388D" w:rsidRPr="002B3B22" w14:paraId="36AF1039" w14:textId="77777777" w:rsidTr="00B03FE9">
        <w:trPr>
          <w:cantSplit/>
          <w:jc w:val="center"/>
        </w:trPr>
        <w:tc>
          <w:tcPr>
            <w:tcW w:w="4270" w:type="dxa"/>
            <w:tcBorders>
              <w:bottom w:val="single" w:sz="4" w:space="0" w:color="auto"/>
            </w:tcBorders>
          </w:tcPr>
          <w:p w14:paraId="2C631649" w14:textId="77777777" w:rsidR="0098388D" w:rsidRPr="000D30AE" w:rsidRDefault="0098388D" w:rsidP="00B03FE9">
            <w:pPr>
              <w:pStyle w:val="TableText"/>
              <w:keepNext/>
              <w:ind w:left="288"/>
              <w:rPr>
                <w:b/>
                <w:sz w:val="22"/>
                <w:szCs w:val="22"/>
                <w:lang w:val="pt-BR" w:eastAsia="en-GB"/>
              </w:rPr>
            </w:pPr>
            <w:r w:rsidRPr="000D30AE">
              <w:rPr>
                <w:sz w:val="22"/>
                <w:szCs w:val="22"/>
                <w:lang w:eastAsia="en-GB"/>
              </w:rPr>
              <w:t>Hazard ratio (95% CI)</w:t>
            </w:r>
          </w:p>
        </w:tc>
        <w:tc>
          <w:tcPr>
            <w:tcW w:w="3453" w:type="dxa"/>
            <w:gridSpan w:val="2"/>
            <w:tcBorders>
              <w:bottom w:val="single" w:sz="4" w:space="0" w:color="auto"/>
            </w:tcBorders>
            <w:vAlign w:val="bottom"/>
          </w:tcPr>
          <w:p w14:paraId="705AB733" w14:textId="77777777" w:rsidR="0098388D" w:rsidRPr="000D30AE" w:rsidRDefault="0098388D" w:rsidP="00B03FE9">
            <w:pPr>
              <w:pStyle w:val="TableText"/>
              <w:jc w:val="center"/>
              <w:rPr>
                <w:color w:val="000000"/>
                <w:sz w:val="22"/>
                <w:szCs w:val="22"/>
              </w:rPr>
            </w:pPr>
            <w:r w:rsidRPr="000D30AE">
              <w:rPr>
                <w:color w:val="000000"/>
                <w:sz w:val="22"/>
                <w:szCs w:val="22"/>
              </w:rPr>
              <w:t>0.49 (0.36, 0.67)</w:t>
            </w:r>
          </w:p>
        </w:tc>
        <w:tc>
          <w:tcPr>
            <w:tcW w:w="1853" w:type="dxa"/>
            <w:tcBorders>
              <w:bottom w:val="single" w:sz="4" w:space="0" w:color="auto"/>
            </w:tcBorders>
            <w:vAlign w:val="bottom"/>
          </w:tcPr>
          <w:p w14:paraId="633300B5" w14:textId="77777777" w:rsidR="0098388D" w:rsidRPr="002B3B22" w:rsidRDefault="0098388D" w:rsidP="00B03FE9">
            <w:pPr>
              <w:pStyle w:val="TableText"/>
              <w:jc w:val="center"/>
              <w:rPr>
                <w:color w:val="000000"/>
                <w:sz w:val="22"/>
                <w:szCs w:val="22"/>
              </w:rPr>
            </w:pPr>
          </w:p>
        </w:tc>
      </w:tr>
      <w:tr w:rsidR="0098388D" w:rsidRPr="002B3B22" w14:paraId="3C5B2D19" w14:textId="77777777" w:rsidTr="00B03FE9">
        <w:trPr>
          <w:cantSplit/>
          <w:jc w:val="center"/>
        </w:trPr>
        <w:tc>
          <w:tcPr>
            <w:tcW w:w="4270" w:type="dxa"/>
            <w:tcBorders>
              <w:bottom w:val="single" w:sz="4" w:space="0" w:color="auto"/>
            </w:tcBorders>
          </w:tcPr>
          <w:p w14:paraId="750E26D5" w14:textId="77777777" w:rsidR="0098388D" w:rsidRPr="000D30AE" w:rsidRDefault="0098388D" w:rsidP="00B03FE9">
            <w:pPr>
              <w:pStyle w:val="TableText"/>
              <w:keepNext/>
              <w:ind w:left="288"/>
              <w:rPr>
                <w:sz w:val="22"/>
                <w:szCs w:val="22"/>
                <w:lang w:eastAsia="en-GB"/>
              </w:rPr>
            </w:pPr>
            <w:r w:rsidRPr="000D30AE">
              <w:rPr>
                <w:sz w:val="22"/>
                <w:szCs w:val="22"/>
                <w:lang w:eastAsia="en-GB"/>
              </w:rPr>
              <w:t>P-value</w:t>
            </w:r>
            <w:r w:rsidRPr="000D30AE">
              <w:rPr>
                <w:sz w:val="22"/>
                <w:szCs w:val="22"/>
                <w:vertAlign w:val="superscript"/>
                <w:lang w:eastAsia="en-GB"/>
              </w:rPr>
              <w:t>d</w:t>
            </w:r>
          </w:p>
        </w:tc>
        <w:tc>
          <w:tcPr>
            <w:tcW w:w="3453" w:type="dxa"/>
            <w:gridSpan w:val="2"/>
            <w:tcBorders>
              <w:bottom w:val="single" w:sz="4" w:space="0" w:color="auto"/>
            </w:tcBorders>
            <w:vAlign w:val="bottom"/>
          </w:tcPr>
          <w:p w14:paraId="3AF4A833" w14:textId="77777777" w:rsidR="0098388D" w:rsidRPr="000D30AE" w:rsidRDefault="0098388D" w:rsidP="00B03FE9">
            <w:pPr>
              <w:pStyle w:val="TableText"/>
              <w:jc w:val="center"/>
              <w:rPr>
                <w:color w:val="000000"/>
                <w:sz w:val="22"/>
                <w:szCs w:val="22"/>
              </w:rPr>
            </w:pPr>
            <w:r w:rsidRPr="000D30AE">
              <w:rPr>
                <w:sz w:val="22"/>
                <w:szCs w:val="22"/>
              </w:rPr>
              <w:t>&lt; 0.0001</w:t>
            </w:r>
          </w:p>
        </w:tc>
        <w:tc>
          <w:tcPr>
            <w:tcW w:w="1853" w:type="dxa"/>
            <w:tcBorders>
              <w:bottom w:val="single" w:sz="4" w:space="0" w:color="auto"/>
            </w:tcBorders>
            <w:vAlign w:val="bottom"/>
          </w:tcPr>
          <w:p w14:paraId="56E578E1" w14:textId="77777777" w:rsidR="0098388D" w:rsidRPr="002B3B22" w:rsidRDefault="0098388D" w:rsidP="00B03FE9">
            <w:pPr>
              <w:pStyle w:val="TableText"/>
              <w:jc w:val="center"/>
              <w:rPr>
                <w:color w:val="000000"/>
                <w:sz w:val="22"/>
                <w:szCs w:val="22"/>
              </w:rPr>
            </w:pPr>
          </w:p>
        </w:tc>
      </w:tr>
      <w:tr w:rsidR="0098388D" w:rsidRPr="002B3B22" w14:paraId="45359EF5" w14:textId="77777777" w:rsidTr="00B03FE9">
        <w:trPr>
          <w:cantSplit/>
          <w:jc w:val="center"/>
        </w:trPr>
        <w:tc>
          <w:tcPr>
            <w:tcW w:w="4270" w:type="dxa"/>
            <w:tcBorders>
              <w:bottom w:val="single" w:sz="4" w:space="0" w:color="auto"/>
            </w:tcBorders>
          </w:tcPr>
          <w:p w14:paraId="10DDFE5D" w14:textId="77777777" w:rsidR="0098388D" w:rsidRPr="002B3B22" w:rsidRDefault="0098388D" w:rsidP="00B03FE9">
            <w:pPr>
              <w:pStyle w:val="TableText"/>
              <w:keepNext/>
              <w:rPr>
                <w:b/>
                <w:sz w:val="22"/>
                <w:szCs w:val="22"/>
                <w:vertAlign w:val="superscript"/>
                <w:lang w:val="en-GB" w:eastAsia="en-GB"/>
              </w:rPr>
            </w:pPr>
            <w:r w:rsidRPr="002B3B22">
              <w:rPr>
                <w:b/>
                <w:sz w:val="22"/>
                <w:szCs w:val="22"/>
                <w:lang w:val="pt-BR" w:eastAsia="en-GB"/>
              </w:rPr>
              <w:t>Overall response (sCR+CR+VGPR+PR), n(%)</w:t>
            </w:r>
            <w:r w:rsidRPr="002B3B22">
              <w:rPr>
                <w:b/>
                <w:sz w:val="22"/>
                <w:szCs w:val="22"/>
                <w:vertAlign w:val="superscript"/>
                <w:lang w:val="pt-BR" w:eastAsia="en-GB"/>
              </w:rPr>
              <w:t>a</w:t>
            </w:r>
          </w:p>
        </w:tc>
        <w:tc>
          <w:tcPr>
            <w:tcW w:w="1770" w:type="dxa"/>
            <w:tcBorders>
              <w:bottom w:val="single" w:sz="4" w:space="0" w:color="auto"/>
            </w:tcBorders>
            <w:vAlign w:val="bottom"/>
          </w:tcPr>
          <w:p w14:paraId="2F73E6F1" w14:textId="77777777" w:rsidR="0098388D" w:rsidRPr="002B3B22" w:rsidRDefault="0098388D" w:rsidP="00B03FE9">
            <w:pPr>
              <w:pStyle w:val="TableText"/>
              <w:jc w:val="center"/>
              <w:rPr>
                <w:color w:val="000000"/>
                <w:sz w:val="22"/>
                <w:szCs w:val="22"/>
              </w:rPr>
            </w:pPr>
            <w:r w:rsidRPr="002B3B22">
              <w:rPr>
                <w:color w:val="000000"/>
                <w:sz w:val="22"/>
                <w:szCs w:val="22"/>
              </w:rPr>
              <w:t>123 (63.4%)</w:t>
            </w:r>
          </w:p>
        </w:tc>
        <w:tc>
          <w:tcPr>
            <w:tcW w:w="1683" w:type="dxa"/>
            <w:tcBorders>
              <w:bottom w:val="single" w:sz="4" w:space="0" w:color="auto"/>
            </w:tcBorders>
            <w:vAlign w:val="bottom"/>
          </w:tcPr>
          <w:p w14:paraId="0C6F6506" w14:textId="77777777" w:rsidR="0098388D" w:rsidRPr="002B3B22" w:rsidRDefault="0098388D" w:rsidP="00B03FE9">
            <w:pPr>
              <w:pStyle w:val="TableText"/>
              <w:jc w:val="center"/>
              <w:rPr>
                <w:color w:val="000000"/>
                <w:sz w:val="22"/>
                <w:szCs w:val="22"/>
              </w:rPr>
            </w:pPr>
            <w:r w:rsidRPr="002B3B22">
              <w:rPr>
                <w:color w:val="000000"/>
                <w:sz w:val="22"/>
                <w:szCs w:val="22"/>
              </w:rPr>
              <w:t>4 (2.0%)</w:t>
            </w:r>
          </w:p>
        </w:tc>
        <w:tc>
          <w:tcPr>
            <w:tcW w:w="1853" w:type="dxa"/>
            <w:tcBorders>
              <w:bottom w:val="single" w:sz="4" w:space="0" w:color="auto"/>
            </w:tcBorders>
            <w:vAlign w:val="bottom"/>
          </w:tcPr>
          <w:p w14:paraId="288356DF" w14:textId="77777777" w:rsidR="0098388D" w:rsidRPr="002B3B22" w:rsidRDefault="0098388D" w:rsidP="00B03FE9">
            <w:pPr>
              <w:pStyle w:val="TableText"/>
              <w:jc w:val="center"/>
              <w:rPr>
                <w:color w:val="000000"/>
                <w:sz w:val="22"/>
                <w:szCs w:val="22"/>
              </w:rPr>
            </w:pPr>
            <w:r w:rsidRPr="002B3B22">
              <w:rPr>
                <w:color w:val="000000"/>
                <w:sz w:val="22"/>
                <w:szCs w:val="22"/>
              </w:rPr>
              <w:t>83.80</w:t>
            </w:r>
          </w:p>
          <w:p w14:paraId="51A86B9F" w14:textId="77777777" w:rsidR="0098388D" w:rsidRPr="002B3B22" w:rsidRDefault="0098388D" w:rsidP="00B03FE9">
            <w:pPr>
              <w:pStyle w:val="TableText"/>
              <w:jc w:val="center"/>
              <w:rPr>
                <w:color w:val="000000"/>
                <w:sz w:val="22"/>
                <w:szCs w:val="22"/>
              </w:rPr>
            </w:pPr>
            <w:r w:rsidRPr="002B3B22">
              <w:rPr>
                <w:color w:val="000000"/>
                <w:sz w:val="22"/>
                <w:szCs w:val="22"/>
              </w:rPr>
              <w:t>(29.69, 236.54), p&lt;0.0001</w:t>
            </w:r>
          </w:p>
        </w:tc>
      </w:tr>
      <w:tr w:rsidR="0098388D" w:rsidRPr="002B3B22" w14:paraId="37BA3FA7" w14:textId="77777777" w:rsidTr="00B03FE9">
        <w:trPr>
          <w:cantSplit/>
          <w:jc w:val="center"/>
        </w:trPr>
        <w:tc>
          <w:tcPr>
            <w:tcW w:w="4270" w:type="dxa"/>
            <w:tcBorders>
              <w:top w:val="single" w:sz="4" w:space="0" w:color="auto"/>
              <w:left w:val="single" w:sz="4" w:space="0" w:color="auto"/>
              <w:bottom w:val="single" w:sz="4" w:space="0" w:color="auto"/>
              <w:right w:val="single" w:sz="4" w:space="0" w:color="auto"/>
            </w:tcBorders>
          </w:tcPr>
          <w:p w14:paraId="352001EF" w14:textId="77777777" w:rsidR="0098388D" w:rsidRPr="002B3B22" w:rsidRDefault="0098388D" w:rsidP="00B03FE9">
            <w:pPr>
              <w:pStyle w:val="TableText"/>
              <w:keepNext/>
              <w:ind w:left="288"/>
              <w:rPr>
                <w:sz w:val="22"/>
                <w:szCs w:val="22"/>
                <w:lang w:val="en-GB" w:eastAsia="en-GB"/>
              </w:rPr>
            </w:pPr>
            <w:r w:rsidRPr="002B3B22">
              <w:rPr>
                <w:sz w:val="22"/>
                <w:szCs w:val="22"/>
                <w:lang w:eastAsia="en-GB"/>
              </w:rPr>
              <w:t>Stringent Complete Response (sCR)</w:t>
            </w:r>
          </w:p>
        </w:tc>
        <w:tc>
          <w:tcPr>
            <w:tcW w:w="1770" w:type="dxa"/>
            <w:tcBorders>
              <w:top w:val="single" w:sz="4" w:space="0" w:color="auto"/>
              <w:left w:val="nil"/>
              <w:bottom w:val="single" w:sz="4" w:space="0" w:color="auto"/>
              <w:right w:val="nil"/>
            </w:tcBorders>
            <w:shd w:val="clear" w:color="auto" w:fill="FFFFFF"/>
            <w:vAlign w:val="bottom"/>
          </w:tcPr>
          <w:p w14:paraId="27F6FB01" w14:textId="77777777" w:rsidR="0098388D" w:rsidRPr="002B3B22" w:rsidRDefault="0098388D" w:rsidP="00B03FE9">
            <w:pPr>
              <w:pStyle w:val="TableText"/>
              <w:jc w:val="center"/>
              <w:rPr>
                <w:sz w:val="22"/>
                <w:szCs w:val="22"/>
                <w:lang w:val="en-GB" w:eastAsia="en-GB"/>
              </w:rPr>
            </w:pPr>
            <w:r w:rsidRPr="002B3B22">
              <w:rPr>
                <w:color w:val="000000"/>
                <w:sz w:val="22"/>
                <w:szCs w:val="22"/>
              </w:rPr>
              <w:t>5 (2.6%)</w:t>
            </w:r>
          </w:p>
        </w:tc>
        <w:tc>
          <w:tcPr>
            <w:tcW w:w="1683" w:type="dxa"/>
            <w:tcBorders>
              <w:top w:val="single" w:sz="4" w:space="0" w:color="auto"/>
              <w:bottom w:val="single" w:sz="4" w:space="0" w:color="auto"/>
            </w:tcBorders>
            <w:vAlign w:val="bottom"/>
          </w:tcPr>
          <w:p w14:paraId="49080C49" w14:textId="77777777" w:rsidR="0098388D" w:rsidRPr="002B3B22" w:rsidRDefault="0098388D" w:rsidP="00B03FE9">
            <w:pPr>
              <w:pStyle w:val="TableText"/>
              <w:jc w:val="center"/>
              <w:rPr>
                <w:sz w:val="22"/>
                <w:szCs w:val="22"/>
                <w:lang w:val="en-GB" w:eastAsia="en-GB"/>
              </w:rPr>
            </w:pPr>
            <w:r w:rsidRPr="002B3B22">
              <w:rPr>
                <w:sz w:val="22"/>
                <w:szCs w:val="22"/>
                <w:lang w:eastAsia="en-GB"/>
              </w:rPr>
              <w:t>0</w:t>
            </w:r>
          </w:p>
        </w:tc>
        <w:tc>
          <w:tcPr>
            <w:tcW w:w="1853" w:type="dxa"/>
            <w:tcBorders>
              <w:top w:val="single" w:sz="4" w:space="0" w:color="auto"/>
              <w:bottom w:val="single" w:sz="4" w:space="0" w:color="auto"/>
            </w:tcBorders>
            <w:vAlign w:val="bottom"/>
          </w:tcPr>
          <w:p w14:paraId="54CC2BD4" w14:textId="77777777" w:rsidR="0098388D" w:rsidRPr="002B3B22" w:rsidRDefault="0098388D" w:rsidP="00B03FE9">
            <w:pPr>
              <w:pStyle w:val="TableText"/>
              <w:jc w:val="center"/>
              <w:rPr>
                <w:sz w:val="22"/>
                <w:szCs w:val="22"/>
                <w:lang w:eastAsia="en-GB"/>
              </w:rPr>
            </w:pPr>
          </w:p>
        </w:tc>
      </w:tr>
      <w:tr w:rsidR="0098388D" w:rsidRPr="002B3B22" w14:paraId="17EABC66" w14:textId="77777777" w:rsidTr="00B03FE9">
        <w:trPr>
          <w:cantSplit/>
          <w:trHeight w:val="233"/>
          <w:jc w:val="center"/>
        </w:trPr>
        <w:tc>
          <w:tcPr>
            <w:tcW w:w="4270" w:type="dxa"/>
            <w:tcBorders>
              <w:top w:val="single" w:sz="4" w:space="0" w:color="auto"/>
              <w:left w:val="single" w:sz="4" w:space="0" w:color="auto"/>
              <w:bottom w:val="single" w:sz="4" w:space="0" w:color="auto"/>
              <w:right w:val="single" w:sz="4" w:space="0" w:color="auto"/>
            </w:tcBorders>
          </w:tcPr>
          <w:p w14:paraId="7F28C920" w14:textId="77777777" w:rsidR="0098388D" w:rsidRPr="002B3B22" w:rsidRDefault="0098388D" w:rsidP="00B03FE9">
            <w:pPr>
              <w:pStyle w:val="TableText"/>
              <w:keepNext/>
              <w:ind w:left="288"/>
              <w:rPr>
                <w:sz w:val="22"/>
                <w:szCs w:val="22"/>
                <w:lang w:eastAsia="en-GB"/>
              </w:rPr>
            </w:pPr>
            <w:r w:rsidRPr="002B3B22">
              <w:rPr>
                <w:sz w:val="22"/>
                <w:szCs w:val="22"/>
                <w:lang w:eastAsia="en-GB"/>
              </w:rPr>
              <w:t>Complete response (CR)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5AB8BA33" w14:textId="77777777" w:rsidR="0098388D" w:rsidRPr="002B3B22" w:rsidRDefault="0098388D" w:rsidP="00B03FE9">
            <w:pPr>
              <w:pStyle w:val="TableText"/>
              <w:jc w:val="center"/>
              <w:rPr>
                <w:color w:val="000000"/>
                <w:sz w:val="22"/>
                <w:szCs w:val="22"/>
              </w:rPr>
            </w:pPr>
            <w:r w:rsidRPr="002B3B22">
              <w:rPr>
                <w:color w:val="000000"/>
                <w:sz w:val="22"/>
                <w:szCs w:val="22"/>
              </w:rPr>
              <w:t>12 (6.2%)</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7BCC0DD1" w14:textId="77777777" w:rsidR="0098388D" w:rsidRPr="002B3B22" w:rsidRDefault="0098388D" w:rsidP="00B03FE9">
            <w:pPr>
              <w:pStyle w:val="TableText"/>
              <w:jc w:val="center"/>
              <w:rPr>
                <w:color w:val="000000"/>
                <w:sz w:val="22"/>
                <w:szCs w:val="22"/>
              </w:rPr>
            </w:pPr>
            <w:r w:rsidRPr="002B3B22">
              <w:rPr>
                <w:color w:val="000000"/>
                <w:sz w:val="22"/>
                <w:szCs w:val="22"/>
              </w:rPr>
              <w:t>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5E3AFC37" w14:textId="77777777" w:rsidR="0098388D" w:rsidRPr="002B3B22" w:rsidRDefault="0098388D" w:rsidP="00B03FE9">
            <w:pPr>
              <w:pStyle w:val="TableText"/>
              <w:jc w:val="center"/>
              <w:rPr>
                <w:sz w:val="22"/>
                <w:szCs w:val="22"/>
                <w:lang w:eastAsia="en-GB"/>
              </w:rPr>
            </w:pPr>
          </w:p>
        </w:tc>
      </w:tr>
      <w:tr w:rsidR="0098388D" w:rsidRPr="002B3B22" w14:paraId="3FA58FBB" w14:textId="77777777" w:rsidTr="00B03FE9">
        <w:trPr>
          <w:cantSplit/>
          <w:jc w:val="center"/>
        </w:trPr>
        <w:tc>
          <w:tcPr>
            <w:tcW w:w="4270" w:type="dxa"/>
            <w:tcBorders>
              <w:top w:val="single" w:sz="4" w:space="0" w:color="auto"/>
              <w:left w:val="single" w:sz="4" w:space="0" w:color="auto"/>
              <w:bottom w:val="single" w:sz="4" w:space="0" w:color="auto"/>
              <w:right w:val="single" w:sz="4" w:space="0" w:color="auto"/>
            </w:tcBorders>
          </w:tcPr>
          <w:p w14:paraId="234A568B" w14:textId="77777777" w:rsidR="0098388D" w:rsidRPr="002B3B22" w:rsidRDefault="0098388D" w:rsidP="00B03FE9">
            <w:pPr>
              <w:pStyle w:val="TableText"/>
              <w:keepNext/>
              <w:ind w:left="288"/>
              <w:rPr>
                <w:sz w:val="22"/>
                <w:szCs w:val="22"/>
                <w:lang w:eastAsia="en-GB"/>
              </w:rPr>
            </w:pPr>
            <w:r w:rsidRPr="002B3B22">
              <w:rPr>
                <w:sz w:val="22"/>
                <w:szCs w:val="22"/>
                <w:lang w:eastAsia="en-GB"/>
              </w:rPr>
              <w:t>Very good partial response (VGPR)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75E6E2E4" w14:textId="77777777" w:rsidR="0098388D" w:rsidRPr="002B3B22" w:rsidRDefault="0098388D" w:rsidP="00B03FE9">
            <w:pPr>
              <w:pStyle w:val="TableText"/>
              <w:jc w:val="center"/>
              <w:rPr>
                <w:color w:val="000000"/>
                <w:sz w:val="22"/>
                <w:szCs w:val="22"/>
              </w:rPr>
            </w:pPr>
            <w:r w:rsidRPr="002B3B22">
              <w:rPr>
                <w:color w:val="000000"/>
                <w:sz w:val="22"/>
                <w:szCs w:val="22"/>
              </w:rPr>
              <w:t>41 (21.1%)</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359B4136" w14:textId="77777777" w:rsidR="0098388D" w:rsidRPr="002B3B22" w:rsidRDefault="0098388D" w:rsidP="00B03FE9">
            <w:pPr>
              <w:pStyle w:val="TableText"/>
              <w:jc w:val="center"/>
              <w:rPr>
                <w:color w:val="000000"/>
                <w:sz w:val="22"/>
                <w:szCs w:val="22"/>
              </w:rPr>
            </w:pPr>
            <w:r w:rsidRPr="002B3B22">
              <w:rPr>
                <w:color w:val="000000"/>
                <w:sz w:val="22"/>
                <w:szCs w:val="22"/>
              </w:rPr>
              <w:t>2 (1.0%)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20217C2D" w14:textId="77777777" w:rsidR="0098388D" w:rsidRPr="002B3B22" w:rsidRDefault="0098388D" w:rsidP="00B03FE9">
            <w:pPr>
              <w:pStyle w:val="TableText"/>
              <w:jc w:val="center"/>
              <w:rPr>
                <w:sz w:val="22"/>
                <w:szCs w:val="22"/>
                <w:lang w:eastAsia="en-GB"/>
              </w:rPr>
            </w:pPr>
          </w:p>
        </w:tc>
      </w:tr>
      <w:tr w:rsidR="0098388D" w:rsidRPr="002B3B22" w14:paraId="01DDBBDC" w14:textId="77777777" w:rsidTr="00B03FE9">
        <w:trPr>
          <w:cantSplit/>
          <w:jc w:val="center"/>
        </w:trPr>
        <w:tc>
          <w:tcPr>
            <w:tcW w:w="4270" w:type="dxa"/>
            <w:tcBorders>
              <w:top w:val="single" w:sz="4" w:space="0" w:color="auto"/>
              <w:left w:val="single" w:sz="4" w:space="0" w:color="auto"/>
              <w:bottom w:val="single" w:sz="4" w:space="0" w:color="auto"/>
              <w:right w:val="single" w:sz="4" w:space="0" w:color="auto"/>
            </w:tcBorders>
          </w:tcPr>
          <w:p w14:paraId="4D87DA6A" w14:textId="77777777" w:rsidR="0098388D" w:rsidRPr="002B3B22" w:rsidRDefault="0098388D" w:rsidP="00B03FE9">
            <w:pPr>
              <w:pStyle w:val="TableText"/>
              <w:keepNext/>
              <w:ind w:left="288"/>
              <w:rPr>
                <w:sz w:val="22"/>
                <w:szCs w:val="22"/>
                <w:lang w:eastAsia="en-GB"/>
              </w:rPr>
            </w:pPr>
            <w:r w:rsidRPr="002B3B22">
              <w:rPr>
                <w:sz w:val="22"/>
                <w:szCs w:val="22"/>
                <w:lang w:eastAsia="en-GB"/>
              </w:rPr>
              <w:t>Partial response (PR)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6FD2FA68" w14:textId="77777777" w:rsidR="0098388D" w:rsidRPr="002B3B22" w:rsidRDefault="0098388D" w:rsidP="00B03FE9">
            <w:pPr>
              <w:pStyle w:val="TableText"/>
              <w:jc w:val="center"/>
              <w:rPr>
                <w:color w:val="000000"/>
                <w:sz w:val="22"/>
                <w:szCs w:val="22"/>
              </w:rPr>
            </w:pPr>
            <w:r w:rsidRPr="002B3B22">
              <w:rPr>
                <w:color w:val="000000"/>
                <w:sz w:val="22"/>
                <w:szCs w:val="22"/>
              </w:rPr>
              <w:t>65 (33.5%)</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0BDD6930" w14:textId="77777777" w:rsidR="0098388D" w:rsidRPr="002B3B22" w:rsidRDefault="0098388D" w:rsidP="00B03FE9">
            <w:pPr>
              <w:pStyle w:val="TableText"/>
              <w:jc w:val="center"/>
              <w:rPr>
                <w:color w:val="000000"/>
                <w:sz w:val="22"/>
                <w:szCs w:val="22"/>
              </w:rPr>
            </w:pPr>
            <w:r w:rsidRPr="002B3B22">
              <w:rPr>
                <w:color w:val="000000"/>
                <w:sz w:val="22"/>
                <w:szCs w:val="22"/>
              </w:rPr>
              <w:t>2 (1.0%)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4818FE39" w14:textId="77777777" w:rsidR="0098388D" w:rsidRPr="002B3B22" w:rsidRDefault="0098388D" w:rsidP="00B03FE9">
            <w:pPr>
              <w:pStyle w:val="TableText"/>
              <w:jc w:val="center"/>
              <w:rPr>
                <w:sz w:val="22"/>
                <w:szCs w:val="22"/>
                <w:lang w:eastAsia="en-GB"/>
              </w:rPr>
            </w:pPr>
          </w:p>
        </w:tc>
      </w:tr>
      <w:tr w:rsidR="0098388D" w:rsidRPr="00566EEA" w14:paraId="0090D5A2" w14:textId="77777777" w:rsidTr="00B03FE9">
        <w:trPr>
          <w:cantSplit/>
          <w:trHeight w:val="746"/>
          <w:jc w:val="center"/>
        </w:trPr>
        <w:tc>
          <w:tcPr>
            <w:tcW w:w="9576" w:type="dxa"/>
            <w:gridSpan w:val="4"/>
            <w:tcBorders>
              <w:top w:val="single" w:sz="4" w:space="0" w:color="auto"/>
              <w:left w:val="nil"/>
              <w:bottom w:val="nil"/>
              <w:right w:val="nil"/>
            </w:tcBorders>
          </w:tcPr>
          <w:p w14:paraId="327C90A8" w14:textId="2F71F646" w:rsidR="0098388D" w:rsidRPr="002B3B22" w:rsidRDefault="0098388D" w:rsidP="00B03FE9">
            <w:pPr>
              <w:keepNext/>
              <w:adjustRightInd w:val="0"/>
              <w:rPr>
                <w:sz w:val="18"/>
                <w:szCs w:val="18"/>
              </w:rPr>
            </w:pPr>
            <w:r w:rsidRPr="002B3B22">
              <w:rPr>
                <w:sz w:val="18"/>
                <w:szCs w:val="18"/>
              </w:rPr>
              <w:t>CI=confidence interval</w:t>
            </w:r>
            <w:r w:rsidR="00C83FE3">
              <w:rPr>
                <w:sz w:val="18"/>
                <w:szCs w:val="18"/>
              </w:rPr>
              <w:t>; NE=not evaluable</w:t>
            </w:r>
          </w:p>
          <w:p w14:paraId="6FC65D8A" w14:textId="77777777" w:rsidR="0098388D" w:rsidRPr="002B3B22" w:rsidRDefault="0098388D" w:rsidP="00B03FE9">
            <w:pPr>
              <w:pStyle w:val="TableText"/>
              <w:rPr>
                <w:lang w:eastAsia="en-GB"/>
              </w:rPr>
            </w:pPr>
            <w:r w:rsidRPr="002B3B22">
              <w:rPr>
                <w:sz w:val="22"/>
                <w:szCs w:val="22"/>
                <w:vertAlign w:val="superscript"/>
                <w:lang w:eastAsia="en-GB"/>
              </w:rPr>
              <w:t>a</w:t>
            </w:r>
            <w:r w:rsidRPr="002B3B22">
              <w:rPr>
                <w:lang w:eastAsia="en-GB"/>
              </w:rPr>
              <w:tab/>
            </w:r>
            <w:r w:rsidRPr="002B3B22">
              <w:rPr>
                <w:sz w:val="18"/>
                <w:szCs w:val="18"/>
                <w:lang w:eastAsia="en-GB"/>
              </w:rPr>
              <w:t>Based on intent-to-treat population</w:t>
            </w:r>
            <w:r>
              <w:rPr>
                <w:sz w:val="18"/>
                <w:szCs w:val="18"/>
                <w:lang w:eastAsia="en-GB"/>
              </w:rPr>
              <w:t>.</w:t>
            </w:r>
          </w:p>
          <w:p w14:paraId="27FF662E" w14:textId="77777777" w:rsidR="0098388D" w:rsidRDefault="0098388D" w:rsidP="00B03FE9">
            <w:pPr>
              <w:pStyle w:val="TableText"/>
              <w:rPr>
                <w:sz w:val="18"/>
                <w:szCs w:val="18"/>
                <w:lang w:eastAsia="en-GB"/>
              </w:rPr>
            </w:pPr>
            <w:r w:rsidRPr="002B3B22">
              <w:rPr>
                <w:sz w:val="22"/>
                <w:szCs w:val="22"/>
                <w:vertAlign w:val="superscript"/>
                <w:lang w:eastAsia="en-GB"/>
              </w:rPr>
              <w:t>b</w:t>
            </w:r>
            <w:r w:rsidRPr="002B3B22">
              <w:rPr>
                <w:lang w:eastAsia="en-GB"/>
              </w:rPr>
              <w:tab/>
            </w:r>
            <w:r w:rsidRPr="002B3B22">
              <w:rPr>
                <w:sz w:val="18"/>
                <w:szCs w:val="18"/>
                <w:lang w:eastAsia="en-GB"/>
              </w:rPr>
              <w:t>Mantel-Haenszel estimate of the common odds ratio for stratified tables is used</w:t>
            </w:r>
            <w:r>
              <w:rPr>
                <w:sz w:val="18"/>
                <w:szCs w:val="18"/>
                <w:lang w:eastAsia="en-GB"/>
              </w:rPr>
              <w:t>.</w:t>
            </w:r>
          </w:p>
          <w:p w14:paraId="0BFFADAF" w14:textId="77777777" w:rsidR="0098388D" w:rsidRPr="000D30AE" w:rsidRDefault="0098388D" w:rsidP="00B03FE9">
            <w:pPr>
              <w:pStyle w:val="TableText"/>
              <w:rPr>
                <w:iCs/>
                <w:sz w:val="18"/>
                <w:szCs w:val="18"/>
              </w:rPr>
            </w:pPr>
            <w:proofErr w:type="gramStart"/>
            <w:r w:rsidRPr="000D30AE">
              <w:rPr>
                <w:vertAlign w:val="superscript"/>
                <w:lang w:eastAsia="en-GB"/>
              </w:rPr>
              <w:t>c</w:t>
            </w:r>
            <w:r w:rsidRPr="000D30AE">
              <w:rPr>
                <w:lang w:eastAsia="en-GB"/>
              </w:rPr>
              <w:tab/>
            </w:r>
            <w:r w:rsidRPr="000D30AE">
              <w:rPr>
                <w:iCs/>
                <w:sz w:val="18"/>
                <w:szCs w:val="18"/>
              </w:rPr>
              <w:t>Median follow</w:t>
            </w:r>
            <w:proofErr w:type="gramEnd"/>
            <w:r w:rsidRPr="000D30AE">
              <w:rPr>
                <w:sz w:val="18"/>
                <w:szCs w:val="18"/>
                <w:lang w:eastAsia="en-GB"/>
              </w:rPr>
              <w:t>-</w:t>
            </w:r>
            <w:r w:rsidRPr="000D30AE">
              <w:rPr>
                <w:iCs/>
                <w:sz w:val="18"/>
                <w:szCs w:val="18"/>
              </w:rPr>
              <w:t>up was 65.2 months.</w:t>
            </w:r>
          </w:p>
          <w:p w14:paraId="6AB6C42D" w14:textId="77777777" w:rsidR="0098388D" w:rsidRPr="005A3B56" w:rsidRDefault="0098388D" w:rsidP="00B03FE9">
            <w:pPr>
              <w:pStyle w:val="TableText"/>
              <w:rPr>
                <w:iCs/>
                <w:sz w:val="18"/>
                <w:szCs w:val="18"/>
              </w:rPr>
            </w:pPr>
            <w:r w:rsidRPr="000D30AE">
              <w:rPr>
                <w:vertAlign w:val="superscript"/>
                <w:lang w:eastAsia="en-GB"/>
              </w:rPr>
              <w:t>d</w:t>
            </w:r>
            <w:r w:rsidRPr="000D30AE">
              <w:rPr>
                <w:lang w:eastAsia="en-GB"/>
              </w:rPr>
              <w:tab/>
            </w:r>
            <w:r w:rsidRPr="000D30AE">
              <w:rPr>
                <w:iCs/>
                <w:sz w:val="18"/>
                <w:szCs w:val="18"/>
              </w:rPr>
              <w:t>p-value based on the log-rank test stratified by the stratification factor.</w:t>
            </w:r>
          </w:p>
        </w:tc>
      </w:tr>
      <w:bookmarkEnd w:id="393"/>
      <w:bookmarkEnd w:id="396"/>
    </w:tbl>
    <w:p w14:paraId="24D8E83D" w14:textId="77777777" w:rsidR="00E51A24" w:rsidRPr="009A05FF" w:rsidRDefault="00E51A24" w:rsidP="00F81077">
      <w:pPr>
        <w:tabs>
          <w:tab w:val="clear" w:pos="567"/>
        </w:tabs>
        <w:rPr>
          <w:i/>
        </w:rPr>
      </w:pPr>
    </w:p>
    <w:p w14:paraId="30523D4F" w14:textId="77777777" w:rsidR="00EC1D44" w:rsidRPr="00AB63A0" w:rsidRDefault="00EC1D44" w:rsidP="00F81077">
      <w:pPr>
        <w:keepNext/>
        <w:tabs>
          <w:tab w:val="clear" w:pos="567"/>
        </w:tabs>
        <w:autoSpaceDE w:val="0"/>
        <w:autoSpaceDN w:val="0"/>
        <w:adjustRightInd w:val="0"/>
        <w:rPr>
          <w:i/>
          <w:szCs w:val="22"/>
        </w:rPr>
      </w:pPr>
      <w:r w:rsidRPr="00AB63A0">
        <w:rPr>
          <w:i/>
          <w:szCs w:val="22"/>
        </w:rPr>
        <w:t>Combination treatment with bortezomib, cyclophosphamide and dexamethasone in patients with AL amyloidosis</w:t>
      </w:r>
    </w:p>
    <w:p w14:paraId="5E06CEAC" w14:textId="77777777" w:rsidR="00EC1D44" w:rsidRPr="009A05FF" w:rsidRDefault="00EC1D44" w:rsidP="00F81077">
      <w:pPr>
        <w:tabs>
          <w:tab w:val="clear" w:pos="567"/>
        </w:tabs>
      </w:pPr>
      <w:bookmarkStart w:id="397" w:name="_Hlk43879700"/>
      <w:r w:rsidRPr="009A05FF">
        <w:t xml:space="preserve">Study AMY3001, an open-label, randomised, active-controlled </w:t>
      </w:r>
      <w:r w:rsidR="00295678" w:rsidRPr="009A05FF">
        <w:t>p</w:t>
      </w:r>
      <w:r w:rsidRPr="009A05FF">
        <w:t xml:space="preserve">hase III study, compared treatment with </w:t>
      </w:r>
      <w:r w:rsidRPr="009A05FF">
        <w:rPr>
          <w:szCs w:val="22"/>
        </w:rPr>
        <w:t>DARZALEX</w:t>
      </w:r>
      <w:r w:rsidRPr="009A05FF">
        <w:t xml:space="preserve"> subcutaneous formulation (1800 mg) in combination with </w:t>
      </w:r>
      <w:r w:rsidRPr="009A05FF">
        <w:rPr>
          <w:bCs/>
        </w:rPr>
        <w:t xml:space="preserve">bortezomib, </w:t>
      </w:r>
      <w:r w:rsidRPr="009A05FF">
        <w:rPr>
          <w:bCs/>
        </w:rPr>
        <w:lastRenderedPageBreak/>
        <w:t>cyclophosphamide and dexamethasone (D-VCd)</w:t>
      </w:r>
      <w:r w:rsidRPr="009A05FF">
        <w:t xml:space="preserve"> to treatment with </w:t>
      </w:r>
      <w:r w:rsidRPr="009A05FF">
        <w:rPr>
          <w:bCs/>
        </w:rPr>
        <w:t>bortezomib, cyclophosphamide and dexamethasone (VCd) alone</w:t>
      </w:r>
      <w:r w:rsidRPr="009A05FF">
        <w:t xml:space="preserve"> in patients with newly diagnosed systemic AL amyloidosis. </w:t>
      </w:r>
      <w:bookmarkStart w:id="398" w:name="_Hlk43881329"/>
      <w:bookmarkEnd w:id="397"/>
      <w:r w:rsidRPr="009A05FF">
        <w:t>Randomisation was stratified by AL amyloidosis Cardiac Staging System, countries that typically offer autologous stem cell transplant (ASCT) for patients with AL amyloidosis, and renal function.</w:t>
      </w:r>
      <w:bookmarkEnd w:id="398"/>
    </w:p>
    <w:p w14:paraId="4633878F" w14:textId="77777777" w:rsidR="00EC1D44" w:rsidRPr="009A05FF" w:rsidRDefault="00EC1D44" w:rsidP="00F81077">
      <w:pPr>
        <w:tabs>
          <w:tab w:val="clear" w:pos="567"/>
        </w:tabs>
      </w:pPr>
    </w:p>
    <w:p w14:paraId="41E44214" w14:textId="0F1D0B88" w:rsidR="00EC1D44" w:rsidRPr="009A05FF" w:rsidRDefault="00EC1D44" w:rsidP="00F81077">
      <w:pPr>
        <w:tabs>
          <w:tab w:val="clear" w:pos="567"/>
        </w:tabs>
        <w:rPr>
          <w:b/>
          <w:bCs/>
        </w:rPr>
      </w:pPr>
      <w:r w:rsidRPr="009A05FF">
        <w:t>All patients enrol</w:t>
      </w:r>
      <w:del w:id="399" w:author="Author" w:date="2025-09-10T08:38:00Z" w16du:dateUtc="2025-09-10T12:38:00Z">
        <w:r w:rsidRPr="009A05FF" w:rsidDel="00AB56EE">
          <w:delText>l</w:delText>
        </w:r>
      </w:del>
      <w:r w:rsidRPr="009A05FF">
        <w:t xml:space="preserve">ed in </w:t>
      </w:r>
      <w:r w:rsidR="00295678" w:rsidRPr="009A05FF">
        <w:t>s</w:t>
      </w:r>
      <w:r w:rsidRPr="009A05FF">
        <w:t>tudy AMY3001 had newly diagnosed AL amyloidosis with at least one affected organ, measurable h</w:t>
      </w:r>
      <w:ins w:id="400" w:author="Author" w:date="2025-09-09T09:25:00Z" w16du:dateUtc="2025-09-09T13:25:00Z">
        <w:r w:rsidR="00DB670F">
          <w:t>a</w:t>
        </w:r>
      </w:ins>
      <w:r w:rsidRPr="009A05FF">
        <w:t xml:space="preserve">ematologic disease, </w:t>
      </w:r>
      <w:r w:rsidR="00642EC5" w:rsidRPr="009A05FF">
        <w:t>c</w:t>
      </w:r>
      <w:r w:rsidRPr="009A05FF">
        <w:t xml:space="preserve">ardiac </w:t>
      </w:r>
      <w:r w:rsidR="00705A1F" w:rsidRPr="009A05FF">
        <w:t>s</w:t>
      </w:r>
      <w:r w:rsidRPr="009A05FF">
        <w:t xml:space="preserve">tage I-IIIA (based on European Modification of Mayo 2004 </w:t>
      </w:r>
      <w:r w:rsidR="00642EC5" w:rsidRPr="009A05FF">
        <w:t>c</w:t>
      </w:r>
      <w:r w:rsidRPr="009A05FF">
        <w:t xml:space="preserve">ardiac </w:t>
      </w:r>
      <w:r w:rsidR="00642EC5" w:rsidRPr="009A05FF">
        <w:t>s</w:t>
      </w:r>
      <w:r w:rsidRPr="009A05FF">
        <w:t xml:space="preserve">tage), and NYHA </w:t>
      </w:r>
      <w:r w:rsidR="00642EC5" w:rsidRPr="009A05FF">
        <w:t>c</w:t>
      </w:r>
      <w:r w:rsidRPr="009A05FF">
        <w:t xml:space="preserve">lass I-IIIA. Patients with NYHA </w:t>
      </w:r>
      <w:r w:rsidR="00642EC5" w:rsidRPr="009A05FF">
        <w:t>c</w:t>
      </w:r>
      <w:r w:rsidRPr="009A05FF">
        <w:t>lass</w:t>
      </w:r>
      <w:r w:rsidR="00473580" w:rsidRPr="009A05FF">
        <w:t> </w:t>
      </w:r>
      <w:r w:rsidRPr="009A05FF">
        <w:t>IIIB and IV were excluded.</w:t>
      </w:r>
    </w:p>
    <w:p w14:paraId="6CC7DDE4" w14:textId="77777777" w:rsidR="00EC1D44" w:rsidRPr="009A05FF" w:rsidRDefault="00EC1D44" w:rsidP="00F81077">
      <w:pPr>
        <w:tabs>
          <w:tab w:val="clear" w:pos="567"/>
        </w:tabs>
      </w:pPr>
    </w:p>
    <w:p w14:paraId="4A9871DB" w14:textId="0EE2DB11" w:rsidR="00EC1D44" w:rsidRPr="009A05FF" w:rsidRDefault="00EC1D44" w:rsidP="00F81077">
      <w:pPr>
        <w:tabs>
          <w:tab w:val="clear" w:pos="567"/>
        </w:tabs>
      </w:pPr>
      <w:r w:rsidRPr="009A05FF">
        <w:t xml:space="preserve">Bortezomib (SC; </w:t>
      </w:r>
      <w:r w:rsidRPr="009A05FF">
        <w:rPr>
          <w:bCs/>
          <w:iCs/>
          <w:szCs w:val="22"/>
        </w:rPr>
        <w:t>1.3 mg/m</w:t>
      </w:r>
      <w:r w:rsidRPr="009A05FF">
        <w:rPr>
          <w:bCs/>
          <w:iCs/>
          <w:szCs w:val="22"/>
          <w:vertAlign w:val="superscript"/>
        </w:rPr>
        <w:t>2</w:t>
      </w:r>
      <w:r w:rsidRPr="009A05FF">
        <w:rPr>
          <w:bCs/>
          <w:iCs/>
          <w:szCs w:val="22"/>
        </w:rPr>
        <w:t xml:space="preserve"> body surface area), </w:t>
      </w:r>
      <w:r w:rsidRPr="009A05FF">
        <w:t>cyclophosphamide (oral or IV; 300 mg/m</w:t>
      </w:r>
      <w:r w:rsidRPr="009A05FF">
        <w:rPr>
          <w:vertAlign w:val="superscript"/>
        </w:rPr>
        <w:t xml:space="preserve">2 </w:t>
      </w:r>
      <w:r w:rsidRPr="009A05FF">
        <w:rPr>
          <w:bCs/>
          <w:iCs/>
          <w:szCs w:val="22"/>
        </w:rPr>
        <w:t>body surface area; max dose 500 mg), and dexamethasone (</w:t>
      </w:r>
      <w:r w:rsidRPr="009A05FF">
        <w:t>oral or IV; 40 mg or a reduced dose of 20 mg for patients &gt;</w:t>
      </w:r>
      <w:r w:rsidR="00295678" w:rsidRPr="009A05FF">
        <w:t> </w:t>
      </w:r>
      <w:r w:rsidRPr="009A05FF">
        <w:t>70 years or body mass index [BMI]</w:t>
      </w:r>
      <w:r w:rsidR="00295678" w:rsidRPr="009A05FF">
        <w:t> </w:t>
      </w:r>
      <w:r w:rsidRPr="009A05FF">
        <w:t>&lt;</w:t>
      </w:r>
      <w:r w:rsidR="00295678" w:rsidRPr="009A05FF">
        <w:t> </w:t>
      </w:r>
      <w:r w:rsidRPr="009A05FF">
        <w:t>18.5 or those who have hypervol</w:t>
      </w:r>
      <w:ins w:id="401" w:author="Author" w:date="2025-09-09T09:25:00Z" w16du:dateUtc="2025-09-09T13:25:00Z">
        <w:r w:rsidR="00DB670F">
          <w:t>a</w:t>
        </w:r>
      </w:ins>
      <w:r w:rsidRPr="009A05FF">
        <w:t xml:space="preserve">emia, poorly controlled diabetes mellitus or prior intolerance to steroid therapy) were administered </w:t>
      </w:r>
      <w:r w:rsidRPr="009A05FF">
        <w:rPr>
          <w:bCs/>
          <w:iCs/>
          <w:szCs w:val="22"/>
        </w:rPr>
        <w:t xml:space="preserve">weekly on </w:t>
      </w:r>
      <w:r w:rsidR="00295678" w:rsidRPr="009A05FF">
        <w:rPr>
          <w:bCs/>
          <w:iCs/>
          <w:szCs w:val="22"/>
        </w:rPr>
        <w:t>d</w:t>
      </w:r>
      <w:r w:rsidRPr="009A05FF">
        <w:rPr>
          <w:bCs/>
          <w:iCs/>
          <w:szCs w:val="22"/>
        </w:rPr>
        <w:t>ays 1, 8, 15, and 22 of repeated 28-day [4</w:t>
      </w:r>
      <w:r w:rsidRPr="009A05FF">
        <w:rPr>
          <w:bCs/>
          <w:iCs/>
          <w:szCs w:val="22"/>
        </w:rPr>
        <w:noBreakHyphen/>
        <w:t>week] cycles.</w:t>
      </w:r>
      <w:bookmarkStart w:id="402" w:name="_Hlk43880308"/>
      <w:r w:rsidRPr="009A05FF">
        <w:rPr>
          <w:bCs/>
          <w:iCs/>
          <w:szCs w:val="22"/>
        </w:rPr>
        <w:t xml:space="preserve"> </w:t>
      </w:r>
      <w:bookmarkEnd w:id="402"/>
      <w:r w:rsidRPr="009A05FF">
        <w:rPr>
          <w:bCs/>
          <w:iCs/>
          <w:szCs w:val="22"/>
        </w:rPr>
        <w:t xml:space="preserve">On the days of </w:t>
      </w:r>
      <w:r w:rsidRPr="009A05FF">
        <w:rPr>
          <w:szCs w:val="22"/>
        </w:rPr>
        <w:t>DARZALEX</w:t>
      </w:r>
      <w:r w:rsidRPr="009A05FF">
        <w:t xml:space="preserve"> dosing</w:t>
      </w:r>
      <w:r w:rsidRPr="009A05FF">
        <w:rPr>
          <w:bCs/>
          <w:iCs/>
          <w:szCs w:val="22"/>
        </w:rPr>
        <w:t xml:space="preserve">, </w:t>
      </w:r>
      <w:r w:rsidRPr="009A05FF">
        <w:t xml:space="preserve">20 mg of the dexamethasone dose was given as a pre-injection </w:t>
      </w:r>
      <w:r w:rsidR="001A077D" w:rsidRPr="009A05FF">
        <w:t>medicinal product</w:t>
      </w:r>
      <w:r w:rsidRPr="009A05FF">
        <w:t xml:space="preserve"> and the remainder given the day after </w:t>
      </w:r>
      <w:r w:rsidRPr="009A05FF">
        <w:rPr>
          <w:szCs w:val="22"/>
        </w:rPr>
        <w:t>DARZALEX</w:t>
      </w:r>
      <w:r w:rsidRPr="009A05FF">
        <w:t xml:space="preserve"> administration.</w:t>
      </w:r>
      <w:r w:rsidRPr="009A05FF">
        <w:rPr>
          <w:bCs/>
          <w:iCs/>
          <w:szCs w:val="22"/>
        </w:rPr>
        <w:t xml:space="preserve"> Bortezomib, cyclophosphamide and dexamethasone were given for six 28-day [4</w:t>
      </w:r>
      <w:r w:rsidRPr="009A05FF">
        <w:rPr>
          <w:bCs/>
          <w:iCs/>
          <w:szCs w:val="22"/>
        </w:rPr>
        <w:noBreakHyphen/>
        <w:t>week] cycles</w:t>
      </w:r>
      <w:r w:rsidRPr="009A05FF" w:rsidDel="004F088A">
        <w:rPr>
          <w:bCs/>
          <w:iCs/>
          <w:szCs w:val="22"/>
        </w:rPr>
        <w:t xml:space="preserve"> </w:t>
      </w:r>
      <w:r w:rsidRPr="009A05FF">
        <w:rPr>
          <w:bCs/>
          <w:iCs/>
          <w:szCs w:val="22"/>
        </w:rPr>
        <w:t>in both treatment arms,</w:t>
      </w:r>
      <w:r w:rsidRPr="009A05FF">
        <w:t xml:space="preserve"> while </w:t>
      </w:r>
      <w:r w:rsidRPr="009A05FF">
        <w:rPr>
          <w:szCs w:val="22"/>
        </w:rPr>
        <w:t>DARZALEX</w:t>
      </w:r>
      <w:r w:rsidRPr="009A05FF">
        <w:t xml:space="preserve"> treatment was continued until disease progression, start of subsequent therapy, or a maximum of 24 cycles (~2 years) from the first dose of study treatment.</w:t>
      </w:r>
      <w:r w:rsidRPr="009A05FF">
        <w:rPr>
          <w:bCs/>
          <w:iCs/>
          <w:szCs w:val="22"/>
        </w:rPr>
        <w:t xml:space="preserve"> Dose adjustments for bortezomib, cyclophosphamide and dexamethasone were applied according to manufacturer’s prescribing information.</w:t>
      </w:r>
    </w:p>
    <w:p w14:paraId="5554CC7A" w14:textId="77777777" w:rsidR="00EC1D44" w:rsidRPr="009A05FF" w:rsidRDefault="00EC1D44" w:rsidP="00F81077">
      <w:pPr>
        <w:tabs>
          <w:tab w:val="clear" w:pos="567"/>
        </w:tabs>
      </w:pPr>
    </w:p>
    <w:p w14:paraId="31355012" w14:textId="3AB0CD39" w:rsidR="00EC1D44" w:rsidRPr="009A05FF" w:rsidRDefault="00EC1D44" w:rsidP="00F81077">
      <w:pPr>
        <w:tabs>
          <w:tab w:val="clear" w:pos="567"/>
        </w:tabs>
        <w:autoSpaceDE w:val="0"/>
        <w:autoSpaceDN w:val="0"/>
        <w:adjustRightInd w:val="0"/>
      </w:pPr>
      <w:r w:rsidRPr="009A05FF">
        <w:t xml:space="preserve">A total of 388 patients were randomised: 195 to the </w:t>
      </w:r>
      <w:r w:rsidRPr="009A05FF">
        <w:rPr>
          <w:bCs/>
        </w:rPr>
        <w:t>D-VCd</w:t>
      </w:r>
      <w:r w:rsidRPr="009A05FF">
        <w:t xml:space="preserve"> arm and 193 to the </w:t>
      </w:r>
      <w:r w:rsidRPr="009A05FF">
        <w:rPr>
          <w:bCs/>
        </w:rPr>
        <w:t>VCd</w:t>
      </w:r>
      <w:r w:rsidRPr="009A05FF">
        <w:t xml:space="preserve"> arm. The baseline demographic and disease characteristics were similar between the two treatment groups. The majority (79%) of patients had lambda free light chain disease. </w:t>
      </w:r>
      <w:r w:rsidRPr="009A05FF">
        <w:rPr>
          <w:bCs/>
          <w:iCs/>
        </w:rPr>
        <w:t>The median patient age was 64 years (range: 34 to 87); 47% were ≥</w:t>
      </w:r>
      <w:r w:rsidR="00295678" w:rsidRPr="009A05FF">
        <w:rPr>
          <w:bCs/>
          <w:iCs/>
        </w:rPr>
        <w:t> </w:t>
      </w:r>
      <w:r w:rsidRPr="009A05FF">
        <w:rPr>
          <w:bCs/>
          <w:iCs/>
        </w:rPr>
        <w:t>65</w:t>
      </w:r>
      <w:r w:rsidR="00295678" w:rsidRPr="009A05FF">
        <w:rPr>
          <w:bCs/>
          <w:iCs/>
        </w:rPr>
        <w:t> </w:t>
      </w:r>
      <w:r w:rsidRPr="009A05FF">
        <w:rPr>
          <w:bCs/>
          <w:iCs/>
        </w:rPr>
        <w:t>years; 58% were male; 76% Caucasian, 17% Asian, and 3% African American</w:t>
      </w:r>
      <w:r w:rsidRPr="009A05FF">
        <w:t xml:space="preserve">; 23% had AL amyloidosis Clinical Cardiac </w:t>
      </w:r>
      <w:r w:rsidR="00705A1F" w:rsidRPr="009A05FF">
        <w:t>s</w:t>
      </w:r>
      <w:r w:rsidRPr="009A05FF">
        <w:t xml:space="preserve">tage I, 40% had </w:t>
      </w:r>
      <w:r w:rsidR="00705A1F" w:rsidRPr="009A05FF">
        <w:t>s</w:t>
      </w:r>
      <w:r w:rsidRPr="009A05FF">
        <w:t xml:space="preserve">tage II, 35% had </w:t>
      </w:r>
      <w:r w:rsidR="00705A1F" w:rsidRPr="009A05FF">
        <w:t>s</w:t>
      </w:r>
      <w:r w:rsidRPr="009A05FF">
        <w:t xml:space="preserve">tage IIIA, and 2% had </w:t>
      </w:r>
      <w:r w:rsidR="00642EC5" w:rsidRPr="009A05FF">
        <w:t>s</w:t>
      </w:r>
      <w:r w:rsidRPr="009A05FF">
        <w:t xml:space="preserve">tage IIIB. All patients had one or more affected organs and the median number of organs involved was 2 (range: 1-6) and 66% of patients had 2 or more organs involved. Vital organ involvement was: 71% cardiac, 59% renal and 8% hepatic. Patients with </w:t>
      </w:r>
      <w:r w:rsidR="008B49C5" w:rsidRPr="009A05FF">
        <w:t>g</w:t>
      </w:r>
      <w:r w:rsidRPr="009A05FF">
        <w:t xml:space="preserve">rade 2 sensory or </w:t>
      </w:r>
      <w:r w:rsidR="008B49C5" w:rsidRPr="009A05FF">
        <w:t>g</w:t>
      </w:r>
      <w:r w:rsidRPr="009A05FF">
        <w:t>rade 1 painful peripheral neuropathy were excluded. The primary efficacy endpoint was h</w:t>
      </w:r>
      <w:ins w:id="403" w:author="Author" w:date="2025-09-09T09:25:00Z" w16du:dateUtc="2025-09-09T13:25:00Z">
        <w:r w:rsidR="00DB670F">
          <w:t>a</w:t>
        </w:r>
      </w:ins>
      <w:r w:rsidRPr="009A05FF">
        <w:t xml:space="preserve">ematologic complete response (HemCR) rate as determined by the Independent Review Committee assessment based on International Concensus Criteria. Study AMY3001 </w:t>
      </w:r>
      <w:r w:rsidRPr="009A05FF">
        <w:rPr>
          <w:bCs/>
          <w:iCs/>
        </w:rPr>
        <w:t xml:space="preserve">demonstrated an improvement in HemCR in the </w:t>
      </w:r>
      <w:r w:rsidR="00295678" w:rsidRPr="009A05FF">
        <w:rPr>
          <w:bCs/>
        </w:rPr>
        <w:t>D</w:t>
      </w:r>
      <w:r w:rsidR="00295678" w:rsidRPr="009A05FF">
        <w:rPr>
          <w:bCs/>
        </w:rPr>
        <w:noBreakHyphen/>
        <w:t>VCd</w:t>
      </w:r>
      <w:r w:rsidR="00295678" w:rsidRPr="009A05FF">
        <w:rPr>
          <w:bCs/>
          <w:iCs/>
        </w:rPr>
        <w:t xml:space="preserve"> </w:t>
      </w:r>
      <w:r w:rsidRPr="009A05FF">
        <w:rPr>
          <w:bCs/>
          <w:iCs/>
        </w:rPr>
        <w:t xml:space="preserve">arm as compared to the </w:t>
      </w:r>
      <w:r w:rsidRPr="009A05FF">
        <w:rPr>
          <w:bCs/>
        </w:rPr>
        <w:t>VCd</w:t>
      </w:r>
      <w:r w:rsidRPr="009A05FF">
        <w:rPr>
          <w:bCs/>
          <w:iCs/>
        </w:rPr>
        <w:t xml:space="preserve"> arm.</w:t>
      </w:r>
      <w:r w:rsidRPr="009A05FF">
        <w:t xml:space="preserve"> Efficacy results are summari</w:t>
      </w:r>
      <w:r w:rsidR="00D317FE" w:rsidRPr="009A05FF">
        <w:t>s</w:t>
      </w:r>
      <w:r w:rsidRPr="009A05FF">
        <w:t xml:space="preserve">ed in </w:t>
      </w:r>
      <w:r w:rsidR="00CB57D4" w:rsidRPr="009A05FF">
        <w:t>t</w:t>
      </w:r>
      <w:r w:rsidRPr="009A05FF">
        <w:t>able </w:t>
      </w:r>
      <w:r w:rsidR="00DF18E7">
        <w:t>16</w:t>
      </w:r>
      <w:r w:rsidRPr="009A05FF">
        <w:t>.</w:t>
      </w:r>
    </w:p>
    <w:p w14:paraId="654D7DA8" w14:textId="77777777" w:rsidR="00EC1D44" w:rsidRPr="009A05FF" w:rsidRDefault="00EC1D44" w:rsidP="00F81077">
      <w:pPr>
        <w:tabs>
          <w:tab w:val="clear" w:pos="567"/>
        </w:tabs>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1331"/>
        <w:gridCol w:w="1323"/>
        <w:gridCol w:w="1341"/>
      </w:tblGrid>
      <w:tr w:rsidR="00EC1D44" w14:paraId="1A979E5D" w14:textId="77777777" w:rsidTr="00F22151">
        <w:trPr>
          <w:cantSplit/>
        </w:trPr>
        <w:tc>
          <w:tcPr>
            <w:tcW w:w="7919" w:type="dxa"/>
            <w:gridSpan w:val="3"/>
            <w:tcBorders>
              <w:top w:val="nil"/>
              <w:left w:val="nil"/>
              <w:bottom w:val="single" w:sz="4" w:space="0" w:color="auto"/>
              <w:right w:val="nil"/>
            </w:tcBorders>
          </w:tcPr>
          <w:p w14:paraId="68DA7BEE" w14:textId="5D33DA24" w:rsidR="00EC1D44" w:rsidRDefault="00EC1D44" w:rsidP="00F81077">
            <w:pPr>
              <w:keepNext/>
              <w:tabs>
                <w:tab w:val="clear" w:pos="567"/>
              </w:tabs>
              <w:ind w:left="1134" w:hanging="1134"/>
              <w:rPr>
                <w:b/>
                <w:bCs/>
              </w:rPr>
            </w:pPr>
            <w:r>
              <w:rPr>
                <w:b/>
                <w:bCs/>
              </w:rPr>
              <w:t>Table </w:t>
            </w:r>
            <w:r w:rsidR="00DF18E7">
              <w:rPr>
                <w:b/>
                <w:bCs/>
              </w:rPr>
              <w:t>16</w:t>
            </w:r>
            <w:r>
              <w:rPr>
                <w:b/>
                <w:bCs/>
              </w:rPr>
              <w:t>:</w:t>
            </w:r>
            <w:r>
              <w:rPr>
                <w:b/>
                <w:bCs/>
              </w:rPr>
              <w:tab/>
              <w:t xml:space="preserve">Efficacy results from </w:t>
            </w:r>
            <w:r w:rsidR="00720CFF">
              <w:rPr>
                <w:b/>
                <w:bCs/>
              </w:rPr>
              <w:t>s</w:t>
            </w:r>
            <w:r>
              <w:rPr>
                <w:b/>
                <w:bCs/>
              </w:rPr>
              <w:t>tudy AMY3001</w:t>
            </w:r>
            <w:r>
              <w:rPr>
                <w:b/>
                <w:bCs/>
                <w:vertAlign w:val="superscript"/>
              </w:rPr>
              <w:t>a</w:t>
            </w:r>
          </w:p>
        </w:tc>
        <w:tc>
          <w:tcPr>
            <w:tcW w:w="1368" w:type="dxa"/>
            <w:tcBorders>
              <w:top w:val="nil"/>
              <w:left w:val="nil"/>
              <w:bottom w:val="single" w:sz="4" w:space="0" w:color="auto"/>
              <w:right w:val="nil"/>
            </w:tcBorders>
          </w:tcPr>
          <w:p w14:paraId="20D15ADD" w14:textId="77777777" w:rsidR="00EC1D44" w:rsidRDefault="00EC1D44" w:rsidP="00F81077">
            <w:pPr>
              <w:keepNext/>
              <w:tabs>
                <w:tab w:val="clear" w:pos="567"/>
              </w:tabs>
              <w:ind w:left="1134" w:hanging="1134"/>
              <w:rPr>
                <w:b/>
                <w:bCs/>
              </w:rPr>
            </w:pPr>
          </w:p>
        </w:tc>
      </w:tr>
      <w:tr w:rsidR="00EC1D44" w14:paraId="7D43F51A" w14:textId="77777777" w:rsidTr="00F22151">
        <w:trPr>
          <w:cantSplit/>
        </w:trPr>
        <w:tc>
          <w:tcPr>
            <w:tcW w:w="5211" w:type="dxa"/>
            <w:tcBorders>
              <w:bottom w:val="single" w:sz="4" w:space="0" w:color="auto"/>
            </w:tcBorders>
          </w:tcPr>
          <w:p w14:paraId="45A3139A" w14:textId="77777777" w:rsidR="00EC1D44" w:rsidRDefault="00EC1D44" w:rsidP="00F81077">
            <w:pPr>
              <w:keepNext/>
              <w:tabs>
                <w:tab w:val="clear" w:pos="567"/>
              </w:tabs>
              <w:outlineLvl w:val="0"/>
              <w:rPr>
                <w:b/>
                <w:iCs/>
                <w:szCs w:val="22"/>
                <w:u w:val="single"/>
              </w:rPr>
            </w:pPr>
          </w:p>
        </w:tc>
        <w:tc>
          <w:tcPr>
            <w:tcW w:w="1358" w:type="dxa"/>
            <w:tcBorders>
              <w:bottom w:val="single" w:sz="4" w:space="0" w:color="auto"/>
            </w:tcBorders>
          </w:tcPr>
          <w:p w14:paraId="1C33CF2B" w14:textId="77777777" w:rsidR="00EC1D44" w:rsidRDefault="00EC1D44" w:rsidP="00F81077">
            <w:pPr>
              <w:keepNext/>
              <w:tabs>
                <w:tab w:val="clear" w:pos="567"/>
              </w:tabs>
              <w:jc w:val="center"/>
              <w:outlineLvl w:val="0"/>
              <w:rPr>
                <w:b/>
                <w:iCs/>
                <w:szCs w:val="22"/>
              </w:rPr>
            </w:pPr>
            <w:r>
              <w:rPr>
                <w:b/>
                <w:iCs/>
                <w:szCs w:val="22"/>
              </w:rPr>
              <w:t>D-VCd</w:t>
            </w:r>
          </w:p>
          <w:p w14:paraId="0A9F5E65" w14:textId="77777777" w:rsidR="00EC1D44" w:rsidRDefault="00EC1D44" w:rsidP="00F81077">
            <w:pPr>
              <w:keepNext/>
              <w:tabs>
                <w:tab w:val="clear" w:pos="567"/>
              </w:tabs>
              <w:jc w:val="center"/>
              <w:outlineLvl w:val="0"/>
              <w:rPr>
                <w:b/>
                <w:iCs/>
                <w:szCs w:val="22"/>
              </w:rPr>
            </w:pPr>
            <w:r>
              <w:rPr>
                <w:b/>
                <w:iCs/>
                <w:szCs w:val="22"/>
              </w:rPr>
              <w:t>(n=195)</w:t>
            </w:r>
          </w:p>
        </w:tc>
        <w:tc>
          <w:tcPr>
            <w:tcW w:w="1350" w:type="dxa"/>
            <w:tcBorders>
              <w:bottom w:val="single" w:sz="4" w:space="0" w:color="auto"/>
            </w:tcBorders>
          </w:tcPr>
          <w:p w14:paraId="1EF4FDE5" w14:textId="77777777" w:rsidR="00EC1D44" w:rsidRDefault="00EC1D44" w:rsidP="00F81077">
            <w:pPr>
              <w:keepNext/>
              <w:tabs>
                <w:tab w:val="clear" w:pos="567"/>
              </w:tabs>
              <w:jc w:val="center"/>
              <w:outlineLvl w:val="0"/>
              <w:rPr>
                <w:b/>
                <w:iCs/>
                <w:szCs w:val="22"/>
              </w:rPr>
            </w:pPr>
            <w:r>
              <w:rPr>
                <w:b/>
                <w:iCs/>
                <w:szCs w:val="22"/>
              </w:rPr>
              <w:t>VCd</w:t>
            </w:r>
          </w:p>
          <w:p w14:paraId="37BCEC52" w14:textId="77777777" w:rsidR="00EC1D44" w:rsidRDefault="00EC1D44" w:rsidP="00F81077">
            <w:pPr>
              <w:keepNext/>
              <w:tabs>
                <w:tab w:val="clear" w:pos="567"/>
              </w:tabs>
              <w:jc w:val="center"/>
              <w:outlineLvl w:val="0"/>
              <w:rPr>
                <w:b/>
                <w:iCs/>
                <w:szCs w:val="22"/>
              </w:rPr>
            </w:pPr>
            <w:r>
              <w:rPr>
                <w:b/>
                <w:iCs/>
                <w:szCs w:val="22"/>
              </w:rPr>
              <w:t>(n=193)</w:t>
            </w:r>
          </w:p>
        </w:tc>
        <w:tc>
          <w:tcPr>
            <w:tcW w:w="1368" w:type="dxa"/>
            <w:tcBorders>
              <w:bottom w:val="single" w:sz="4" w:space="0" w:color="auto"/>
            </w:tcBorders>
          </w:tcPr>
          <w:p w14:paraId="65C2CD1E" w14:textId="77777777" w:rsidR="00EC1D44" w:rsidRDefault="00EC1D44" w:rsidP="00F81077">
            <w:pPr>
              <w:keepNext/>
              <w:tabs>
                <w:tab w:val="clear" w:pos="567"/>
              </w:tabs>
              <w:jc w:val="center"/>
              <w:outlineLvl w:val="0"/>
              <w:rPr>
                <w:b/>
                <w:iCs/>
                <w:szCs w:val="22"/>
              </w:rPr>
            </w:pPr>
            <w:r>
              <w:rPr>
                <w:b/>
                <w:szCs w:val="22"/>
                <w:lang w:eastAsia="en-GB"/>
              </w:rPr>
              <w:t>P</w:t>
            </w:r>
            <w:r w:rsidR="002C7F9F">
              <w:rPr>
                <w:b/>
                <w:szCs w:val="22"/>
                <w:lang w:eastAsia="en-GB"/>
              </w:rPr>
              <w:t> </w:t>
            </w:r>
            <w:r>
              <w:rPr>
                <w:b/>
                <w:szCs w:val="22"/>
                <w:lang w:eastAsia="en-GB"/>
              </w:rPr>
              <w:t>value</w:t>
            </w:r>
          </w:p>
        </w:tc>
      </w:tr>
      <w:tr w:rsidR="00EC1D44" w14:paraId="31C5E939" w14:textId="77777777" w:rsidTr="00F22151">
        <w:trPr>
          <w:cantSplit/>
        </w:trPr>
        <w:tc>
          <w:tcPr>
            <w:tcW w:w="5211" w:type="dxa"/>
            <w:tcBorders>
              <w:bottom w:val="single" w:sz="4" w:space="0" w:color="auto"/>
            </w:tcBorders>
          </w:tcPr>
          <w:p w14:paraId="331ED44B" w14:textId="06C7F5BC" w:rsidR="00EC1D44" w:rsidRDefault="00EC1D44" w:rsidP="00F81077">
            <w:pPr>
              <w:keepNext/>
              <w:tabs>
                <w:tab w:val="clear" w:pos="567"/>
              </w:tabs>
              <w:outlineLvl w:val="0"/>
              <w:rPr>
                <w:b/>
                <w:iCs/>
                <w:szCs w:val="22"/>
                <w:u w:val="single"/>
              </w:rPr>
            </w:pPr>
            <w:r>
              <w:rPr>
                <w:szCs w:val="22"/>
              </w:rPr>
              <w:t>H</w:t>
            </w:r>
            <w:ins w:id="404" w:author="Author" w:date="2025-09-09T09:26:00Z" w16du:dateUtc="2025-09-09T13:26:00Z">
              <w:r w:rsidR="00DB670F">
                <w:rPr>
                  <w:szCs w:val="22"/>
                </w:rPr>
                <w:t>a</w:t>
              </w:r>
            </w:ins>
            <w:r>
              <w:rPr>
                <w:szCs w:val="22"/>
              </w:rPr>
              <w:t xml:space="preserve">ematologic complete response (HemCR), n (%) </w:t>
            </w:r>
          </w:p>
        </w:tc>
        <w:tc>
          <w:tcPr>
            <w:tcW w:w="1358" w:type="dxa"/>
            <w:tcBorders>
              <w:bottom w:val="single" w:sz="4" w:space="0" w:color="auto"/>
            </w:tcBorders>
          </w:tcPr>
          <w:p w14:paraId="40C2FFD0" w14:textId="77777777" w:rsidR="00EC1D44" w:rsidRDefault="00EC1D44" w:rsidP="00F81077">
            <w:pPr>
              <w:keepNext/>
              <w:tabs>
                <w:tab w:val="clear" w:pos="567"/>
              </w:tabs>
              <w:outlineLvl w:val="0"/>
              <w:rPr>
                <w:b/>
                <w:iCs/>
                <w:szCs w:val="22"/>
              </w:rPr>
            </w:pPr>
            <w:r>
              <w:rPr>
                <w:szCs w:val="22"/>
              </w:rPr>
              <w:t>104 (53.3%)</w:t>
            </w:r>
          </w:p>
        </w:tc>
        <w:tc>
          <w:tcPr>
            <w:tcW w:w="1350" w:type="dxa"/>
            <w:tcBorders>
              <w:bottom w:val="single" w:sz="4" w:space="0" w:color="auto"/>
            </w:tcBorders>
          </w:tcPr>
          <w:p w14:paraId="13DC9BBE" w14:textId="77777777" w:rsidR="00EC1D44" w:rsidRDefault="00EC1D44" w:rsidP="00F81077">
            <w:pPr>
              <w:keepNext/>
              <w:tabs>
                <w:tab w:val="clear" w:pos="567"/>
              </w:tabs>
              <w:outlineLvl w:val="0"/>
              <w:rPr>
                <w:b/>
                <w:iCs/>
                <w:szCs w:val="22"/>
              </w:rPr>
            </w:pPr>
            <w:r>
              <w:rPr>
                <w:szCs w:val="22"/>
              </w:rPr>
              <w:t>35 (18.1%)</w:t>
            </w:r>
          </w:p>
        </w:tc>
        <w:tc>
          <w:tcPr>
            <w:tcW w:w="1368" w:type="dxa"/>
            <w:tcBorders>
              <w:bottom w:val="single" w:sz="4" w:space="0" w:color="auto"/>
            </w:tcBorders>
          </w:tcPr>
          <w:p w14:paraId="114F7EF3" w14:textId="77777777" w:rsidR="00EC1D44" w:rsidRDefault="00EC1D44" w:rsidP="00F81077">
            <w:pPr>
              <w:keepNext/>
              <w:tabs>
                <w:tab w:val="clear" w:pos="567"/>
              </w:tabs>
              <w:outlineLvl w:val="0"/>
              <w:rPr>
                <w:szCs w:val="22"/>
              </w:rPr>
            </w:pPr>
            <w:r>
              <w:rPr>
                <w:szCs w:val="22"/>
              </w:rPr>
              <w:t>&lt;</w:t>
            </w:r>
            <w:r w:rsidR="00720CFF">
              <w:rPr>
                <w:szCs w:val="22"/>
              </w:rPr>
              <w:t> </w:t>
            </w:r>
            <w:r>
              <w:rPr>
                <w:szCs w:val="22"/>
              </w:rPr>
              <w:t>0.0001</w:t>
            </w:r>
            <w:r>
              <w:rPr>
                <w:bCs/>
                <w:iCs/>
                <w:szCs w:val="22"/>
                <w:vertAlign w:val="superscript"/>
              </w:rPr>
              <w:t>b</w:t>
            </w:r>
          </w:p>
        </w:tc>
      </w:tr>
      <w:tr w:rsidR="00EC1D44" w14:paraId="38289EDA" w14:textId="77777777" w:rsidTr="00F22151">
        <w:trPr>
          <w:cantSplit/>
        </w:trPr>
        <w:tc>
          <w:tcPr>
            <w:tcW w:w="5211" w:type="dxa"/>
            <w:tcBorders>
              <w:bottom w:val="single" w:sz="4" w:space="0" w:color="auto"/>
            </w:tcBorders>
          </w:tcPr>
          <w:p w14:paraId="10910B59" w14:textId="77777777" w:rsidR="00EC1D44" w:rsidRDefault="00EC1D44" w:rsidP="00F81077">
            <w:pPr>
              <w:keepNext/>
              <w:tabs>
                <w:tab w:val="clear" w:pos="567"/>
              </w:tabs>
              <w:outlineLvl w:val="0"/>
              <w:rPr>
                <w:bCs/>
                <w:szCs w:val="22"/>
              </w:rPr>
            </w:pPr>
            <w:r>
              <w:rPr>
                <w:bCs/>
                <w:szCs w:val="22"/>
              </w:rPr>
              <w:t>Very good partial response (VGPR), n (%)</w:t>
            </w:r>
          </w:p>
        </w:tc>
        <w:tc>
          <w:tcPr>
            <w:tcW w:w="1358" w:type="dxa"/>
            <w:tcBorders>
              <w:bottom w:val="single" w:sz="4" w:space="0" w:color="auto"/>
            </w:tcBorders>
            <w:vAlign w:val="bottom"/>
          </w:tcPr>
          <w:p w14:paraId="276D0E6E" w14:textId="77777777" w:rsidR="00EC1D44" w:rsidRDefault="00EC1D44" w:rsidP="00F81077">
            <w:pPr>
              <w:keepNext/>
              <w:tabs>
                <w:tab w:val="clear" w:pos="567"/>
              </w:tabs>
              <w:outlineLvl w:val="0"/>
              <w:rPr>
                <w:szCs w:val="22"/>
              </w:rPr>
            </w:pPr>
            <w:r>
              <w:rPr>
                <w:szCs w:val="22"/>
              </w:rPr>
              <w:t>49 (25.1%)</w:t>
            </w:r>
          </w:p>
        </w:tc>
        <w:tc>
          <w:tcPr>
            <w:tcW w:w="1350" w:type="dxa"/>
            <w:tcBorders>
              <w:bottom w:val="single" w:sz="4" w:space="0" w:color="auto"/>
            </w:tcBorders>
            <w:vAlign w:val="bottom"/>
          </w:tcPr>
          <w:p w14:paraId="1DCF552D" w14:textId="77777777" w:rsidR="00EC1D44" w:rsidRDefault="00EC1D44" w:rsidP="00F81077">
            <w:pPr>
              <w:keepNext/>
              <w:tabs>
                <w:tab w:val="clear" w:pos="567"/>
              </w:tabs>
              <w:outlineLvl w:val="0"/>
              <w:rPr>
                <w:szCs w:val="22"/>
              </w:rPr>
            </w:pPr>
            <w:r>
              <w:rPr>
                <w:szCs w:val="22"/>
              </w:rPr>
              <w:t>60 (31.1%)</w:t>
            </w:r>
          </w:p>
        </w:tc>
        <w:tc>
          <w:tcPr>
            <w:tcW w:w="1368" w:type="dxa"/>
            <w:tcBorders>
              <w:bottom w:val="single" w:sz="4" w:space="0" w:color="auto"/>
            </w:tcBorders>
          </w:tcPr>
          <w:p w14:paraId="36035034" w14:textId="77777777" w:rsidR="00EC1D44" w:rsidRDefault="00EC1D44" w:rsidP="00F81077">
            <w:pPr>
              <w:keepNext/>
              <w:tabs>
                <w:tab w:val="clear" w:pos="567"/>
              </w:tabs>
              <w:outlineLvl w:val="0"/>
              <w:rPr>
                <w:szCs w:val="22"/>
              </w:rPr>
            </w:pPr>
          </w:p>
        </w:tc>
      </w:tr>
      <w:tr w:rsidR="00EC1D44" w14:paraId="7D3A4971" w14:textId="77777777" w:rsidTr="00F22151">
        <w:trPr>
          <w:cantSplit/>
        </w:trPr>
        <w:tc>
          <w:tcPr>
            <w:tcW w:w="5211" w:type="dxa"/>
            <w:tcBorders>
              <w:bottom w:val="single" w:sz="4" w:space="0" w:color="auto"/>
            </w:tcBorders>
          </w:tcPr>
          <w:p w14:paraId="0962E15F" w14:textId="77777777" w:rsidR="00EC1D44" w:rsidRDefault="00EC1D44" w:rsidP="00F81077">
            <w:pPr>
              <w:keepNext/>
              <w:tabs>
                <w:tab w:val="clear" w:pos="567"/>
              </w:tabs>
              <w:outlineLvl w:val="0"/>
              <w:rPr>
                <w:bCs/>
                <w:szCs w:val="22"/>
              </w:rPr>
            </w:pPr>
            <w:r>
              <w:rPr>
                <w:bCs/>
                <w:szCs w:val="22"/>
              </w:rPr>
              <w:t>Partial response (PR), n (%)</w:t>
            </w:r>
          </w:p>
        </w:tc>
        <w:tc>
          <w:tcPr>
            <w:tcW w:w="1358" w:type="dxa"/>
            <w:tcBorders>
              <w:bottom w:val="single" w:sz="4" w:space="0" w:color="auto"/>
            </w:tcBorders>
            <w:vAlign w:val="bottom"/>
          </w:tcPr>
          <w:p w14:paraId="316CBAA0" w14:textId="77777777" w:rsidR="00EC1D44" w:rsidRDefault="00EC1D44" w:rsidP="00F81077">
            <w:pPr>
              <w:keepNext/>
              <w:tabs>
                <w:tab w:val="clear" w:pos="567"/>
              </w:tabs>
              <w:outlineLvl w:val="0"/>
              <w:rPr>
                <w:szCs w:val="22"/>
              </w:rPr>
            </w:pPr>
            <w:r>
              <w:rPr>
                <w:szCs w:val="22"/>
              </w:rPr>
              <w:t>26 (13.3%)</w:t>
            </w:r>
          </w:p>
        </w:tc>
        <w:tc>
          <w:tcPr>
            <w:tcW w:w="1350" w:type="dxa"/>
            <w:tcBorders>
              <w:bottom w:val="single" w:sz="4" w:space="0" w:color="auto"/>
            </w:tcBorders>
            <w:vAlign w:val="bottom"/>
          </w:tcPr>
          <w:p w14:paraId="3340600C" w14:textId="77777777" w:rsidR="00EC1D44" w:rsidRDefault="00EC1D44" w:rsidP="00F81077">
            <w:pPr>
              <w:keepNext/>
              <w:tabs>
                <w:tab w:val="clear" w:pos="567"/>
              </w:tabs>
              <w:outlineLvl w:val="0"/>
              <w:rPr>
                <w:szCs w:val="22"/>
              </w:rPr>
            </w:pPr>
            <w:r>
              <w:rPr>
                <w:szCs w:val="22"/>
              </w:rPr>
              <w:t>53 (27.5%)</w:t>
            </w:r>
          </w:p>
        </w:tc>
        <w:tc>
          <w:tcPr>
            <w:tcW w:w="1368" w:type="dxa"/>
            <w:tcBorders>
              <w:bottom w:val="single" w:sz="4" w:space="0" w:color="auto"/>
            </w:tcBorders>
          </w:tcPr>
          <w:p w14:paraId="47B1709E" w14:textId="77777777" w:rsidR="00EC1D44" w:rsidRDefault="00EC1D44" w:rsidP="00F81077">
            <w:pPr>
              <w:keepNext/>
              <w:tabs>
                <w:tab w:val="clear" w:pos="567"/>
              </w:tabs>
              <w:outlineLvl w:val="0"/>
              <w:rPr>
                <w:szCs w:val="22"/>
              </w:rPr>
            </w:pPr>
          </w:p>
        </w:tc>
      </w:tr>
      <w:tr w:rsidR="00EC1D44" w14:paraId="51A5B6F2" w14:textId="77777777" w:rsidTr="00F22151">
        <w:trPr>
          <w:cantSplit/>
        </w:trPr>
        <w:tc>
          <w:tcPr>
            <w:tcW w:w="5211" w:type="dxa"/>
            <w:tcBorders>
              <w:bottom w:val="single" w:sz="4" w:space="0" w:color="auto"/>
            </w:tcBorders>
          </w:tcPr>
          <w:p w14:paraId="40207168" w14:textId="65AD704F" w:rsidR="00EC1D44" w:rsidRDefault="00EC1D44" w:rsidP="00F81077">
            <w:pPr>
              <w:keepNext/>
              <w:tabs>
                <w:tab w:val="clear" w:pos="567"/>
              </w:tabs>
              <w:outlineLvl w:val="0"/>
              <w:rPr>
                <w:bCs/>
                <w:szCs w:val="22"/>
              </w:rPr>
            </w:pPr>
            <w:r>
              <w:rPr>
                <w:bCs/>
                <w:szCs w:val="22"/>
              </w:rPr>
              <w:t>H</w:t>
            </w:r>
            <w:ins w:id="405" w:author="Author" w:date="2025-09-09T09:26:00Z" w16du:dateUtc="2025-09-09T13:26:00Z">
              <w:r w:rsidR="00DB670F">
                <w:rPr>
                  <w:bCs/>
                  <w:szCs w:val="22"/>
                </w:rPr>
                <w:t>a</w:t>
              </w:r>
            </w:ins>
            <w:r>
              <w:rPr>
                <w:bCs/>
                <w:szCs w:val="22"/>
              </w:rPr>
              <w:t>ematologic VGPR or better (</w:t>
            </w:r>
            <w:r>
              <w:rPr>
                <w:szCs w:val="22"/>
              </w:rPr>
              <w:t>HemCR</w:t>
            </w:r>
            <w:r>
              <w:rPr>
                <w:bCs/>
                <w:szCs w:val="22"/>
              </w:rPr>
              <w:t xml:space="preserve"> + VGPR), n (%)</w:t>
            </w:r>
          </w:p>
        </w:tc>
        <w:tc>
          <w:tcPr>
            <w:tcW w:w="1358" w:type="dxa"/>
            <w:tcBorders>
              <w:bottom w:val="single" w:sz="4" w:space="0" w:color="auto"/>
            </w:tcBorders>
          </w:tcPr>
          <w:p w14:paraId="37AB7846" w14:textId="77777777" w:rsidR="00EC1D44" w:rsidRDefault="00EC1D44" w:rsidP="00F81077">
            <w:pPr>
              <w:keepNext/>
              <w:tabs>
                <w:tab w:val="clear" w:pos="567"/>
              </w:tabs>
              <w:outlineLvl w:val="0"/>
              <w:rPr>
                <w:b/>
                <w:iCs/>
                <w:szCs w:val="22"/>
              </w:rPr>
            </w:pPr>
            <w:r>
              <w:rPr>
                <w:szCs w:val="22"/>
              </w:rPr>
              <w:t xml:space="preserve">153 (78.5%) </w:t>
            </w:r>
          </w:p>
        </w:tc>
        <w:tc>
          <w:tcPr>
            <w:tcW w:w="1350" w:type="dxa"/>
            <w:tcBorders>
              <w:bottom w:val="single" w:sz="4" w:space="0" w:color="auto"/>
            </w:tcBorders>
          </w:tcPr>
          <w:p w14:paraId="4831F8EF" w14:textId="77777777" w:rsidR="00EC1D44" w:rsidRDefault="00EC1D44" w:rsidP="00F81077">
            <w:pPr>
              <w:keepNext/>
              <w:tabs>
                <w:tab w:val="clear" w:pos="567"/>
              </w:tabs>
              <w:outlineLvl w:val="0"/>
              <w:rPr>
                <w:b/>
                <w:iCs/>
                <w:szCs w:val="22"/>
              </w:rPr>
            </w:pPr>
            <w:r>
              <w:rPr>
                <w:szCs w:val="22"/>
              </w:rPr>
              <w:t>95 (49.2%)</w:t>
            </w:r>
          </w:p>
        </w:tc>
        <w:tc>
          <w:tcPr>
            <w:tcW w:w="1368" w:type="dxa"/>
            <w:tcBorders>
              <w:bottom w:val="single" w:sz="4" w:space="0" w:color="auto"/>
            </w:tcBorders>
          </w:tcPr>
          <w:p w14:paraId="4027CB0E" w14:textId="77777777" w:rsidR="00EC1D44" w:rsidRDefault="00EC1D44" w:rsidP="00F81077">
            <w:pPr>
              <w:keepNext/>
              <w:tabs>
                <w:tab w:val="clear" w:pos="567"/>
              </w:tabs>
              <w:outlineLvl w:val="0"/>
              <w:rPr>
                <w:szCs w:val="22"/>
              </w:rPr>
            </w:pPr>
            <w:r>
              <w:rPr>
                <w:szCs w:val="22"/>
              </w:rPr>
              <w:t>&lt;</w:t>
            </w:r>
            <w:r w:rsidR="00720CFF">
              <w:rPr>
                <w:szCs w:val="22"/>
              </w:rPr>
              <w:t> </w:t>
            </w:r>
            <w:r>
              <w:rPr>
                <w:szCs w:val="22"/>
              </w:rPr>
              <w:t>0.0001</w:t>
            </w:r>
            <w:r>
              <w:rPr>
                <w:bCs/>
                <w:iCs/>
                <w:szCs w:val="22"/>
                <w:vertAlign w:val="superscript"/>
              </w:rPr>
              <w:t>b</w:t>
            </w:r>
          </w:p>
        </w:tc>
      </w:tr>
      <w:tr w:rsidR="00EC1D44" w14:paraId="1B6949EA" w14:textId="77777777" w:rsidTr="00F22151">
        <w:trPr>
          <w:cantSplit/>
        </w:trPr>
        <w:tc>
          <w:tcPr>
            <w:tcW w:w="5211" w:type="dxa"/>
            <w:tcBorders>
              <w:bottom w:val="single" w:sz="4" w:space="0" w:color="auto"/>
            </w:tcBorders>
          </w:tcPr>
          <w:p w14:paraId="5D683A1A" w14:textId="77777777" w:rsidR="00EC1D44" w:rsidRDefault="00EC1D44" w:rsidP="00F81077">
            <w:pPr>
              <w:tabs>
                <w:tab w:val="clear" w:pos="567"/>
              </w:tabs>
              <w:outlineLvl w:val="0"/>
              <w:rPr>
                <w:bCs/>
                <w:iCs/>
                <w:szCs w:val="22"/>
                <w:u w:val="single"/>
                <w:vertAlign w:val="superscript"/>
              </w:rPr>
            </w:pPr>
            <w:r>
              <w:rPr>
                <w:bCs/>
                <w:szCs w:val="22"/>
              </w:rPr>
              <w:t xml:space="preserve">Major organ deterioration progression-free survival (MOD-PFS), </w:t>
            </w:r>
            <w:r>
              <w:rPr>
                <w:bCs/>
                <w:szCs w:val="22"/>
                <w:lang w:eastAsia="en-GB"/>
              </w:rPr>
              <w:t>Hazard ratio with 95% CI</w:t>
            </w:r>
            <w:r>
              <w:rPr>
                <w:iCs/>
                <w:szCs w:val="22"/>
                <w:vertAlign w:val="superscript"/>
              </w:rPr>
              <w:t>c</w:t>
            </w:r>
          </w:p>
        </w:tc>
        <w:tc>
          <w:tcPr>
            <w:tcW w:w="2708" w:type="dxa"/>
            <w:gridSpan w:val="2"/>
            <w:tcBorders>
              <w:bottom w:val="single" w:sz="4" w:space="0" w:color="auto"/>
            </w:tcBorders>
          </w:tcPr>
          <w:p w14:paraId="0289EFA2" w14:textId="77777777" w:rsidR="00EC1D44" w:rsidRDefault="00EC1D44" w:rsidP="00F81077">
            <w:pPr>
              <w:tabs>
                <w:tab w:val="clear" w:pos="567"/>
              </w:tabs>
              <w:jc w:val="center"/>
              <w:outlineLvl w:val="0"/>
              <w:rPr>
                <w:b/>
                <w:iCs/>
                <w:szCs w:val="22"/>
              </w:rPr>
            </w:pPr>
            <w:r>
              <w:rPr>
                <w:szCs w:val="22"/>
              </w:rPr>
              <w:t>0.58 (0.36, 0.93)</w:t>
            </w:r>
          </w:p>
        </w:tc>
        <w:tc>
          <w:tcPr>
            <w:tcW w:w="1368" w:type="dxa"/>
            <w:tcBorders>
              <w:bottom w:val="single" w:sz="4" w:space="0" w:color="auto"/>
            </w:tcBorders>
          </w:tcPr>
          <w:p w14:paraId="00BADAD2" w14:textId="77777777" w:rsidR="00EC1D44" w:rsidRDefault="00EC1D44" w:rsidP="00F81077">
            <w:pPr>
              <w:tabs>
                <w:tab w:val="clear" w:pos="567"/>
              </w:tabs>
              <w:outlineLvl w:val="0"/>
              <w:rPr>
                <w:szCs w:val="22"/>
              </w:rPr>
            </w:pPr>
            <w:r>
              <w:rPr>
                <w:szCs w:val="22"/>
              </w:rPr>
              <w:t>0.0211</w:t>
            </w:r>
            <w:r>
              <w:rPr>
                <w:bCs/>
                <w:iCs/>
                <w:szCs w:val="22"/>
                <w:vertAlign w:val="superscript"/>
              </w:rPr>
              <w:t>d</w:t>
            </w:r>
          </w:p>
        </w:tc>
      </w:tr>
      <w:tr w:rsidR="00EC1D44" w14:paraId="1E3B08B8" w14:textId="77777777" w:rsidTr="00880E4F">
        <w:trPr>
          <w:cantSplit/>
        </w:trPr>
        <w:tc>
          <w:tcPr>
            <w:tcW w:w="9287" w:type="dxa"/>
            <w:gridSpan w:val="4"/>
            <w:tcBorders>
              <w:top w:val="single" w:sz="4" w:space="0" w:color="auto"/>
              <w:left w:val="nil"/>
              <w:bottom w:val="nil"/>
              <w:right w:val="nil"/>
            </w:tcBorders>
          </w:tcPr>
          <w:p w14:paraId="31455325" w14:textId="77658360" w:rsidR="00EC1D44" w:rsidRDefault="00EC1D44" w:rsidP="00F81077">
            <w:pPr>
              <w:tabs>
                <w:tab w:val="clear" w:pos="567"/>
              </w:tabs>
              <w:outlineLvl w:val="0"/>
              <w:rPr>
                <w:iCs/>
                <w:sz w:val="18"/>
                <w:szCs w:val="18"/>
              </w:rPr>
            </w:pPr>
            <w:r>
              <w:rPr>
                <w:iCs/>
                <w:sz w:val="18"/>
                <w:szCs w:val="18"/>
              </w:rPr>
              <w:t>D-VCd=</w:t>
            </w:r>
            <w:r>
              <w:rPr>
                <w:bCs/>
                <w:iCs/>
                <w:sz w:val="18"/>
                <w:szCs w:val="18"/>
              </w:rPr>
              <w:t>daratumumab</w:t>
            </w:r>
            <w:r>
              <w:rPr>
                <w:iCs/>
                <w:sz w:val="18"/>
                <w:szCs w:val="18"/>
              </w:rPr>
              <w:t>-bortezomib-cyclophosphamide-dexamethasone; VCd=bortezomib-cyclophosphamide-dexamethasone</w:t>
            </w:r>
            <w:ins w:id="406" w:author="Author" w:date="2025-09-09T09:26:00Z" w16du:dateUtc="2025-09-09T13:26:00Z">
              <w:r w:rsidR="00DB670F">
                <w:rPr>
                  <w:iCs/>
                  <w:sz w:val="18"/>
                  <w:szCs w:val="18"/>
                </w:rPr>
                <w:t xml:space="preserve">; </w:t>
              </w:r>
              <w:r w:rsidR="00DB670F">
                <w:rPr>
                  <w:sz w:val="18"/>
                  <w:szCs w:val="18"/>
                  <w:lang w:eastAsia="en-GB"/>
                </w:rPr>
                <w:t>CI=confidence interval</w:t>
              </w:r>
            </w:ins>
            <w:r w:rsidR="00F22151">
              <w:rPr>
                <w:iCs/>
                <w:sz w:val="18"/>
                <w:szCs w:val="18"/>
              </w:rPr>
              <w:t>.</w:t>
            </w:r>
          </w:p>
          <w:p w14:paraId="4B938187" w14:textId="52E667AF" w:rsidR="00EC1D44" w:rsidRDefault="00EC1D44" w:rsidP="00F81077">
            <w:pPr>
              <w:keepNext/>
              <w:tabs>
                <w:tab w:val="clear" w:pos="567"/>
              </w:tabs>
              <w:ind w:left="284" w:hanging="284"/>
              <w:outlineLvl w:val="0"/>
              <w:rPr>
                <w:iCs/>
                <w:sz w:val="18"/>
                <w:szCs w:val="18"/>
              </w:rPr>
            </w:pPr>
            <w:r>
              <w:rPr>
                <w:iCs/>
                <w:szCs w:val="22"/>
                <w:vertAlign w:val="superscript"/>
              </w:rPr>
              <w:t>a</w:t>
            </w:r>
            <w:r>
              <w:rPr>
                <w:iCs/>
                <w:sz w:val="18"/>
                <w:szCs w:val="18"/>
              </w:rPr>
              <w:tab/>
            </w:r>
            <w:r w:rsidR="006E081B">
              <w:rPr>
                <w:iCs/>
                <w:sz w:val="18"/>
                <w:szCs w:val="18"/>
              </w:rPr>
              <w:t>All results from the planned analysis after a median follow-up of 11.4 months</w:t>
            </w:r>
            <w:r w:rsidR="00F21684">
              <w:rPr>
                <w:iCs/>
                <w:sz w:val="18"/>
                <w:szCs w:val="18"/>
              </w:rPr>
              <w:t xml:space="preserve"> b</w:t>
            </w:r>
            <w:r>
              <w:rPr>
                <w:iCs/>
                <w:sz w:val="18"/>
                <w:szCs w:val="18"/>
              </w:rPr>
              <w:t>ased on intent-to-treat population</w:t>
            </w:r>
            <w:r w:rsidR="00F22151">
              <w:rPr>
                <w:iCs/>
                <w:sz w:val="18"/>
                <w:szCs w:val="18"/>
              </w:rPr>
              <w:t>.</w:t>
            </w:r>
          </w:p>
          <w:p w14:paraId="74DCFA62" w14:textId="77777777" w:rsidR="00EC1D44" w:rsidRDefault="00EC1D44" w:rsidP="00F81077">
            <w:pPr>
              <w:keepNext/>
              <w:tabs>
                <w:tab w:val="clear" w:pos="567"/>
              </w:tabs>
              <w:ind w:left="284" w:hanging="284"/>
              <w:outlineLvl w:val="0"/>
              <w:rPr>
                <w:iCs/>
                <w:sz w:val="18"/>
                <w:szCs w:val="18"/>
              </w:rPr>
            </w:pPr>
            <w:r>
              <w:rPr>
                <w:iCs/>
                <w:szCs w:val="22"/>
                <w:vertAlign w:val="superscript"/>
              </w:rPr>
              <w:t>b</w:t>
            </w:r>
            <w:r>
              <w:rPr>
                <w:iCs/>
                <w:sz w:val="18"/>
                <w:szCs w:val="18"/>
              </w:rPr>
              <w:tab/>
              <w:t>p-value from Cochran Mantel-Haenszel Chi-Squared test.</w:t>
            </w:r>
          </w:p>
          <w:p w14:paraId="5C7E7E22" w14:textId="5739A83E" w:rsidR="00EC1D44" w:rsidRDefault="00EC1D44" w:rsidP="00F81077">
            <w:pPr>
              <w:keepNext/>
              <w:tabs>
                <w:tab w:val="clear" w:pos="567"/>
              </w:tabs>
              <w:ind w:left="284" w:hanging="284"/>
              <w:outlineLvl w:val="0"/>
              <w:rPr>
                <w:iCs/>
                <w:sz w:val="18"/>
                <w:szCs w:val="18"/>
              </w:rPr>
            </w:pPr>
            <w:r>
              <w:rPr>
                <w:iCs/>
                <w:szCs w:val="22"/>
                <w:vertAlign w:val="superscript"/>
              </w:rPr>
              <w:t>c</w:t>
            </w:r>
            <w:r>
              <w:rPr>
                <w:iCs/>
                <w:szCs w:val="22"/>
                <w:vertAlign w:val="superscript"/>
              </w:rPr>
              <w:tab/>
            </w:r>
            <w:r>
              <w:rPr>
                <w:iCs/>
                <w:sz w:val="18"/>
                <w:szCs w:val="18"/>
              </w:rPr>
              <w:t>MOD-PFS defined as h</w:t>
            </w:r>
            <w:ins w:id="407" w:author="Author" w:date="2025-09-09T09:27:00Z" w16du:dateUtc="2025-09-09T13:27:00Z">
              <w:r w:rsidR="00DB670F">
                <w:rPr>
                  <w:iCs/>
                  <w:sz w:val="18"/>
                  <w:szCs w:val="18"/>
                </w:rPr>
                <w:t>a</w:t>
              </w:r>
            </w:ins>
            <w:r>
              <w:rPr>
                <w:iCs/>
                <w:sz w:val="18"/>
                <w:szCs w:val="18"/>
              </w:rPr>
              <w:t>ematologic progression, major organ (cardiac or renal) deterioration or death</w:t>
            </w:r>
            <w:r w:rsidR="00F22151">
              <w:rPr>
                <w:iCs/>
                <w:sz w:val="18"/>
                <w:szCs w:val="18"/>
              </w:rPr>
              <w:t>.</w:t>
            </w:r>
          </w:p>
          <w:p w14:paraId="7BB9B3FE" w14:textId="77777777" w:rsidR="00EC1D44" w:rsidRDefault="00EC1D44" w:rsidP="00F81077">
            <w:pPr>
              <w:keepNext/>
              <w:tabs>
                <w:tab w:val="clear" w:pos="567"/>
              </w:tabs>
              <w:ind w:left="284" w:hanging="284"/>
              <w:outlineLvl w:val="0"/>
              <w:rPr>
                <w:iCs/>
                <w:sz w:val="18"/>
                <w:szCs w:val="18"/>
              </w:rPr>
            </w:pPr>
            <w:r>
              <w:rPr>
                <w:iCs/>
                <w:szCs w:val="22"/>
                <w:vertAlign w:val="superscript"/>
              </w:rPr>
              <w:t>d</w:t>
            </w:r>
            <w:r>
              <w:rPr>
                <w:iCs/>
                <w:szCs w:val="22"/>
                <w:vertAlign w:val="superscript"/>
              </w:rPr>
              <w:tab/>
            </w:r>
            <w:r>
              <w:rPr>
                <w:iCs/>
                <w:sz w:val="18"/>
                <w:szCs w:val="18"/>
              </w:rPr>
              <w:t>Nominal p-value from inverse probability censoring weighted log-rank test</w:t>
            </w:r>
            <w:r w:rsidR="00F22151">
              <w:rPr>
                <w:iCs/>
                <w:sz w:val="18"/>
                <w:szCs w:val="18"/>
              </w:rPr>
              <w:t>.</w:t>
            </w:r>
          </w:p>
        </w:tc>
      </w:tr>
    </w:tbl>
    <w:p w14:paraId="59CA2E9E" w14:textId="77777777" w:rsidR="00EC1D44" w:rsidRPr="009A05FF" w:rsidRDefault="00EC1D44" w:rsidP="00F81077">
      <w:pPr>
        <w:tabs>
          <w:tab w:val="clear" w:pos="567"/>
        </w:tabs>
      </w:pPr>
    </w:p>
    <w:p w14:paraId="3C6B50F2" w14:textId="6C247C50" w:rsidR="00EC1D44" w:rsidRDefault="00F21684" w:rsidP="00F81077">
      <w:pPr>
        <w:tabs>
          <w:tab w:val="clear" w:pos="567"/>
        </w:tabs>
        <w:rPr>
          <w:iCs/>
          <w:szCs w:val="22"/>
        </w:rPr>
      </w:pPr>
      <w:r>
        <w:rPr>
          <w:szCs w:val="22"/>
        </w:rPr>
        <w:t>With a median follow-up of 11.4 months, i</w:t>
      </w:r>
      <w:r w:rsidR="00EC1D44" w:rsidRPr="009A05FF">
        <w:rPr>
          <w:szCs w:val="22"/>
        </w:rPr>
        <w:t>n responders,</w:t>
      </w:r>
      <w:r w:rsidR="00EC1D44" w:rsidRPr="009A05FF">
        <w:rPr>
          <w:iCs/>
          <w:szCs w:val="22"/>
        </w:rPr>
        <w:t xml:space="preserve"> the median time to HemCR was 60 days (range: 8 to 299 days) in the </w:t>
      </w:r>
      <w:r w:rsidR="00EC1D44" w:rsidRPr="009A05FF">
        <w:rPr>
          <w:bCs/>
          <w:szCs w:val="22"/>
        </w:rPr>
        <w:t>D-VCd</w:t>
      </w:r>
      <w:r w:rsidR="00EC1D44" w:rsidRPr="009A05FF">
        <w:rPr>
          <w:bCs/>
          <w:iCs/>
          <w:szCs w:val="22"/>
        </w:rPr>
        <w:t xml:space="preserve"> </w:t>
      </w:r>
      <w:r w:rsidR="00EC1D44" w:rsidRPr="009A05FF">
        <w:rPr>
          <w:iCs/>
          <w:szCs w:val="22"/>
        </w:rPr>
        <w:t xml:space="preserve">group and 85 days (range: 14 to 340 days) in the </w:t>
      </w:r>
      <w:r w:rsidR="00EC1D44" w:rsidRPr="009A05FF">
        <w:rPr>
          <w:bCs/>
          <w:szCs w:val="22"/>
        </w:rPr>
        <w:t>VCd</w:t>
      </w:r>
      <w:r w:rsidR="00EC1D44" w:rsidRPr="009A05FF">
        <w:rPr>
          <w:iCs/>
          <w:szCs w:val="22"/>
        </w:rPr>
        <w:t xml:space="preserve"> group. The median time to VGPR or better was 17</w:t>
      </w:r>
      <w:r w:rsidR="00720CFF" w:rsidRPr="009A05FF">
        <w:rPr>
          <w:iCs/>
          <w:szCs w:val="22"/>
        </w:rPr>
        <w:t> </w:t>
      </w:r>
      <w:r w:rsidR="00EC1D44" w:rsidRPr="009A05FF">
        <w:rPr>
          <w:iCs/>
          <w:szCs w:val="22"/>
        </w:rPr>
        <w:t>days (range: 5 to 336</w:t>
      </w:r>
      <w:r w:rsidR="00720CFF" w:rsidRPr="009A05FF">
        <w:rPr>
          <w:iCs/>
          <w:szCs w:val="22"/>
        </w:rPr>
        <w:t> </w:t>
      </w:r>
      <w:r w:rsidR="00EC1D44" w:rsidRPr="009A05FF">
        <w:rPr>
          <w:iCs/>
          <w:szCs w:val="22"/>
        </w:rPr>
        <w:t xml:space="preserve">days) in the </w:t>
      </w:r>
      <w:r w:rsidR="00EC1D44" w:rsidRPr="009A05FF">
        <w:rPr>
          <w:bCs/>
          <w:szCs w:val="22"/>
        </w:rPr>
        <w:t>D-VCd</w:t>
      </w:r>
      <w:r w:rsidR="00EC1D44" w:rsidRPr="009A05FF">
        <w:rPr>
          <w:iCs/>
          <w:szCs w:val="22"/>
        </w:rPr>
        <w:t xml:space="preserve"> group and 25</w:t>
      </w:r>
      <w:r w:rsidR="00720CFF" w:rsidRPr="009A05FF">
        <w:rPr>
          <w:iCs/>
          <w:szCs w:val="22"/>
        </w:rPr>
        <w:t> </w:t>
      </w:r>
      <w:r w:rsidR="00EC1D44" w:rsidRPr="009A05FF">
        <w:rPr>
          <w:iCs/>
          <w:szCs w:val="22"/>
        </w:rPr>
        <w:t>days (range: 8 to 171</w:t>
      </w:r>
      <w:r w:rsidR="00720CFF" w:rsidRPr="009A05FF">
        <w:rPr>
          <w:iCs/>
          <w:szCs w:val="22"/>
        </w:rPr>
        <w:t> </w:t>
      </w:r>
      <w:r w:rsidR="00EC1D44" w:rsidRPr="009A05FF">
        <w:rPr>
          <w:iCs/>
          <w:szCs w:val="22"/>
        </w:rPr>
        <w:t>days) in the VCd group. The median duration of HemCR had not been reached in either arm.</w:t>
      </w:r>
    </w:p>
    <w:p w14:paraId="6086A5B9" w14:textId="77777777" w:rsidR="00F21684" w:rsidRPr="009A05FF" w:rsidRDefault="00F21684" w:rsidP="00F81077">
      <w:pPr>
        <w:tabs>
          <w:tab w:val="clear" w:pos="567"/>
        </w:tabs>
      </w:pPr>
    </w:p>
    <w:p w14:paraId="72887397" w14:textId="77777777" w:rsidR="00667B70" w:rsidRDefault="00F21684" w:rsidP="00667B70">
      <w:pPr>
        <w:rPr>
          <w:shd w:val="clear" w:color="auto" w:fill="FFFFFF"/>
        </w:rPr>
      </w:pPr>
      <w:r>
        <w:t>After</w:t>
      </w:r>
      <w:r w:rsidR="00F1206F">
        <w:t xml:space="preserve"> a </w:t>
      </w:r>
      <w:r w:rsidR="00667B70">
        <w:rPr>
          <w:iCs/>
          <w:szCs w:val="22"/>
        </w:rPr>
        <w:t>median follow-up of 61.4 months</w:t>
      </w:r>
      <w:r w:rsidR="00667B70" w:rsidRPr="0074329C">
        <w:rPr>
          <w:shd w:val="clear" w:color="auto" w:fill="FFFFFF"/>
        </w:rPr>
        <w:t>,</w:t>
      </w:r>
      <w:r w:rsidR="00667B70">
        <w:rPr>
          <w:shd w:val="clear" w:color="auto" w:fill="FFFFFF"/>
        </w:rPr>
        <w:t xml:space="preserve"> the overall HemCR rates were 59.5% </w:t>
      </w:r>
      <w:r w:rsidR="00667B70" w:rsidRPr="0074329C">
        <w:rPr>
          <w:shd w:val="clear" w:color="auto" w:fill="FFFFFF"/>
          <w:lang w:val="en-US"/>
        </w:rPr>
        <w:t>(95%</w:t>
      </w:r>
      <w:r w:rsidR="00667B70">
        <w:rPr>
          <w:shd w:val="clear" w:color="auto" w:fill="FFFFFF"/>
          <w:lang w:val="en-US"/>
        </w:rPr>
        <w:t> </w:t>
      </w:r>
      <w:r w:rsidR="00667B70" w:rsidRPr="0074329C">
        <w:rPr>
          <w:shd w:val="clear" w:color="auto" w:fill="FFFFFF"/>
          <w:lang w:val="en-US"/>
        </w:rPr>
        <w:t xml:space="preserve">CI: </w:t>
      </w:r>
      <w:r w:rsidR="00667B70">
        <w:rPr>
          <w:shd w:val="clear" w:color="auto" w:fill="FFFFFF"/>
          <w:lang w:val="en-US"/>
        </w:rPr>
        <w:t>52.2</w:t>
      </w:r>
      <w:r w:rsidR="00667B70" w:rsidRPr="0074329C">
        <w:rPr>
          <w:shd w:val="clear" w:color="auto" w:fill="FFFFFF"/>
          <w:lang w:val="en-US"/>
        </w:rPr>
        <w:t xml:space="preserve">, </w:t>
      </w:r>
      <w:r w:rsidR="00667B70">
        <w:rPr>
          <w:shd w:val="clear" w:color="auto" w:fill="FFFFFF"/>
          <w:lang w:val="en-US"/>
        </w:rPr>
        <w:t>66.4</w:t>
      </w:r>
      <w:r w:rsidR="00667B70" w:rsidRPr="0074329C">
        <w:rPr>
          <w:shd w:val="clear" w:color="auto" w:fill="FFFFFF"/>
          <w:lang w:val="en-US"/>
        </w:rPr>
        <w:t xml:space="preserve">) </w:t>
      </w:r>
      <w:r w:rsidR="00667B70">
        <w:rPr>
          <w:shd w:val="clear" w:color="auto" w:fill="FFFFFF"/>
        </w:rPr>
        <w:t xml:space="preserve">in the D-VCd group and 19.2% </w:t>
      </w:r>
      <w:r w:rsidR="00667B70" w:rsidRPr="0074329C">
        <w:rPr>
          <w:shd w:val="clear" w:color="auto" w:fill="FFFFFF"/>
          <w:lang w:val="en-US"/>
        </w:rPr>
        <w:t>(95%</w:t>
      </w:r>
      <w:r w:rsidR="00667B70">
        <w:rPr>
          <w:shd w:val="clear" w:color="auto" w:fill="FFFFFF"/>
          <w:lang w:val="en-US"/>
        </w:rPr>
        <w:t> </w:t>
      </w:r>
      <w:r w:rsidR="00667B70" w:rsidRPr="0074329C">
        <w:rPr>
          <w:shd w:val="clear" w:color="auto" w:fill="FFFFFF"/>
          <w:lang w:val="en-US"/>
        </w:rPr>
        <w:t xml:space="preserve">CI: </w:t>
      </w:r>
      <w:r w:rsidR="00667B70">
        <w:rPr>
          <w:shd w:val="clear" w:color="auto" w:fill="FFFFFF"/>
          <w:lang w:val="en-US"/>
        </w:rPr>
        <w:t>13.9</w:t>
      </w:r>
      <w:r w:rsidR="00667B70" w:rsidRPr="0074329C">
        <w:rPr>
          <w:shd w:val="clear" w:color="auto" w:fill="FFFFFF"/>
          <w:lang w:val="en-US"/>
        </w:rPr>
        <w:t xml:space="preserve">, </w:t>
      </w:r>
      <w:r w:rsidR="00667B70">
        <w:rPr>
          <w:shd w:val="clear" w:color="auto" w:fill="FFFFFF"/>
          <w:lang w:val="en-US"/>
        </w:rPr>
        <w:t>25.4</w:t>
      </w:r>
      <w:r w:rsidR="00667B70" w:rsidRPr="0074329C">
        <w:rPr>
          <w:shd w:val="clear" w:color="auto" w:fill="FFFFFF"/>
          <w:lang w:val="en-US"/>
        </w:rPr>
        <w:t>)</w:t>
      </w:r>
      <w:r w:rsidR="00667B70">
        <w:rPr>
          <w:shd w:val="clear" w:color="auto" w:fill="FFFFFF"/>
        </w:rPr>
        <w:t xml:space="preserve"> in the VCd group (odds ratio </w:t>
      </w:r>
      <w:r w:rsidR="00667B70" w:rsidRPr="0074329C">
        <w:rPr>
          <w:shd w:val="clear" w:color="auto" w:fill="FFFFFF"/>
          <w:lang w:val="en-US"/>
        </w:rPr>
        <w:t>[D-V</w:t>
      </w:r>
      <w:r w:rsidR="00667B70">
        <w:rPr>
          <w:shd w:val="clear" w:color="auto" w:fill="FFFFFF"/>
          <w:lang w:val="en-US"/>
        </w:rPr>
        <w:t>C</w:t>
      </w:r>
      <w:r w:rsidR="00667B70" w:rsidRPr="0074329C">
        <w:rPr>
          <w:shd w:val="clear" w:color="auto" w:fill="FFFFFF"/>
          <w:lang w:val="en-US"/>
        </w:rPr>
        <w:t>d versus V</w:t>
      </w:r>
      <w:r w:rsidR="00667B70">
        <w:rPr>
          <w:shd w:val="clear" w:color="auto" w:fill="FFFFFF"/>
          <w:lang w:val="en-US"/>
        </w:rPr>
        <w:t>C</w:t>
      </w:r>
      <w:r w:rsidR="00667B70" w:rsidRPr="0074329C">
        <w:rPr>
          <w:shd w:val="clear" w:color="auto" w:fill="FFFFFF"/>
          <w:lang w:val="en-US"/>
        </w:rPr>
        <w:t xml:space="preserve">d] </w:t>
      </w:r>
      <w:r w:rsidR="00667B70">
        <w:rPr>
          <w:shd w:val="clear" w:color="auto" w:fill="FFFFFF"/>
          <w:lang w:val="en-US"/>
        </w:rPr>
        <w:t>6.03</w:t>
      </w:r>
      <w:r w:rsidR="00667B70" w:rsidRPr="0074329C">
        <w:rPr>
          <w:shd w:val="clear" w:color="auto" w:fill="FFFFFF"/>
          <w:lang w:val="en-US"/>
        </w:rPr>
        <w:t xml:space="preserve"> with 95%</w:t>
      </w:r>
      <w:r w:rsidR="00667B70">
        <w:rPr>
          <w:shd w:val="clear" w:color="auto" w:fill="FFFFFF"/>
          <w:lang w:val="en-US"/>
        </w:rPr>
        <w:t> </w:t>
      </w:r>
      <w:r w:rsidR="00667B70" w:rsidRPr="0074329C">
        <w:rPr>
          <w:shd w:val="clear" w:color="auto" w:fill="FFFFFF"/>
          <w:lang w:val="en-US"/>
        </w:rPr>
        <w:t xml:space="preserve">CI: </w:t>
      </w:r>
      <w:r w:rsidR="00667B70">
        <w:rPr>
          <w:shd w:val="clear" w:color="auto" w:fill="FFFFFF"/>
          <w:lang w:val="en-US"/>
        </w:rPr>
        <w:t>3.80</w:t>
      </w:r>
      <w:r w:rsidR="00667B70" w:rsidRPr="0074329C">
        <w:rPr>
          <w:shd w:val="clear" w:color="auto" w:fill="FFFFFF"/>
          <w:lang w:val="en-US"/>
        </w:rPr>
        <w:t xml:space="preserve">, </w:t>
      </w:r>
      <w:r w:rsidR="00667B70">
        <w:rPr>
          <w:shd w:val="clear" w:color="auto" w:fill="FFFFFF"/>
          <w:lang w:val="en-US"/>
        </w:rPr>
        <w:t>9.58</w:t>
      </w:r>
      <w:r w:rsidR="00667B70">
        <w:rPr>
          <w:shd w:val="clear" w:color="auto" w:fill="FFFFFF"/>
        </w:rPr>
        <w:t>).</w:t>
      </w:r>
    </w:p>
    <w:p w14:paraId="77C76223" w14:textId="77777777" w:rsidR="00667B70" w:rsidRDefault="00667B70" w:rsidP="00667B70">
      <w:pPr>
        <w:rPr>
          <w:shd w:val="clear" w:color="auto" w:fill="FFFFFF"/>
        </w:rPr>
      </w:pPr>
    </w:p>
    <w:p w14:paraId="370CC357" w14:textId="2DB1DB83" w:rsidR="00667B70" w:rsidRPr="009A05FF" w:rsidRDefault="00667B70" w:rsidP="00667B70">
      <w:r>
        <w:t>Results of a MOD-</w:t>
      </w:r>
      <w:r w:rsidRPr="00A34F89">
        <w:t xml:space="preserve">PFS analysis after a median follow-up of 61.4 months showed an improvement in MOD-PFS for patients in the D-VCd group compared with the VCd group. The hazard ratio (HR) for MOD-PFS was 0.44 </w:t>
      </w:r>
      <w:r w:rsidRPr="00A34F89">
        <w:rPr>
          <w:lang w:val="en-US"/>
        </w:rPr>
        <w:t>(95</w:t>
      </w:r>
      <w:r>
        <w:rPr>
          <w:lang w:val="en-US"/>
        </w:rPr>
        <w:t>%</w:t>
      </w:r>
      <w:r w:rsidRPr="00A34F89">
        <w:rPr>
          <w:lang w:val="en-US"/>
        </w:rPr>
        <w:t> CI: 0.31, 0.63)</w:t>
      </w:r>
      <w:r w:rsidRPr="00A34F89">
        <w:rPr>
          <w:shd w:val="clear" w:color="auto" w:fill="FFFFFF"/>
        </w:rPr>
        <w:t xml:space="preserve"> and the p-value was &lt;0.0001. </w:t>
      </w:r>
      <w:r>
        <w:rPr>
          <w:shd w:val="clear" w:color="auto" w:fill="FFFFFF"/>
        </w:rPr>
        <w:t xml:space="preserve">The </w:t>
      </w:r>
      <w:r w:rsidRPr="004B379D">
        <w:t xml:space="preserve">median MOD-PFS was not reached in the D-VCd arm and was 30.2 months in the VCd arm. The </w:t>
      </w:r>
      <w:r>
        <w:t xml:space="preserve">Kaplan-Meier estimated </w:t>
      </w:r>
      <w:r w:rsidRPr="004B379D">
        <w:t>60</w:t>
      </w:r>
      <w:r w:rsidR="0091596A" w:rsidRPr="009A05FF">
        <w:rPr>
          <w:bCs/>
          <w:iCs/>
          <w:szCs w:val="22"/>
        </w:rPr>
        <w:noBreakHyphen/>
      </w:r>
      <w:r w:rsidRPr="004B379D">
        <w:t xml:space="preserve">month MOD-PFS rate was 60% (95% CI: 52, </w:t>
      </w:r>
      <w:r>
        <w:t>6</w:t>
      </w:r>
      <w:r w:rsidRPr="004B379D">
        <w:t>7) in the D-VCd arm and was 33% (95% CI: 23, 44) in the VCd arm.</w:t>
      </w:r>
    </w:p>
    <w:p w14:paraId="7FAEA65C" w14:textId="77777777" w:rsidR="00667B70" w:rsidRDefault="00667B70" w:rsidP="00667B70"/>
    <w:p w14:paraId="6A311BBE" w14:textId="2944732B" w:rsidR="00667B70" w:rsidRDefault="00667B70" w:rsidP="00667B70">
      <w:pPr>
        <w:keepNext/>
        <w:ind w:left="1134" w:hanging="1134"/>
        <w:rPr>
          <w:b/>
          <w:bCs/>
        </w:rPr>
      </w:pPr>
      <w:r w:rsidRPr="009A05FF">
        <w:rPr>
          <w:b/>
          <w:bCs/>
        </w:rPr>
        <w:t>Figure </w:t>
      </w:r>
      <w:r w:rsidR="00DF18E7">
        <w:rPr>
          <w:b/>
          <w:bCs/>
        </w:rPr>
        <w:t>5</w:t>
      </w:r>
      <w:r w:rsidRPr="009A05FF">
        <w:rPr>
          <w:b/>
          <w:bCs/>
        </w:rPr>
        <w:t>:</w:t>
      </w:r>
      <w:r w:rsidRPr="009A05FF">
        <w:rPr>
          <w:b/>
          <w:bCs/>
        </w:rPr>
        <w:tab/>
        <w:t xml:space="preserve">Kaplan-Meier curve of </w:t>
      </w:r>
      <w:r>
        <w:rPr>
          <w:b/>
          <w:bCs/>
        </w:rPr>
        <w:t>MOD-</w:t>
      </w:r>
      <w:r w:rsidRPr="009A05FF">
        <w:rPr>
          <w:b/>
          <w:bCs/>
        </w:rPr>
        <w:t xml:space="preserve">PFS in study </w:t>
      </w:r>
      <w:r>
        <w:rPr>
          <w:b/>
          <w:bCs/>
        </w:rPr>
        <w:t>A</w:t>
      </w:r>
      <w:r w:rsidRPr="009A05FF">
        <w:rPr>
          <w:b/>
          <w:bCs/>
        </w:rPr>
        <w:t>MY30</w:t>
      </w:r>
      <w:r>
        <w:rPr>
          <w:b/>
          <w:bCs/>
        </w:rPr>
        <w:t>01</w:t>
      </w:r>
    </w:p>
    <w:p w14:paraId="79023FD5" w14:textId="77777777" w:rsidR="00667B70" w:rsidRPr="009A05FF" w:rsidRDefault="00667B70" w:rsidP="00667B70">
      <w:pPr>
        <w:keepNext/>
        <w:ind w:left="1134" w:hanging="1134"/>
        <w:rPr>
          <w:b/>
          <w:bCs/>
        </w:rPr>
      </w:pPr>
    </w:p>
    <w:p w14:paraId="61AA1BC1" w14:textId="54DBBAF2" w:rsidR="00F1206F" w:rsidRPr="009A05FF" w:rsidRDefault="004D6D0D" w:rsidP="00667B70">
      <w:pPr>
        <w:tabs>
          <w:tab w:val="clear" w:pos="567"/>
        </w:tabs>
      </w:pPr>
      <w:r w:rsidRPr="003C543B">
        <w:rPr>
          <w:lang w:val="en-US"/>
        </w:rPr>
        <w:drawing>
          <wp:inline distT="0" distB="0" distL="0" distR="0" wp14:anchorId="4190FEB6" wp14:editId="569608C8">
            <wp:extent cx="5762625" cy="4800600"/>
            <wp:effectExtent l="0" t="0" r="0" b="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2625" cy="4800600"/>
                    </a:xfrm>
                    <a:prstGeom prst="rect">
                      <a:avLst/>
                    </a:prstGeom>
                    <a:noFill/>
                    <a:ln>
                      <a:noFill/>
                    </a:ln>
                  </pic:spPr>
                </pic:pic>
              </a:graphicData>
            </a:graphic>
          </wp:inline>
        </w:drawing>
      </w:r>
    </w:p>
    <w:p w14:paraId="0715FC46" w14:textId="77777777" w:rsidR="0065714F" w:rsidRPr="009A05FF" w:rsidRDefault="0065714F" w:rsidP="0065714F"/>
    <w:p w14:paraId="717BB230" w14:textId="624029D8" w:rsidR="0065714F" w:rsidRDefault="0065714F" w:rsidP="0065714F">
      <w:r>
        <w:t>After a median follow-up of 61.4 months</w:t>
      </w:r>
      <w:r w:rsidRPr="00624D5B">
        <w:t>, a total of 112 deaths were observed [n=46 (23.6%</w:t>
      </w:r>
      <w:r>
        <w:t>)</w:t>
      </w:r>
      <w:r w:rsidRPr="00624D5B">
        <w:t xml:space="preserve"> </w:t>
      </w:r>
      <w:r w:rsidRPr="00624D5B">
        <w:rPr>
          <w:bCs/>
        </w:rPr>
        <w:t>D-VCd</w:t>
      </w:r>
      <w:r w:rsidRPr="00624D5B">
        <w:t xml:space="preserve"> </w:t>
      </w:r>
      <w:r w:rsidRPr="00624D5B">
        <w:rPr>
          <w:i/>
          <w:iCs/>
        </w:rPr>
        <w:t>vs</w:t>
      </w:r>
      <w:r w:rsidRPr="00624D5B">
        <w:t xml:space="preserve">. n=66 (34.2%) VCd group]. The median OS was not reached for either arm; however, the </w:t>
      </w:r>
      <w:r w:rsidRPr="00624D5B">
        <w:rPr>
          <w:lang w:val="en-US"/>
        </w:rPr>
        <w:t>HR for OS was 0.62 (95</w:t>
      </w:r>
      <w:r>
        <w:rPr>
          <w:lang w:val="en-US"/>
        </w:rPr>
        <w:t>%</w:t>
      </w:r>
      <w:r w:rsidRPr="00624D5B">
        <w:rPr>
          <w:lang w:val="en-US"/>
        </w:rPr>
        <w:t> CI: 0.42, 0.90)</w:t>
      </w:r>
      <w:r w:rsidRPr="00624D5B">
        <w:rPr>
          <w:shd w:val="clear" w:color="auto" w:fill="FFFFFF"/>
        </w:rPr>
        <w:t xml:space="preserve"> and the p-value was 0.0121. </w:t>
      </w:r>
      <w:r>
        <w:t>The 60</w:t>
      </w:r>
      <w:r w:rsidRPr="00890FD3">
        <w:noBreakHyphen/>
        <w:t xml:space="preserve">month </w:t>
      </w:r>
      <w:r>
        <w:t>OS</w:t>
      </w:r>
      <w:r w:rsidRPr="00890FD3">
        <w:t xml:space="preserve"> rate was </w:t>
      </w:r>
      <w:r>
        <w:t>76</w:t>
      </w:r>
      <w:r w:rsidRPr="00890FD3">
        <w:t>% (95%</w:t>
      </w:r>
      <w:r>
        <w:t> </w:t>
      </w:r>
      <w:r w:rsidRPr="00890FD3">
        <w:t xml:space="preserve">CI: </w:t>
      </w:r>
      <w:r>
        <w:t>69</w:t>
      </w:r>
      <w:r w:rsidRPr="00890FD3">
        <w:t xml:space="preserve">, </w:t>
      </w:r>
      <w:r>
        <w:t>82</w:t>
      </w:r>
      <w:r w:rsidRPr="00890FD3">
        <w:t>) in the D-V</w:t>
      </w:r>
      <w:r>
        <w:t>C</w:t>
      </w:r>
      <w:r w:rsidRPr="00890FD3">
        <w:t xml:space="preserve">d arm and was </w:t>
      </w:r>
      <w:r>
        <w:t>65</w:t>
      </w:r>
      <w:r w:rsidRPr="00890FD3">
        <w:t>% (95%</w:t>
      </w:r>
      <w:r>
        <w:t> </w:t>
      </w:r>
      <w:r w:rsidRPr="00890FD3">
        <w:t xml:space="preserve">CI: </w:t>
      </w:r>
      <w:r>
        <w:t>57</w:t>
      </w:r>
      <w:r w:rsidRPr="00890FD3">
        <w:t xml:space="preserve">, </w:t>
      </w:r>
      <w:r>
        <w:t>71</w:t>
      </w:r>
      <w:r w:rsidRPr="00890FD3">
        <w:t>) in the V</w:t>
      </w:r>
      <w:r>
        <w:t>C</w:t>
      </w:r>
      <w:r w:rsidRPr="00890FD3">
        <w:t>d arm</w:t>
      </w:r>
      <w:r>
        <w:t>.</w:t>
      </w:r>
    </w:p>
    <w:p w14:paraId="316FD473" w14:textId="77777777" w:rsidR="0065714F" w:rsidRDefault="0065714F" w:rsidP="0065714F"/>
    <w:p w14:paraId="2A3600BE" w14:textId="4202F52A" w:rsidR="0065714F" w:rsidRDefault="0065714F" w:rsidP="0065714F">
      <w:pPr>
        <w:keepNext/>
        <w:ind w:left="1134" w:hanging="1134"/>
        <w:rPr>
          <w:b/>
          <w:bCs/>
        </w:rPr>
      </w:pPr>
      <w:r w:rsidRPr="009A05FF">
        <w:rPr>
          <w:b/>
          <w:bCs/>
        </w:rPr>
        <w:lastRenderedPageBreak/>
        <w:t>Figure </w:t>
      </w:r>
      <w:r w:rsidR="00DF18E7">
        <w:rPr>
          <w:b/>
          <w:bCs/>
        </w:rPr>
        <w:t>6</w:t>
      </w:r>
      <w:r w:rsidRPr="009A05FF">
        <w:rPr>
          <w:b/>
          <w:bCs/>
        </w:rPr>
        <w:t>:</w:t>
      </w:r>
      <w:r w:rsidRPr="009A05FF">
        <w:rPr>
          <w:b/>
          <w:bCs/>
        </w:rPr>
        <w:tab/>
        <w:t xml:space="preserve">Kaplan-Meier curve of </w:t>
      </w:r>
      <w:r>
        <w:rPr>
          <w:b/>
          <w:bCs/>
        </w:rPr>
        <w:t>OS</w:t>
      </w:r>
      <w:r w:rsidRPr="009A05FF">
        <w:rPr>
          <w:b/>
          <w:bCs/>
        </w:rPr>
        <w:t xml:space="preserve"> in study </w:t>
      </w:r>
      <w:r>
        <w:rPr>
          <w:b/>
          <w:bCs/>
        </w:rPr>
        <w:t>A</w:t>
      </w:r>
      <w:r w:rsidRPr="009A05FF">
        <w:rPr>
          <w:b/>
          <w:bCs/>
        </w:rPr>
        <w:t>MY30</w:t>
      </w:r>
      <w:r>
        <w:rPr>
          <w:b/>
          <w:bCs/>
        </w:rPr>
        <w:t>01</w:t>
      </w:r>
    </w:p>
    <w:p w14:paraId="74C73F01" w14:textId="77777777" w:rsidR="0065714F" w:rsidRDefault="0065714F" w:rsidP="0065714F">
      <w:pPr>
        <w:keepNext/>
        <w:ind w:left="1134" w:hanging="1134"/>
        <w:rPr>
          <w:b/>
          <w:bCs/>
        </w:rPr>
      </w:pPr>
    </w:p>
    <w:p w14:paraId="1AC8FC3B" w14:textId="79147E25" w:rsidR="0065714F" w:rsidRPr="003C543B" w:rsidRDefault="004D6D0D" w:rsidP="0065714F">
      <w:pPr>
        <w:rPr>
          <w:b/>
          <w:bCs/>
          <w:lang w:val="en-US"/>
        </w:rPr>
      </w:pPr>
      <w:r w:rsidRPr="003C543B">
        <w:rPr>
          <w:b/>
          <w:bCs/>
          <w:lang w:val="en-US"/>
        </w:rPr>
        <w:drawing>
          <wp:inline distT="0" distB="0" distL="0" distR="0" wp14:anchorId="0892E98A" wp14:editId="05FDEA5C">
            <wp:extent cx="5753100" cy="4800600"/>
            <wp:effectExtent l="0" t="0" r="0" b="0"/>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3100" cy="4800600"/>
                    </a:xfrm>
                    <a:prstGeom prst="rect">
                      <a:avLst/>
                    </a:prstGeom>
                    <a:noFill/>
                    <a:ln>
                      <a:noFill/>
                    </a:ln>
                  </pic:spPr>
                </pic:pic>
              </a:graphicData>
            </a:graphic>
          </wp:inline>
        </w:drawing>
      </w:r>
    </w:p>
    <w:p w14:paraId="0B212EE0" w14:textId="77777777" w:rsidR="004C2F0C" w:rsidRPr="009A05FF" w:rsidRDefault="004C2F0C" w:rsidP="00F81077">
      <w:pPr>
        <w:tabs>
          <w:tab w:val="clear" w:pos="567"/>
        </w:tabs>
        <w:rPr>
          <w:szCs w:val="22"/>
        </w:rPr>
      </w:pPr>
    </w:p>
    <w:p w14:paraId="130FFBD4" w14:textId="77777777" w:rsidR="004C2F0C" w:rsidRPr="009A05FF" w:rsidRDefault="004C2F0C" w:rsidP="00F81077">
      <w:pPr>
        <w:keepNext/>
        <w:tabs>
          <w:tab w:val="clear" w:pos="567"/>
        </w:tabs>
        <w:rPr>
          <w:szCs w:val="22"/>
          <w:u w:val="single"/>
        </w:rPr>
      </w:pPr>
      <w:r w:rsidRPr="009A05FF">
        <w:rPr>
          <w:szCs w:val="22"/>
          <w:u w:val="single"/>
        </w:rPr>
        <w:t>Clinical experience with daratumumab concentrate for solution for infusion (intravenous formulation)</w:t>
      </w:r>
    </w:p>
    <w:p w14:paraId="673CAD2F" w14:textId="77777777" w:rsidR="00323E66" w:rsidRPr="009A05FF" w:rsidRDefault="00323E66" w:rsidP="00F81077">
      <w:pPr>
        <w:keepNext/>
        <w:tabs>
          <w:tab w:val="clear" w:pos="567"/>
        </w:tabs>
        <w:rPr>
          <w:szCs w:val="22"/>
          <w:u w:val="single"/>
        </w:rPr>
      </w:pPr>
    </w:p>
    <w:p w14:paraId="1DCCD49E" w14:textId="77777777" w:rsidR="004C2F0C" w:rsidRPr="007E796B" w:rsidRDefault="004C2F0C" w:rsidP="00F81077">
      <w:pPr>
        <w:keepNext/>
        <w:tabs>
          <w:tab w:val="clear" w:pos="567"/>
        </w:tabs>
        <w:rPr>
          <w:i/>
          <w:szCs w:val="22"/>
          <w:u w:val="single"/>
        </w:rPr>
      </w:pPr>
      <w:r w:rsidRPr="007E796B">
        <w:rPr>
          <w:i/>
          <w:szCs w:val="22"/>
          <w:u w:val="single"/>
        </w:rPr>
        <w:t>Newly diagnosed multiple myeloma</w:t>
      </w:r>
    </w:p>
    <w:p w14:paraId="5605847E" w14:textId="77777777" w:rsidR="004C2F0C" w:rsidRPr="007E796B" w:rsidRDefault="004C2F0C" w:rsidP="00F81077">
      <w:pPr>
        <w:keepNext/>
        <w:tabs>
          <w:tab w:val="clear" w:pos="567"/>
        </w:tabs>
        <w:rPr>
          <w:bCs/>
          <w:i/>
          <w:szCs w:val="22"/>
        </w:rPr>
      </w:pPr>
      <w:r w:rsidRPr="007E796B">
        <w:rPr>
          <w:bCs/>
          <w:i/>
          <w:szCs w:val="22"/>
        </w:rPr>
        <w:t>Combination treatment with lenalidomide and dexamethasone in patients ineligible for autologous stem cell transplant</w:t>
      </w:r>
    </w:p>
    <w:p w14:paraId="2CB8C079" w14:textId="77777777" w:rsidR="004C2F0C" w:rsidRPr="009A05FF" w:rsidRDefault="004C2F0C" w:rsidP="00F81077">
      <w:pPr>
        <w:tabs>
          <w:tab w:val="clear" w:pos="567"/>
        </w:tabs>
        <w:rPr>
          <w:bCs/>
          <w:iCs/>
          <w:szCs w:val="22"/>
        </w:rPr>
      </w:pPr>
      <w:r w:rsidRPr="009A05FF">
        <w:rPr>
          <w:bCs/>
          <w:iCs/>
          <w:szCs w:val="22"/>
        </w:rPr>
        <w:t>Study MMY3008, an open</w:t>
      </w:r>
      <w:r w:rsidRPr="009A05FF">
        <w:rPr>
          <w:bCs/>
          <w:iCs/>
          <w:szCs w:val="22"/>
        </w:rPr>
        <w:noBreakHyphen/>
        <w:t>label, randomised, active</w:t>
      </w:r>
      <w:r w:rsidRPr="009A05FF">
        <w:rPr>
          <w:bCs/>
          <w:iCs/>
          <w:szCs w:val="22"/>
        </w:rPr>
        <w:noBreakHyphen/>
        <w:t xml:space="preserve">controlled </w:t>
      </w:r>
      <w:r w:rsidR="00720CFF" w:rsidRPr="009A05FF">
        <w:rPr>
          <w:bCs/>
          <w:iCs/>
          <w:szCs w:val="22"/>
        </w:rPr>
        <w:t>p</w:t>
      </w:r>
      <w:r w:rsidRPr="009A05FF">
        <w:rPr>
          <w:bCs/>
          <w:iCs/>
          <w:szCs w:val="22"/>
        </w:rPr>
        <w:t xml:space="preserve">hase III study, compared treatment with </w:t>
      </w:r>
      <w:r w:rsidRPr="009A05FF">
        <w:rPr>
          <w:szCs w:val="22"/>
        </w:rPr>
        <w:t>intravenous</w:t>
      </w:r>
      <w:r w:rsidRPr="009A05FF">
        <w:rPr>
          <w:bCs/>
          <w:iCs/>
          <w:szCs w:val="22"/>
        </w:rPr>
        <w:t xml:space="preserve"> daratumumab 16 mg/kg in combination with lenalidomide and low</w:t>
      </w:r>
      <w:r w:rsidRPr="009A05FF">
        <w:rPr>
          <w:bCs/>
          <w:iCs/>
          <w:szCs w:val="22"/>
        </w:rPr>
        <w:noBreakHyphen/>
        <w:t>dose dexamethasone (DRd) to treatment with lenalidomide and low</w:t>
      </w:r>
      <w:r w:rsidRPr="009A05FF">
        <w:rPr>
          <w:bCs/>
          <w:iCs/>
          <w:szCs w:val="22"/>
        </w:rPr>
        <w:noBreakHyphen/>
        <w:t xml:space="preserve">dose dexamethasone (Rd) in patients with newly diagnosed multiple myeloma. Lenalidomide (25 mg once daily orally on </w:t>
      </w:r>
      <w:r w:rsidR="00720CFF" w:rsidRPr="009A05FF">
        <w:rPr>
          <w:bCs/>
          <w:iCs/>
          <w:szCs w:val="22"/>
        </w:rPr>
        <w:t>d</w:t>
      </w:r>
      <w:r w:rsidRPr="009A05FF">
        <w:rPr>
          <w:bCs/>
          <w:iCs/>
          <w:szCs w:val="22"/>
        </w:rPr>
        <w:t>ays</w:t>
      </w:r>
      <w:r w:rsidR="00720CFF" w:rsidRPr="009A05FF">
        <w:rPr>
          <w:bCs/>
          <w:iCs/>
          <w:szCs w:val="22"/>
        </w:rPr>
        <w:t> </w:t>
      </w:r>
      <w:r w:rsidRPr="009A05FF">
        <w:rPr>
          <w:bCs/>
          <w:iCs/>
          <w:szCs w:val="22"/>
        </w:rPr>
        <w:t>1</w:t>
      </w:r>
      <w:r w:rsidRPr="009A05FF">
        <w:rPr>
          <w:bCs/>
          <w:iCs/>
          <w:szCs w:val="22"/>
        </w:rPr>
        <w:noBreakHyphen/>
        <w:t>21 of repeated 28</w:t>
      </w:r>
      <w:r w:rsidRPr="009A05FF">
        <w:rPr>
          <w:bCs/>
          <w:iCs/>
          <w:szCs w:val="22"/>
        </w:rPr>
        <w:noBreakHyphen/>
        <w:t>day [4</w:t>
      </w:r>
      <w:r w:rsidRPr="009A05FF">
        <w:rPr>
          <w:bCs/>
          <w:iCs/>
          <w:szCs w:val="22"/>
        </w:rPr>
        <w:noBreakHyphen/>
        <w:t>week] cycles) was given with low dose oral or intravenous dexamethasone 40 mg/week (or a reduced dose of 20 mg/week for patients &gt;75 years or body mass index [BMI]</w:t>
      </w:r>
      <w:r w:rsidR="00720CFF" w:rsidRPr="009A05FF">
        <w:rPr>
          <w:bCs/>
          <w:iCs/>
          <w:szCs w:val="22"/>
        </w:rPr>
        <w:t> </w:t>
      </w:r>
      <w:r w:rsidRPr="009A05FF">
        <w:rPr>
          <w:bCs/>
          <w:iCs/>
          <w:szCs w:val="22"/>
        </w:rPr>
        <w:t>&lt;</w:t>
      </w:r>
      <w:r w:rsidR="00720CFF" w:rsidRPr="009A05FF">
        <w:rPr>
          <w:bCs/>
          <w:iCs/>
          <w:szCs w:val="22"/>
        </w:rPr>
        <w:t> </w:t>
      </w:r>
      <w:r w:rsidRPr="009A05FF">
        <w:rPr>
          <w:bCs/>
          <w:iCs/>
          <w:szCs w:val="22"/>
        </w:rPr>
        <w:t xml:space="preserve">18.5). On </w:t>
      </w:r>
      <w:r w:rsidRPr="009A05FF">
        <w:rPr>
          <w:szCs w:val="22"/>
        </w:rPr>
        <w:t>intravenous</w:t>
      </w:r>
      <w:r w:rsidRPr="009A05FF">
        <w:rPr>
          <w:bCs/>
          <w:iCs/>
          <w:szCs w:val="22"/>
        </w:rPr>
        <w:t xml:space="preserve"> daratumumab infusion days, the dexamethasone dose was given as a pre</w:t>
      </w:r>
      <w:r w:rsidRPr="009A05FF">
        <w:rPr>
          <w:bCs/>
          <w:iCs/>
          <w:szCs w:val="22"/>
        </w:rPr>
        <w:noBreakHyphen/>
        <w:t>infusion medicinal product. Dose adjustments for lenalidomide and dexamethasone were applied according to manufacturer’s prescribing information. Treatment was continued in both arms until disease progression or unacceptable toxicity.</w:t>
      </w:r>
    </w:p>
    <w:p w14:paraId="46BCAE9C" w14:textId="77777777" w:rsidR="004C2F0C" w:rsidRPr="009A05FF" w:rsidRDefault="004C2F0C" w:rsidP="00F81077">
      <w:pPr>
        <w:tabs>
          <w:tab w:val="clear" w:pos="567"/>
        </w:tabs>
        <w:rPr>
          <w:bCs/>
          <w:iCs/>
          <w:szCs w:val="22"/>
        </w:rPr>
      </w:pPr>
    </w:p>
    <w:p w14:paraId="4F83698B" w14:textId="77777777" w:rsidR="004C2F0C" w:rsidRPr="009A05FF" w:rsidRDefault="004C2F0C" w:rsidP="00F81077">
      <w:pPr>
        <w:tabs>
          <w:tab w:val="clear" w:pos="567"/>
        </w:tabs>
        <w:rPr>
          <w:bCs/>
          <w:iCs/>
          <w:szCs w:val="22"/>
        </w:rPr>
      </w:pPr>
      <w:r w:rsidRPr="009A05FF">
        <w:rPr>
          <w:bCs/>
          <w:iCs/>
          <w:szCs w:val="22"/>
        </w:rPr>
        <w:t>A total of 737 patients were randomised: 368 to the DRd arm and 369 to the Rd arm. The baseline demographic and disease characteristics were similar between the two treatment groups. The median age was 73 (range: 45</w:t>
      </w:r>
      <w:r w:rsidRPr="009A05FF">
        <w:rPr>
          <w:bCs/>
          <w:iCs/>
          <w:szCs w:val="22"/>
        </w:rPr>
        <w:noBreakHyphen/>
        <w:t>90) years, with 44% of the patients ≥</w:t>
      </w:r>
      <w:r w:rsidR="00720CFF" w:rsidRPr="009A05FF">
        <w:rPr>
          <w:bCs/>
          <w:iCs/>
          <w:szCs w:val="22"/>
        </w:rPr>
        <w:t> </w:t>
      </w:r>
      <w:r w:rsidRPr="009A05FF">
        <w:rPr>
          <w:bCs/>
          <w:iCs/>
          <w:szCs w:val="22"/>
        </w:rPr>
        <w:t>75 years of age. The majority were white (92%), male (52%), 34% had an Eastern Cooperative Oncology Group (ECOG) performance score of 0, 49.5% had an ECOG performance score of 1 and 17% had an ECOG performance score of ≥</w:t>
      </w:r>
      <w:r w:rsidR="00720CFF" w:rsidRPr="009A05FF">
        <w:rPr>
          <w:bCs/>
          <w:iCs/>
          <w:szCs w:val="22"/>
        </w:rPr>
        <w:t> </w:t>
      </w:r>
      <w:r w:rsidRPr="009A05FF">
        <w:rPr>
          <w:bCs/>
          <w:iCs/>
          <w:szCs w:val="22"/>
        </w:rPr>
        <w:t>2. Twenty</w:t>
      </w:r>
      <w:r w:rsidRPr="009A05FF">
        <w:rPr>
          <w:bCs/>
          <w:iCs/>
          <w:szCs w:val="22"/>
        </w:rPr>
        <w:noBreakHyphen/>
        <w:t xml:space="preserve">seven percent had International Staging System (ISS) </w:t>
      </w:r>
      <w:r w:rsidR="00642EC5" w:rsidRPr="009A05FF">
        <w:rPr>
          <w:bCs/>
          <w:iCs/>
          <w:szCs w:val="22"/>
        </w:rPr>
        <w:t>s</w:t>
      </w:r>
      <w:r w:rsidRPr="009A05FF">
        <w:rPr>
          <w:bCs/>
          <w:iCs/>
          <w:szCs w:val="22"/>
        </w:rPr>
        <w:t xml:space="preserve">tage I, 43% had ISS </w:t>
      </w:r>
      <w:r w:rsidR="00642EC5" w:rsidRPr="009A05FF">
        <w:rPr>
          <w:bCs/>
          <w:iCs/>
          <w:szCs w:val="22"/>
        </w:rPr>
        <w:t>s</w:t>
      </w:r>
      <w:r w:rsidRPr="009A05FF">
        <w:rPr>
          <w:bCs/>
          <w:iCs/>
          <w:szCs w:val="22"/>
        </w:rPr>
        <w:t xml:space="preserve">tage II and 29% had ISS </w:t>
      </w:r>
      <w:r w:rsidR="00642EC5" w:rsidRPr="009A05FF">
        <w:rPr>
          <w:bCs/>
          <w:iCs/>
          <w:szCs w:val="22"/>
        </w:rPr>
        <w:t>s</w:t>
      </w:r>
      <w:r w:rsidRPr="009A05FF">
        <w:rPr>
          <w:bCs/>
          <w:iCs/>
          <w:szCs w:val="22"/>
        </w:rPr>
        <w:t>tage III disease. Efficacy was evaluated by progression free survival (PFS) based on International Myeloma Working Group (IMWG) criteria</w:t>
      </w:r>
      <w:r w:rsidR="00C950F7">
        <w:rPr>
          <w:bCs/>
          <w:iCs/>
          <w:szCs w:val="22"/>
        </w:rPr>
        <w:t xml:space="preserve"> and overall survival (OS)</w:t>
      </w:r>
      <w:r w:rsidRPr="009A05FF">
        <w:rPr>
          <w:bCs/>
          <w:iCs/>
          <w:szCs w:val="22"/>
        </w:rPr>
        <w:t>.</w:t>
      </w:r>
    </w:p>
    <w:p w14:paraId="7F74CF49" w14:textId="77777777" w:rsidR="004C2F0C" w:rsidRPr="009A05FF" w:rsidRDefault="004C2F0C" w:rsidP="00F81077">
      <w:pPr>
        <w:tabs>
          <w:tab w:val="clear" w:pos="567"/>
        </w:tabs>
        <w:rPr>
          <w:bCs/>
          <w:iCs/>
          <w:szCs w:val="22"/>
        </w:rPr>
      </w:pPr>
    </w:p>
    <w:p w14:paraId="3F4122E6" w14:textId="1C655158" w:rsidR="000626FA" w:rsidRPr="009A05FF" w:rsidRDefault="000626FA" w:rsidP="00F81077">
      <w:pPr>
        <w:tabs>
          <w:tab w:val="clear" w:pos="567"/>
        </w:tabs>
        <w:rPr>
          <w:iCs/>
        </w:rPr>
      </w:pPr>
      <w:r>
        <w:rPr>
          <w:bCs/>
          <w:iCs/>
          <w:szCs w:val="22"/>
        </w:rPr>
        <w:t>With a median follow-up of 28 months, the primary analysis of PFS in s</w:t>
      </w:r>
      <w:r w:rsidRPr="009A05FF">
        <w:rPr>
          <w:bCs/>
          <w:iCs/>
          <w:szCs w:val="22"/>
        </w:rPr>
        <w:t>tudy MMY3008 showed an improvement in the DRd arm as compared to the Rd arm; the median PFS had not been reached in the DRd arm and was 31.9 months in the Rd arm (HR=0.56; 95% CI: 0.43, 0.73; p &lt; 0.0001), representing 44% reduction in the risk of disease progression or death in patients treated with DRd.</w:t>
      </w:r>
      <w:r>
        <w:rPr>
          <w:iCs/>
        </w:rPr>
        <w:t xml:space="preserve"> Results of an updated PFS analysis after a median follow-up of 64 months continued to show an improvement in PFS for patients in the DRd arm compared with the Rd arm. Median PFS was 61.9 months in the DRd arm and 34.4 months in the Rd arm (HR=0.55; 95% CI: 0.45, 0.67</w:t>
      </w:r>
      <w:r>
        <w:rPr>
          <w:bCs/>
          <w:iCs/>
          <w:szCs w:val="22"/>
        </w:rPr>
        <w:t>)</w:t>
      </w:r>
      <w:r w:rsidRPr="009A05FF">
        <w:rPr>
          <w:iCs/>
        </w:rPr>
        <w:t>.</w:t>
      </w:r>
    </w:p>
    <w:p w14:paraId="40E4A34D" w14:textId="77777777" w:rsidR="000626FA" w:rsidRPr="009A05FF" w:rsidRDefault="000626FA" w:rsidP="00F81077">
      <w:pPr>
        <w:tabs>
          <w:tab w:val="clear" w:pos="567"/>
        </w:tabs>
        <w:rPr>
          <w:bCs/>
          <w:iCs/>
          <w:szCs w:val="22"/>
        </w:rPr>
      </w:pPr>
    </w:p>
    <w:p w14:paraId="1E59A155" w14:textId="06841D1C" w:rsidR="004C2F0C" w:rsidRPr="009A05FF" w:rsidRDefault="004C2F0C" w:rsidP="00F81077">
      <w:pPr>
        <w:keepNext/>
        <w:tabs>
          <w:tab w:val="clear" w:pos="567"/>
        </w:tabs>
        <w:ind w:left="1134" w:hanging="1134"/>
        <w:rPr>
          <w:b/>
          <w:bCs/>
          <w:iCs/>
          <w:szCs w:val="22"/>
        </w:rPr>
      </w:pPr>
      <w:r w:rsidRPr="009A05FF">
        <w:rPr>
          <w:b/>
          <w:bCs/>
          <w:iCs/>
          <w:szCs w:val="22"/>
        </w:rPr>
        <w:t>Figure </w:t>
      </w:r>
      <w:r w:rsidR="00E67A29">
        <w:rPr>
          <w:b/>
          <w:bCs/>
          <w:iCs/>
          <w:szCs w:val="22"/>
        </w:rPr>
        <w:t>7</w:t>
      </w:r>
      <w:r w:rsidRPr="009A05FF">
        <w:rPr>
          <w:b/>
          <w:bCs/>
          <w:iCs/>
          <w:szCs w:val="22"/>
        </w:rPr>
        <w:t>:</w:t>
      </w:r>
      <w:r w:rsidRPr="009A05FF">
        <w:rPr>
          <w:b/>
          <w:bCs/>
          <w:iCs/>
          <w:szCs w:val="22"/>
        </w:rPr>
        <w:tab/>
        <w:t>Kaplan</w:t>
      </w:r>
      <w:r w:rsidR="000A5B93" w:rsidRPr="00FB37AE">
        <w:rPr>
          <w:b/>
          <w:bCs/>
          <w:sz w:val="18"/>
          <w:szCs w:val="18"/>
          <w:lang w:eastAsia="en-GB"/>
        </w:rPr>
        <w:noBreakHyphen/>
      </w:r>
      <w:r w:rsidRPr="009A05FF">
        <w:rPr>
          <w:b/>
          <w:bCs/>
          <w:iCs/>
          <w:szCs w:val="22"/>
        </w:rPr>
        <w:t xml:space="preserve">Meier </w:t>
      </w:r>
      <w:r w:rsidR="00720CFF" w:rsidRPr="009A05FF">
        <w:rPr>
          <w:b/>
          <w:bCs/>
          <w:iCs/>
          <w:szCs w:val="22"/>
        </w:rPr>
        <w:t>c</w:t>
      </w:r>
      <w:r w:rsidRPr="009A05FF">
        <w:rPr>
          <w:b/>
          <w:bCs/>
          <w:iCs/>
          <w:szCs w:val="22"/>
        </w:rPr>
        <w:t xml:space="preserve">urve of PFS in </w:t>
      </w:r>
      <w:r w:rsidR="00720CFF" w:rsidRPr="009A05FF">
        <w:rPr>
          <w:b/>
          <w:bCs/>
          <w:iCs/>
          <w:szCs w:val="22"/>
        </w:rPr>
        <w:t>s</w:t>
      </w:r>
      <w:r w:rsidRPr="009A05FF">
        <w:rPr>
          <w:b/>
          <w:bCs/>
          <w:iCs/>
          <w:szCs w:val="22"/>
        </w:rPr>
        <w:t>tudy MMY3008</w:t>
      </w:r>
    </w:p>
    <w:p w14:paraId="6F8F03FB" w14:textId="77777777" w:rsidR="004C2F0C" w:rsidRPr="009A05FF" w:rsidRDefault="004C2F0C" w:rsidP="00F81077">
      <w:pPr>
        <w:keepNext/>
        <w:tabs>
          <w:tab w:val="clear" w:pos="567"/>
        </w:tabs>
        <w:rPr>
          <w:bCs/>
          <w:iCs/>
          <w:szCs w:val="22"/>
        </w:rPr>
      </w:pPr>
    </w:p>
    <w:p w14:paraId="5C98A6AC" w14:textId="46879568" w:rsidR="004C2F0C" w:rsidRPr="009A05FF" w:rsidRDefault="004D6D0D" w:rsidP="00F81077">
      <w:pPr>
        <w:tabs>
          <w:tab w:val="clear" w:pos="567"/>
        </w:tabs>
      </w:pPr>
      <w:r>
        <w:drawing>
          <wp:inline distT="0" distB="0" distL="0" distR="0" wp14:anchorId="11A35D9E" wp14:editId="5FA13553">
            <wp:extent cx="5438775" cy="3743325"/>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8775" cy="3743325"/>
                    </a:xfrm>
                    <a:prstGeom prst="rect">
                      <a:avLst/>
                    </a:prstGeom>
                    <a:noFill/>
                    <a:ln>
                      <a:noFill/>
                    </a:ln>
                  </pic:spPr>
                </pic:pic>
              </a:graphicData>
            </a:graphic>
          </wp:inline>
        </w:drawing>
      </w:r>
    </w:p>
    <w:p w14:paraId="673F034D" w14:textId="77777777" w:rsidR="002C7CC4" w:rsidRDefault="002C7CC4" w:rsidP="00F81077">
      <w:pPr>
        <w:tabs>
          <w:tab w:val="clear" w:pos="567"/>
        </w:tabs>
        <w:rPr>
          <w:bCs/>
          <w:iCs/>
          <w:szCs w:val="22"/>
        </w:rPr>
      </w:pPr>
    </w:p>
    <w:p w14:paraId="776E939C" w14:textId="77777777" w:rsidR="002C7CC4" w:rsidRDefault="008B563C" w:rsidP="00F81077">
      <w:pPr>
        <w:tabs>
          <w:tab w:val="clear" w:pos="567"/>
        </w:tabs>
        <w:rPr>
          <w:bCs/>
          <w:iCs/>
          <w:szCs w:val="22"/>
        </w:rPr>
      </w:pPr>
      <w:r>
        <w:rPr>
          <w:bCs/>
          <w:iCs/>
          <w:szCs w:val="22"/>
        </w:rPr>
        <w:t>With</w:t>
      </w:r>
      <w:r w:rsidR="002C7CC4" w:rsidRPr="0014744A">
        <w:rPr>
          <w:bCs/>
          <w:iCs/>
          <w:szCs w:val="22"/>
        </w:rPr>
        <w:t xml:space="preserve"> a median follow-up </w:t>
      </w:r>
      <w:r w:rsidR="002628D1">
        <w:rPr>
          <w:bCs/>
          <w:iCs/>
          <w:szCs w:val="22"/>
        </w:rPr>
        <w:t>of</w:t>
      </w:r>
      <w:r w:rsidR="002C7CC4" w:rsidRPr="0014744A">
        <w:rPr>
          <w:bCs/>
          <w:iCs/>
          <w:szCs w:val="22"/>
        </w:rPr>
        <w:t xml:space="preserve"> 56 months, DRd has shown an OS advantage over the Rd arm </w:t>
      </w:r>
      <w:r w:rsidR="002C7CC4" w:rsidRPr="0014744A">
        <w:t>(HR=0.68; 95%</w:t>
      </w:r>
      <w:r w:rsidR="002628D1">
        <w:t> </w:t>
      </w:r>
      <w:r w:rsidR="002C7CC4" w:rsidRPr="0014744A">
        <w:t>CI: 0.53, 0.86; p=0.0013)</w:t>
      </w:r>
      <w:r w:rsidR="00C029AE">
        <w:t>.</w:t>
      </w:r>
      <w:r w:rsidR="002C7CC4">
        <w:t xml:space="preserve"> </w:t>
      </w:r>
      <w:r w:rsidR="002628D1">
        <w:t xml:space="preserve">Results of an updated OS analysis after a median of </w:t>
      </w:r>
      <w:r w:rsidR="004410EA">
        <w:t>89</w:t>
      </w:r>
      <w:r w:rsidR="002628D1">
        <w:t xml:space="preserve"> months continued to show an improvement in OS for patients in the DRd arm compared to the </w:t>
      </w:r>
      <w:r w:rsidR="00C029AE">
        <w:t>R</w:t>
      </w:r>
      <w:r w:rsidR="002628D1">
        <w:t>d arm</w:t>
      </w:r>
      <w:r w:rsidR="00C029AE">
        <w:t>.</w:t>
      </w:r>
      <w:r w:rsidR="00C029AE">
        <w:rPr>
          <w:bCs/>
          <w:iCs/>
          <w:szCs w:val="22"/>
        </w:rPr>
        <w:t xml:space="preserve"> M</w:t>
      </w:r>
      <w:r w:rsidR="002C7CC4">
        <w:rPr>
          <w:bCs/>
          <w:iCs/>
          <w:szCs w:val="22"/>
        </w:rPr>
        <w:t>edian</w:t>
      </w:r>
      <w:r w:rsidR="00C029AE">
        <w:rPr>
          <w:bCs/>
          <w:iCs/>
          <w:szCs w:val="22"/>
        </w:rPr>
        <w:t xml:space="preserve"> OS was </w:t>
      </w:r>
      <w:r w:rsidR="004410EA">
        <w:rPr>
          <w:bCs/>
          <w:iCs/>
          <w:szCs w:val="22"/>
        </w:rPr>
        <w:t xml:space="preserve">90.3 months </w:t>
      </w:r>
      <w:r w:rsidR="00C029AE">
        <w:rPr>
          <w:bCs/>
          <w:iCs/>
          <w:szCs w:val="22"/>
        </w:rPr>
        <w:t xml:space="preserve">in the DRd arm and </w:t>
      </w:r>
      <w:r w:rsidR="002C7CC4">
        <w:rPr>
          <w:bCs/>
          <w:iCs/>
          <w:szCs w:val="22"/>
        </w:rPr>
        <w:t>was 6</w:t>
      </w:r>
      <w:r w:rsidR="004410EA">
        <w:rPr>
          <w:bCs/>
          <w:iCs/>
          <w:szCs w:val="22"/>
        </w:rPr>
        <w:t>4</w:t>
      </w:r>
      <w:r w:rsidR="002C7CC4">
        <w:rPr>
          <w:bCs/>
          <w:iCs/>
          <w:szCs w:val="22"/>
        </w:rPr>
        <w:t>.</w:t>
      </w:r>
      <w:r w:rsidR="004410EA">
        <w:rPr>
          <w:bCs/>
          <w:iCs/>
          <w:szCs w:val="22"/>
        </w:rPr>
        <w:t>1</w:t>
      </w:r>
      <w:r w:rsidR="002C7CC4">
        <w:rPr>
          <w:bCs/>
          <w:iCs/>
          <w:szCs w:val="22"/>
        </w:rPr>
        <w:t> months in the Rd arm</w:t>
      </w:r>
      <w:r w:rsidR="00C029AE">
        <w:rPr>
          <w:bCs/>
          <w:iCs/>
          <w:szCs w:val="22"/>
        </w:rPr>
        <w:t xml:space="preserve"> (</w:t>
      </w:r>
      <w:r w:rsidR="002C7CC4">
        <w:rPr>
          <w:bCs/>
          <w:iCs/>
          <w:szCs w:val="22"/>
        </w:rPr>
        <w:t>HR</w:t>
      </w:r>
      <w:r w:rsidR="00C029AE">
        <w:rPr>
          <w:bCs/>
          <w:iCs/>
          <w:szCs w:val="22"/>
        </w:rPr>
        <w:t>=</w:t>
      </w:r>
      <w:r w:rsidR="002C7CC4">
        <w:rPr>
          <w:bCs/>
          <w:iCs/>
          <w:szCs w:val="22"/>
        </w:rPr>
        <w:t xml:space="preserve"> 0.</w:t>
      </w:r>
      <w:r w:rsidR="004410EA">
        <w:rPr>
          <w:bCs/>
          <w:iCs/>
          <w:szCs w:val="22"/>
        </w:rPr>
        <w:t>67</w:t>
      </w:r>
      <w:r w:rsidR="00C029AE">
        <w:rPr>
          <w:bCs/>
          <w:iCs/>
          <w:szCs w:val="22"/>
        </w:rPr>
        <w:t xml:space="preserve">; </w:t>
      </w:r>
      <w:r w:rsidR="002C7CC4">
        <w:rPr>
          <w:bCs/>
          <w:iCs/>
          <w:szCs w:val="22"/>
        </w:rPr>
        <w:t>95%</w:t>
      </w:r>
      <w:r w:rsidR="00C029AE">
        <w:rPr>
          <w:bCs/>
          <w:iCs/>
          <w:szCs w:val="22"/>
        </w:rPr>
        <w:t> </w:t>
      </w:r>
      <w:r w:rsidR="002C7CC4">
        <w:rPr>
          <w:bCs/>
          <w:iCs/>
          <w:szCs w:val="22"/>
        </w:rPr>
        <w:t>CI: 0.5</w:t>
      </w:r>
      <w:r w:rsidR="004410EA">
        <w:rPr>
          <w:bCs/>
          <w:iCs/>
          <w:szCs w:val="22"/>
        </w:rPr>
        <w:t>5</w:t>
      </w:r>
      <w:r w:rsidR="002C7CC4">
        <w:rPr>
          <w:bCs/>
          <w:iCs/>
          <w:szCs w:val="22"/>
        </w:rPr>
        <w:t>, 0.8</w:t>
      </w:r>
      <w:r w:rsidR="004410EA">
        <w:rPr>
          <w:bCs/>
          <w:iCs/>
          <w:szCs w:val="22"/>
        </w:rPr>
        <w:t>2</w:t>
      </w:r>
      <w:r w:rsidR="002C7CC4">
        <w:rPr>
          <w:bCs/>
          <w:iCs/>
          <w:szCs w:val="22"/>
        </w:rPr>
        <w:t>)</w:t>
      </w:r>
      <w:r w:rsidR="00A773AA">
        <w:rPr>
          <w:bCs/>
          <w:iCs/>
          <w:szCs w:val="22"/>
        </w:rPr>
        <w:t>.</w:t>
      </w:r>
    </w:p>
    <w:p w14:paraId="6821C46D" w14:textId="77777777" w:rsidR="002C7CC4" w:rsidRDefault="002C7CC4" w:rsidP="00F81077">
      <w:pPr>
        <w:tabs>
          <w:tab w:val="clear" w:pos="567"/>
        </w:tabs>
        <w:rPr>
          <w:bCs/>
          <w:iCs/>
          <w:szCs w:val="22"/>
        </w:rPr>
      </w:pPr>
    </w:p>
    <w:p w14:paraId="72797411" w14:textId="155D6E47" w:rsidR="002C7CC4" w:rsidRDefault="002C7CC4" w:rsidP="00F81077">
      <w:pPr>
        <w:keepNext/>
        <w:tabs>
          <w:tab w:val="clear" w:pos="567"/>
        </w:tabs>
        <w:ind w:left="1134" w:hanging="1134"/>
        <w:rPr>
          <w:b/>
          <w:bCs/>
          <w:iCs/>
          <w:szCs w:val="22"/>
        </w:rPr>
      </w:pPr>
      <w:r w:rsidRPr="009A05FF">
        <w:rPr>
          <w:b/>
          <w:bCs/>
          <w:iCs/>
          <w:szCs w:val="22"/>
        </w:rPr>
        <w:lastRenderedPageBreak/>
        <w:t>Figure </w:t>
      </w:r>
      <w:r w:rsidR="007E7AA9">
        <w:rPr>
          <w:b/>
          <w:bCs/>
          <w:iCs/>
          <w:szCs w:val="22"/>
        </w:rPr>
        <w:t>8</w:t>
      </w:r>
      <w:r w:rsidR="00892B22">
        <w:rPr>
          <w:b/>
          <w:bCs/>
          <w:iCs/>
          <w:szCs w:val="22"/>
        </w:rPr>
        <w:t>:</w:t>
      </w:r>
      <w:r w:rsidRPr="009A05FF">
        <w:rPr>
          <w:b/>
          <w:bCs/>
          <w:iCs/>
          <w:szCs w:val="22"/>
        </w:rPr>
        <w:tab/>
        <w:t>Kaplan</w:t>
      </w:r>
      <w:r w:rsidR="000A5B93">
        <w:rPr>
          <w:b/>
          <w:bCs/>
          <w:iCs/>
          <w:szCs w:val="22"/>
        </w:rPr>
        <w:noBreakHyphen/>
      </w:r>
      <w:r w:rsidRPr="009A05FF">
        <w:rPr>
          <w:b/>
          <w:bCs/>
          <w:iCs/>
          <w:szCs w:val="22"/>
        </w:rPr>
        <w:t xml:space="preserve">Meier curve of </w:t>
      </w:r>
      <w:r>
        <w:rPr>
          <w:b/>
          <w:bCs/>
          <w:iCs/>
          <w:szCs w:val="22"/>
        </w:rPr>
        <w:t>O</w:t>
      </w:r>
      <w:r w:rsidRPr="009A05FF">
        <w:rPr>
          <w:b/>
          <w:bCs/>
          <w:iCs/>
          <w:szCs w:val="22"/>
        </w:rPr>
        <w:t>S in study MMY3008</w:t>
      </w:r>
    </w:p>
    <w:p w14:paraId="3866B4A6" w14:textId="77777777" w:rsidR="002C7CC4" w:rsidRPr="00306AB1" w:rsidRDefault="002C7CC4" w:rsidP="00F81077">
      <w:pPr>
        <w:keepNext/>
        <w:tabs>
          <w:tab w:val="clear" w:pos="567"/>
        </w:tabs>
        <w:ind w:left="1134" w:hanging="1134"/>
        <w:rPr>
          <w:iCs/>
          <w:szCs w:val="22"/>
        </w:rPr>
      </w:pPr>
    </w:p>
    <w:p w14:paraId="572D238A" w14:textId="1934DE01" w:rsidR="002C7CC4" w:rsidRDefault="004D6D0D" w:rsidP="00F81077">
      <w:pPr>
        <w:tabs>
          <w:tab w:val="clear" w:pos="567"/>
        </w:tabs>
      </w:pPr>
      <w:r>
        <w:rPr>
          <w:color w:val="auto"/>
          <w:sz w:val="24"/>
          <w:szCs w:val="24"/>
          <w:lang w:val="en-US"/>
        </w:rPr>
        <w:drawing>
          <wp:inline distT="0" distB="0" distL="0" distR="0" wp14:anchorId="434B29A7" wp14:editId="1B7601EF">
            <wp:extent cx="5172075" cy="4933950"/>
            <wp:effectExtent l="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075" cy="4933950"/>
                    </a:xfrm>
                    <a:prstGeom prst="rect">
                      <a:avLst/>
                    </a:prstGeom>
                    <a:noFill/>
                    <a:ln>
                      <a:noFill/>
                    </a:ln>
                  </pic:spPr>
                </pic:pic>
              </a:graphicData>
            </a:graphic>
          </wp:inline>
        </w:drawing>
      </w:r>
    </w:p>
    <w:p w14:paraId="79B939CC" w14:textId="3C5C48A0" w:rsidR="004C2F0C" w:rsidRPr="009A05FF" w:rsidRDefault="004C2F0C" w:rsidP="00F81077">
      <w:pPr>
        <w:tabs>
          <w:tab w:val="clear" w:pos="567"/>
        </w:tabs>
        <w:rPr>
          <w:bCs/>
          <w:iCs/>
          <w:szCs w:val="22"/>
        </w:rPr>
      </w:pPr>
      <w:r w:rsidRPr="009A05FF">
        <w:rPr>
          <w:bCs/>
          <w:iCs/>
          <w:szCs w:val="22"/>
        </w:rPr>
        <w:t xml:space="preserve">Additional efficacy results from </w:t>
      </w:r>
      <w:r w:rsidR="00720CFF" w:rsidRPr="009A05FF">
        <w:rPr>
          <w:bCs/>
          <w:iCs/>
          <w:szCs w:val="22"/>
        </w:rPr>
        <w:t>s</w:t>
      </w:r>
      <w:r w:rsidRPr="009A05FF">
        <w:rPr>
          <w:bCs/>
          <w:iCs/>
          <w:szCs w:val="22"/>
        </w:rPr>
        <w:t xml:space="preserve">tudy MMY3008 are presented in </w:t>
      </w:r>
      <w:r w:rsidR="00CB57D4" w:rsidRPr="009A05FF">
        <w:rPr>
          <w:bCs/>
          <w:iCs/>
          <w:szCs w:val="22"/>
        </w:rPr>
        <w:t>t</w:t>
      </w:r>
      <w:r w:rsidRPr="009A05FF">
        <w:rPr>
          <w:bCs/>
          <w:iCs/>
          <w:szCs w:val="22"/>
        </w:rPr>
        <w:t>able </w:t>
      </w:r>
      <w:r w:rsidR="007E7AA9">
        <w:rPr>
          <w:bCs/>
          <w:iCs/>
          <w:szCs w:val="22"/>
        </w:rPr>
        <w:t>17</w:t>
      </w:r>
      <w:r w:rsidRPr="009A05FF">
        <w:rPr>
          <w:bCs/>
          <w:iCs/>
          <w:szCs w:val="22"/>
        </w:rPr>
        <w:t xml:space="preserve"> below.</w:t>
      </w:r>
    </w:p>
    <w:p w14:paraId="51EB510D" w14:textId="77777777" w:rsidR="004C2F0C" w:rsidRPr="009A05FF" w:rsidRDefault="004C2F0C" w:rsidP="00F81077">
      <w:pPr>
        <w:tabs>
          <w:tab w:val="clear" w:pos="567"/>
        </w:tabs>
        <w:rPr>
          <w:bCs/>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2130"/>
        <w:gridCol w:w="2128"/>
      </w:tblGrid>
      <w:tr w:rsidR="004C2F0C" w14:paraId="1FAA4058" w14:textId="77777777" w:rsidTr="003C1724">
        <w:trPr>
          <w:cantSplit/>
        </w:trPr>
        <w:tc>
          <w:tcPr>
            <w:tcW w:w="9287" w:type="dxa"/>
            <w:gridSpan w:val="3"/>
            <w:tcBorders>
              <w:top w:val="nil"/>
              <w:left w:val="nil"/>
              <w:bottom w:val="single" w:sz="4" w:space="0" w:color="auto"/>
              <w:right w:val="nil"/>
            </w:tcBorders>
          </w:tcPr>
          <w:p w14:paraId="4B9148FF" w14:textId="3B5AE9C2" w:rsidR="004C2F0C" w:rsidRDefault="004C2F0C" w:rsidP="00F81077">
            <w:pPr>
              <w:keepNext/>
              <w:tabs>
                <w:tab w:val="clear" w:pos="567"/>
              </w:tabs>
              <w:ind w:left="1134" w:hanging="1134"/>
              <w:rPr>
                <w:b/>
                <w:bCs/>
              </w:rPr>
            </w:pPr>
            <w:r>
              <w:rPr>
                <w:b/>
                <w:bCs/>
              </w:rPr>
              <w:t>Table </w:t>
            </w:r>
            <w:r w:rsidR="007E7AA9">
              <w:rPr>
                <w:b/>
                <w:bCs/>
              </w:rPr>
              <w:t>17</w:t>
            </w:r>
            <w:r>
              <w:rPr>
                <w:b/>
                <w:bCs/>
              </w:rPr>
              <w:t>:</w:t>
            </w:r>
            <w:r>
              <w:rPr>
                <w:b/>
                <w:bCs/>
              </w:rPr>
              <w:tab/>
              <w:t xml:space="preserve">Additional efficacy results from </w:t>
            </w:r>
            <w:r w:rsidR="00720CFF">
              <w:rPr>
                <w:b/>
                <w:bCs/>
              </w:rPr>
              <w:t>s</w:t>
            </w:r>
            <w:r>
              <w:rPr>
                <w:b/>
                <w:bCs/>
              </w:rPr>
              <w:t>tudy MMY3008</w:t>
            </w:r>
            <w:r>
              <w:rPr>
                <w:b/>
                <w:bCs/>
                <w:vertAlign w:val="superscript"/>
              </w:rPr>
              <w:t>a</w:t>
            </w:r>
          </w:p>
        </w:tc>
      </w:tr>
      <w:tr w:rsidR="004C2F0C" w14:paraId="6B3DD60B" w14:textId="77777777" w:rsidTr="004F0A37">
        <w:trPr>
          <w:cantSplit/>
        </w:trPr>
        <w:tc>
          <w:tcPr>
            <w:tcW w:w="4933" w:type="dxa"/>
            <w:tcBorders>
              <w:bottom w:val="single" w:sz="4" w:space="0" w:color="auto"/>
            </w:tcBorders>
          </w:tcPr>
          <w:p w14:paraId="61734469" w14:textId="77777777" w:rsidR="004C2F0C" w:rsidRDefault="004C2F0C" w:rsidP="00F81077">
            <w:pPr>
              <w:keepNext/>
              <w:tabs>
                <w:tab w:val="clear" w:pos="567"/>
              </w:tabs>
              <w:outlineLvl w:val="0"/>
              <w:rPr>
                <w:b/>
                <w:bCs/>
                <w:iCs/>
                <w:szCs w:val="22"/>
              </w:rPr>
            </w:pPr>
          </w:p>
        </w:tc>
        <w:tc>
          <w:tcPr>
            <w:tcW w:w="2177" w:type="dxa"/>
            <w:tcBorders>
              <w:bottom w:val="single" w:sz="4" w:space="0" w:color="auto"/>
            </w:tcBorders>
          </w:tcPr>
          <w:p w14:paraId="1E14652F" w14:textId="77777777" w:rsidR="004C2F0C" w:rsidRDefault="004C2F0C" w:rsidP="00F81077">
            <w:pPr>
              <w:keepNext/>
              <w:tabs>
                <w:tab w:val="clear" w:pos="567"/>
              </w:tabs>
              <w:outlineLvl w:val="0"/>
              <w:rPr>
                <w:b/>
                <w:bCs/>
                <w:iCs/>
                <w:szCs w:val="22"/>
              </w:rPr>
            </w:pPr>
            <w:r>
              <w:rPr>
                <w:b/>
                <w:bCs/>
                <w:iCs/>
                <w:szCs w:val="22"/>
              </w:rPr>
              <w:t>DRd (n=368)</w:t>
            </w:r>
          </w:p>
        </w:tc>
        <w:tc>
          <w:tcPr>
            <w:tcW w:w="2177" w:type="dxa"/>
            <w:tcBorders>
              <w:bottom w:val="single" w:sz="4" w:space="0" w:color="auto"/>
            </w:tcBorders>
          </w:tcPr>
          <w:p w14:paraId="0F7A8B47" w14:textId="77777777" w:rsidR="004C2F0C" w:rsidRDefault="004C2F0C" w:rsidP="00F81077">
            <w:pPr>
              <w:keepNext/>
              <w:tabs>
                <w:tab w:val="clear" w:pos="567"/>
              </w:tabs>
              <w:outlineLvl w:val="0"/>
              <w:rPr>
                <w:b/>
                <w:bCs/>
                <w:iCs/>
                <w:szCs w:val="22"/>
              </w:rPr>
            </w:pPr>
            <w:r>
              <w:rPr>
                <w:b/>
                <w:bCs/>
                <w:iCs/>
                <w:szCs w:val="22"/>
              </w:rPr>
              <w:t>Rd (n=369)</w:t>
            </w:r>
          </w:p>
        </w:tc>
      </w:tr>
      <w:tr w:rsidR="004C2F0C" w14:paraId="4C89E3D0"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3E494720" w14:textId="77777777" w:rsidR="004C2F0C" w:rsidRDefault="004C2F0C" w:rsidP="00F81077">
            <w:pPr>
              <w:keepNext/>
              <w:tabs>
                <w:tab w:val="clear" w:pos="567"/>
              </w:tabs>
              <w:outlineLvl w:val="0"/>
              <w:rPr>
                <w:bCs/>
                <w:iCs/>
                <w:szCs w:val="22"/>
              </w:rPr>
            </w:pPr>
            <w:r>
              <w:rPr>
                <w:bCs/>
                <w:iCs/>
                <w:szCs w:val="22"/>
              </w:rPr>
              <w:t>Overall response (sCR+CR+VGPR+PR) n(%)</w:t>
            </w:r>
            <w:r>
              <w:rPr>
                <w:bCs/>
                <w:iCs/>
                <w:szCs w:val="22"/>
                <w:vertAlign w:val="superscript"/>
              </w:rPr>
              <w:t>a</w:t>
            </w:r>
          </w:p>
        </w:tc>
        <w:tc>
          <w:tcPr>
            <w:tcW w:w="2177" w:type="dxa"/>
          </w:tcPr>
          <w:p w14:paraId="1C3A7C74" w14:textId="77777777" w:rsidR="004C2F0C" w:rsidRDefault="004C2F0C" w:rsidP="00F81077">
            <w:pPr>
              <w:keepNext/>
              <w:tabs>
                <w:tab w:val="clear" w:pos="567"/>
              </w:tabs>
              <w:outlineLvl w:val="0"/>
              <w:rPr>
                <w:bCs/>
                <w:iCs/>
                <w:szCs w:val="22"/>
              </w:rPr>
            </w:pPr>
            <w:r>
              <w:rPr>
                <w:bCs/>
                <w:iCs/>
                <w:szCs w:val="22"/>
              </w:rPr>
              <w:t>342 (92.9%)</w:t>
            </w:r>
          </w:p>
        </w:tc>
        <w:tc>
          <w:tcPr>
            <w:tcW w:w="2177" w:type="dxa"/>
          </w:tcPr>
          <w:p w14:paraId="0AC54237" w14:textId="77777777" w:rsidR="004C2F0C" w:rsidRDefault="004C2F0C" w:rsidP="00F81077">
            <w:pPr>
              <w:keepNext/>
              <w:tabs>
                <w:tab w:val="clear" w:pos="567"/>
              </w:tabs>
              <w:outlineLvl w:val="0"/>
              <w:rPr>
                <w:bCs/>
                <w:iCs/>
                <w:szCs w:val="22"/>
              </w:rPr>
            </w:pPr>
            <w:r>
              <w:rPr>
                <w:bCs/>
                <w:iCs/>
                <w:szCs w:val="22"/>
              </w:rPr>
              <w:t>300 (81.3%)</w:t>
            </w:r>
          </w:p>
        </w:tc>
      </w:tr>
      <w:tr w:rsidR="004C2F0C" w14:paraId="17B3CC95"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60F5865E" w14:textId="77777777" w:rsidR="004C2F0C" w:rsidRDefault="004C2F0C" w:rsidP="00F81077">
            <w:pPr>
              <w:keepNext/>
              <w:tabs>
                <w:tab w:val="clear" w:pos="567"/>
              </w:tabs>
              <w:outlineLvl w:val="0"/>
              <w:rPr>
                <w:bCs/>
                <w:iCs/>
                <w:szCs w:val="22"/>
              </w:rPr>
            </w:pPr>
            <w:r>
              <w:rPr>
                <w:bCs/>
                <w:iCs/>
                <w:szCs w:val="22"/>
              </w:rPr>
              <w:t>p-value</w:t>
            </w:r>
            <w:r>
              <w:rPr>
                <w:bCs/>
                <w:iCs/>
                <w:szCs w:val="22"/>
                <w:vertAlign w:val="superscript"/>
              </w:rPr>
              <w:t>b</w:t>
            </w:r>
          </w:p>
        </w:tc>
        <w:tc>
          <w:tcPr>
            <w:tcW w:w="2177" w:type="dxa"/>
            <w:tcBorders>
              <w:bottom w:val="single" w:sz="4" w:space="0" w:color="auto"/>
              <w:right w:val="single" w:sz="4" w:space="0" w:color="auto"/>
            </w:tcBorders>
          </w:tcPr>
          <w:p w14:paraId="46309BE4" w14:textId="77777777" w:rsidR="004C2F0C" w:rsidRDefault="004C2F0C" w:rsidP="00F81077">
            <w:pPr>
              <w:keepNext/>
              <w:tabs>
                <w:tab w:val="clear" w:pos="567"/>
              </w:tabs>
              <w:outlineLvl w:val="0"/>
              <w:rPr>
                <w:bCs/>
                <w:iCs/>
                <w:szCs w:val="22"/>
              </w:rPr>
            </w:pPr>
            <w:r>
              <w:rPr>
                <w:bCs/>
                <w:iCs/>
                <w:szCs w:val="22"/>
              </w:rPr>
              <w:t>&lt;</w:t>
            </w:r>
            <w:r w:rsidR="00F7733A">
              <w:rPr>
                <w:bCs/>
                <w:iCs/>
                <w:szCs w:val="22"/>
              </w:rPr>
              <w:t> </w:t>
            </w:r>
            <w:r>
              <w:rPr>
                <w:bCs/>
                <w:iCs/>
                <w:szCs w:val="22"/>
              </w:rPr>
              <w:t>0.0001</w:t>
            </w:r>
          </w:p>
        </w:tc>
        <w:tc>
          <w:tcPr>
            <w:tcW w:w="2177" w:type="dxa"/>
            <w:tcBorders>
              <w:bottom w:val="single" w:sz="4" w:space="0" w:color="auto"/>
            </w:tcBorders>
          </w:tcPr>
          <w:p w14:paraId="51D94834" w14:textId="77777777" w:rsidR="004C2F0C" w:rsidRDefault="004C2F0C" w:rsidP="00F81077">
            <w:pPr>
              <w:keepNext/>
              <w:tabs>
                <w:tab w:val="clear" w:pos="567"/>
              </w:tabs>
              <w:outlineLvl w:val="0"/>
              <w:rPr>
                <w:bCs/>
                <w:iCs/>
                <w:szCs w:val="22"/>
              </w:rPr>
            </w:pPr>
          </w:p>
        </w:tc>
      </w:tr>
      <w:tr w:rsidR="004C2F0C" w14:paraId="411C01A1"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67BC33DD" w14:textId="77777777" w:rsidR="004C2F0C" w:rsidRDefault="004C2F0C" w:rsidP="00F81077">
            <w:pPr>
              <w:tabs>
                <w:tab w:val="clear" w:pos="567"/>
              </w:tabs>
              <w:ind w:left="284"/>
              <w:outlineLvl w:val="0"/>
              <w:rPr>
                <w:bCs/>
                <w:iCs/>
                <w:szCs w:val="22"/>
              </w:rPr>
            </w:pPr>
            <w:r>
              <w:rPr>
                <w:bCs/>
                <w:iCs/>
                <w:szCs w:val="22"/>
              </w:rPr>
              <w:t xml:space="preserve">Stringent complete response (sCR) </w:t>
            </w:r>
          </w:p>
        </w:tc>
        <w:tc>
          <w:tcPr>
            <w:tcW w:w="2177" w:type="dxa"/>
            <w:tcBorders>
              <w:top w:val="single" w:sz="4" w:space="0" w:color="auto"/>
              <w:left w:val="nil"/>
              <w:bottom w:val="single" w:sz="4" w:space="0" w:color="auto"/>
              <w:right w:val="single" w:sz="4" w:space="0" w:color="auto"/>
            </w:tcBorders>
            <w:shd w:val="clear" w:color="auto" w:fill="FFFFFF"/>
            <w:vAlign w:val="bottom"/>
          </w:tcPr>
          <w:p w14:paraId="3A1E86EB" w14:textId="77777777" w:rsidR="004C2F0C" w:rsidRDefault="004C2F0C" w:rsidP="00F81077">
            <w:pPr>
              <w:tabs>
                <w:tab w:val="clear" w:pos="567"/>
              </w:tabs>
              <w:outlineLvl w:val="0"/>
              <w:rPr>
                <w:bCs/>
                <w:iCs/>
                <w:szCs w:val="22"/>
              </w:rPr>
            </w:pPr>
            <w:r>
              <w:rPr>
                <w:bCs/>
                <w:iCs/>
                <w:szCs w:val="22"/>
              </w:rPr>
              <w:t>112 (30.4%)</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bottom"/>
          </w:tcPr>
          <w:p w14:paraId="402AB2D9" w14:textId="77777777" w:rsidR="004C2F0C" w:rsidRDefault="004C2F0C" w:rsidP="00F81077">
            <w:pPr>
              <w:tabs>
                <w:tab w:val="clear" w:pos="567"/>
              </w:tabs>
              <w:outlineLvl w:val="0"/>
              <w:rPr>
                <w:bCs/>
                <w:iCs/>
                <w:szCs w:val="22"/>
              </w:rPr>
            </w:pPr>
            <w:r>
              <w:rPr>
                <w:bCs/>
                <w:iCs/>
                <w:szCs w:val="22"/>
              </w:rPr>
              <w:t>46 (12.5%)</w:t>
            </w:r>
          </w:p>
        </w:tc>
      </w:tr>
      <w:tr w:rsidR="004C2F0C" w14:paraId="2C258296"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6A774C50" w14:textId="77777777" w:rsidR="004C2F0C" w:rsidRDefault="004C2F0C" w:rsidP="00F81077">
            <w:pPr>
              <w:tabs>
                <w:tab w:val="clear" w:pos="567"/>
              </w:tabs>
              <w:ind w:left="284"/>
              <w:outlineLvl w:val="0"/>
              <w:rPr>
                <w:bCs/>
                <w:iCs/>
                <w:szCs w:val="22"/>
              </w:rPr>
            </w:pPr>
            <w:r>
              <w:rPr>
                <w:bCs/>
                <w:iCs/>
                <w:szCs w:val="22"/>
              </w:rPr>
              <w:t xml:space="preserve">Complete response (CR) </w:t>
            </w:r>
          </w:p>
        </w:tc>
        <w:tc>
          <w:tcPr>
            <w:tcW w:w="2177" w:type="dxa"/>
            <w:tcBorders>
              <w:top w:val="single" w:sz="4" w:space="0" w:color="auto"/>
              <w:left w:val="nil"/>
              <w:bottom w:val="single" w:sz="4" w:space="0" w:color="auto"/>
              <w:right w:val="single" w:sz="4" w:space="0" w:color="auto"/>
            </w:tcBorders>
            <w:shd w:val="clear" w:color="auto" w:fill="FFFFFF"/>
            <w:vAlign w:val="bottom"/>
          </w:tcPr>
          <w:p w14:paraId="7DB77632" w14:textId="77777777" w:rsidR="004C2F0C" w:rsidRDefault="004C2F0C" w:rsidP="00F81077">
            <w:pPr>
              <w:tabs>
                <w:tab w:val="clear" w:pos="567"/>
              </w:tabs>
              <w:outlineLvl w:val="0"/>
              <w:rPr>
                <w:bCs/>
                <w:iCs/>
                <w:szCs w:val="22"/>
              </w:rPr>
            </w:pPr>
            <w:r>
              <w:rPr>
                <w:bCs/>
                <w:iCs/>
                <w:szCs w:val="22"/>
              </w:rPr>
              <w:t>63 (17.1%)</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bottom"/>
          </w:tcPr>
          <w:p w14:paraId="023E53E7" w14:textId="77777777" w:rsidR="004C2F0C" w:rsidRDefault="004C2F0C" w:rsidP="00F81077">
            <w:pPr>
              <w:tabs>
                <w:tab w:val="clear" w:pos="567"/>
              </w:tabs>
              <w:outlineLvl w:val="0"/>
              <w:rPr>
                <w:bCs/>
                <w:iCs/>
                <w:szCs w:val="22"/>
              </w:rPr>
            </w:pPr>
            <w:r>
              <w:rPr>
                <w:bCs/>
                <w:iCs/>
                <w:szCs w:val="22"/>
              </w:rPr>
              <w:t>46 (12.5%)</w:t>
            </w:r>
          </w:p>
        </w:tc>
      </w:tr>
      <w:tr w:rsidR="004C2F0C" w14:paraId="395FA2C6"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360F7AC7" w14:textId="77777777" w:rsidR="004C2F0C" w:rsidRDefault="004C2F0C" w:rsidP="00F81077">
            <w:pPr>
              <w:tabs>
                <w:tab w:val="clear" w:pos="567"/>
              </w:tabs>
              <w:ind w:left="284"/>
              <w:outlineLvl w:val="0"/>
              <w:rPr>
                <w:bCs/>
                <w:iCs/>
                <w:szCs w:val="22"/>
              </w:rPr>
            </w:pPr>
            <w:r>
              <w:rPr>
                <w:bCs/>
                <w:iCs/>
                <w:szCs w:val="22"/>
              </w:rPr>
              <w:t xml:space="preserve">Very good partial response (VGPR) </w:t>
            </w:r>
          </w:p>
        </w:tc>
        <w:tc>
          <w:tcPr>
            <w:tcW w:w="2177" w:type="dxa"/>
            <w:tcBorders>
              <w:top w:val="single" w:sz="4" w:space="0" w:color="auto"/>
              <w:left w:val="nil"/>
              <w:bottom w:val="single" w:sz="4" w:space="0" w:color="auto"/>
              <w:right w:val="single" w:sz="4" w:space="0" w:color="auto"/>
            </w:tcBorders>
            <w:shd w:val="clear" w:color="auto" w:fill="FFFFFF"/>
            <w:vAlign w:val="bottom"/>
          </w:tcPr>
          <w:p w14:paraId="0AE5FD50" w14:textId="77777777" w:rsidR="004C2F0C" w:rsidRDefault="004C2F0C" w:rsidP="00F81077">
            <w:pPr>
              <w:tabs>
                <w:tab w:val="clear" w:pos="567"/>
              </w:tabs>
              <w:outlineLvl w:val="0"/>
              <w:rPr>
                <w:bCs/>
                <w:iCs/>
                <w:szCs w:val="22"/>
              </w:rPr>
            </w:pPr>
            <w:r>
              <w:rPr>
                <w:bCs/>
                <w:iCs/>
                <w:szCs w:val="22"/>
              </w:rPr>
              <w:t>117 (31.8%)</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bottom"/>
          </w:tcPr>
          <w:p w14:paraId="34339172" w14:textId="77777777" w:rsidR="004C2F0C" w:rsidRDefault="004C2F0C" w:rsidP="00F81077">
            <w:pPr>
              <w:tabs>
                <w:tab w:val="clear" w:pos="567"/>
              </w:tabs>
              <w:outlineLvl w:val="0"/>
              <w:rPr>
                <w:bCs/>
                <w:iCs/>
                <w:szCs w:val="22"/>
              </w:rPr>
            </w:pPr>
            <w:r>
              <w:rPr>
                <w:bCs/>
                <w:iCs/>
                <w:szCs w:val="22"/>
              </w:rPr>
              <w:t>104 (28.2%)</w:t>
            </w:r>
          </w:p>
        </w:tc>
      </w:tr>
      <w:tr w:rsidR="004C2F0C" w14:paraId="708A37DD"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24F45009" w14:textId="77777777" w:rsidR="004C2F0C" w:rsidRDefault="004C2F0C" w:rsidP="00F81077">
            <w:pPr>
              <w:tabs>
                <w:tab w:val="clear" w:pos="567"/>
              </w:tabs>
              <w:ind w:left="284"/>
              <w:outlineLvl w:val="0"/>
              <w:rPr>
                <w:bCs/>
                <w:iCs/>
                <w:szCs w:val="22"/>
              </w:rPr>
            </w:pPr>
            <w:r>
              <w:rPr>
                <w:bCs/>
                <w:iCs/>
                <w:szCs w:val="22"/>
              </w:rPr>
              <w:t>Partial response (PR)</w:t>
            </w:r>
          </w:p>
        </w:tc>
        <w:tc>
          <w:tcPr>
            <w:tcW w:w="2177" w:type="dxa"/>
            <w:tcBorders>
              <w:top w:val="single" w:sz="4" w:space="0" w:color="auto"/>
              <w:left w:val="nil"/>
              <w:bottom w:val="single" w:sz="4" w:space="0" w:color="auto"/>
              <w:right w:val="single" w:sz="4" w:space="0" w:color="auto"/>
            </w:tcBorders>
            <w:shd w:val="clear" w:color="auto" w:fill="FFFFFF"/>
            <w:vAlign w:val="bottom"/>
          </w:tcPr>
          <w:p w14:paraId="4BAF3565" w14:textId="77777777" w:rsidR="004C2F0C" w:rsidRDefault="004C2F0C" w:rsidP="00F81077">
            <w:pPr>
              <w:tabs>
                <w:tab w:val="clear" w:pos="567"/>
              </w:tabs>
              <w:outlineLvl w:val="0"/>
              <w:rPr>
                <w:bCs/>
                <w:iCs/>
                <w:szCs w:val="22"/>
              </w:rPr>
            </w:pPr>
            <w:r>
              <w:rPr>
                <w:bCs/>
                <w:iCs/>
                <w:szCs w:val="22"/>
              </w:rPr>
              <w:t>50 (13.6%)</w:t>
            </w:r>
          </w:p>
        </w:tc>
        <w:tc>
          <w:tcPr>
            <w:tcW w:w="2177" w:type="dxa"/>
            <w:tcBorders>
              <w:top w:val="single" w:sz="4" w:space="0" w:color="auto"/>
              <w:left w:val="single" w:sz="4" w:space="0" w:color="auto"/>
              <w:bottom w:val="single" w:sz="4" w:space="0" w:color="auto"/>
              <w:right w:val="single" w:sz="4" w:space="0" w:color="auto"/>
            </w:tcBorders>
            <w:shd w:val="clear" w:color="auto" w:fill="FFFFFF"/>
            <w:vAlign w:val="bottom"/>
          </w:tcPr>
          <w:p w14:paraId="1BA05283" w14:textId="77777777" w:rsidR="004C2F0C" w:rsidRDefault="004C2F0C" w:rsidP="00F81077">
            <w:pPr>
              <w:tabs>
                <w:tab w:val="clear" w:pos="567"/>
              </w:tabs>
              <w:outlineLvl w:val="0"/>
              <w:rPr>
                <w:bCs/>
                <w:iCs/>
                <w:szCs w:val="22"/>
              </w:rPr>
            </w:pPr>
            <w:r>
              <w:rPr>
                <w:bCs/>
                <w:iCs/>
                <w:szCs w:val="22"/>
              </w:rPr>
              <w:t>104 (28.2%)</w:t>
            </w:r>
          </w:p>
        </w:tc>
      </w:tr>
      <w:tr w:rsidR="004C2F0C" w14:paraId="16746F12"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018E160B" w14:textId="77777777" w:rsidR="004C2F0C" w:rsidRDefault="004C2F0C" w:rsidP="00F81077">
            <w:pPr>
              <w:tabs>
                <w:tab w:val="clear" w:pos="567"/>
              </w:tabs>
              <w:outlineLvl w:val="0"/>
              <w:rPr>
                <w:bCs/>
                <w:iCs/>
                <w:szCs w:val="22"/>
              </w:rPr>
            </w:pPr>
            <w:r>
              <w:rPr>
                <w:bCs/>
                <w:iCs/>
                <w:szCs w:val="22"/>
              </w:rPr>
              <w:t>CR or better (sCR + CR)</w:t>
            </w:r>
          </w:p>
        </w:tc>
        <w:tc>
          <w:tcPr>
            <w:tcW w:w="2177" w:type="dxa"/>
            <w:tcBorders>
              <w:top w:val="single" w:sz="4" w:space="0" w:color="auto"/>
            </w:tcBorders>
          </w:tcPr>
          <w:p w14:paraId="42F0681B" w14:textId="77777777" w:rsidR="004C2F0C" w:rsidRDefault="004C2F0C" w:rsidP="00F81077">
            <w:pPr>
              <w:tabs>
                <w:tab w:val="clear" w:pos="567"/>
              </w:tabs>
              <w:outlineLvl w:val="0"/>
              <w:rPr>
                <w:bCs/>
                <w:iCs/>
                <w:szCs w:val="22"/>
              </w:rPr>
            </w:pPr>
            <w:r>
              <w:rPr>
                <w:bCs/>
                <w:iCs/>
                <w:szCs w:val="22"/>
              </w:rPr>
              <w:t>175 (47.6%)</w:t>
            </w:r>
          </w:p>
        </w:tc>
        <w:tc>
          <w:tcPr>
            <w:tcW w:w="2177" w:type="dxa"/>
            <w:tcBorders>
              <w:top w:val="single" w:sz="4" w:space="0" w:color="auto"/>
            </w:tcBorders>
          </w:tcPr>
          <w:p w14:paraId="1BD6B1EC" w14:textId="77777777" w:rsidR="004C2F0C" w:rsidRDefault="004C2F0C" w:rsidP="00F81077">
            <w:pPr>
              <w:tabs>
                <w:tab w:val="clear" w:pos="567"/>
              </w:tabs>
              <w:outlineLvl w:val="0"/>
              <w:rPr>
                <w:bCs/>
                <w:iCs/>
                <w:szCs w:val="22"/>
              </w:rPr>
            </w:pPr>
            <w:r>
              <w:rPr>
                <w:bCs/>
                <w:iCs/>
                <w:szCs w:val="22"/>
              </w:rPr>
              <w:t>92 (24.9%)</w:t>
            </w:r>
          </w:p>
        </w:tc>
      </w:tr>
      <w:tr w:rsidR="004C2F0C" w14:paraId="0C5A3CD0"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0BD5D232" w14:textId="77777777" w:rsidR="004C2F0C" w:rsidRDefault="004C2F0C" w:rsidP="00F81077">
            <w:pPr>
              <w:tabs>
                <w:tab w:val="clear" w:pos="567"/>
              </w:tabs>
              <w:outlineLvl w:val="0"/>
              <w:rPr>
                <w:bCs/>
                <w:iCs/>
                <w:szCs w:val="22"/>
              </w:rPr>
            </w:pPr>
            <w:r>
              <w:rPr>
                <w:bCs/>
                <w:iCs/>
                <w:szCs w:val="22"/>
              </w:rPr>
              <w:t>p-value</w:t>
            </w:r>
            <w:r>
              <w:rPr>
                <w:bCs/>
                <w:iCs/>
                <w:szCs w:val="22"/>
                <w:vertAlign w:val="superscript"/>
              </w:rPr>
              <w:t>b</w:t>
            </w:r>
          </w:p>
        </w:tc>
        <w:tc>
          <w:tcPr>
            <w:tcW w:w="2177" w:type="dxa"/>
          </w:tcPr>
          <w:p w14:paraId="24ED74AC" w14:textId="77777777" w:rsidR="004C2F0C" w:rsidRDefault="004C2F0C" w:rsidP="00F81077">
            <w:pPr>
              <w:tabs>
                <w:tab w:val="clear" w:pos="567"/>
              </w:tabs>
              <w:outlineLvl w:val="0"/>
              <w:rPr>
                <w:bCs/>
                <w:iCs/>
                <w:szCs w:val="22"/>
              </w:rPr>
            </w:pPr>
            <w:r>
              <w:rPr>
                <w:bCs/>
                <w:iCs/>
                <w:szCs w:val="22"/>
              </w:rPr>
              <w:t>&lt;</w:t>
            </w:r>
            <w:r w:rsidR="00F7733A">
              <w:rPr>
                <w:bCs/>
                <w:iCs/>
                <w:szCs w:val="22"/>
              </w:rPr>
              <w:t> </w:t>
            </w:r>
            <w:r>
              <w:rPr>
                <w:bCs/>
                <w:iCs/>
                <w:szCs w:val="22"/>
              </w:rPr>
              <w:t>0.0001</w:t>
            </w:r>
          </w:p>
        </w:tc>
        <w:tc>
          <w:tcPr>
            <w:tcW w:w="2177" w:type="dxa"/>
          </w:tcPr>
          <w:p w14:paraId="44A1C047" w14:textId="77777777" w:rsidR="004C2F0C" w:rsidRDefault="004C2F0C" w:rsidP="00F81077">
            <w:pPr>
              <w:tabs>
                <w:tab w:val="clear" w:pos="567"/>
              </w:tabs>
              <w:outlineLvl w:val="0"/>
              <w:rPr>
                <w:bCs/>
                <w:iCs/>
                <w:szCs w:val="22"/>
              </w:rPr>
            </w:pPr>
          </w:p>
        </w:tc>
      </w:tr>
      <w:tr w:rsidR="004C2F0C" w14:paraId="71294CA3"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7CDBA2F1" w14:textId="77777777" w:rsidR="004C2F0C" w:rsidRDefault="004C2F0C" w:rsidP="00F81077">
            <w:pPr>
              <w:tabs>
                <w:tab w:val="clear" w:pos="567"/>
              </w:tabs>
              <w:outlineLvl w:val="0"/>
              <w:rPr>
                <w:bCs/>
                <w:iCs/>
                <w:szCs w:val="22"/>
              </w:rPr>
            </w:pPr>
            <w:r>
              <w:rPr>
                <w:bCs/>
                <w:iCs/>
                <w:szCs w:val="22"/>
              </w:rPr>
              <w:t>VGPR or better (sCR + CR + VGPR)</w:t>
            </w:r>
          </w:p>
        </w:tc>
        <w:tc>
          <w:tcPr>
            <w:tcW w:w="2177" w:type="dxa"/>
          </w:tcPr>
          <w:p w14:paraId="1106FE46" w14:textId="77777777" w:rsidR="004C2F0C" w:rsidRDefault="004C2F0C" w:rsidP="00F81077">
            <w:pPr>
              <w:tabs>
                <w:tab w:val="clear" w:pos="567"/>
              </w:tabs>
              <w:outlineLvl w:val="0"/>
              <w:rPr>
                <w:bCs/>
                <w:iCs/>
                <w:szCs w:val="22"/>
              </w:rPr>
            </w:pPr>
            <w:r>
              <w:rPr>
                <w:bCs/>
                <w:iCs/>
                <w:szCs w:val="22"/>
              </w:rPr>
              <w:t>292 (79.3%)</w:t>
            </w:r>
          </w:p>
        </w:tc>
        <w:tc>
          <w:tcPr>
            <w:tcW w:w="2177" w:type="dxa"/>
          </w:tcPr>
          <w:p w14:paraId="54558DAF" w14:textId="77777777" w:rsidR="004C2F0C" w:rsidRDefault="004C2F0C" w:rsidP="00F81077">
            <w:pPr>
              <w:tabs>
                <w:tab w:val="clear" w:pos="567"/>
              </w:tabs>
              <w:outlineLvl w:val="0"/>
              <w:rPr>
                <w:bCs/>
                <w:iCs/>
                <w:szCs w:val="22"/>
              </w:rPr>
            </w:pPr>
            <w:r>
              <w:rPr>
                <w:bCs/>
                <w:iCs/>
                <w:szCs w:val="22"/>
              </w:rPr>
              <w:t>196 (53.1%)</w:t>
            </w:r>
          </w:p>
        </w:tc>
      </w:tr>
      <w:tr w:rsidR="004C2F0C" w14:paraId="5533473C" w14:textId="77777777" w:rsidTr="004F0A37">
        <w:trPr>
          <w:cantSplit/>
        </w:trPr>
        <w:tc>
          <w:tcPr>
            <w:tcW w:w="4933" w:type="dxa"/>
            <w:tcBorders>
              <w:top w:val="single" w:sz="4" w:space="0" w:color="auto"/>
              <w:left w:val="single" w:sz="4" w:space="0" w:color="auto"/>
              <w:bottom w:val="single" w:sz="4" w:space="0" w:color="auto"/>
              <w:right w:val="single" w:sz="4" w:space="0" w:color="auto"/>
            </w:tcBorders>
          </w:tcPr>
          <w:p w14:paraId="586DEFCA" w14:textId="77777777" w:rsidR="004C2F0C" w:rsidRDefault="004C2F0C" w:rsidP="00F81077">
            <w:pPr>
              <w:tabs>
                <w:tab w:val="clear" w:pos="567"/>
              </w:tabs>
              <w:outlineLvl w:val="0"/>
              <w:rPr>
                <w:bCs/>
                <w:iCs/>
                <w:szCs w:val="22"/>
              </w:rPr>
            </w:pPr>
            <w:r>
              <w:rPr>
                <w:bCs/>
                <w:iCs/>
                <w:szCs w:val="22"/>
              </w:rPr>
              <w:t>p-value</w:t>
            </w:r>
            <w:r>
              <w:rPr>
                <w:bCs/>
                <w:iCs/>
                <w:szCs w:val="22"/>
                <w:vertAlign w:val="superscript"/>
              </w:rPr>
              <w:t>b</w:t>
            </w:r>
          </w:p>
        </w:tc>
        <w:tc>
          <w:tcPr>
            <w:tcW w:w="2177" w:type="dxa"/>
          </w:tcPr>
          <w:p w14:paraId="0C950BDA" w14:textId="77777777" w:rsidR="004C2F0C" w:rsidRDefault="004C2F0C" w:rsidP="00F81077">
            <w:pPr>
              <w:tabs>
                <w:tab w:val="clear" w:pos="567"/>
              </w:tabs>
              <w:outlineLvl w:val="0"/>
              <w:rPr>
                <w:bCs/>
                <w:iCs/>
                <w:szCs w:val="22"/>
              </w:rPr>
            </w:pPr>
            <w:r>
              <w:rPr>
                <w:bCs/>
                <w:iCs/>
                <w:szCs w:val="22"/>
              </w:rPr>
              <w:t>&lt;</w:t>
            </w:r>
            <w:r w:rsidR="00F7733A">
              <w:rPr>
                <w:bCs/>
                <w:iCs/>
                <w:szCs w:val="22"/>
              </w:rPr>
              <w:t> </w:t>
            </w:r>
            <w:r>
              <w:rPr>
                <w:bCs/>
                <w:iCs/>
                <w:szCs w:val="22"/>
              </w:rPr>
              <w:t>0.0001</w:t>
            </w:r>
          </w:p>
        </w:tc>
        <w:tc>
          <w:tcPr>
            <w:tcW w:w="2177" w:type="dxa"/>
          </w:tcPr>
          <w:p w14:paraId="4CF45A26" w14:textId="77777777" w:rsidR="004C2F0C" w:rsidRDefault="004C2F0C" w:rsidP="00F81077">
            <w:pPr>
              <w:tabs>
                <w:tab w:val="clear" w:pos="567"/>
              </w:tabs>
              <w:outlineLvl w:val="0"/>
              <w:rPr>
                <w:bCs/>
                <w:iCs/>
                <w:szCs w:val="22"/>
              </w:rPr>
            </w:pPr>
          </w:p>
        </w:tc>
      </w:tr>
      <w:tr w:rsidR="004C2F0C" w14:paraId="1C82B4A4" w14:textId="77777777" w:rsidTr="004F0A37">
        <w:trPr>
          <w:cantSplit/>
        </w:trPr>
        <w:tc>
          <w:tcPr>
            <w:tcW w:w="4933" w:type="dxa"/>
            <w:tcBorders>
              <w:top w:val="single" w:sz="4" w:space="0" w:color="auto"/>
              <w:left w:val="single" w:sz="4" w:space="0" w:color="auto"/>
              <w:bottom w:val="nil"/>
              <w:right w:val="single" w:sz="4" w:space="0" w:color="auto"/>
            </w:tcBorders>
          </w:tcPr>
          <w:p w14:paraId="2B40A410" w14:textId="77777777" w:rsidR="004C2F0C" w:rsidRDefault="004C2F0C" w:rsidP="00F81077">
            <w:pPr>
              <w:tabs>
                <w:tab w:val="clear" w:pos="567"/>
              </w:tabs>
              <w:outlineLvl w:val="0"/>
              <w:rPr>
                <w:bCs/>
                <w:iCs/>
                <w:szCs w:val="22"/>
              </w:rPr>
            </w:pPr>
            <w:r>
              <w:rPr>
                <w:bCs/>
                <w:iCs/>
                <w:szCs w:val="22"/>
              </w:rPr>
              <w:t>MRD negativity rate</w:t>
            </w:r>
            <w:r>
              <w:rPr>
                <w:bCs/>
                <w:iCs/>
                <w:szCs w:val="22"/>
                <w:vertAlign w:val="superscript"/>
              </w:rPr>
              <w:t>a,c</w:t>
            </w:r>
            <w:r>
              <w:rPr>
                <w:bCs/>
                <w:iCs/>
                <w:szCs w:val="22"/>
              </w:rPr>
              <w:t xml:space="preserve"> n(%)</w:t>
            </w:r>
          </w:p>
        </w:tc>
        <w:tc>
          <w:tcPr>
            <w:tcW w:w="2177" w:type="dxa"/>
          </w:tcPr>
          <w:p w14:paraId="69E2B66D" w14:textId="77777777" w:rsidR="004C2F0C" w:rsidRDefault="004C2F0C" w:rsidP="00F81077">
            <w:pPr>
              <w:tabs>
                <w:tab w:val="clear" w:pos="567"/>
              </w:tabs>
              <w:outlineLvl w:val="0"/>
              <w:rPr>
                <w:bCs/>
                <w:iCs/>
                <w:szCs w:val="22"/>
              </w:rPr>
            </w:pPr>
            <w:r>
              <w:rPr>
                <w:bCs/>
                <w:iCs/>
                <w:szCs w:val="22"/>
              </w:rPr>
              <w:t>89 (24.2%)</w:t>
            </w:r>
          </w:p>
        </w:tc>
        <w:tc>
          <w:tcPr>
            <w:tcW w:w="2177" w:type="dxa"/>
          </w:tcPr>
          <w:p w14:paraId="397D71C7" w14:textId="77777777" w:rsidR="004C2F0C" w:rsidRDefault="004C2F0C" w:rsidP="00F81077">
            <w:pPr>
              <w:tabs>
                <w:tab w:val="clear" w:pos="567"/>
              </w:tabs>
              <w:outlineLvl w:val="0"/>
              <w:rPr>
                <w:bCs/>
                <w:iCs/>
                <w:szCs w:val="22"/>
              </w:rPr>
            </w:pPr>
            <w:r>
              <w:rPr>
                <w:bCs/>
                <w:iCs/>
                <w:szCs w:val="22"/>
              </w:rPr>
              <w:t>27 (7.3%)</w:t>
            </w:r>
          </w:p>
        </w:tc>
      </w:tr>
      <w:tr w:rsidR="004C2F0C" w14:paraId="5717A751" w14:textId="77777777" w:rsidTr="003C1724">
        <w:trPr>
          <w:cantSplit/>
        </w:trPr>
        <w:tc>
          <w:tcPr>
            <w:tcW w:w="4933" w:type="dxa"/>
            <w:tcBorders>
              <w:top w:val="single" w:sz="4" w:space="0" w:color="auto"/>
              <w:left w:val="single" w:sz="4" w:space="0" w:color="auto"/>
              <w:bottom w:val="single" w:sz="4" w:space="0" w:color="auto"/>
              <w:right w:val="single" w:sz="4" w:space="0" w:color="auto"/>
            </w:tcBorders>
          </w:tcPr>
          <w:p w14:paraId="5D58A6C8" w14:textId="77777777" w:rsidR="004C2F0C" w:rsidRDefault="004C2F0C" w:rsidP="00F81077">
            <w:pPr>
              <w:tabs>
                <w:tab w:val="clear" w:pos="567"/>
              </w:tabs>
              <w:outlineLvl w:val="0"/>
              <w:rPr>
                <w:bCs/>
                <w:iCs/>
                <w:szCs w:val="22"/>
              </w:rPr>
            </w:pPr>
            <w:r>
              <w:rPr>
                <w:bCs/>
                <w:iCs/>
                <w:szCs w:val="22"/>
              </w:rPr>
              <w:t>95% CI (%)</w:t>
            </w:r>
          </w:p>
        </w:tc>
        <w:tc>
          <w:tcPr>
            <w:tcW w:w="2177" w:type="dxa"/>
          </w:tcPr>
          <w:p w14:paraId="2D033121" w14:textId="77777777" w:rsidR="004C2F0C" w:rsidRDefault="004C2F0C" w:rsidP="00F81077">
            <w:pPr>
              <w:tabs>
                <w:tab w:val="clear" w:pos="567"/>
              </w:tabs>
              <w:outlineLvl w:val="0"/>
              <w:rPr>
                <w:bCs/>
                <w:iCs/>
                <w:szCs w:val="22"/>
              </w:rPr>
            </w:pPr>
            <w:r>
              <w:rPr>
                <w:bCs/>
                <w:iCs/>
                <w:szCs w:val="22"/>
              </w:rPr>
              <w:t>(19.9%, 28.9%)</w:t>
            </w:r>
          </w:p>
        </w:tc>
        <w:tc>
          <w:tcPr>
            <w:tcW w:w="2177" w:type="dxa"/>
          </w:tcPr>
          <w:p w14:paraId="6E809D18" w14:textId="77777777" w:rsidR="004C2F0C" w:rsidRDefault="004C2F0C" w:rsidP="00F81077">
            <w:pPr>
              <w:tabs>
                <w:tab w:val="clear" w:pos="567"/>
              </w:tabs>
              <w:outlineLvl w:val="0"/>
              <w:rPr>
                <w:bCs/>
                <w:iCs/>
                <w:szCs w:val="22"/>
              </w:rPr>
            </w:pPr>
            <w:r>
              <w:rPr>
                <w:bCs/>
                <w:iCs/>
                <w:szCs w:val="22"/>
              </w:rPr>
              <w:t>(4.9%, 10.5%)</w:t>
            </w:r>
          </w:p>
        </w:tc>
      </w:tr>
      <w:tr w:rsidR="004C2F0C" w14:paraId="6164BDB3" w14:textId="77777777" w:rsidTr="003C1724">
        <w:trPr>
          <w:cantSplit/>
        </w:trPr>
        <w:tc>
          <w:tcPr>
            <w:tcW w:w="4933" w:type="dxa"/>
            <w:tcBorders>
              <w:top w:val="nil"/>
              <w:left w:val="single" w:sz="4" w:space="0" w:color="auto"/>
              <w:bottom w:val="nil"/>
              <w:right w:val="single" w:sz="4" w:space="0" w:color="auto"/>
            </w:tcBorders>
          </w:tcPr>
          <w:p w14:paraId="417AA32B" w14:textId="77777777" w:rsidR="004C2F0C" w:rsidRDefault="004C2F0C" w:rsidP="00F81077">
            <w:pPr>
              <w:tabs>
                <w:tab w:val="clear" w:pos="567"/>
              </w:tabs>
              <w:outlineLvl w:val="0"/>
              <w:rPr>
                <w:bCs/>
                <w:iCs/>
                <w:szCs w:val="22"/>
              </w:rPr>
            </w:pPr>
            <w:r>
              <w:rPr>
                <w:bCs/>
                <w:iCs/>
                <w:szCs w:val="22"/>
              </w:rPr>
              <w:t>Odds ratio with 95% CI</w:t>
            </w:r>
            <w:r>
              <w:rPr>
                <w:bCs/>
                <w:iCs/>
                <w:szCs w:val="22"/>
                <w:vertAlign w:val="superscript"/>
              </w:rPr>
              <w:t>d</w:t>
            </w:r>
          </w:p>
        </w:tc>
        <w:tc>
          <w:tcPr>
            <w:tcW w:w="4354" w:type="dxa"/>
            <w:gridSpan w:val="2"/>
          </w:tcPr>
          <w:p w14:paraId="18D2932C" w14:textId="77777777" w:rsidR="004C2F0C" w:rsidRDefault="004C2F0C" w:rsidP="00F81077">
            <w:pPr>
              <w:tabs>
                <w:tab w:val="clear" w:pos="567"/>
              </w:tabs>
              <w:outlineLvl w:val="0"/>
              <w:rPr>
                <w:bCs/>
                <w:iCs/>
                <w:szCs w:val="22"/>
              </w:rPr>
            </w:pPr>
            <w:r>
              <w:rPr>
                <w:bCs/>
                <w:iCs/>
                <w:szCs w:val="22"/>
              </w:rPr>
              <w:t>4.04 (2.55, 6.39)</w:t>
            </w:r>
          </w:p>
        </w:tc>
      </w:tr>
      <w:tr w:rsidR="004C2F0C" w14:paraId="7689E664" w14:textId="77777777" w:rsidTr="003C1724">
        <w:trPr>
          <w:cantSplit/>
        </w:trPr>
        <w:tc>
          <w:tcPr>
            <w:tcW w:w="4933" w:type="dxa"/>
            <w:tcBorders>
              <w:top w:val="single" w:sz="4" w:space="0" w:color="auto"/>
              <w:left w:val="single" w:sz="4" w:space="0" w:color="auto"/>
              <w:bottom w:val="single" w:sz="4" w:space="0" w:color="auto"/>
              <w:right w:val="single" w:sz="4" w:space="0" w:color="auto"/>
            </w:tcBorders>
          </w:tcPr>
          <w:p w14:paraId="70CE5723" w14:textId="77777777" w:rsidR="004C2F0C" w:rsidRDefault="004C2F0C" w:rsidP="00F81077">
            <w:pPr>
              <w:tabs>
                <w:tab w:val="clear" w:pos="567"/>
              </w:tabs>
              <w:outlineLvl w:val="0"/>
              <w:rPr>
                <w:bCs/>
                <w:iCs/>
                <w:szCs w:val="22"/>
              </w:rPr>
            </w:pPr>
            <w:r>
              <w:rPr>
                <w:bCs/>
                <w:iCs/>
                <w:szCs w:val="22"/>
              </w:rPr>
              <w:t>p-value</w:t>
            </w:r>
            <w:r>
              <w:rPr>
                <w:bCs/>
                <w:iCs/>
                <w:szCs w:val="22"/>
                <w:vertAlign w:val="superscript"/>
              </w:rPr>
              <w:t>e</w:t>
            </w:r>
          </w:p>
        </w:tc>
        <w:tc>
          <w:tcPr>
            <w:tcW w:w="4354" w:type="dxa"/>
            <w:gridSpan w:val="2"/>
            <w:tcBorders>
              <w:right w:val="single" w:sz="4" w:space="0" w:color="auto"/>
            </w:tcBorders>
          </w:tcPr>
          <w:p w14:paraId="36F1D51F" w14:textId="77777777" w:rsidR="004C2F0C" w:rsidRDefault="004C2F0C" w:rsidP="00F81077">
            <w:pPr>
              <w:tabs>
                <w:tab w:val="clear" w:pos="567"/>
              </w:tabs>
              <w:outlineLvl w:val="0"/>
              <w:rPr>
                <w:bCs/>
                <w:iCs/>
                <w:szCs w:val="22"/>
              </w:rPr>
            </w:pPr>
            <w:r>
              <w:rPr>
                <w:bCs/>
                <w:iCs/>
                <w:szCs w:val="22"/>
              </w:rPr>
              <w:t>&lt;</w:t>
            </w:r>
            <w:r w:rsidR="00F7733A">
              <w:rPr>
                <w:bCs/>
                <w:iCs/>
                <w:szCs w:val="22"/>
              </w:rPr>
              <w:t> </w:t>
            </w:r>
            <w:r>
              <w:rPr>
                <w:bCs/>
                <w:iCs/>
                <w:szCs w:val="22"/>
              </w:rPr>
              <w:t>0.0001</w:t>
            </w:r>
          </w:p>
        </w:tc>
      </w:tr>
      <w:tr w:rsidR="004C2F0C" w14:paraId="0858D8E5" w14:textId="77777777" w:rsidTr="003C1724">
        <w:trPr>
          <w:cantSplit/>
        </w:trPr>
        <w:tc>
          <w:tcPr>
            <w:tcW w:w="9287" w:type="dxa"/>
            <w:gridSpan w:val="3"/>
            <w:tcBorders>
              <w:top w:val="single" w:sz="4" w:space="0" w:color="auto"/>
              <w:left w:val="nil"/>
              <w:bottom w:val="nil"/>
              <w:right w:val="nil"/>
            </w:tcBorders>
          </w:tcPr>
          <w:p w14:paraId="23588C42" w14:textId="77777777" w:rsidR="004C2F0C" w:rsidRDefault="004C2F0C" w:rsidP="00F81077">
            <w:pPr>
              <w:tabs>
                <w:tab w:val="clear" w:pos="567"/>
              </w:tabs>
              <w:outlineLvl w:val="0"/>
              <w:rPr>
                <w:bCs/>
                <w:iCs/>
                <w:sz w:val="18"/>
                <w:szCs w:val="18"/>
              </w:rPr>
            </w:pPr>
            <w:r>
              <w:rPr>
                <w:bCs/>
                <w:iCs/>
                <w:sz w:val="18"/>
                <w:szCs w:val="18"/>
              </w:rPr>
              <w:lastRenderedPageBreak/>
              <w:t>DRd=daratumumab-lenalidomide-dexamethasone; Rd=lenalidomide-dexamethasone; MRD=minimal residual disease; CI=confidence interval</w:t>
            </w:r>
            <w:r w:rsidR="003C1724">
              <w:rPr>
                <w:bCs/>
                <w:iCs/>
                <w:sz w:val="18"/>
                <w:szCs w:val="18"/>
              </w:rPr>
              <w:t>.</w:t>
            </w:r>
          </w:p>
          <w:p w14:paraId="17097242" w14:textId="77777777" w:rsidR="004C2F0C" w:rsidRDefault="004C2F0C" w:rsidP="00F81077">
            <w:pPr>
              <w:keepNext/>
              <w:tabs>
                <w:tab w:val="clear" w:pos="567"/>
              </w:tabs>
              <w:ind w:left="284" w:hanging="284"/>
              <w:outlineLvl w:val="0"/>
              <w:rPr>
                <w:bCs/>
                <w:iCs/>
                <w:sz w:val="18"/>
                <w:szCs w:val="18"/>
              </w:rPr>
            </w:pPr>
            <w:r>
              <w:rPr>
                <w:bCs/>
                <w:iCs/>
                <w:szCs w:val="18"/>
                <w:vertAlign w:val="superscript"/>
              </w:rPr>
              <w:t>a</w:t>
            </w:r>
            <w:r>
              <w:rPr>
                <w:bCs/>
                <w:iCs/>
                <w:sz w:val="18"/>
                <w:szCs w:val="18"/>
              </w:rPr>
              <w:tab/>
              <w:t>Based on intent-to-treat population</w:t>
            </w:r>
            <w:r w:rsidR="003C1724">
              <w:rPr>
                <w:bCs/>
                <w:iCs/>
                <w:sz w:val="18"/>
                <w:szCs w:val="18"/>
              </w:rPr>
              <w:t>.</w:t>
            </w:r>
          </w:p>
          <w:p w14:paraId="6070FCE1" w14:textId="77777777" w:rsidR="004C2F0C" w:rsidRDefault="004C2F0C" w:rsidP="00F81077">
            <w:pPr>
              <w:keepNext/>
              <w:tabs>
                <w:tab w:val="clear" w:pos="567"/>
              </w:tabs>
              <w:ind w:left="284" w:hanging="284"/>
              <w:outlineLvl w:val="0"/>
              <w:rPr>
                <w:bCs/>
                <w:iCs/>
                <w:sz w:val="18"/>
                <w:szCs w:val="18"/>
              </w:rPr>
            </w:pPr>
            <w:r>
              <w:rPr>
                <w:bCs/>
                <w:iCs/>
                <w:szCs w:val="18"/>
                <w:vertAlign w:val="superscript"/>
              </w:rPr>
              <w:t>b</w:t>
            </w:r>
            <w:r>
              <w:rPr>
                <w:bCs/>
                <w:iCs/>
                <w:sz w:val="18"/>
                <w:szCs w:val="18"/>
              </w:rPr>
              <w:tab/>
              <w:t>p-value from Cochran Mantel-Haenszel Chi-Squared test.</w:t>
            </w:r>
          </w:p>
          <w:p w14:paraId="69A238B3" w14:textId="77777777" w:rsidR="004C2F0C" w:rsidRDefault="004C2F0C" w:rsidP="00F81077">
            <w:pPr>
              <w:keepNext/>
              <w:tabs>
                <w:tab w:val="clear" w:pos="567"/>
              </w:tabs>
              <w:ind w:left="284" w:hanging="284"/>
              <w:outlineLvl w:val="0"/>
              <w:rPr>
                <w:bCs/>
                <w:iCs/>
                <w:sz w:val="18"/>
                <w:szCs w:val="18"/>
              </w:rPr>
            </w:pPr>
            <w:r>
              <w:rPr>
                <w:bCs/>
                <w:iCs/>
                <w:szCs w:val="18"/>
                <w:vertAlign w:val="superscript"/>
              </w:rPr>
              <w:t>c</w:t>
            </w:r>
            <w:r>
              <w:rPr>
                <w:bCs/>
                <w:iCs/>
                <w:szCs w:val="22"/>
                <w:vertAlign w:val="superscript"/>
              </w:rPr>
              <w:tab/>
            </w:r>
            <w:r>
              <w:rPr>
                <w:bCs/>
                <w:iCs/>
                <w:sz w:val="18"/>
                <w:szCs w:val="18"/>
              </w:rPr>
              <w:t>Based on threshold of 10</w:t>
            </w:r>
            <w:r>
              <w:rPr>
                <w:bCs/>
                <w:iCs/>
                <w:szCs w:val="22"/>
                <w:vertAlign w:val="superscript"/>
              </w:rPr>
              <w:t>-5</w:t>
            </w:r>
            <w:r w:rsidR="003C1724">
              <w:rPr>
                <w:bCs/>
                <w:iCs/>
                <w:sz w:val="18"/>
                <w:szCs w:val="18"/>
              </w:rPr>
              <w:t>.</w:t>
            </w:r>
          </w:p>
          <w:p w14:paraId="0F6619A0" w14:textId="77777777" w:rsidR="004C2F0C" w:rsidRDefault="004C2F0C" w:rsidP="00F81077">
            <w:pPr>
              <w:keepNext/>
              <w:tabs>
                <w:tab w:val="clear" w:pos="567"/>
              </w:tabs>
              <w:ind w:left="284" w:hanging="284"/>
              <w:outlineLvl w:val="0"/>
              <w:rPr>
                <w:bCs/>
                <w:iCs/>
                <w:sz w:val="18"/>
                <w:szCs w:val="18"/>
              </w:rPr>
            </w:pPr>
            <w:r>
              <w:rPr>
                <w:bCs/>
                <w:iCs/>
                <w:szCs w:val="18"/>
                <w:vertAlign w:val="superscript"/>
              </w:rPr>
              <w:t>d</w:t>
            </w:r>
            <w:r>
              <w:rPr>
                <w:bCs/>
                <w:iCs/>
                <w:szCs w:val="22"/>
                <w:vertAlign w:val="superscript"/>
              </w:rPr>
              <w:tab/>
            </w:r>
            <w:r>
              <w:rPr>
                <w:bCs/>
                <w:iCs/>
                <w:sz w:val="18"/>
                <w:szCs w:val="18"/>
              </w:rPr>
              <w:t>Mantel-Haenszel estimate of the odds ratio for un-stratified tables is used. An odds ratio &gt;</w:t>
            </w:r>
            <w:r w:rsidR="00F7733A">
              <w:rPr>
                <w:bCs/>
                <w:iCs/>
                <w:sz w:val="18"/>
                <w:szCs w:val="18"/>
              </w:rPr>
              <w:t> </w:t>
            </w:r>
            <w:r>
              <w:rPr>
                <w:bCs/>
                <w:iCs/>
                <w:sz w:val="18"/>
                <w:szCs w:val="18"/>
              </w:rPr>
              <w:t>1 indicates an advantage for DRd.</w:t>
            </w:r>
          </w:p>
          <w:p w14:paraId="5AF1C67F" w14:textId="77777777" w:rsidR="004C2F0C" w:rsidRDefault="004C2F0C" w:rsidP="00F81077">
            <w:pPr>
              <w:keepNext/>
              <w:tabs>
                <w:tab w:val="clear" w:pos="567"/>
              </w:tabs>
              <w:ind w:left="284" w:hanging="284"/>
              <w:outlineLvl w:val="0"/>
              <w:rPr>
                <w:bCs/>
                <w:iCs/>
                <w:sz w:val="20"/>
              </w:rPr>
            </w:pPr>
            <w:r>
              <w:rPr>
                <w:bCs/>
                <w:iCs/>
                <w:szCs w:val="18"/>
                <w:vertAlign w:val="superscript"/>
              </w:rPr>
              <w:t>e</w:t>
            </w:r>
            <w:r>
              <w:rPr>
                <w:bCs/>
                <w:iCs/>
                <w:sz w:val="18"/>
                <w:szCs w:val="18"/>
              </w:rPr>
              <w:tab/>
              <w:t>p-value from Fisherʼs exact test.</w:t>
            </w:r>
          </w:p>
        </w:tc>
      </w:tr>
    </w:tbl>
    <w:p w14:paraId="53858C1A" w14:textId="77777777" w:rsidR="004C2F0C" w:rsidRPr="009A05FF" w:rsidRDefault="004C2F0C" w:rsidP="00F81077">
      <w:pPr>
        <w:tabs>
          <w:tab w:val="clear" w:pos="567"/>
        </w:tabs>
        <w:rPr>
          <w:bCs/>
          <w:iCs/>
          <w:szCs w:val="22"/>
          <w:u w:val="single"/>
        </w:rPr>
      </w:pPr>
    </w:p>
    <w:p w14:paraId="455CA327" w14:textId="77777777" w:rsidR="004C2F0C" w:rsidRPr="009A05FF" w:rsidRDefault="004C2F0C" w:rsidP="00F81077">
      <w:pPr>
        <w:tabs>
          <w:tab w:val="clear" w:pos="567"/>
        </w:tabs>
        <w:rPr>
          <w:bCs/>
          <w:iCs/>
          <w:szCs w:val="22"/>
        </w:rPr>
      </w:pPr>
      <w:r w:rsidRPr="009A05FF">
        <w:rPr>
          <w:bCs/>
          <w:iCs/>
          <w:szCs w:val="22"/>
        </w:rPr>
        <w:t>In responders, the median time to response was 1.05 months (range: 0.2 to 12.1</w:t>
      </w:r>
      <w:r w:rsidR="00F7733A" w:rsidRPr="009A05FF">
        <w:rPr>
          <w:bCs/>
          <w:iCs/>
          <w:szCs w:val="22"/>
        </w:rPr>
        <w:t> </w:t>
      </w:r>
      <w:r w:rsidRPr="009A05FF">
        <w:rPr>
          <w:bCs/>
          <w:iCs/>
          <w:szCs w:val="22"/>
        </w:rPr>
        <w:t>months) in the DRd group and 1.05 months (range: 0.3 to 15.3</w:t>
      </w:r>
      <w:r w:rsidR="00F7733A" w:rsidRPr="009A05FF">
        <w:rPr>
          <w:bCs/>
          <w:iCs/>
          <w:szCs w:val="22"/>
        </w:rPr>
        <w:t> </w:t>
      </w:r>
      <w:r w:rsidRPr="009A05FF">
        <w:rPr>
          <w:bCs/>
          <w:iCs/>
          <w:szCs w:val="22"/>
        </w:rPr>
        <w:t>months) in the Rd group. The median duration of response had not been reached in the DRd group and was 34.7 months (95% CI:</w:t>
      </w:r>
      <w:r w:rsidR="00F7733A" w:rsidRPr="009A05FF">
        <w:rPr>
          <w:bCs/>
          <w:iCs/>
          <w:szCs w:val="22"/>
        </w:rPr>
        <w:t> </w:t>
      </w:r>
      <w:r w:rsidRPr="009A05FF">
        <w:rPr>
          <w:bCs/>
          <w:iCs/>
          <w:szCs w:val="22"/>
        </w:rPr>
        <w:t>30.8, not estimable) in the Rd group.</w:t>
      </w:r>
    </w:p>
    <w:p w14:paraId="0DEBE39E" w14:textId="77777777" w:rsidR="004C2F0C" w:rsidRPr="009A05FF" w:rsidRDefault="004C2F0C" w:rsidP="00F81077">
      <w:pPr>
        <w:tabs>
          <w:tab w:val="clear" w:pos="567"/>
        </w:tabs>
        <w:rPr>
          <w:bCs/>
          <w:iCs/>
          <w:szCs w:val="22"/>
        </w:rPr>
      </w:pPr>
    </w:p>
    <w:p w14:paraId="2D87CCB6" w14:textId="77777777" w:rsidR="004C2F0C" w:rsidRPr="007E796B" w:rsidRDefault="004C2F0C" w:rsidP="00F81077">
      <w:pPr>
        <w:keepNext/>
        <w:tabs>
          <w:tab w:val="clear" w:pos="567"/>
        </w:tabs>
        <w:rPr>
          <w:bCs/>
          <w:i/>
          <w:szCs w:val="22"/>
        </w:rPr>
      </w:pPr>
      <w:r w:rsidRPr="007E796B">
        <w:rPr>
          <w:bCs/>
          <w:i/>
          <w:szCs w:val="22"/>
        </w:rPr>
        <w:t>Combination treatment with bortezomib, melphalan and prednisone (VMP) in patients ineligible for autologous stem cell transplant</w:t>
      </w:r>
    </w:p>
    <w:p w14:paraId="4DC53151" w14:textId="77777777" w:rsidR="004C2F0C" w:rsidRPr="009A05FF" w:rsidRDefault="004C2F0C" w:rsidP="00F81077">
      <w:pPr>
        <w:tabs>
          <w:tab w:val="clear" w:pos="567"/>
        </w:tabs>
        <w:rPr>
          <w:bCs/>
          <w:iCs/>
          <w:szCs w:val="22"/>
        </w:rPr>
      </w:pPr>
      <w:r w:rsidRPr="009A05FF">
        <w:rPr>
          <w:bCs/>
          <w:iCs/>
          <w:szCs w:val="22"/>
        </w:rPr>
        <w:t>Study MMY3007, an open</w:t>
      </w:r>
      <w:r w:rsidRPr="009A05FF">
        <w:rPr>
          <w:bCs/>
          <w:iCs/>
          <w:szCs w:val="22"/>
        </w:rPr>
        <w:noBreakHyphen/>
        <w:t>label, randomised, active</w:t>
      </w:r>
      <w:r w:rsidRPr="009A05FF">
        <w:rPr>
          <w:bCs/>
          <w:iCs/>
          <w:szCs w:val="22"/>
        </w:rPr>
        <w:noBreakHyphen/>
        <w:t xml:space="preserve">controlled </w:t>
      </w:r>
      <w:r w:rsidR="00F7733A" w:rsidRPr="009A05FF">
        <w:rPr>
          <w:bCs/>
          <w:iCs/>
          <w:szCs w:val="22"/>
        </w:rPr>
        <w:t>p</w:t>
      </w:r>
      <w:r w:rsidRPr="009A05FF">
        <w:rPr>
          <w:bCs/>
          <w:iCs/>
          <w:szCs w:val="22"/>
        </w:rPr>
        <w:t xml:space="preserve">hase III study, compared treatment with </w:t>
      </w:r>
      <w:r w:rsidRPr="009A05FF">
        <w:t>intravenous daratumumab</w:t>
      </w:r>
      <w:r w:rsidRPr="009A05FF">
        <w:rPr>
          <w:bCs/>
          <w:iCs/>
          <w:szCs w:val="22"/>
        </w:rPr>
        <w:t xml:space="preserve"> 16 mg/kg in combination with bortezomib, melphalan and prednisone (D</w:t>
      </w:r>
      <w:r w:rsidRPr="009A05FF">
        <w:rPr>
          <w:bCs/>
          <w:iCs/>
          <w:szCs w:val="22"/>
        </w:rPr>
        <w:noBreakHyphen/>
        <w:t>VMP), to treatment with VMP in patients with newly diagnosed multiple myeloma. Bortezomib was administered by subcutaneous injection at a dose of 1.3 mg/m</w:t>
      </w:r>
      <w:r w:rsidRPr="009A05FF">
        <w:rPr>
          <w:bCs/>
          <w:iCs/>
          <w:szCs w:val="22"/>
          <w:vertAlign w:val="superscript"/>
        </w:rPr>
        <w:t>2</w:t>
      </w:r>
      <w:r w:rsidRPr="009A05FF">
        <w:rPr>
          <w:bCs/>
          <w:iCs/>
          <w:szCs w:val="22"/>
        </w:rPr>
        <w:t xml:space="preserve"> body surface area twice weekly at </w:t>
      </w:r>
      <w:r w:rsidR="00F7733A" w:rsidRPr="009A05FF">
        <w:rPr>
          <w:bCs/>
          <w:iCs/>
          <w:szCs w:val="22"/>
        </w:rPr>
        <w:t>w</w:t>
      </w:r>
      <w:r w:rsidRPr="009A05FF">
        <w:rPr>
          <w:bCs/>
          <w:iCs/>
          <w:szCs w:val="22"/>
        </w:rPr>
        <w:t>eeks 1, 2, 4 and 5 for the first 6</w:t>
      </w:r>
      <w:r w:rsidRPr="009A05FF">
        <w:rPr>
          <w:bCs/>
          <w:iCs/>
          <w:szCs w:val="22"/>
        </w:rPr>
        <w:noBreakHyphen/>
        <w:t>week cycle (</w:t>
      </w:r>
      <w:r w:rsidR="00F7733A" w:rsidRPr="009A05FF">
        <w:rPr>
          <w:bCs/>
          <w:iCs/>
          <w:szCs w:val="22"/>
        </w:rPr>
        <w:t>c</w:t>
      </w:r>
      <w:r w:rsidRPr="009A05FF">
        <w:rPr>
          <w:bCs/>
          <w:iCs/>
          <w:szCs w:val="22"/>
        </w:rPr>
        <w:t xml:space="preserve">ycle 1; 8 doses), followed by once weekly administrations at </w:t>
      </w:r>
      <w:r w:rsidR="00F7733A" w:rsidRPr="009A05FF">
        <w:rPr>
          <w:bCs/>
          <w:iCs/>
          <w:szCs w:val="22"/>
        </w:rPr>
        <w:t>w</w:t>
      </w:r>
      <w:r w:rsidRPr="009A05FF">
        <w:rPr>
          <w:bCs/>
          <w:iCs/>
          <w:szCs w:val="22"/>
        </w:rPr>
        <w:t>eeks 1, 2, 4 and 5 for eight more 6</w:t>
      </w:r>
      <w:r w:rsidRPr="009A05FF">
        <w:rPr>
          <w:bCs/>
          <w:iCs/>
          <w:szCs w:val="22"/>
        </w:rPr>
        <w:noBreakHyphen/>
        <w:t>week cycles (</w:t>
      </w:r>
      <w:r w:rsidR="00F7733A" w:rsidRPr="009A05FF">
        <w:rPr>
          <w:bCs/>
          <w:iCs/>
          <w:szCs w:val="22"/>
        </w:rPr>
        <w:t>c</w:t>
      </w:r>
      <w:r w:rsidRPr="009A05FF">
        <w:rPr>
          <w:bCs/>
          <w:iCs/>
          <w:szCs w:val="22"/>
        </w:rPr>
        <w:t>ycles 2</w:t>
      </w:r>
      <w:r w:rsidRPr="009A05FF">
        <w:rPr>
          <w:bCs/>
          <w:iCs/>
          <w:szCs w:val="22"/>
        </w:rPr>
        <w:noBreakHyphen/>
        <w:t>9; 4 doses per cycle). Melphalan at 9 mg/m</w:t>
      </w:r>
      <w:r w:rsidRPr="009A05FF">
        <w:rPr>
          <w:bCs/>
          <w:iCs/>
          <w:szCs w:val="22"/>
          <w:vertAlign w:val="superscript"/>
        </w:rPr>
        <w:t>2</w:t>
      </w:r>
      <w:r w:rsidRPr="009A05FF">
        <w:rPr>
          <w:bCs/>
          <w:iCs/>
          <w:szCs w:val="22"/>
        </w:rPr>
        <w:t>, and prednisone at 60 mg/m</w:t>
      </w:r>
      <w:r w:rsidRPr="009A05FF">
        <w:rPr>
          <w:bCs/>
          <w:iCs/>
          <w:szCs w:val="22"/>
          <w:vertAlign w:val="superscript"/>
        </w:rPr>
        <w:t>2</w:t>
      </w:r>
      <w:r w:rsidRPr="009A05FF">
        <w:rPr>
          <w:bCs/>
          <w:iCs/>
          <w:szCs w:val="22"/>
        </w:rPr>
        <w:t xml:space="preserve"> were orally administered on </w:t>
      </w:r>
      <w:r w:rsidR="00F7733A" w:rsidRPr="009A05FF">
        <w:rPr>
          <w:bCs/>
          <w:iCs/>
          <w:szCs w:val="22"/>
        </w:rPr>
        <w:t>d</w:t>
      </w:r>
      <w:r w:rsidRPr="009A05FF">
        <w:rPr>
          <w:bCs/>
          <w:iCs/>
          <w:szCs w:val="22"/>
        </w:rPr>
        <w:t>ays 1 to 4 of the nine 6</w:t>
      </w:r>
      <w:r w:rsidRPr="009A05FF">
        <w:rPr>
          <w:bCs/>
          <w:iCs/>
          <w:szCs w:val="22"/>
        </w:rPr>
        <w:noBreakHyphen/>
        <w:t>week cycles (</w:t>
      </w:r>
      <w:r w:rsidR="00F7733A" w:rsidRPr="009A05FF">
        <w:rPr>
          <w:bCs/>
          <w:iCs/>
          <w:szCs w:val="22"/>
        </w:rPr>
        <w:t>c</w:t>
      </w:r>
      <w:r w:rsidRPr="009A05FF">
        <w:rPr>
          <w:bCs/>
          <w:iCs/>
          <w:szCs w:val="22"/>
        </w:rPr>
        <w:t>ycles 1</w:t>
      </w:r>
      <w:r w:rsidRPr="009A05FF">
        <w:rPr>
          <w:bCs/>
          <w:iCs/>
          <w:szCs w:val="22"/>
        </w:rPr>
        <w:noBreakHyphen/>
        <w:t xml:space="preserve">9). </w:t>
      </w:r>
      <w:r w:rsidRPr="009A05FF">
        <w:t>Intravenous daratumumab</w:t>
      </w:r>
      <w:r w:rsidRPr="009A05FF">
        <w:rPr>
          <w:bCs/>
          <w:iCs/>
          <w:szCs w:val="22"/>
        </w:rPr>
        <w:t xml:space="preserve"> treatment was continued until disease progression or unacceptable toxicity.</w:t>
      </w:r>
    </w:p>
    <w:p w14:paraId="2101CA0B" w14:textId="77777777" w:rsidR="004C2F0C" w:rsidRPr="009A05FF" w:rsidRDefault="004C2F0C" w:rsidP="00F81077">
      <w:pPr>
        <w:tabs>
          <w:tab w:val="clear" w:pos="567"/>
        </w:tabs>
        <w:rPr>
          <w:bCs/>
          <w:iCs/>
          <w:szCs w:val="22"/>
        </w:rPr>
      </w:pPr>
    </w:p>
    <w:p w14:paraId="5CB0C4C3" w14:textId="77777777" w:rsidR="004C2F0C" w:rsidRPr="009A05FF" w:rsidRDefault="004C2F0C" w:rsidP="00F81077">
      <w:pPr>
        <w:tabs>
          <w:tab w:val="clear" w:pos="567"/>
        </w:tabs>
        <w:rPr>
          <w:bCs/>
          <w:iCs/>
          <w:szCs w:val="22"/>
        </w:rPr>
      </w:pPr>
      <w:r w:rsidRPr="009A05FF">
        <w:rPr>
          <w:bCs/>
          <w:iCs/>
          <w:szCs w:val="22"/>
        </w:rPr>
        <w:t>A total of 706 patients were randomised: 350 to the D</w:t>
      </w:r>
      <w:r w:rsidRPr="009A05FF">
        <w:rPr>
          <w:bCs/>
          <w:iCs/>
          <w:szCs w:val="22"/>
        </w:rPr>
        <w:noBreakHyphen/>
        <w:t>VMP arm and 356 to the VMP arm. The baseline demographic and disease characteristics were similar between the two treatment groups. The median age was 71 (range: 40</w:t>
      </w:r>
      <w:r w:rsidRPr="009A05FF">
        <w:rPr>
          <w:bCs/>
          <w:iCs/>
          <w:szCs w:val="22"/>
        </w:rPr>
        <w:noBreakHyphen/>
        <w:t>93) years, with 30% of the patients ≥</w:t>
      </w:r>
      <w:r w:rsidR="00F7733A" w:rsidRPr="009A05FF">
        <w:rPr>
          <w:bCs/>
          <w:iCs/>
          <w:szCs w:val="22"/>
        </w:rPr>
        <w:t> </w:t>
      </w:r>
      <w:r w:rsidRPr="009A05FF">
        <w:rPr>
          <w:bCs/>
          <w:iCs/>
          <w:szCs w:val="22"/>
        </w:rPr>
        <w:t xml:space="preserve">75 years of age. The majority were white (85%), female (54%), 25% had an ECOG performance score of 0, 50% had an ECOG performance score of 1 and 25% had an ECOG performance score of 2. Patients had IgG/IgA/Light chain myeloma in 64%/22%/10% of instances, 19% had ISS </w:t>
      </w:r>
      <w:r w:rsidR="00642EC5" w:rsidRPr="009A05FF">
        <w:rPr>
          <w:bCs/>
          <w:iCs/>
          <w:szCs w:val="22"/>
        </w:rPr>
        <w:t>s</w:t>
      </w:r>
      <w:r w:rsidRPr="009A05FF">
        <w:rPr>
          <w:bCs/>
          <w:iCs/>
          <w:szCs w:val="22"/>
        </w:rPr>
        <w:t xml:space="preserve">tage I, 42% had ISS </w:t>
      </w:r>
      <w:r w:rsidR="00642EC5" w:rsidRPr="009A05FF">
        <w:rPr>
          <w:bCs/>
          <w:iCs/>
          <w:szCs w:val="22"/>
        </w:rPr>
        <w:t>s</w:t>
      </w:r>
      <w:r w:rsidRPr="009A05FF">
        <w:rPr>
          <w:bCs/>
          <w:iCs/>
          <w:szCs w:val="22"/>
        </w:rPr>
        <w:t xml:space="preserve">tage II, 38% had ISS </w:t>
      </w:r>
      <w:r w:rsidR="00642EC5" w:rsidRPr="009A05FF">
        <w:rPr>
          <w:bCs/>
          <w:iCs/>
          <w:szCs w:val="22"/>
        </w:rPr>
        <w:t>s</w:t>
      </w:r>
      <w:r w:rsidRPr="009A05FF">
        <w:rPr>
          <w:bCs/>
          <w:iCs/>
          <w:szCs w:val="22"/>
        </w:rPr>
        <w:t>tage III disease and 84% had standard risk cytogenetics. Efficacy was evaluated by PFS based on IMWG criteria and overall survival (OS).</w:t>
      </w:r>
    </w:p>
    <w:p w14:paraId="04795299" w14:textId="77777777" w:rsidR="004C2F0C" w:rsidRPr="009A05FF" w:rsidRDefault="004C2F0C" w:rsidP="00F81077">
      <w:pPr>
        <w:tabs>
          <w:tab w:val="clear" w:pos="567"/>
        </w:tabs>
        <w:rPr>
          <w:bCs/>
          <w:iCs/>
          <w:szCs w:val="22"/>
        </w:rPr>
      </w:pPr>
    </w:p>
    <w:p w14:paraId="3D625E52" w14:textId="77777777" w:rsidR="004C2F0C" w:rsidRPr="009A05FF" w:rsidRDefault="004C2F0C" w:rsidP="00F81077">
      <w:pPr>
        <w:tabs>
          <w:tab w:val="clear" w:pos="567"/>
        </w:tabs>
        <w:rPr>
          <w:bCs/>
          <w:iCs/>
          <w:szCs w:val="22"/>
        </w:rPr>
      </w:pPr>
      <w:r w:rsidRPr="009A05FF">
        <w:rPr>
          <w:bCs/>
          <w:iCs/>
          <w:szCs w:val="22"/>
        </w:rPr>
        <w:t>With a median follow</w:t>
      </w:r>
      <w:r w:rsidRPr="009A05FF">
        <w:rPr>
          <w:bCs/>
          <w:iCs/>
          <w:szCs w:val="22"/>
        </w:rPr>
        <w:noBreakHyphen/>
        <w:t xml:space="preserve">up of 16.5 months, the primary analysis of PFS in </w:t>
      </w:r>
      <w:r w:rsidR="002C74F2" w:rsidRPr="009A05FF">
        <w:rPr>
          <w:bCs/>
          <w:iCs/>
          <w:szCs w:val="22"/>
        </w:rPr>
        <w:t>s</w:t>
      </w:r>
      <w:r w:rsidRPr="009A05FF">
        <w:rPr>
          <w:bCs/>
          <w:iCs/>
          <w:szCs w:val="22"/>
        </w:rPr>
        <w:t>tudy MMY3007 showed an improvement in the D</w:t>
      </w:r>
      <w:r w:rsidRPr="009A05FF">
        <w:rPr>
          <w:bCs/>
          <w:iCs/>
          <w:szCs w:val="22"/>
        </w:rPr>
        <w:noBreakHyphen/>
        <w:t>VMP arm as compared to the VMP arm; the median PFS had not been reached in the D</w:t>
      </w:r>
      <w:r w:rsidRPr="009A05FF">
        <w:rPr>
          <w:bCs/>
          <w:iCs/>
          <w:szCs w:val="22"/>
        </w:rPr>
        <w:noBreakHyphen/>
        <w:t>VMP arm and was 18.1 months in the VMP arm (HR=0.5; 95% CI:</w:t>
      </w:r>
      <w:r w:rsidR="00F7733A" w:rsidRPr="009A05FF">
        <w:rPr>
          <w:bCs/>
          <w:iCs/>
          <w:szCs w:val="22"/>
        </w:rPr>
        <w:t> </w:t>
      </w:r>
      <w:r w:rsidRPr="009A05FF">
        <w:rPr>
          <w:bCs/>
          <w:iCs/>
          <w:szCs w:val="22"/>
        </w:rPr>
        <w:t>0.38, 0.65; p</w:t>
      </w:r>
      <w:r w:rsidR="00F7733A" w:rsidRPr="009A05FF">
        <w:rPr>
          <w:bCs/>
          <w:iCs/>
          <w:szCs w:val="22"/>
        </w:rPr>
        <w:t> </w:t>
      </w:r>
      <w:r w:rsidRPr="009A05FF">
        <w:rPr>
          <w:bCs/>
          <w:iCs/>
          <w:szCs w:val="22"/>
        </w:rPr>
        <w:t>&lt;</w:t>
      </w:r>
      <w:r w:rsidR="00F7733A" w:rsidRPr="009A05FF">
        <w:rPr>
          <w:bCs/>
          <w:iCs/>
          <w:szCs w:val="22"/>
        </w:rPr>
        <w:t> </w:t>
      </w:r>
      <w:r w:rsidRPr="009A05FF">
        <w:rPr>
          <w:bCs/>
          <w:iCs/>
          <w:szCs w:val="22"/>
        </w:rPr>
        <w:t>0.0001). Results of an updated PFS analysis after a median follow</w:t>
      </w:r>
      <w:r w:rsidRPr="009A05FF">
        <w:rPr>
          <w:bCs/>
          <w:iCs/>
          <w:szCs w:val="22"/>
        </w:rPr>
        <w:noBreakHyphen/>
        <w:t>up of 40 months continued to show an improvement in PFS for patients in the D</w:t>
      </w:r>
      <w:r w:rsidRPr="009A05FF">
        <w:rPr>
          <w:bCs/>
          <w:iCs/>
          <w:szCs w:val="22"/>
        </w:rPr>
        <w:noBreakHyphen/>
        <w:t>VMP arm compared with the VMP arm. Median PFS was 36.4 months in the D</w:t>
      </w:r>
      <w:r w:rsidRPr="009A05FF">
        <w:rPr>
          <w:bCs/>
          <w:iCs/>
          <w:szCs w:val="22"/>
        </w:rPr>
        <w:noBreakHyphen/>
        <w:t>VMP arm and 19.3 months in the VMP arm (HR=0.42; 95% CI:</w:t>
      </w:r>
      <w:r w:rsidR="00F7733A" w:rsidRPr="009A05FF">
        <w:rPr>
          <w:bCs/>
          <w:iCs/>
          <w:szCs w:val="22"/>
        </w:rPr>
        <w:t> </w:t>
      </w:r>
      <w:r w:rsidRPr="009A05FF">
        <w:rPr>
          <w:bCs/>
          <w:iCs/>
          <w:szCs w:val="22"/>
        </w:rPr>
        <w:t>0.34, 0.51; p</w:t>
      </w:r>
      <w:r w:rsidR="00F7733A" w:rsidRPr="009A05FF">
        <w:rPr>
          <w:bCs/>
          <w:iCs/>
          <w:szCs w:val="22"/>
        </w:rPr>
        <w:t> </w:t>
      </w:r>
      <w:r w:rsidRPr="009A05FF">
        <w:rPr>
          <w:bCs/>
          <w:iCs/>
          <w:szCs w:val="22"/>
        </w:rPr>
        <w:t>&lt;</w:t>
      </w:r>
      <w:r w:rsidR="00F7733A" w:rsidRPr="009A05FF">
        <w:rPr>
          <w:bCs/>
          <w:iCs/>
          <w:szCs w:val="22"/>
        </w:rPr>
        <w:t> </w:t>
      </w:r>
      <w:r w:rsidRPr="009A05FF">
        <w:rPr>
          <w:bCs/>
          <w:iCs/>
          <w:szCs w:val="22"/>
        </w:rPr>
        <w:t>0.0001), representing a 58% reduction in the risk of disease progression or death in patients treated with D</w:t>
      </w:r>
      <w:r w:rsidRPr="009A05FF">
        <w:rPr>
          <w:bCs/>
          <w:iCs/>
          <w:szCs w:val="22"/>
        </w:rPr>
        <w:noBreakHyphen/>
        <w:t>VMP.</w:t>
      </w:r>
    </w:p>
    <w:p w14:paraId="01C9461C" w14:textId="77777777" w:rsidR="004C2F0C" w:rsidRPr="009A05FF" w:rsidRDefault="004C2F0C" w:rsidP="00F81077">
      <w:pPr>
        <w:tabs>
          <w:tab w:val="clear" w:pos="567"/>
        </w:tabs>
        <w:rPr>
          <w:bCs/>
          <w:iCs/>
          <w:szCs w:val="22"/>
        </w:rPr>
      </w:pPr>
    </w:p>
    <w:p w14:paraId="21935D3E" w14:textId="29C683D5" w:rsidR="004C2F0C" w:rsidRPr="009A05FF" w:rsidRDefault="004C2F0C" w:rsidP="00F81077">
      <w:pPr>
        <w:keepNext/>
        <w:tabs>
          <w:tab w:val="clear" w:pos="567"/>
        </w:tabs>
        <w:ind w:left="1134" w:hanging="1134"/>
        <w:rPr>
          <w:b/>
          <w:bCs/>
          <w:szCs w:val="18"/>
        </w:rPr>
      </w:pPr>
      <w:r w:rsidRPr="009A05FF">
        <w:rPr>
          <w:b/>
          <w:bCs/>
          <w:szCs w:val="18"/>
        </w:rPr>
        <w:lastRenderedPageBreak/>
        <w:t>Figure </w:t>
      </w:r>
      <w:r w:rsidR="00D07937">
        <w:rPr>
          <w:b/>
          <w:bCs/>
          <w:szCs w:val="18"/>
        </w:rPr>
        <w:t>9</w:t>
      </w:r>
      <w:r w:rsidRPr="009A05FF">
        <w:rPr>
          <w:b/>
          <w:bCs/>
          <w:szCs w:val="18"/>
        </w:rPr>
        <w:t>:</w:t>
      </w:r>
      <w:r w:rsidRPr="009A05FF">
        <w:rPr>
          <w:b/>
          <w:bCs/>
          <w:szCs w:val="18"/>
        </w:rPr>
        <w:tab/>
        <w:t>Kaplan</w:t>
      </w:r>
      <w:r w:rsidR="000A5B93">
        <w:rPr>
          <w:b/>
          <w:bCs/>
          <w:szCs w:val="18"/>
        </w:rPr>
        <w:noBreakHyphen/>
      </w:r>
      <w:r w:rsidRPr="009A05FF">
        <w:rPr>
          <w:b/>
          <w:bCs/>
          <w:szCs w:val="18"/>
        </w:rPr>
        <w:t xml:space="preserve">Meier </w:t>
      </w:r>
      <w:r w:rsidR="00F7733A" w:rsidRPr="009A05FF">
        <w:rPr>
          <w:b/>
          <w:bCs/>
          <w:szCs w:val="18"/>
        </w:rPr>
        <w:t>c</w:t>
      </w:r>
      <w:r w:rsidRPr="009A05FF">
        <w:rPr>
          <w:b/>
          <w:bCs/>
          <w:szCs w:val="18"/>
        </w:rPr>
        <w:t xml:space="preserve">urve of PFS in </w:t>
      </w:r>
      <w:r w:rsidR="00F7733A" w:rsidRPr="009A05FF">
        <w:rPr>
          <w:b/>
          <w:bCs/>
          <w:szCs w:val="18"/>
        </w:rPr>
        <w:t>s</w:t>
      </w:r>
      <w:r w:rsidRPr="009A05FF">
        <w:rPr>
          <w:b/>
          <w:bCs/>
          <w:szCs w:val="18"/>
        </w:rPr>
        <w:t>tudy MMY3007</w:t>
      </w:r>
    </w:p>
    <w:p w14:paraId="2D6CC86D" w14:textId="77777777" w:rsidR="004C2F0C" w:rsidRPr="009A05FF" w:rsidRDefault="004C2F0C" w:rsidP="00F81077">
      <w:pPr>
        <w:keepNext/>
        <w:tabs>
          <w:tab w:val="clear" w:pos="567"/>
        </w:tabs>
      </w:pPr>
    </w:p>
    <w:p w14:paraId="4151D138" w14:textId="3A3DD5B1" w:rsidR="004C2F0C" w:rsidRPr="009A05FF" w:rsidRDefault="004D6D0D" w:rsidP="00F81077">
      <w:pPr>
        <w:tabs>
          <w:tab w:val="clear" w:pos="567"/>
        </w:tabs>
        <w:rPr>
          <w:sz w:val="20"/>
          <w:szCs w:val="18"/>
        </w:rPr>
      </w:pPr>
      <w:r>
        <w:drawing>
          <wp:inline distT="0" distB="0" distL="0" distR="0" wp14:anchorId="3589B6CE" wp14:editId="239585E1">
            <wp:extent cx="5372100" cy="4962525"/>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4962525"/>
                    </a:xfrm>
                    <a:prstGeom prst="rect">
                      <a:avLst/>
                    </a:prstGeom>
                    <a:noFill/>
                    <a:ln>
                      <a:noFill/>
                    </a:ln>
                  </pic:spPr>
                </pic:pic>
              </a:graphicData>
            </a:graphic>
          </wp:inline>
        </w:drawing>
      </w:r>
    </w:p>
    <w:p w14:paraId="7AD42017" w14:textId="77777777" w:rsidR="004C2F0C" w:rsidRPr="009A05FF" w:rsidRDefault="004C2F0C" w:rsidP="00F81077">
      <w:pPr>
        <w:tabs>
          <w:tab w:val="clear" w:pos="567"/>
        </w:tabs>
      </w:pPr>
    </w:p>
    <w:p w14:paraId="36E00EE3" w14:textId="77777777" w:rsidR="004C2F0C" w:rsidRPr="009A05FF" w:rsidRDefault="004C2F0C" w:rsidP="00F81077">
      <w:pPr>
        <w:tabs>
          <w:tab w:val="clear" w:pos="567"/>
        </w:tabs>
      </w:pPr>
      <w:r w:rsidRPr="009A05FF">
        <w:t>After a median follow</w:t>
      </w:r>
      <w:r w:rsidRPr="009A05FF">
        <w:noBreakHyphen/>
        <w:t>up of 40 months, D</w:t>
      </w:r>
      <w:r w:rsidRPr="009A05FF">
        <w:noBreakHyphen/>
        <w:t>VMP has shown an OS advantage over the VMP arm (HR=0.60; 95% CI:</w:t>
      </w:r>
      <w:r w:rsidR="00F7733A" w:rsidRPr="009A05FF">
        <w:t> </w:t>
      </w:r>
      <w:r w:rsidRPr="009A05FF">
        <w:t>0.46, 0.80; p=0.0003), representing a 40% reduction in the risk of death in patients treated in the D</w:t>
      </w:r>
      <w:r w:rsidRPr="009A05FF">
        <w:noBreakHyphen/>
        <w:t xml:space="preserve">VMP arm. </w:t>
      </w:r>
      <w:r w:rsidR="00CD1E92">
        <w:t>After a m</w:t>
      </w:r>
      <w:r w:rsidRPr="009A05FF">
        <w:t xml:space="preserve">edian </w:t>
      </w:r>
      <w:r w:rsidR="00CD1E92">
        <w:t xml:space="preserve">follow-up of 87 months, the median </w:t>
      </w:r>
      <w:r w:rsidRPr="009A05FF">
        <w:t xml:space="preserve">OS was </w:t>
      </w:r>
      <w:r w:rsidR="00CD1E92">
        <w:t>83 months (</w:t>
      </w:r>
      <w:r w:rsidR="00CD1E92" w:rsidRPr="009A05FF">
        <w:t>95% CI: </w:t>
      </w:r>
      <w:r w:rsidR="00CD1E92">
        <w:t>72.5</w:t>
      </w:r>
      <w:r w:rsidR="00CD1E92" w:rsidRPr="009A05FF">
        <w:t xml:space="preserve">, </w:t>
      </w:r>
      <w:r w:rsidR="00CD1E92">
        <w:t>NE) in the D-VMP arm and 53.6 months (</w:t>
      </w:r>
      <w:r w:rsidR="00CD1E92" w:rsidRPr="009A05FF">
        <w:t>95% CI: </w:t>
      </w:r>
      <w:r w:rsidR="00CD1E92">
        <w:t>46.3</w:t>
      </w:r>
      <w:r w:rsidR="00CD1E92" w:rsidRPr="009A05FF">
        <w:t xml:space="preserve">, </w:t>
      </w:r>
      <w:r w:rsidR="00CD1E92">
        <w:t>60.9) in the VMP arm</w:t>
      </w:r>
      <w:r w:rsidRPr="009A05FF">
        <w:t>.</w:t>
      </w:r>
    </w:p>
    <w:p w14:paraId="4CA7F01C" w14:textId="77777777" w:rsidR="000D463C" w:rsidRPr="009A05FF" w:rsidRDefault="000D463C" w:rsidP="00F81077">
      <w:pPr>
        <w:tabs>
          <w:tab w:val="clear" w:pos="567"/>
        </w:tabs>
      </w:pPr>
    </w:p>
    <w:p w14:paraId="61B32D40" w14:textId="3FBC3960" w:rsidR="004C2F0C" w:rsidRPr="009A05FF" w:rsidRDefault="004C2F0C" w:rsidP="00F81077">
      <w:pPr>
        <w:keepNext/>
        <w:tabs>
          <w:tab w:val="clear" w:pos="567"/>
        </w:tabs>
        <w:ind w:left="1134" w:hanging="1134"/>
        <w:rPr>
          <w:b/>
          <w:bCs/>
        </w:rPr>
      </w:pPr>
      <w:r w:rsidRPr="009A05FF">
        <w:rPr>
          <w:b/>
          <w:bCs/>
        </w:rPr>
        <w:lastRenderedPageBreak/>
        <w:t>Figure </w:t>
      </w:r>
      <w:r w:rsidR="00E00B6C">
        <w:rPr>
          <w:b/>
          <w:bCs/>
        </w:rPr>
        <w:t>10</w:t>
      </w:r>
      <w:r w:rsidRPr="009A05FF">
        <w:rPr>
          <w:b/>
          <w:bCs/>
        </w:rPr>
        <w:t>:</w:t>
      </w:r>
      <w:r w:rsidRPr="009A05FF">
        <w:rPr>
          <w:b/>
          <w:bCs/>
        </w:rPr>
        <w:tab/>
        <w:t>Kaplan</w:t>
      </w:r>
      <w:r w:rsidR="000A5B93">
        <w:rPr>
          <w:b/>
          <w:bCs/>
        </w:rPr>
        <w:noBreakHyphen/>
      </w:r>
      <w:r w:rsidRPr="009A05FF">
        <w:rPr>
          <w:b/>
          <w:bCs/>
        </w:rPr>
        <w:t xml:space="preserve">Meier </w:t>
      </w:r>
      <w:r w:rsidR="00F7733A" w:rsidRPr="009A05FF">
        <w:rPr>
          <w:b/>
          <w:bCs/>
        </w:rPr>
        <w:t>c</w:t>
      </w:r>
      <w:r w:rsidRPr="009A05FF">
        <w:rPr>
          <w:b/>
          <w:bCs/>
        </w:rPr>
        <w:t xml:space="preserve">urve of OS in </w:t>
      </w:r>
      <w:r w:rsidR="00F7733A" w:rsidRPr="009A05FF">
        <w:rPr>
          <w:b/>
          <w:bCs/>
        </w:rPr>
        <w:t>s</w:t>
      </w:r>
      <w:r w:rsidRPr="009A05FF">
        <w:rPr>
          <w:b/>
          <w:bCs/>
        </w:rPr>
        <w:t>tudy MMY3007</w:t>
      </w:r>
    </w:p>
    <w:p w14:paraId="31DBCA3D" w14:textId="77777777" w:rsidR="004C2F0C" w:rsidRPr="009A05FF" w:rsidRDefault="004C2F0C" w:rsidP="00F81077">
      <w:pPr>
        <w:keepNext/>
        <w:tabs>
          <w:tab w:val="clear" w:pos="567"/>
        </w:tabs>
      </w:pPr>
    </w:p>
    <w:p w14:paraId="57EA65C4" w14:textId="1801B35E" w:rsidR="004C2F0C" w:rsidRPr="009A05FF" w:rsidRDefault="004D6D0D" w:rsidP="00F81077">
      <w:pPr>
        <w:tabs>
          <w:tab w:val="clear" w:pos="567"/>
        </w:tabs>
      </w:pPr>
      <w:r>
        <w:drawing>
          <wp:inline distT="0" distB="0" distL="0" distR="0" wp14:anchorId="7F36BF4B" wp14:editId="6C4E6EE8">
            <wp:extent cx="5267325" cy="4581525"/>
            <wp:effectExtent l="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7325" cy="4581525"/>
                    </a:xfrm>
                    <a:prstGeom prst="rect">
                      <a:avLst/>
                    </a:prstGeom>
                    <a:noFill/>
                    <a:ln>
                      <a:noFill/>
                    </a:ln>
                  </pic:spPr>
                </pic:pic>
              </a:graphicData>
            </a:graphic>
          </wp:inline>
        </w:drawing>
      </w:r>
    </w:p>
    <w:p w14:paraId="564F07B6" w14:textId="77777777" w:rsidR="004C2F0C" w:rsidRPr="009A05FF" w:rsidRDefault="004C2F0C" w:rsidP="00F81077">
      <w:pPr>
        <w:tabs>
          <w:tab w:val="clear" w:pos="567"/>
        </w:tabs>
      </w:pPr>
    </w:p>
    <w:p w14:paraId="30E7C675" w14:textId="32F1FE27" w:rsidR="004C2F0C" w:rsidRPr="009A05FF" w:rsidRDefault="004C2F0C" w:rsidP="00F81077">
      <w:pPr>
        <w:tabs>
          <w:tab w:val="clear" w:pos="567"/>
        </w:tabs>
        <w:rPr>
          <w:szCs w:val="22"/>
        </w:rPr>
      </w:pPr>
      <w:r w:rsidRPr="009A05FF">
        <w:rPr>
          <w:bCs/>
          <w:iCs/>
          <w:szCs w:val="22"/>
        </w:rPr>
        <w:t xml:space="preserve">Additional efficacy results from </w:t>
      </w:r>
      <w:r w:rsidR="00F7733A" w:rsidRPr="009A05FF">
        <w:rPr>
          <w:bCs/>
          <w:iCs/>
          <w:szCs w:val="22"/>
        </w:rPr>
        <w:t>s</w:t>
      </w:r>
      <w:r w:rsidRPr="009A05FF">
        <w:rPr>
          <w:bCs/>
          <w:iCs/>
          <w:szCs w:val="22"/>
        </w:rPr>
        <w:t xml:space="preserve">tudy MMY3007 are presented in </w:t>
      </w:r>
      <w:r w:rsidR="00CB57D4" w:rsidRPr="009A05FF">
        <w:rPr>
          <w:bCs/>
          <w:iCs/>
          <w:szCs w:val="22"/>
        </w:rPr>
        <w:t>t</w:t>
      </w:r>
      <w:r w:rsidRPr="009A05FF">
        <w:rPr>
          <w:bCs/>
          <w:iCs/>
          <w:szCs w:val="22"/>
        </w:rPr>
        <w:t>able </w:t>
      </w:r>
      <w:r w:rsidR="00E00B6C">
        <w:rPr>
          <w:bCs/>
          <w:iCs/>
          <w:szCs w:val="22"/>
        </w:rPr>
        <w:t>18</w:t>
      </w:r>
      <w:r w:rsidR="000D58A7" w:rsidRPr="009A05FF">
        <w:rPr>
          <w:bCs/>
          <w:iCs/>
          <w:szCs w:val="22"/>
        </w:rPr>
        <w:t xml:space="preserve"> </w:t>
      </w:r>
      <w:r w:rsidRPr="009A05FF">
        <w:rPr>
          <w:bCs/>
          <w:iCs/>
          <w:szCs w:val="22"/>
        </w:rPr>
        <w:t>below.</w:t>
      </w:r>
    </w:p>
    <w:p w14:paraId="46B53B37" w14:textId="77777777" w:rsidR="004C2F0C" w:rsidRPr="009A05FF" w:rsidRDefault="004C2F0C" w:rsidP="00F81077">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2243"/>
        <w:gridCol w:w="2240"/>
      </w:tblGrid>
      <w:tr w:rsidR="004C2F0C" w14:paraId="6698F4CC" w14:textId="77777777" w:rsidTr="003C1724">
        <w:trPr>
          <w:cantSplit/>
        </w:trPr>
        <w:tc>
          <w:tcPr>
            <w:tcW w:w="9287" w:type="dxa"/>
            <w:gridSpan w:val="3"/>
            <w:tcBorders>
              <w:top w:val="nil"/>
              <w:left w:val="nil"/>
              <w:bottom w:val="single" w:sz="4" w:space="0" w:color="auto"/>
              <w:right w:val="nil"/>
            </w:tcBorders>
          </w:tcPr>
          <w:p w14:paraId="31AD761D" w14:textId="08AFF5B0" w:rsidR="004C2F0C" w:rsidRDefault="004C2F0C" w:rsidP="00F81077">
            <w:pPr>
              <w:keepNext/>
              <w:tabs>
                <w:tab w:val="clear" w:pos="567"/>
              </w:tabs>
              <w:ind w:left="1134" w:hanging="1134"/>
              <w:rPr>
                <w:b/>
                <w:bCs/>
                <w:iCs/>
                <w:szCs w:val="22"/>
              </w:rPr>
            </w:pPr>
            <w:r>
              <w:rPr>
                <w:b/>
                <w:bCs/>
                <w:szCs w:val="22"/>
              </w:rPr>
              <w:t>Table </w:t>
            </w:r>
            <w:r w:rsidR="00E00B6C">
              <w:rPr>
                <w:b/>
                <w:bCs/>
                <w:szCs w:val="22"/>
              </w:rPr>
              <w:t>18</w:t>
            </w:r>
            <w:r>
              <w:rPr>
                <w:b/>
                <w:bCs/>
                <w:szCs w:val="22"/>
              </w:rPr>
              <w:t>:</w:t>
            </w:r>
            <w:r>
              <w:rPr>
                <w:b/>
                <w:bCs/>
                <w:szCs w:val="22"/>
              </w:rPr>
              <w:tab/>
              <w:t>A</w:t>
            </w:r>
            <w:r>
              <w:rPr>
                <w:b/>
                <w:bCs/>
                <w:iCs/>
                <w:szCs w:val="22"/>
              </w:rPr>
              <w:t xml:space="preserve">dditional efficacy results from </w:t>
            </w:r>
            <w:r w:rsidR="00F7733A">
              <w:rPr>
                <w:b/>
                <w:bCs/>
                <w:iCs/>
                <w:szCs w:val="22"/>
              </w:rPr>
              <w:t>s</w:t>
            </w:r>
            <w:r>
              <w:rPr>
                <w:b/>
                <w:bCs/>
                <w:iCs/>
                <w:szCs w:val="22"/>
              </w:rPr>
              <w:t>tudy MMY3007</w:t>
            </w:r>
            <w:r>
              <w:rPr>
                <w:b/>
                <w:bCs/>
                <w:iCs/>
                <w:szCs w:val="22"/>
                <w:vertAlign w:val="superscript"/>
              </w:rPr>
              <w:t>a</w:t>
            </w:r>
          </w:p>
        </w:tc>
      </w:tr>
      <w:tr w:rsidR="004C2F0C" w14:paraId="2DABB549" w14:textId="77777777" w:rsidTr="003C1724">
        <w:trPr>
          <w:cantSplit/>
        </w:trPr>
        <w:tc>
          <w:tcPr>
            <w:tcW w:w="4699" w:type="dxa"/>
            <w:tcBorders>
              <w:top w:val="single" w:sz="4" w:space="0" w:color="auto"/>
              <w:bottom w:val="single" w:sz="4" w:space="0" w:color="auto"/>
            </w:tcBorders>
          </w:tcPr>
          <w:p w14:paraId="14F43424" w14:textId="77777777" w:rsidR="004C2F0C" w:rsidRDefault="004C2F0C" w:rsidP="00F81077">
            <w:pPr>
              <w:keepNext/>
              <w:tabs>
                <w:tab w:val="clear" w:pos="567"/>
              </w:tabs>
              <w:outlineLvl w:val="0"/>
              <w:rPr>
                <w:b/>
                <w:szCs w:val="22"/>
              </w:rPr>
            </w:pPr>
          </w:p>
        </w:tc>
        <w:tc>
          <w:tcPr>
            <w:tcW w:w="2294" w:type="dxa"/>
            <w:tcBorders>
              <w:top w:val="single" w:sz="4" w:space="0" w:color="auto"/>
              <w:bottom w:val="single" w:sz="4" w:space="0" w:color="auto"/>
            </w:tcBorders>
          </w:tcPr>
          <w:p w14:paraId="7781107B" w14:textId="77777777" w:rsidR="004C2F0C" w:rsidRDefault="004C2F0C" w:rsidP="00F81077">
            <w:pPr>
              <w:keepNext/>
              <w:tabs>
                <w:tab w:val="clear" w:pos="567"/>
              </w:tabs>
              <w:outlineLvl w:val="0"/>
              <w:rPr>
                <w:b/>
                <w:szCs w:val="22"/>
              </w:rPr>
            </w:pPr>
            <w:r>
              <w:rPr>
                <w:b/>
                <w:szCs w:val="22"/>
              </w:rPr>
              <w:t>D-VMP (n=350)</w:t>
            </w:r>
          </w:p>
        </w:tc>
        <w:tc>
          <w:tcPr>
            <w:tcW w:w="2294" w:type="dxa"/>
            <w:tcBorders>
              <w:top w:val="single" w:sz="4" w:space="0" w:color="auto"/>
              <w:bottom w:val="single" w:sz="4" w:space="0" w:color="auto"/>
            </w:tcBorders>
          </w:tcPr>
          <w:p w14:paraId="2D6242DC" w14:textId="77777777" w:rsidR="004C2F0C" w:rsidRDefault="004C2F0C" w:rsidP="00F81077">
            <w:pPr>
              <w:keepNext/>
              <w:tabs>
                <w:tab w:val="clear" w:pos="567"/>
              </w:tabs>
              <w:outlineLvl w:val="0"/>
              <w:rPr>
                <w:b/>
                <w:szCs w:val="22"/>
              </w:rPr>
            </w:pPr>
            <w:r>
              <w:rPr>
                <w:b/>
                <w:szCs w:val="22"/>
              </w:rPr>
              <w:t>VMP (n=356)</w:t>
            </w:r>
          </w:p>
        </w:tc>
      </w:tr>
      <w:tr w:rsidR="004C2F0C" w14:paraId="65F4BB32" w14:textId="77777777" w:rsidTr="004F0A37">
        <w:trPr>
          <w:cantSplit/>
        </w:trPr>
        <w:tc>
          <w:tcPr>
            <w:tcW w:w="4699" w:type="dxa"/>
            <w:tcBorders>
              <w:top w:val="single" w:sz="4" w:space="0" w:color="auto"/>
              <w:left w:val="single" w:sz="4" w:space="0" w:color="auto"/>
              <w:bottom w:val="single" w:sz="4" w:space="0" w:color="auto"/>
              <w:right w:val="single" w:sz="4" w:space="0" w:color="auto"/>
            </w:tcBorders>
          </w:tcPr>
          <w:p w14:paraId="2F567050" w14:textId="77777777" w:rsidR="004C2F0C" w:rsidRDefault="004C2F0C" w:rsidP="00F81077">
            <w:pPr>
              <w:keepNext/>
              <w:tabs>
                <w:tab w:val="clear" w:pos="567"/>
              </w:tabs>
              <w:outlineLvl w:val="0"/>
              <w:rPr>
                <w:szCs w:val="22"/>
              </w:rPr>
            </w:pPr>
            <w:r>
              <w:rPr>
                <w:szCs w:val="22"/>
              </w:rPr>
              <w:t>Overall response (sCR+CR+VGPR+PR) [n(%)]</w:t>
            </w:r>
          </w:p>
        </w:tc>
        <w:tc>
          <w:tcPr>
            <w:tcW w:w="2294" w:type="dxa"/>
          </w:tcPr>
          <w:p w14:paraId="221F68C8" w14:textId="77777777" w:rsidR="004C2F0C" w:rsidRDefault="004C2F0C" w:rsidP="00F81077">
            <w:pPr>
              <w:keepNext/>
              <w:tabs>
                <w:tab w:val="clear" w:pos="567"/>
              </w:tabs>
              <w:outlineLvl w:val="0"/>
              <w:rPr>
                <w:szCs w:val="22"/>
              </w:rPr>
            </w:pPr>
            <w:r>
              <w:rPr>
                <w:szCs w:val="22"/>
                <w:lang w:eastAsia="zh-CN"/>
              </w:rPr>
              <w:t>318 (90.9)</w:t>
            </w:r>
          </w:p>
        </w:tc>
        <w:tc>
          <w:tcPr>
            <w:tcW w:w="2294" w:type="dxa"/>
          </w:tcPr>
          <w:p w14:paraId="2A039195" w14:textId="77777777" w:rsidR="004C2F0C" w:rsidRDefault="004C2F0C" w:rsidP="00F81077">
            <w:pPr>
              <w:keepNext/>
              <w:tabs>
                <w:tab w:val="clear" w:pos="567"/>
              </w:tabs>
              <w:outlineLvl w:val="0"/>
              <w:rPr>
                <w:szCs w:val="22"/>
              </w:rPr>
            </w:pPr>
            <w:r>
              <w:rPr>
                <w:szCs w:val="22"/>
              </w:rPr>
              <w:t>263 (73.9)</w:t>
            </w:r>
          </w:p>
        </w:tc>
      </w:tr>
      <w:tr w:rsidR="004C2F0C" w14:paraId="01F30696" w14:textId="77777777" w:rsidTr="004F0A37">
        <w:trPr>
          <w:cantSplit/>
        </w:trPr>
        <w:tc>
          <w:tcPr>
            <w:tcW w:w="4699" w:type="dxa"/>
            <w:tcBorders>
              <w:top w:val="single" w:sz="4" w:space="0" w:color="auto"/>
              <w:left w:val="single" w:sz="4" w:space="0" w:color="auto"/>
              <w:bottom w:val="single" w:sz="4" w:space="0" w:color="auto"/>
              <w:right w:val="single" w:sz="4" w:space="0" w:color="auto"/>
            </w:tcBorders>
          </w:tcPr>
          <w:p w14:paraId="78BE6499" w14:textId="77777777" w:rsidR="004C2F0C" w:rsidRDefault="004C2F0C" w:rsidP="00F81077">
            <w:pPr>
              <w:tabs>
                <w:tab w:val="clear" w:pos="567"/>
              </w:tabs>
              <w:ind w:left="284"/>
              <w:outlineLvl w:val="0"/>
              <w:rPr>
                <w:szCs w:val="22"/>
              </w:rPr>
            </w:pPr>
            <w:r>
              <w:rPr>
                <w:szCs w:val="22"/>
              </w:rPr>
              <w:t>p-value</w:t>
            </w:r>
            <w:r>
              <w:rPr>
                <w:szCs w:val="22"/>
                <w:vertAlign w:val="superscript"/>
              </w:rPr>
              <w:t>b</w:t>
            </w:r>
          </w:p>
        </w:tc>
        <w:tc>
          <w:tcPr>
            <w:tcW w:w="2294" w:type="dxa"/>
          </w:tcPr>
          <w:p w14:paraId="3B262FF4" w14:textId="77777777" w:rsidR="004C2F0C" w:rsidRDefault="004C2F0C" w:rsidP="00F81077">
            <w:pPr>
              <w:tabs>
                <w:tab w:val="clear" w:pos="567"/>
              </w:tabs>
              <w:outlineLvl w:val="0"/>
              <w:rPr>
                <w:szCs w:val="22"/>
              </w:rPr>
            </w:pPr>
            <w:r>
              <w:rPr>
                <w:szCs w:val="22"/>
              </w:rPr>
              <w:t>&lt;</w:t>
            </w:r>
            <w:r w:rsidR="00F7733A">
              <w:rPr>
                <w:szCs w:val="22"/>
              </w:rPr>
              <w:t> </w:t>
            </w:r>
            <w:r>
              <w:rPr>
                <w:szCs w:val="22"/>
              </w:rPr>
              <w:t>0.0001</w:t>
            </w:r>
          </w:p>
        </w:tc>
        <w:tc>
          <w:tcPr>
            <w:tcW w:w="2294" w:type="dxa"/>
            <w:tcBorders>
              <w:top w:val="nil"/>
              <w:left w:val="single" w:sz="4" w:space="0" w:color="auto"/>
              <w:bottom w:val="nil"/>
              <w:right w:val="single" w:sz="4" w:space="0" w:color="auto"/>
            </w:tcBorders>
            <w:vAlign w:val="bottom"/>
          </w:tcPr>
          <w:p w14:paraId="430A6C8C" w14:textId="77777777" w:rsidR="004C2F0C" w:rsidRDefault="004C2F0C" w:rsidP="00F81077">
            <w:pPr>
              <w:tabs>
                <w:tab w:val="clear" w:pos="567"/>
              </w:tabs>
              <w:outlineLvl w:val="0"/>
              <w:rPr>
                <w:szCs w:val="22"/>
              </w:rPr>
            </w:pPr>
          </w:p>
        </w:tc>
      </w:tr>
      <w:tr w:rsidR="004C2F0C" w14:paraId="3FFDDB51" w14:textId="77777777" w:rsidTr="004F0A37">
        <w:trPr>
          <w:cantSplit/>
        </w:trPr>
        <w:tc>
          <w:tcPr>
            <w:tcW w:w="4699" w:type="dxa"/>
            <w:tcBorders>
              <w:top w:val="single" w:sz="4" w:space="0" w:color="auto"/>
              <w:left w:val="single" w:sz="4" w:space="0" w:color="auto"/>
              <w:bottom w:val="single" w:sz="4" w:space="0" w:color="auto"/>
              <w:right w:val="single" w:sz="4" w:space="0" w:color="auto"/>
            </w:tcBorders>
          </w:tcPr>
          <w:p w14:paraId="63506628" w14:textId="77777777" w:rsidR="004C2F0C" w:rsidRDefault="004C2F0C" w:rsidP="00F81077">
            <w:pPr>
              <w:tabs>
                <w:tab w:val="clear" w:pos="567"/>
              </w:tabs>
              <w:ind w:left="284"/>
              <w:outlineLvl w:val="0"/>
              <w:rPr>
                <w:szCs w:val="22"/>
              </w:rPr>
            </w:pPr>
            <w:r>
              <w:rPr>
                <w:szCs w:val="22"/>
              </w:rPr>
              <w:t>Stringent complete response (sCR) [n(%)]</w:t>
            </w:r>
          </w:p>
        </w:tc>
        <w:tc>
          <w:tcPr>
            <w:tcW w:w="2294" w:type="dxa"/>
          </w:tcPr>
          <w:p w14:paraId="1E6BF92F" w14:textId="77777777" w:rsidR="004C2F0C" w:rsidRDefault="004C2F0C" w:rsidP="00F81077">
            <w:pPr>
              <w:tabs>
                <w:tab w:val="clear" w:pos="567"/>
              </w:tabs>
              <w:outlineLvl w:val="0"/>
              <w:rPr>
                <w:szCs w:val="22"/>
              </w:rPr>
            </w:pPr>
            <w:r>
              <w:rPr>
                <w:szCs w:val="22"/>
              </w:rPr>
              <w:t>63 (18.0)</w:t>
            </w:r>
          </w:p>
        </w:tc>
        <w:tc>
          <w:tcPr>
            <w:tcW w:w="2294" w:type="dxa"/>
          </w:tcPr>
          <w:p w14:paraId="2F4332BA" w14:textId="77777777" w:rsidR="004C2F0C" w:rsidRDefault="004C2F0C" w:rsidP="00F81077">
            <w:pPr>
              <w:tabs>
                <w:tab w:val="clear" w:pos="567"/>
              </w:tabs>
              <w:outlineLvl w:val="0"/>
              <w:rPr>
                <w:szCs w:val="22"/>
              </w:rPr>
            </w:pPr>
            <w:r>
              <w:rPr>
                <w:szCs w:val="22"/>
              </w:rPr>
              <w:t>25 (7.0)</w:t>
            </w:r>
          </w:p>
        </w:tc>
      </w:tr>
      <w:tr w:rsidR="004C2F0C" w14:paraId="32DF5A92" w14:textId="77777777" w:rsidTr="004F0A37">
        <w:trPr>
          <w:cantSplit/>
        </w:trPr>
        <w:tc>
          <w:tcPr>
            <w:tcW w:w="4699" w:type="dxa"/>
            <w:tcBorders>
              <w:top w:val="single" w:sz="4" w:space="0" w:color="auto"/>
              <w:left w:val="single" w:sz="4" w:space="0" w:color="auto"/>
              <w:bottom w:val="single" w:sz="4" w:space="0" w:color="auto"/>
              <w:right w:val="single" w:sz="4" w:space="0" w:color="auto"/>
            </w:tcBorders>
          </w:tcPr>
          <w:p w14:paraId="08D392CA" w14:textId="77777777" w:rsidR="004C2F0C" w:rsidRDefault="004C2F0C" w:rsidP="00F81077">
            <w:pPr>
              <w:tabs>
                <w:tab w:val="clear" w:pos="567"/>
              </w:tabs>
              <w:ind w:left="284"/>
              <w:outlineLvl w:val="0"/>
              <w:rPr>
                <w:szCs w:val="22"/>
              </w:rPr>
            </w:pPr>
            <w:r>
              <w:rPr>
                <w:szCs w:val="22"/>
              </w:rPr>
              <w:t>Complete response (CR) [n(%)]</w:t>
            </w:r>
          </w:p>
        </w:tc>
        <w:tc>
          <w:tcPr>
            <w:tcW w:w="2294" w:type="dxa"/>
          </w:tcPr>
          <w:p w14:paraId="37B2F320" w14:textId="77777777" w:rsidR="004C2F0C" w:rsidRDefault="004C2F0C" w:rsidP="00F81077">
            <w:pPr>
              <w:tabs>
                <w:tab w:val="clear" w:pos="567"/>
              </w:tabs>
              <w:outlineLvl w:val="0"/>
              <w:rPr>
                <w:szCs w:val="22"/>
              </w:rPr>
            </w:pPr>
            <w:r>
              <w:rPr>
                <w:szCs w:val="22"/>
              </w:rPr>
              <w:t>86 (24.6)</w:t>
            </w:r>
          </w:p>
        </w:tc>
        <w:tc>
          <w:tcPr>
            <w:tcW w:w="2294" w:type="dxa"/>
          </w:tcPr>
          <w:p w14:paraId="6725DEC0" w14:textId="77777777" w:rsidR="004C2F0C" w:rsidRDefault="004C2F0C" w:rsidP="00F81077">
            <w:pPr>
              <w:tabs>
                <w:tab w:val="clear" w:pos="567"/>
              </w:tabs>
              <w:outlineLvl w:val="0"/>
              <w:rPr>
                <w:szCs w:val="22"/>
              </w:rPr>
            </w:pPr>
            <w:r>
              <w:rPr>
                <w:szCs w:val="22"/>
              </w:rPr>
              <w:t>62 (17.4)</w:t>
            </w:r>
          </w:p>
        </w:tc>
      </w:tr>
      <w:tr w:rsidR="004C2F0C" w14:paraId="63E76F4B" w14:textId="77777777" w:rsidTr="004F0A37">
        <w:trPr>
          <w:cantSplit/>
        </w:trPr>
        <w:tc>
          <w:tcPr>
            <w:tcW w:w="4699" w:type="dxa"/>
            <w:tcBorders>
              <w:top w:val="single" w:sz="4" w:space="0" w:color="auto"/>
              <w:left w:val="single" w:sz="4" w:space="0" w:color="auto"/>
              <w:bottom w:val="single" w:sz="4" w:space="0" w:color="auto"/>
              <w:right w:val="single" w:sz="4" w:space="0" w:color="auto"/>
            </w:tcBorders>
          </w:tcPr>
          <w:p w14:paraId="3DA25F51" w14:textId="77777777" w:rsidR="004C2F0C" w:rsidRDefault="004C2F0C" w:rsidP="00F81077">
            <w:pPr>
              <w:tabs>
                <w:tab w:val="clear" w:pos="567"/>
              </w:tabs>
              <w:ind w:left="284"/>
              <w:outlineLvl w:val="0"/>
              <w:rPr>
                <w:szCs w:val="22"/>
              </w:rPr>
            </w:pPr>
            <w:r>
              <w:rPr>
                <w:szCs w:val="22"/>
              </w:rPr>
              <w:t>Very good partial response (VGPR) [n(%)]</w:t>
            </w:r>
          </w:p>
        </w:tc>
        <w:tc>
          <w:tcPr>
            <w:tcW w:w="2294" w:type="dxa"/>
          </w:tcPr>
          <w:p w14:paraId="192F7CD2" w14:textId="77777777" w:rsidR="004C2F0C" w:rsidRDefault="004C2F0C" w:rsidP="00F81077">
            <w:pPr>
              <w:tabs>
                <w:tab w:val="clear" w:pos="567"/>
              </w:tabs>
              <w:outlineLvl w:val="0"/>
              <w:rPr>
                <w:szCs w:val="22"/>
              </w:rPr>
            </w:pPr>
            <w:r>
              <w:rPr>
                <w:szCs w:val="22"/>
              </w:rPr>
              <w:t>100 (28.6)</w:t>
            </w:r>
          </w:p>
        </w:tc>
        <w:tc>
          <w:tcPr>
            <w:tcW w:w="2294" w:type="dxa"/>
          </w:tcPr>
          <w:p w14:paraId="4DD44853" w14:textId="77777777" w:rsidR="004C2F0C" w:rsidRDefault="004C2F0C" w:rsidP="00F81077">
            <w:pPr>
              <w:tabs>
                <w:tab w:val="clear" w:pos="567"/>
              </w:tabs>
              <w:outlineLvl w:val="0"/>
              <w:rPr>
                <w:szCs w:val="22"/>
              </w:rPr>
            </w:pPr>
            <w:r>
              <w:rPr>
                <w:szCs w:val="22"/>
              </w:rPr>
              <w:t>90 (25.3)</w:t>
            </w:r>
          </w:p>
        </w:tc>
      </w:tr>
      <w:tr w:rsidR="004C2F0C" w14:paraId="6F4747C7" w14:textId="77777777" w:rsidTr="004F0A37">
        <w:trPr>
          <w:cantSplit/>
        </w:trPr>
        <w:tc>
          <w:tcPr>
            <w:tcW w:w="4699" w:type="dxa"/>
            <w:tcBorders>
              <w:top w:val="single" w:sz="4" w:space="0" w:color="auto"/>
              <w:left w:val="single" w:sz="4" w:space="0" w:color="auto"/>
              <w:bottom w:val="single" w:sz="4" w:space="0" w:color="auto"/>
              <w:right w:val="single" w:sz="4" w:space="0" w:color="auto"/>
            </w:tcBorders>
          </w:tcPr>
          <w:p w14:paraId="40A5739A" w14:textId="77777777" w:rsidR="004C2F0C" w:rsidRDefault="004C2F0C" w:rsidP="00F81077">
            <w:pPr>
              <w:tabs>
                <w:tab w:val="clear" w:pos="567"/>
              </w:tabs>
              <w:ind w:left="284"/>
              <w:outlineLvl w:val="0"/>
              <w:rPr>
                <w:szCs w:val="22"/>
              </w:rPr>
            </w:pPr>
            <w:r>
              <w:rPr>
                <w:szCs w:val="22"/>
              </w:rPr>
              <w:t>Partial response (PR) [n(%)]</w:t>
            </w:r>
          </w:p>
        </w:tc>
        <w:tc>
          <w:tcPr>
            <w:tcW w:w="2294" w:type="dxa"/>
          </w:tcPr>
          <w:p w14:paraId="2650AF3E" w14:textId="77777777" w:rsidR="004C2F0C" w:rsidRDefault="004C2F0C" w:rsidP="00F81077">
            <w:pPr>
              <w:tabs>
                <w:tab w:val="clear" w:pos="567"/>
              </w:tabs>
              <w:outlineLvl w:val="0"/>
              <w:rPr>
                <w:szCs w:val="22"/>
              </w:rPr>
            </w:pPr>
            <w:r>
              <w:rPr>
                <w:szCs w:val="22"/>
              </w:rPr>
              <w:t>69 (19.7)</w:t>
            </w:r>
          </w:p>
        </w:tc>
        <w:tc>
          <w:tcPr>
            <w:tcW w:w="2294" w:type="dxa"/>
          </w:tcPr>
          <w:p w14:paraId="005F9E44" w14:textId="77777777" w:rsidR="004C2F0C" w:rsidRDefault="004C2F0C" w:rsidP="00F81077">
            <w:pPr>
              <w:tabs>
                <w:tab w:val="clear" w:pos="567"/>
              </w:tabs>
              <w:outlineLvl w:val="0"/>
              <w:rPr>
                <w:szCs w:val="22"/>
              </w:rPr>
            </w:pPr>
            <w:r>
              <w:rPr>
                <w:szCs w:val="22"/>
              </w:rPr>
              <w:t>86 (24.2)</w:t>
            </w:r>
          </w:p>
        </w:tc>
      </w:tr>
      <w:tr w:rsidR="004C2F0C" w14:paraId="35D4DF74" w14:textId="77777777" w:rsidTr="004F0A37">
        <w:trPr>
          <w:cantSplit/>
        </w:trPr>
        <w:tc>
          <w:tcPr>
            <w:tcW w:w="4699" w:type="dxa"/>
            <w:tcBorders>
              <w:top w:val="single" w:sz="4" w:space="0" w:color="auto"/>
              <w:left w:val="single" w:sz="4" w:space="0" w:color="auto"/>
              <w:bottom w:val="single" w:sz="4" w:space="0" w:color="auto"/>
              <w:right w:val="single" w:sz="4" w:space="0" w:color="auto"/>
            </w:tcBorders>
          </w:tcPr>
          <w:p w14:paraId="1C999C86" w14:textId="77777777" w:rsidR="004C2F0C" w:rsidRDefault="004C2F0C" w:rsidP="00F81077">
            <w:pPr>
              <w:keepNext/>
              <w:tabs>
                <w:tab w:val="clear" w:pos="567"/>
              </w:tabs>
              <w:outlineLvl w:val="0"/>
              <w:rPr>
                <w:szCs w:val="22"/>
              </w:rPr>
            </w:pPr>
            <w:r>
              <w:rPr>
                <w:szCs w:val="22"/>
              </w:rPr>
              <w:t>MRD negativity rate (95% CI)</w:t>
            </w:r>
            <w:r>
              <w:rPr>
                <w:szCs w:val="22"/>
                <w:vertAlign w:val="superscript"/>
              </w:rPr>
              <w:t xml:space="preserve"> c </w:t>
            </w:r>
            <w:r>
              <w:rPr>
                <w:szCs w:val="22"/>
              </w:rPr>
              <w:t>(%)</w:t>
            </w:r>
          </w:p>
        </w:tc>
        <w:tc>
          <w:tcPr>
            <w:tcW w:w="2294" w:type="dxa"/>
          </w:tcPr>
          <w:p w14:paraId="4C1692E0" w14:textId="77777777" w:rsidR="004C2F0C" w:rsidRDefault="004C2F0C" w:rsidP="00F81077">
            <w:pPr>
              <w:tabs>
                <w:tab w:val="clear" w:pos="567"/>
              </w:tabs>
              <w:outlineLvl w:val="0"/>
              <w:rPr>
                <w:szCs w:val="22"/>
              </w:rPr>
            </w:pPr>
            <w:r>
              <w:rPr>
                <w:szCs w:val="22"/>
              </w:rPr>
              <w:t>22.3 (18.0, 27.0)</w:t>
            </w:r>
          </w:p>
        </w:tc>
        <w:tc>
          <w:tcPr>
            <w:tcW w:w="2294" w:type="dxa"/>
          </w:tcPr>
          <w:p w14:paraId="190D7F2F" w14:textId="77777777" w:rsidR="004C2F0C" w:rsidRDefault="004C2F0C" w:rsidP="00F81077">
            <w:pPr>
              <w:tabs>
                <w:tab w:val="clear" w:pos="567"/>
              </w:tabs>
              <w:outlineLvl w:val="0"/>
              <w:rPr>
                <w:szCs w:val="22"/>
              </w:rPr>
            </w:pPr>
            <w:r>
              <w:rPr>
                <w:szCs w:val="22"/>
              </w:rPr>
              <w:t>6.2 (3.9, 9.2)</w:t>
            </w:r>
          </w:p>
        </w:tc>
      </w:tr>
      <w:tr w:rsidR="004C2F0C" w14:paraId="30689F7B" w14:textId="77777777" w:rsidTr="004F0A37">
        <w:trPr>
          <w:cantSplit/>
        </w:trPr>
        <w:tc>
          <w:tcPr>
            <w:tcW w:w="4699" w:type="dxa"/>
            <w:tcBorders>
              <w:top w:val="single" w:sz="4" w:space="0" w:color="auto"/>
              <w:left w:val="single" w:sz="4" w:space="0" w:color="auto"/>
              <w:bottom w:val="single" w:sz="4" w:space="0" w:color="auto"/>
              <w:right w:val="single" w:sz="4" w:space="0" w:color="auto"/>
            </w:tcBorders>
          </w:tcPr>
          <w:p w14:paraId="428D3384" w14:textId="77777777" w:rsidR="004C2F0C" w:rsidRDefault="004C2F0C" w:rsidP="00F81077">
            <w:pPr>
              <w:tabs>
                <w:tab w:val="clear" w:pos="567"/>
              </w:tabs>
              <w:ind w:left="284"/>
              <w:outlineLvl w:val="0"/>
              <w:rPr>
                <w:szCs w:val="22"/>
              </w:rPr>
            </w:pPr>
            <w:r>
              <w:rPr>
                <w:szCs w:val="22"/>
              </w:rPr>
              <w:t>Odds ratio with 95% CI</w:t>
            </w:r>
            <w:r>
              <w:rPr>
                <w:szCs w:val="22"/>
                <w:vertAlign w:val="superscript"/>
              </w:rPr>
              <w:t>d</w:t>
            </w:r>
          </w:p>
        </w:tc>
        <w:tc>
          <w:tcPr>
            <w:tcW w:w="2294" w:type="dxa"/>
          </w:tcPr>
          <w:p w14:paraId="3DFE28A5" w14:textId="77777777" w:rsidR="004C2F0C" w:rsidRDefault="004C2F0C" w:rsidP="00F81077">
            <w:pPr>
              <w:tabs>
                <w:tab w:val="clear" w:pos="567"/>
              </w:tabs>
              <w:outlineLvl w:val="0"/>
              <w:rPr>
                <w:szCs w:val="22"/>
              </w:rPr>
            </w:pPr>
            <w:r>
              <w:rPr>
                <w:szCs w:val="22"/>
              </w:rPr>
              <w:t>4.36 (2.64, 7.21)</w:t>
            </w:r>
          </w:p>
        </w:tc>
        <w:tc>
          <w:tcPr>
            <w:tcW w:w="2294" w:type="dxa"/>
          </w:tcPr>
          <w:p w14:paraId="5A6A05AD" w14:textId="77777777" w:rsidR="004C2F0C" w:rsidRDefault="004C2F0C" w:rsidP="00F81077">
            <w:pPr>
              <w:tabs>
                <w:tab w:val="clear" w:pos="567"/>
              </w:tabs>
              <w:outlineLvl w:val="0"/>
              <w:rPr>
                <w:szCs w:val="22"/>
              </w:rPr>
            </w:pPr>
          </w:p>
        </w:tc>
      </w:tr>
      <w:tr w:rsidR="004C2F0C" w14:paraId="3A1773C3" w14:textId="77777777" w:rsidTr="004F0A37">
        <w:trPr>
          <w:cantSplit/>
        </w:trPr>
        <w:tc>
          <w:tcPr>
            <w:tcW w:w="4699" w:type="dxa"/>
            <w:tcBorders>
              <w:top w:val="single" w:sz="4" w:space="0" w:color="auto"/>
              <w:left w:val="single" w:sz="4" w:space="0" w:color="auto"/>
              <w:bottom w:val="single" w:sz="4" w:space="0" w:color="auto"/>
              <w:right w:val="single" w:sz="4" w:space="0" w:color="auto"/>
            </w:tcBorders>
          </w:tcPr>
          <w:p w14:paraId="38BAFF29" w14:textId="77777777" w:rsidR="004C2F0C" w:rsidRDefault="004C2F0C" w:rsidP="00F81077">
            <w:pPr>
              <w:tabs>
                <w:tab w:val="clear" w:pos="567"/>
              </w:tabs>
              <w:ind w:left="284"/>
              <w:outlineLvl w:val="0"/>
              <w:rPr>
                <w:szCs w:val="22"/>
              </w:rPr>
            </w:pPr>
            <w:r>
              <w:rPr>
                <w:szCs w:val="22"/>
              </w:rPr>
              <w:t>p-value</w:t>
            </w:r>
            <w:r>
              <w:rPr>
                <w:szCs w:val="22"/>
                <w:vertAlign w:val="superscript"/>
              </w:rPr>
              <w:t>e</w:t>
            </w:r>
          </w:p>
        </w:tc>
        <w:tc>
          <w:tcPr>
            <w:tcW w:w="2294" w:type="dxa"/>
          </w:tcPr>
          <w:p w14:paraId="78DB9AB0" w14:textId="77777777" w:rsidR="004C2F0C" w:rsidRDefault="004C2F0C" w:rsidP="00F81077">
            <w:pPr>
              <w:tabs>
                <w:tab w:val="clear" w:pos="567"/>
              </w:tabs>
              <w:outlineLvl w:val="0"/>
              <w:rPr>
                <w:szCs w:val="22"/>
              </w:rPr>
            </w:pPr>
            <w:r>
              <w:rPr>
                <w:szCs w:val="22"/>
              </w:rPr>
              <w:t>&lt;</w:t>
            </w:r>
            <w:r w:rsidR="00F7733A">
              <w:rPr>
                <w:szCs w:val="22"/>
              </w:rPr>
              <w:t> </w:t>
            </w:r>
            <w:r>
              <w:rPr>
                <w:szCs w:val="22"/>
              </w:rPr>
              <w:t>0.0001</w:t>
            </w:r>
          </w:p>
        </w:tc>
        <w:tc>
          <w:tcPr>
            <w:tcW w:w="2294" w:type="dxa"/>
            <w:tcBorders>
              <w:top w:val="nil"/>
              <w:left w:val="single" w:sz="4" w:space="0" w:color="auto"/>
              <w:bottom w:val="single" w:sz="4" w:space="0" w:color="auto"/>
              <w:right w:val="single" w:sz="4" w:space="0" w:color="auto"/>
            </w:tcBorders>
          </w:tcPr>
          <w:p w14:paraId="1BCA4721" w14:textId="77777777" w:rsidR="004C2F0C" w:rsidRDefault="004C2F0C" w:rsidP="00F81077">
            <w:pPr>
              <w:tabs>
                <w:tab w:val="clear" w:pos="567"/>
              </w:tabs>
              <w:outlineLvl w:val="0"/>
              <w:rPr>
                <w:szCs w:val="22"/>
              </w:rPr>
            </w:pPr>
          </w:p>
        </w:tc>
      </w:tr>
      <w:tr w:rsidR="004C2F0C" w14:paraId="0AC2D8DD" w14:textId="77777777" w:rsidTr="003C1724">
        <w:trPr>
          <w:cantSplit/>
        </w:trPr>
        <w:tc>
          <w:tcPr>
            <w:tcW w:w="9287" w:type="dxa"/>
            <w:gridSpan w:val="3"/>
            <w:tcBorders>
              <w:top w:val="single" w:sz="4" w:space="0" w:color="auto"/>
              <w:left w:val="nil"/>
              <w:bottom w:val="nil"/>
              <w:right w:val="nil"/>
            </w:tcBorders>
          </w:tcPr>
          <w:p w14:paraId="30C0D137" w14:textId="77777777" w:rsidR="004C2F0C" w:rsidRDefault="004C2F0C" w:rsidP="00F81077">
            <w:pPr>
              <w:tabs>
                <w:tab w:val="clear" w:pos="567"/>
              </w:tabs>
              <w:outlineLvl w:val="0"/>
              <w:rPr>
                <w:sz w:val="18"/>
                <w:szCs w:val="18"/>
              </w:rPr>
            </w:pPr>
            <w:r>
              <w:rPr>
                <w:sz w:val="18"/>
                <w:szCs w:val="18"/>
              </w:rPr>
              <w:t>D-VMP=daratumumab-bortezomib-melphalan-prednisone; VMP=bortezomib-melphalan-prednisone; MRD=minimal residual disease; CI=confidence interval</w:t>
            </w:r>
            <w:r w:rsidR="003C1724">
              <w:rPr>
                <w:sz w:val="18"/>
                <w:szCs w:val="18"/>
              </w:rPr>
              <w:t>.</w:t>
            </w:r>
          </w:p>
          <w:p w14:paraId="7026E87E" w14:textId="77777777" w:rsidR="004C2F0C" w:rsidRDefault="004C2F0C" w:rsidP="00F81077">
            <w:pPr>
              <w:tabs>
                <w:tab w:val="clear" w:pos="567"/>
                <w:tab w:val="left" w:pos="284"/>
              </w:tabs>
              <w:ind w:left="284" w:hanging="284"/>
              <w:rPr>
                <w:sz w:val="18"/>
                <w:szCs w:val="18"/>
              </w:rPr>
            </w:pPr>
            <w:r>
              <w:rPr>
                <w:szCs w:val="18"/>
                <w:vertAlign w:val="superscript"/>
              </w:rPr>
              <w:t>a</w:t>
            </w:r>
            <w:r>
              <w:rPr>
                <w:sz w:val="18"/>
                <w:szCs w:val="18"/>
              </w:rPr>
              <w:tab/>
              <w:t>Based on intent-to-treat population</w:t>
            </w:r>
            <w:r w:rsidR="003C1724">
              <w:rPr>
                <w:sz w:val="18"/>
                <w:szCs w:val="18"/>
              </w:rPr>
              <w:t>.</w:t>
            </w:r>
          </w:p>
          <w:p w14:paraId="1FB22ED9" w14:textId="77777777" w:rsidR="004C2F0C" w:rsidRDefault="004C2F0C" w:rsidP="00F81077">
            <w:pPr>
              <w:tabs>
                <w:tab w:val="clear" w:pos="567"/>
                <w:tab w:val="left" w:pos="284"/>
              </w:tabs>
              <w:ind w:left="284" w:hanging="284"/>
              <w:rPr>
                <w:sz w:val="18"/>
                <w:szCs w:val="18"/>
              </w:rPr>
            </w:pPr>
            <w:r>
              <w:rPr>
                <w:szCs w:val="18"/>
                <w:vertAlign w:val="superscript"/>
              </w:rPr>
              <w:t>b</w:t>
            </w:r>
            <w:r>
              <w:rPr>
                <w:sz w:val="18"/>
                <w:szCs w:val="18"/>
              </w:rPr>
              <w:tab/>
              <w:t>p-value from Cochran Mantel-Haenszel Chi-Squared test.</w:t>
            </w:r>
          </w:p>
          <w:p w14:paraId="11BC0517" w14:textId="77777777" w:rsidR="004C2F0C" w:rsidRDefault="004C2F0C" w:rsidP="00F81077">
            <w:pPr>
              <w:tabs>
                <w:tab w:val="clear" w:pos="567"/>
                <w:tab w:val="left" w:pos="284"/>
              </w:tabs>
              <w:ind w:left="284" w:hanging="284"/>
              <w:rPr>
                <w:sz w:val="18"/>
              </w:rPr>
            </w:pPr>
            <w:r>
              <w:rPr>
                <w:szCs w:val="18"/>
                <w:vertAlign w:val="superscript"/>
              </w:rPr>
              <w:t>c</w:t>
            </w:r>
            <w:r>
              <w:rPr>
                <w:sz w:val="18"/>
              </w:rPr>
              <w:tab/>
            </w:r>
            <w:r>
              <w:rPr>
                <w:sz w:val="18"/>
                <w:szCs w:val="18"/>
              </w:rPr>
              <w:t>Based on threshold of 10</w:t>
            </w:r>
            <w:r>
              <w:rPr>
                <w:szCs w:val="22"/>
                <w:vertAlign w:val="superscript"/>
              </w:rPr>
              <w:t>-5</w:t>
            </w:r>
            <w:r w:rsidR="003C1724">
              <w:rPr>
                <w:sz w:val="18"/>
                <w:szCs w:val="18"/>
              </w:rPr>
              <w:t>.</w:t>
            </w:r>
          </w:p>
          <w:p w14:paraId="751BF70E" w14:textId="77777777" w:rsidR="004C2F0C" w:rsidRDefault="004C2F0C" w:rsidP="00F81077">
            <w:pPr>
              <w:tabs>
                <w:tab w:val="clear" w:pos="567"/>
                <w:tab w:val="left" w:pos="284"/>
              </w:tabs>
              <w:ind w:left="284" w:hanging="284"/>
              <w:rPr>
                <w:sz w:val="18"/>
                <w:szCs w:val="18"/>
              </w:rPr>
            </w:pPr>
            <w:r>
              <w:rPr>
                <w:szCs w:val="18"/>
                <w:vertAlign w:val="superscript"/>
              </w:rPr>
              <w:t>d</w:t>
            </w:r>
            <w:r>
              <w:rPr>
                <w:sz w:val="18"/>
                <w:szCs w:val="18"/>
              </w:rPr>
              <w:tab/>
              <w:t>A Mantel-Haenszel estimate of the common odds ratio for stratified tables is used. An odds ratio &gt;</w:t>
            </w:r>
            <w:r w:rsidR="00F7733A">
              <w:rPr>
                <w:sz w:val="18"/>
                <w:szCs w:val="18"/>
              </w:rPr>
              <w:t> </w:t>
            </w:r>
            <w:r>
              <w:rPr>
                <w:sz w:val="18"/>
                <w:szCs w:val="18"/>
              </w:rPr>
              <w:t>1 indicates an advantage for D-VMP.</w:t>
            </w:r>
          </w:p>
          <w:p w14:paraId="4CE1BAAA" w14:textId="77777777" w:rsidR="004C2F0C" w:rsidRDefault="004C2F0C" w:rsidP="00F81077">
            <w:pPr>
              <w:tabs>
                <w:tab w:val="clear" w:pos="567"/>
                <w:tab w:val="left" w:pos="284"/>
              </w:tabs>
              <w:ind w:left="284" w:hanging="284"/>
              <w:rPr>
                <w:sz w:val="18"/>
                <w:szCs w:val="18"/>
              </w:rPr>
            </w:pPr>
            <w:r>
              <w:rPr>
                <w:szCs w:val="18"/>
                <w:vertAlign w:val="superscript"/>
              </w:rPr>
              <w:t>e</w:t>
            </w:r>
            <w:r>
              <w:rPr>
                <w:sz w:val="18"/>
                <w:szCs w:val="18"/>
              </w:rPr>
              <w:tab/>
              <w:t>p-value from Fisherʼs exact test.</w:t>
            </w:r>
          </w:p>
        </w:tc>
      </w:tr>
    </w:tbl>
    <w:p w14:paraId="7006463D" w14:textId="77777777" w:rsidR="004C2F0C" w:rsidRPr="009A05FF" w:rsidRDefault="004C2F0C" w:rsidP="00F81077">
      <w:pPr>
        <w:tabs>
          <w:tab w:val="clear" w:pos="567"/>
        </w:tabs>
        <w:rPr>
          <w:szCs w:val="22"/>
        </w:rPr>
      </w:pPr>
    </w:p>
    <w:p w14:paraId="3BC17597" w14:textId="77777777" w:rsidR="004C2F0C" w:rsidRPr="009A05FF" w:rsidRDefault="004C2F0C" w:rsidP="00F81077">
      <w:pPr>
        <w:tabs>
          <w:tab w:val="clear" w:pos="567"/>
        </w:tabs>
      </w:pPr>
      <w:r w:rsidRPr="009A05FF">
        <w:t>In responders, the median time to response was 0.79 months (range: 0.4 to 15.5 months) in the D</w:t>
      </w:r>
      <w:r w:rsidRPr="009A05FF">
        <w:noBreakHyphen/>
        <w:t>VMP group and 0.82 months (range: 0.7 to 12.6 months) in the VMP group. The median duration of response had not been reached in the D</w:t>
      </w:r>
      <w:r w:rsidRPr="009A05FF">
        <w:noBreakHyphen/>
        <w:t>VMP group and was 21.3 months (range: 18.4, not estimable) in the VMP group.</w:t>
      </w:r>
    </w:p>
    <w:p w14:paraId="07C8FD32" w14:textId="77777777" w:rsidR="004C2F0C" w:rsidRPr="009A05FF" w:rsidRDefault="004C2F0C" w:rsidP="00F81077">
      <w:pPr>
        <w:tabs>
          <w:tab w:val="clear" w:pos="567"/>
        </w:tabs>
        <w:rPr>
          <w:iCs/>
          <w:szCs w:val="22"/>
          <w:u w:val="single"/>
        </w:rPr>
      </w:pPr>
    </w:p>
    <w:p w14:paraId="44A62AC0" w14:textId="77777777" w:rsidR="004C2F0C" w:rsidRPr="009A05FF" w:rsidRDefault="004C2F0C" w:rsidP="00F81077">
      <w:pPr>
        <w:tabs>
          <w:tab w:val="clear" w:pos="567"/>
        </w:tabs>
        <w:rPr>
          <w:i/>
          <w:iCs/>
          <w:szCs w:val="22"/>
        </w:rPr>
      </w:pPr>
      <w:r w:rsidRPr="009A05FF">
        <w:rPr>
          <w:iCs/>
          <w:szCs w:val="22"/>
        </w:rPr>
        <w:t>A subgroup analysis was performed on patients at least 70 years old, or those 65</w:t>
      </w:r>
      <w:r w:rsidRPr="009A05FF">
        <w:rPr>
          <w:iCs/>
          <w:szCs w:val="22"/>
        </w:rPr>
        <w:noBreakHyphen/>
        <w:t>69 years old with ECOG performance score of 2, or aged less than 65 years of age with significant comorbidity or ECOG performance score of 2 (D</w:t>
      </w:r>
      <w:r w:rsidRPr="009A05FF">
        <w:rPr>
          <w:iCs/>
          <w:szCs w:val="22"/>
        </w:rPr>
        <w:noBreakHyphen/>
        <w:t xml:space="preserve">VMP: n=273, VMP: n=270). The efficacy results in this subgroup were consistent with the overall population. In this subgroup, </w:t>
      </w:r>
      <w:r w:rsidRPr="009A05FF">
        <w:rPr>
          <w:bCs/>
          <w:iCs/>
          <w:szCs w:val="22"/>
        </w:rPr>
        <w:t>median PFS was not reached in the D</w:t>
      </w:r>
      <w:r w:rsidRPr="009A05FF">
        <w:rPr>
          <w:bCs/>
          <w:iCs/>
          <w:szCs w:val="22"/>
        </w:rPr>
        <w:noBreakHyphen/>
        <w:t>VMP group and was 17.9 months in the VMP group (HR=0.56; 95% CI:</w:t>
      </w:r>
      <w:r w:rsidR="00F7733A" w:rsidRPr="009A05FF">
        <w:rPr>
          <w:bCs/>
          <w:iCs/>
          <w:szCs w:val="22"/>
        </w:rPr>
        <w:t> </w:t>
      </w:r>
      <w:r w:rsidRPr="009A05FF">
        <w:rPr>
          <w:bCs/>
          <w:iCs/>
          <w:szCs w:val="22"/>
        </w:rPr>
        <w:t>0.42, 0.75; p</w:t>
      </w:r>
      <w:r w:rsidR="00F7733A" w:rsidRPr="009A05FF">
        <w:rPr>
          <w:bCs/>
          <w:iCs/>
          <w:szCs w:val="22"/>
        </w:rPr>
        <w:t> </w:t>
      </w:r>
      <w:r w:rsidRPr="009A05FF">
        <w:rPr>
          <w:bCs/>
          <w:iCs/>
          <w:szCs w:val="22"/>
        </w:rPr>
        <w:t>&lt;</w:t>
      </w:r>
      <w:r w:rsidR="00F7733A" w:rsidRPr="009A05FF">
        <w:rPr>
          <w:bCs/>
          <w:iCs/>
          <w:szCs w:val="22"/>
        </w:rPr>
        <w:t> </w:t>
      </w:r>
      <w:r w:rsidRPr="009A05FF">
        <w:rPr>
          <w:bCs/>
          <w:iCs/>
          <w:szCs w:val="22"/>
        </w:rPr>
        <w:t xml:space="preserve">0.0001). </w:t>
      </w:r>
      <w:r w:rsidRPr="009A05FF">
        <w:rPr>
          <w:iCs/>
          <w:szCs w:val="22"/>
        </w:rPr>
        <w:t>The overall response rate was 90% in the D</w:t>
      </w:r>
      <w:r w:rsidRPr="009A05FF">
        <w:rPr>
          <w:iCs/>
          <w:szCs w:val="22"/>
        </w:rPr>
        <w:noBreakHyphen/>
        <w:t>VMP group and 74% in theVMP group (VGPR rate:29% in D</w:t>
      </w:r>
      <w:r w:rsidRPr="009A05FF">
        <w:rPr>
          <w:iCs/>
          <w:szCs w:val="22"/>
        </w:rPr>
        <w:noBreakHyphen/>
        <w:t>VMP group and 26% in VMP group; CR: 22% in D</w:t>
      </w:r>
      <w:r w:rsidRPr="009A05FF">
        <w:rPr>
          <w:iCs/>
          <w:szCs w:val="22"/>
        </w:rPr>
        <w:noBreakHyphen/>
        <w:t>VMP group and 18% in VMP group; sCR rate: 20% in D</w:t>
      </w:r>
      <w:r w:rsidRPr="009A05FF">
        <w:rPr>
          <w:iCs/>
          <w:szCs w:val="22"/>
        </w:rPr>
        <w:noBreakHyphen/>
        <w:t>VMP group and 7% in VMP group). The safety results of this subgroup were consistent with the overall population. Furthermore, safety analysis of the subgroup of patients with an ECOG performance score of 2 (D</w:t>
      </w:r>
      <w:r w:rsidRPr="009A05FF">
        <w:rPr>
          <w:iCs/>
          <w:szCs w:val="22"/>
        </w:rPr>
        <w:noBreakHyphen/>
        <w:t>VMP: n=89, VMP: n=84), was also consistent with the overall population.</w:t>
      </w:r>
    </w:p>
    <w:p w14:paraId="35C2DB72" w14:textId="77777777" w:rsidR="004C2F0C" w:rsidRPr="009A05FF" w:rsidRDefault="004C2F0C" w:rsidP="00F81077">
      <w:pPr>
        <w:tabs>
          <w:tab w:val="clear" w:pos="567"/>
        </w:tabs>
        <w:rPr>
          <w:iCs/>
          <w:szCs w:val="22"/>
        </w:rPr>
      </w:pPr>
    </w:p>
    <w:p w14:paraId="0F697A23" w14:textId="77777777" w:rsidR="004C2F0C" w:rsidRPr="007E796B" w:rsidRDefault="004C2F0C" w:rsidP="000A5B93">
      <w:pPr>
        <w:keepNext/>
        <w:tabs>
          <w:tab w:val="clear" w:pos="567"/>
        </w:tabs>
        <w:rPr>
          <w:bCs/>
          <w:i/>
          <w:szCs w:val="22"/>
        </w:rPr>
      </w:pPr>
      <w:r w:rsidRPr="007E796B">
        <w:rPr>
          <w:bCs/>
          <w:i/>
          <w:szCs w:val="22"/>
        </w:rPr>
        <w:t>Combination treatment with bortezomib, thalidomide and dexamethasone (VTd) in patients eligible for autologous stem cell transplant (ASCT)</w:t>
      </w:r>
    </w:p>
    <w:p w14:paraId="5C7F3C66" w14:textId="77777777" w:rsidR="004C2F0C" w:rsidRPr="009A05FF" w:rsidRDefault="004C2F0C" w:rsidP="00F81077">
      <w:pPr>
        <w:tabs>
          <w:tab w:val="clear" w:pos="567"/>
        </w:tabs>
        <w:rPr>
          <w:iCs/>
          <w:szCs w:val="22"/>
        </w:rPr>
      </w:pPr>
      <w:r w:rsidRPr="009A05FF">
        <w:rPr>
          <w:iCs/>
          <w:szCs w:val="22"/>
        </w:rPr>
        <w:t>Study MMY3006 is a 2</w:t>
      </w:r>
      <w:r w:rsidR="00F7733A" w:rsidRPr="009A05FF">
        <w:rPr>
          <w:iCs/>
          <w:szCs w:val="22"/>
        </w:rPr>
        <w:t> </w:t>
      </w:r>
      <w:r w:rsidR="00612FCA" w:rsidRPr="009A05FF">
        <w:rPr>
          <w:iCs/>
          <w:szCs w:val="22"/>
        </w:rPr>
        <w:t>p</w:t>
      </w:r>
      <w:r w:rsidRPr="009A05FF">
        <w:rPr>
          <w:iCs/>
          <w:szCs w:val="22"/>
        </w:rPr>
        <w:t>art, open</w:t>
      </w:r>
      <w:r w:rsidRPr="009A05FF">
        <w:rPr>
          <w:iCs/>
          <w:szCs w:val="22"/>
        </w:rPr>
        <w:noBreakHyphen/>
        <w:t>label, randomised, active</w:t>
      </w:r>
      <w:r w:rsidRPr="009A05FF">
        <w:rPr>
          <w:iCs/>
          <w:szCs w:val="22"/>
        </w:rPr>
        <w:noBreakHyphen/>
        <w:t xml:space="preserve">controlled </w:t>
      </w:r>
      <w:r w:rsidR="00F7733A" w:rsidRPr="009A05FF">
        <w:rPr>
          <w:iCs/>
          <w:szCs w:val="22"/>
        </w:rPr>
        <w:t>p</w:t>
      </w:r>
      <w:r w:rsidRPr="009A05FF">
        <w:rPr>
          <w:iCs/>
          <w:szCs w:val="22"/>
        </w:rPr>
        <w:t>hase III study. Part</w:t>
      </w:r>
      <w:r w:rsidR="0052293C" w:rsidRPr="009A05FF">
        <w:rPr>
          <w:iCs/>
          <w:szCs w:val="22"/>
        </w:rPr>
        <w:t> </w:t>
      </w:r>
      <w:r w:rsidRPr="009A05FF">
        <w:rPr>
          <w:iCs/>
          <w:szCs w:val="22"/>
        </w:rPr>
        <w:t xml:space="preserve">1 compared induction and consolidation treatment with intravenous daratumumab 16 mg/kg </w:t>
      </w:r>
      <w:r w:rsidRPr="009A05FF">
        <w:rPr>
          <w:bCs/>
          <w:iCs/>
          <w:szCs w:val="22"/>
        </w:rPr>
        <w:t>in combination with bortezomib, thalidomide and dexamethasone (D</w:t>
      </w:r>
      <w:r w:rsidRPr="009A05FF">
        <w:rPr>
          <w:bCs/>
          <w:iCs/>
          <w:szCs w:val="22"/>
        </w:rPr>
        <w:noBreakHyphen/>
        <w:t xml:space="preserve">VTd) to treatment with bortezomib, thalidomide and dexamethasone (VTd) in patients </w:t>
      </w:r>
      <w:r w:rsidRPr="009A05FF">
        <w:rPr>
          <w:iCs/>
          <w:szCs w:val="22"/>
        </w:rPr>
        <w:t>with newly diagnosed multiple myeloma eligible for ASCT.</w:t>
      </w:r>
      <w:r w:rsidRPr="009A05FF">
        <w:t xml:space="preserve"> </w:t>
      </w:r>
      <w:r w:rsidRPr="009A05FF">
        <w:rPr>
          <w:bCs/>
          <w:iCs/>
          <w:szCs w:val="22"/>
        </w:rPr>
        <w:t>The consolidation phase of treatment began a minimum of 30 days post</w:t>
      </w:r>
      <w:r w:rsidRPr="009A05FF">
        <w:rPr>
          <w:bCs/>
          <w:iCs/>
          <w:szCs w:val="22"/>
        </w:rPr>
        <w:noBreakHyphen/>
        <w:t xml:space="preserve">ASCT, when the patient had recovered sufficiently, and engraftment was complete. In </w:t>
      </w:r>
      <w:r w:rsidR="001B6DC2" w:rsidRPr="009A05FF">
        <w:rPr>
          <w:bCs/>
          <w:iCs/>
          <w:szCs w:val="22"/>
        </w:rPr>
        <w:t>p</w:t>
      </w:r>
      <w:r w:rsidRPr="009A05FF">
        <w:rPr>
          <w:bCs/>
          <w:iCs/>
          <w:szCs w:val="22"/>
        </w:rPr>
        <w:t>art</w:t>
      </w:r>
      <w:r w:rsidR="00F7733A" w:rsidRPr="009A05FF">
        <w:rPr>
          <w:bCs/>
          <w:iCs/>
          <w:szCs w:val="22"/>
        </w:rPr>
        <w:t> </w:t>
      </w:r>
      <w:r w:rsidRPr="009A05FF">
        <w:rPr>
          <w:bCs/>
          <w:iCs/>
          <w:szCs w:val="22"/>
        </w:rPr>
        <w:t xml:space="preserve">2, subjects with at least a partial response (PR) by </w:t>
      </w:r>
      <w:r w:rsidR="00F7733A" w:rsidRPr="009A05FF">
        <w:rPr>
          <w:bCs/>
          <w:iCs/>
          <w:szCs w:val="22"/>
        </w:rPr>
        <w:t>d</w:t>
      </w:r>
      <w:r w:rsidRPr="009A05FF">
        <w:rPr>
          <w:bCs/>
          <w:iCs/>
          <w:szCs w:val="22"/>
        </w:rPr>
        <w:t>ay</w:t>
      </w:r>
      <w:r w:rsidR="00F7733A" w:rsidRPr="009A05FF">
        <w:rPr>
          <w:bCs/>
          <w:iCs/>
          <w:szCs w:val="22"/>
        </w:rPr>
        <w:t> </w:t>
      </w:r>
      <w:r w:rsidRPr="009A05FF">
        <w:rPr>
          <w:bCs/>
          <w:iCs/>
          <w:szCs w:val="22"/>
        </w:rPr>
        <w:t>100 post</w:t>
      </w:r>
      <w:r w:rsidRPr="009A05FF">
        <w:rPr>
          <w:bCs/>
          <w:iCs/>
          <w:szCs w:val="22"/>
        </w:rPr>
        <w:noBreakHyphen/>
        <w:t>transplant were re</w:t>
      </w:r>
      <w:r w:rsidRPr="009A05FF">
        <w:rPr>
          <w:bCs/>
          <w:iCs/>
          <w:szCs w:val="22"/>
        </w:rPr>
        <w:noBreakHyphen/>
        <w:t xml:space="preserve">randomised in a 1:1 ratio to daratumumab maintenance or observation only. Only results from </w:t>
      </w:r>
      <w:r w:rsidR="0052293C" w:rsidRPr="009A05FF">
        <w:rPr>
          <w:bCs/>
          <w:iCs/>
          <w:szCs w:val="22"/>
        </w:rPr>
        <w:t>p</w:t>
      </w:r>
      <w:r w:rsidRPr="009A05FF">
        <w:rPr>
          <w:bCs/>
          <w:iCs/>
          <w:szCs w:val="22"/>
        </w:rPr>
        <w:t>art</w:t>
      </w:r>
      <w:r w:rsidR="00F7733A" w:rsidRPr="009A05FF">
        <w:rPr>
          <w:bCs/>
          <w:iCs/>
          <w:szCs w:val="22"/>
        </w:rPr>
        <w:t> </w:t>
      </w:r>
      <w:r w:rsidRPr="009A05FF">
        <w:rPr>
          <w:bCs/>
          <w:iCs/>
          <w:szCs w:val="22"/>
        </w:rPr>
        <w:t>1 are described henceforth.</w:t>
      </w:r>
    </w:p>
    <w:p w14:paraId="183CEAED" w14:textId="77777777" w:rsidR="004C2F0C" w:rsidRPr="009A05FF" w:rsidRDefault="004C2F0C" w:rsidP="00F81077">
      <w:pPr>
        <w:tabs>
          <w:tab w:val="clear" w:pos="567"/>
        </w:tabs>
        <w:rPr>
          <w:iCs/>
          <w:szCs w:val="22"/>
        </w:rPr>
      </w:pPr>
    </w:p>
    <w:p w14:paraId="740D3FB7" w14:textId="77777777" w:rsidR="004C2F0C" w:rsidRPr="009A05FF" w:rsidRDefault="004C2F0C" w:rsidP="00F81077">
      <w:pPr>
        <w:tabs>
          <w:tab w:val="clear" w:pos="567"/>
        </w:tabs>
        <w:rPr>
          <w:bCs/>
          <w:iCs/>
          <w:szCs w:val="22"/>
        </w:rPr>
      </w:pPr>
      <w:r w:rsidRPr="009A05FF">
        <w:rPr>
          <w:bCs/>
          <w:iCs/>
          <w:szCs w:val="22"/>
        </w:rPr>
        <w:t>Bortezomib was administered by subcutaneous injection or intravenous injection at a dose of 1.3 mg/m</w:t>
      </w:r>
      <w:r w:rsidRPr="009A05FF">
        <w:rPr>
          <w:bCs/>
          <w:iCs/>
          <w:szCs w:val="22"/>
          <w:vertAlign w:val="superscript"/>
        </w:rPr>
        <w:t>2</w:t>
      </w:r>
      <w:r w:rsidRPr="009A05FF">
        <w:rPr>
          <w:bCs/>
          <w:iCs/>
          <w:szCs w:val="22"/>
        </w:rPr>
        <w:t xml:space="preserve"> body surface area twice weekly for two weeks (</w:t>
      </w:r>
      <w:r w:rsidR="00F7733A" w:rsidRPr="009A05FF">
        <w:rPr>
          <w:bCs/>
          <w:iCs/>
          <w:szCs w:val="22"/>
        </w:rPr>
        <w:t>d</w:t>
      </w:r>
      <w:r w:rsidRPr="009A05FF">
        <w:rPr>
          <w:bCs/>
          <w:iCs/>
          <w:szCs w:val="22"/>
        </w:rPr>
        <w:t>ays</w:t>
      </w:r>
      <w:r w:rsidR="00F7733A" w:rsidRPr="009A05FF">
        <w:rPr>
          <w:bCs/>
          <w:iCs/>
          <w:szCs w:val="22"/>
        </w:rPr>
        <w:t> </w:t>
      </w:r>
      <w:r w:rsidRPr="009A05FF">
        <w:rPr>
          <w:bCs/>
          <w:iCs/>
          <w:szCs w:val="22"/>
        </w:rPr>
        <w:t>1, 4, 8, and 11) of repeated 28 day (4</w:t>
      </w:r>
      <w:r w:rsidRPr="009A05FF">
        <w:rPr>
          <w:bCs/>
          <w:iCs/>
          <w:szCs w:val="22"/>
        </w:rPr>
        <w:noBreakHyphen/>
        <w:t>week) induction treatment cycles (</w:t>
      </w:r>
      <w:r w:rsidR="00F7733A" w:rsidRPr="009A05FF">
        <w:rPr>
          <w:bCs/>
          <w:iCs/>
          <w:szCs w:val="22"/>
        </w:rPr>
        <w:t>c</w:t>
      </w:r>
      <w:r w:rsidRPr="009A05FF">
        <w:rPr>
          <w:bCs/>
          <w:iCs/>
          <w:szCs w:val="22"/>
        </w:rPr>
        <w:t>ycles 1</w:t>
      </w:r>
      <w:r w:rsidRPr="009A05FF">
        <w:rPr>
          <w:bCs/>
          <w:iCs/>
          <w:szCs w:val="22"/>
        </w:rPr>
        <w:noBreakHyphen/>
        <w:t>4) and two consolidation cycles (</w:t>
      </w:r>
      <w:r w:rsidR="00F7733A" w:rsidRPr="009A05FF">
        <w:rPr>
          <w:bCs/>
          <w:iCs/>
          <w:szCs w:val="22"/>
        </w:rPr>
        <w:t>c</w:t>
      </w:r>
      <w:r w:rsidRPr="009A05FF">
        <w:rPr>
          <w:bCs/>
          <w:iCs/>
          <w:szCs w:val="22"/>
        </w:rPr>
        <w:t xml:space="preserve">ycles 5 and 6) following ASCT after </w:t>
      </w:r>
      <w:r w:rsidR="00F7733A" w:rsidRPr="009A05FF">
        <w:rPr>
          <w:bCs/>
          <w:iCs/>
          <w:szCs w:val="22"/>
        </w:rPr>
        <w:t>c</w:t>
      </w:r>
      <w:r w:rsidRPr="009A05FF">
        <w:rPr>
          <w:bCs/>
          <w:iCs/>
          <w:szCs w:val="22"/>
        </w:rPr>
        <w:t xml:space="preserve">ycle 4. Thalidomide was administered orally at 100 mg daily during the six bortezomib cycles. Dexamethasone (oral or intravenous) was administered at 40 mg on </w:t>
      </w:r>
      <w:r w:rsidR="00F7733A" w:rsidRPr="009A05FF">
        <w:rPr>
          <w:bCs/>
          <w:iCs/>
          <w:szCs w:val="22"/>
        </w:rPr>
        <w:t>d</w:t>
      </w:r>
      <w:r w:rsidRPr="009A05FF">
        <w:rPr>
          <w:bCs/>
          <w:iCs/>
          <w:szCs w:val="22"/>
        </w:rPr>
        <w:t xml:space="preserve">ays 1, 2, 8, 9, 15, 16, 22 and 23 of </w:t>
      </w:r>
      <w:r w:rsidR="00F7733A" w:rsidRPr="009A05FF">
        <w:rPr>
          <w:bCs/>
          <w:iCs/>
          <w:szCs w:val="22"/>
        </w:rPr>
        <w:t>c</w:t>
      </w:r>
      <w:r w:rsidRPr="009A05FF">
        <w:rPr>
          <w:bCs/>
          <w:iCs/>
          <w:szCs w:val="22"/>
        </w:rPr>
        <w:t xml:space="preserve">ycles 1 and 2, and at 40 mg on </w:t>
      </w:r>
      <w:r w:rsidR="00F7733A" w:rsidRPr="009A05FF">
        <w:rPr>
          <w:bCs/>
          <w:iCs/>
          <w:szCs w:val="22"/>
        </w:rPr>
        <w:t>d</w:t>
      </w:r>
      <w:r w:rsidRPr="009A05FF">
        <w:rPr>
          <w:bCs/>
          <w:iCs/>
          <w:szCs w:val="22"/>
        </w:rPr>
        <w:t>ays 1</w:t>
      </w:r>
      <w:r w:rsidRPr="009A05FF">
        <w:rPr>
          <w:bCs/>
          <w:iCs/>
          <w:szCs w:val="22"/>
        </w:rPr>
        <w:noBreakHyphen/>
        <w:t>2 and 20 mg on subsequent dosing days (</w:t>
      </w:r>
      <w:r w:rsidR="00F7733A" w:rsidRPr="009A05FF">
        <w:rPr>
          <w:bCs/>
          <w:iCs/>
          <w:szCs w:val="22"/>
        </w:rPr>
        <w:t>d</w:t>
      </w:r>
      <w:r w:rsidRPr="009A05FF">
        <w:rPr>
          <w:bCs/>
          <w:iCs/>
          <w:szCs w:val="22"/>
        </w:rPr>
        <w:t xml:space="preserve">ays 8, 9, 15, 16) of </w:t>
      </w:r>
      <w:r w:rsidR="0052227D" w:rsidRPr="009A05FF">
        <w:rPr>
          <w:bCs/>
          <w:iCs/>
          <w:szCs w:val="22"/>
        </w:rPr>
        <w:t>c</w:t>
      </w:r>
      <w:r w:rsidRPr="009A05FF">
        <w:rPr>
          <w:bCs/>
          <w:iCs/>
          <w:szCs w:val="22"/>
        </w:rPr>
        <w:t>ycles</w:t>
      </w:r>
      <w:r w:rsidR="00F7733A" w:rsidRPr="009A05FF">
        <w:rPr>
          <w:bCs/>
          <w:iCs/>
          <w:szCs w:val="22"/>
        </w:rPr>
        <w:t> </w:t>
      </w:r>
      <w:r w:rsidRPr="009A05FF">
        <w:rPr>
          <w:bCs/>
          <w:iCs/>
          <w:szCs w:val="22"/>
        </w:rPr>
        <w:t>3</w:t>
      </w:r>
      <w:r w:rsidRPr="009A05FF">
        <w:rPr>
          <w:bCs/>
          <w:iCs/>
          <w:szCs w:val="22"/>
        </w:rPr>
        <w:noBreakHyphen/>
        <w:t xml:space="preserve">4. Dexamethasone 20 mg was administered on </w:t>
      </w:r>
      <w:r w:rsidR="00F7733A" w:rsidRPr="009A05FF">
        <w:rPr>
          <w:bCs/>
          <w:iCs/>
          <w:szCs w:val="22"/>
        </w:rPr>
        <w:t>d</w:t>
      </w:r>
      <w:r w:rsidRPr="009A05FF">
        <w:rPr>
          <w:bCs/>
          <w:iCs/>
          <w:szCs w:val="22"/>
        </w:rPr>
        <w:t xml:space="preserve">ays 1, 2, 8, 9, 15, 16 in </w:t>
      </w:r>
      <w:r w:rsidR="00F7733A" w:rsidRPr="009A05FF">
        <w:rPr>
          <w:bCs/>
          <w:iCs/>
          <w:szCs w:val="22"/>
        </w:rPr>
        <w:t>c</w:t>
      </w:r>
      <w:r w:rsidRPr="009A05FF">
        <w:rPr>
          <w:bCs/>
          <w:iCs/>
          <w:szCs w:val="22"/>
        </w:rPr>
        <w:t xml:space="preserve">ycles 5 and 6. On the days of </w:t>
      </w:r>
      <w:r w:rsidRPr="009A05FF">
        <w:rPr>
          <w:iCs/>
          <w:szCs w:val="22"/>
        </w:rPr>
        <w:t>intravenous daratumumab</w:t>
      </w:r>
      <w:r w:rsidRPr="009A05FF">
        <w:rPr>
          <w:bCs/>
          <w:iCs/>
          <w:szCs w:val="22"/>
        </w:rPr>
        <w:t xml:space="preserve"> infusion, the dexamethasone dose was administered intravenously as a pre</w:t>
      </w:r>
      <w:r w:rsidRPr="009A05FF">
        <w:rPr>
          <w:bCs/>
          <w:iCs/>
          <w:szCs w:val="22"/>
        </w:rPr>
        <w:noBreakHyphen/>
        <w:t xml:space="preserve">infusion </w:t>
      </w:r>
      <w:r w:rsidR="005A0EE7" w:rsidRPr="009A05FF">
        <w:rPr>
          <w:bCs/>
          <w:iCs/>
          <w:szCs w:val="22"/>
        </w:rPr>
        <w:t>medicinal product</w:t>
      </w:r>
      <w:r w:rsidRPr="009A05FF">
        <w:rPr>
          <w:bCs/>
          <w:iCs/>
          <w:szCs w:val="22"/>
        </w:rPr>
        <w:t>. Dose adjustments for bortezomib, thalidomide and dexamethasone were applied according to manufacturer’s prescribing information.</w:t>
      </w:r>
    </w:p>
    <w:p w14:paraId="3B524378" w14:textId="77777777" w:rsidR="004C2F0C" w:rsidRPr="009A05FF" w:rsidRDefault="004C2F0C" w:rsidP="00F81077">
      <w:pPr>
        <w:tabs>
          <w:tab w:val="clear" w:pos="567"/>
        </w:tabs>
        <w:rPr>
          <w:bCs/>
          <w:iCs/>
          <w:szCs w:val="22"/>
        </w:rPr>
      </w:pPr>
    </w:p>
    <w:p w14:paraId="5DF33353" w14:textId="77777777" w:rsidR="004C2F0C" w:rsidRPr="009A05FF" w:rsidRDefault="004C2F0C" w:rsidP="00F81077">
      <w:pPr>
        <w:tabs>
          <w:tab w:val="clear" w:pos="567"/>
        </w:tabs>
        <w:rPr>
          <w:iCs/>
          <w:szCs w:val="22"/>
        </w:rPr>
      </w:pPr>
      <w:r w:rsidRPr="009A05FF">
        <w:rPr>
          <w:iCs/>
          <w:szCs w:val="22"/>
        </w:rPr>
        <w:t>A total of 1085 patients were randomised: 543 to the D</w:t>
      </w:r>
      <w:r w:rsidRPr="009A05FF">
        <w:rPr>
          <w:iCs/>
          <w:szCs w:val="22"/>
        </w:rPr>
        <w:noBreakHyphen/>
        <w:t>VTd arm and 542 to the VTd arm. The baseline demographic and disease characteristics were similar between the two treatment groups. The median age was 58 (range: 22 to 65) years. All patients were ≤</w:t>
      </w:r>
      <w:r w:rsidR="00612FCA" w:rsidRPr="009A05FF">
        <w:rPr>
          <w:iCs/>
          <w:szCs w:val="22"/>
        </w:rPr>
        <w:t> </w:t>
      </w:r>
      <w:r w:rsidRPr="009A05FF">
        <w:rPr>
          <w:iCs/>
          <w:szCs w:val="22"/>
        </w:rPr>
        <w:t>65</w:t>
      </w:r>
      <w:r w:rsidR="00F7733A" w:rsidRPr="009A05FF">
        <w:rPr>
          <w:iCs/>
          <w:szCs w:val="22"/>
        </w:rPr>
        <w:t> </w:t>
      </w:r>
      <w:r w:rsidRPr="009A05FF">
        <w:rPr>
          <w:iCs/>
          <w:szCs w:val="22"/>
        </w:rPr>
        <w:t>years: 43% were in the age group ≥</w:t>
      </w:r>
      <w:r w:rsidR="00F7733A" w:rsidRPr="009A05FF">
        <w:rPr>
          <w:iCs/>
          <w:szCs w:val="22"/>
        </w:rPr>
        <w:t> </w:t>
      </w:r>
      <w:r w:rsidRPr="009A05FF">
        <w:rPr>
          <w:iCs/>
          <w:szCs w:val="22"/>
        </w:rPr>
        <w:t>60</w:t>
      </w:r>
      <w:r w:rsidRPr="009A05FF">
        <w:rPr>
          <w:iCs/>
          <w:szCs w:val="22"/>
        </w:rPr>
        <w:noBreakHyphen/>
        <w:t>65 years, 41% were in the age group ≥</w:t>
      </w:r>
      <w:r w:rsidR="00F7733A" w:rsidRPr="009A05FF">
        <w:rPr>
          <w:iCs/>
          <w:szCs w:val="22"/>
        </w:rPr>
        <w:t> </w:t>
      </w:r>
      <w:r w:rsidRPr="009A05FF">
        <w:rPr>
          <w:iCs/>
          <w:szCs w:val="22"/>
        </w:rPr>
        <w:t>50</w:t>
      </w:r>
      <w:r w:rsidRPr="009A05FF">
        <w:rPr>
          <w:iCs/>
          <w:szCs w:val="22"/>
        </w:rPr>
        <w:noBreakHyphen/>
        <w:t xml:space="preserve">60 years and 16% below age of 50 years. The majority were male (59%), 48% had an ECOG performance score of 0, 42% had an ECOG performance score of 1 and 10% had an ECOG performance score of 2. Forty percent had International Staging System (ISS) </w:t>
      </w:r>
      <w:r w:rsidR="00612FCA" w:rsidRPr="009A05FF">
        <w:rPr>
          <w:iCs/>
          <w:szCs w:val="22"/>
        </w:rPr>
        <w:t>s</w:t>
      </w:r>
      <w:r w:rsidRPr="009A05FF">
        <w:rPr>
          <w:iCs/>
          <w:szCs w:val="22"/>
        </w:rPr>
        <w:t xml:space="preserve">tage I, 45% had ISS </w:t>
      </w:r>
      <w:r w:rsidR="00612FCA" w:rsidRPr="009A05FF">
        <w:rPr>
          <w:iCs/>
          <w:szCs w:val="22"/>
        </w:rPr>
        <w:t>s</w:t>
      </w:r>
      <w:r w:rsidRPr="009A05FF">
        <w:rPr>
          <w:iCs/>
          <w:szCs w:val="22"/>
        </w:rPr>
        <w:t xml:space="preserve">tage II and 15% had ISS </w:t>
      </w:r>
      <w:r w:rsidR="00612FCA" w:rsidRPr="009A05FF">
        <w:rPr>
          <w:iCs/>
          <w:szCs w:val="22"/>
        </w:rPr>
        <w:t>s</w:t>
      </w:r>
      <w:r w:rsidRPr="009A05FF">
        <w:rPr>
          <w:iCs/>
          <w:szCs w:val="22"/>
        </w:rPr>
        <w:t>tage III disease.</w:t>
      </w:r>
    </w:p>
    <w:p w14:paraId="5604E419" w14:textId="77777777" w:rsidR="004C2F0C" w:rsidRPr="009A05FF" w:rsidRDefault="004C2F0C" w:rsidP="00F81077">
      <w:pPr>
        <w:tabs>
          <w:tab w:val="clear" w:pos="567"/>
        </w:tabs>
        <w:rPr>
          <w:iCs/>
          <w:szCs w:val="22"/>
        </w:rPr>
      </w:pPr>
    </w:p>
    <w:p w14:paraId="14AF70F8" w14:textId="77777777" w:rsidR="004C2F0C" w:rsidRPr="009A05FF" w:rsidRDefault="004C2F0C" w:rsidP="00F81077">
      <w:pPr>
        <w:tabs>
          <w:tab w:val="clear" w:pos="567"/>
        </w:tabs>
        <w:rPr>
          <w:iCs/>
          <w:szCs w:val="22"/>
        </w:rPr>
      </w:pPr>
      <w:r w:rsidRPr="009A05FF">
        <w:rPr>
          <w:iCs/>
          <w:szCs w:val="22"/>
        </w:rPr>
        <w:t xml:space="preserve">Efficacy was evaluated by the stringent </w:t>
      </w:r>
      <w:r w:rsidR="00F7733A" w:rsidRPr="009A05FF">
        <w:rPr>
          <w:iCs/>
          <w:szCs w:val="22"/>
        </w:rPr>
        <w:t>c</w:t>
      </w:r>
      <w:r w:rsidRPr="009A05FF">
        <w:rPr>
          <w:iCs/>
          <w:szCs w:val="22"/>
        </w:rPr>
        <w:t xml:space="preserve">omplete </w:t>
      </w:r>
      <w:r w:rsidR="00F7733A" w:rsidRPr="009A05FF">
        <w:rPr>
          <w:iCs/>
          <w:szCs w:val="22"/>
        </w:rPr>
        <w:t>r</w:t>
      </w:r>
      <w:r w:rsidRPr="009A05FF">
        <w:rPr>
          <w:iCs/>
          <w:szCs w:val="22"/>
        </w:rPr>
        <w:t xml:space="preserve">esponse (sCR) rate at </w:t>
      </w:r>
      <w:r w:rsidR="00F7733A" w:rsidRPr="009A05FF">
        <w:rPr>
          <w:iCs/>
          <w:szCs w:val="22"/>
        </w:rPr>
        <w:t>d</w:t>
      </w:r>
      <w:r w:rsidRPr="009A05FF">
        <w:rPr>
          <w:iCs/>
          <w:szCs w:val="22"/>
        </w:rPr>
        <w:t>ay</w:t>
      </w:r>
      <w:r w:rsidR="00F7733A" w:rsidRPr="009A05FF">
        <w:rPr>
          <w:iCs/>
          <w:szCs w:val="22"/>
        </w:rPr>
        <w:t> </w:t>
      </w:r>
      <w:r w:rsidRPr="009A05FF">
        <w:rPr>
          <w:iCs/>
          <w:szCs w:val="22"/>
        </w:rPr>
        <w:t>100 post</w:t>
      </w:r>
      <w:r w:rsidRPr="009A05FF">
        <w:rPr>
          <w:iCs/>
          <w:szCs w:val="22"/>
        </w:rPr>
        <w:noBreakHyphen/>
        <w:t>transplant and PFS.</w:t>
      </w:r>
    </w:p>
    <w:p w14:paraId="298DA46D" w14:textId="77777777" w:rsidR="004C2F0C" w:rsidRPr="009A05FF" w:rsidRDefault="004C2F0C" w:rsidP="00F81077">
      <w:pPr>
        <w:tabs>
          <w:tab w:val="clear" w:pos="567"/>
        </w:tabs>
        <w:rPr>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1681"/>
        <w:gridCol w:w="1580"/>
        <w:gridCol w:w="1584"/>
      </w:tblGrid>
      <w:tr w:rsidR="004C2F0C" w14:paraId="534FA728" w14:textId="77777777" w:rsidTr="003C1724">
        <w:trPr>
          <w:cantSplit/>
        </w:trPr>
        <w:tc>
          <w:tcPr>
            <w:tcW w:w="9287" w:type="dxa"/>
            <w:gridSpan w:val="4"/>
            <w:tcBorders>
              <w:top w:val="nil"/>
              <w:left w:val="nil"/>
              <w:bottom w:val="single" w:sz="4" w:space="0" w:color="auto"/>
              <w:right w:val="nil"/>
            </w:tcBorders>
            <w:hideMark/>
          </w:tcPr>
          <w:p w14:paraId="39E9A444" w14:textId="61711A68" w:rsidR="004C2F0C" w:rsidRDefault="004C2F0C" w:rsidP="00F81077">
            <w:pPr>
              <w:keepNext/>
              <w:tabs>
                <w:tab w:val="clear" w:pos="567"/>
              </w:tabs>
              <w:ind w:left="1134" w:hanging="1134"/>
              <w:rPr>
                <w:b/>
                <w:bCs/>
              </w:rPr>
            </w:pPr>
            <w:r>
              <w:rPr>
                <w:b/>
                <w:bCs/>
              </w:rPr>
              <w:t>Table </w:t>
            </w:r>
            <w:r w:rsidR="00375120">
              <w:rPr>
                <w:b/>
                <w:bCs/>
              </w:rPr>
              <w:t>19</w:t>
            </w:r>
            <w:r>
              <w:rPr>
                <w:b/>
                <w:bCs/>
              </w:rPr>
              <w:t>:</w:t>
            </w:r>
            <w:r>
              <w:rPr>
                <w:b/>
                <w:bCs/>
              </w:rPr>
              <w:tab/>
              <w:t xml:space="preserve">Efficacy results from </w:t>
            </w:r>
            <w:r w:rsidR="00F7733A">
              <w:rPr>
                <w:b/>
                <w:bCs/>
              </w:rPr>
              <w:t>s</w:t>
            </w:r>
            <w:r>
              <w:rPr>
                <w:b/>
                <w:bCs/>
              </w:rPr>
              <w:t>tudy MMY3006</w:t>
            </w:r>
            <w:r>
              <w:rPr>
                <w:b/>
                <w:bCs/>
                <w:vertAlign w:val="superscript"/>
              </w:rPr>
              <w:t>a</w:t>
            </w:r>
          </w:p>
        </w:tc>
      </w:tr>
      <w:tr w:rsidR="004C2F0C" w14:paraId="09E9DDEF" w14:textId="77777777" w:rsidTr="003C1724">
        <w:trPr>
          <w:cantSplit/>
        </w:trPr>
        <w:tc>
          <w:tcPr>
            <w:tcW w:w="4344" w:type="dxa"/>
            <w:tcBorders>
              <w:top w:val="single" w:sz="4" w:space="0" w:color="auto"/>
              <w:left w:val="single" w:sz="4" w:space="0" w:color="auto"/>
              <w:bottom w:val="single" w:sz="4" w:space="0" w:color="auto"/>
              <w:right w:val="single" w:sz="4" w:space="0" w:color="auto"/>
            </w:tcBorders>
          </w:tcPr>
          <w:p w14:paraId="31CC9D4C" w14:textId="77777777" w:rsidR="004C2F0C" w:rsidRDefault="004C2F0C" w:rsidP="00F81077">
            <w:pPr>
              <w:keepNext/>
              <w:tabs>
                <w:tab w:val="clear" w:pos="567"/>
              </w:tabs>
              <w:outlineLvl w:val="0"/>
              <w:rPr>
                <w:iCs/>
                <w:szCs w:val="22"/>
              </w:rPr>
            </w:pPr>
          </w:p>
        </w:tc>
        <w:tc>
          <w:tcPr>
            <w:tcW w:w="1718" w:type="dxa"/>
            <w:tcBorders>
              <w:top w:val="single" w:sz="4" w:space="0" w:color="auto"/>
              <w:left w:val="single" w:sz="4" w:space="0" w:color="auto"/>
              <w:bottom w:val="single" w:sz="4" w:space="0" w:color="auto"/>
              <w:right w:val="single" w:sz="4" w:space="0" w:color="auto"/>
            </w:tcBorders>
            <w:hideMark/>
          </w:tcPr>
          <w:p w14:paraId="11BB3871" w14:textId="77777777" w:rsidR="004C2F0C" w:rsidRDefault="004C2F0C" w:rsidP="00F81077">
            <w:pPr>
              <w:keepNext/>
              <w:tabs>
                <w:tab w:val="clear" w:pos="567"/>
              </w:tabs>
              <w:outlineLvl w:val="0"/>
              <w:rPr>
                <w:b/>
                <w:iCs/>
                <w:szCs w:val="22"/>
              </w:rPr>
            </w:pPr>
            <w:r>
              <w:rPr>
                <w:b/>
                <w:iCs/>
                <w:szCs w:val="22"/>
              </w:rPr>
              <w:t>D-VTd (n=543)</w:t>
            </w:r>
          </w:p>
        </w:tc>
        <w:tc>
          <w:tcPr>
            <w:tcW w:w="1612" w:type="dxa"/>
            <w:tcBorders>
              <w:top w:val="single" w:sz="4" w:space="0" w:color="auto"/>
              <w:left w:val="single" w:sz="4" w:space="0" w:color="auto"/>
              <w:bottom w:val="single" w:sz="4" w:space="0" w:color="auto"/>
              <w:right w:val="single" w:sz="4" w:space="0" w:color="auto"/>
            </w:tcBorders>
            <w:hideMark/>
          </w:tcPr>
          <w:p w14:paraId="5670F3A2" w14:textId="77777777" w:rsidR="004C2F0C" w:rsidRDefault="004C2F0C" w:rsidP="00F81077">
            <w:pPr>
              <w:keepNext/>
              <w:tabs>
                <w:tab w:val="clear" w:pos="567"/>
              </w:tabs>
              <w:outlineLvl w:val="0"/>
              <w:rPr>
                <w:b/>
                <w:iCs/>
                <w:szCs w:val="22"/>
              </w:rPr>
            </w:pPr>
            <w:r>
              <w:rPr>
                <w:b/>
                <w:iCs/>
                <w:szCs w:val="22"/>
              </w:rPr>
              <w:t>VTd (n=542)</w:t>
            </w:r>
          </w:p>
        </w:tc>
        <w:tc>
          <w:tcPr>
            <w:tcW w:w="1613" w:type="dxa"/>
            <w:tcBorders>
              <w:top w:val="single" w:sz="4" w:space="0" w:color="auto"/>
              <w:left w:val="single" w:sz="4" w:space="0" w:color="auto"/>
              <w:bottom w:val="single" w:sz="4" w:space="0" w:color="auto"/>
              <w:right w:val="single" w:sz="4" w:space="0" w:color="auto"/>
            </w:tcBorders>
            <w:hideMark/>
          </w:tcPr>
          <w:p w14:paraId="463F6A9D" w14:textId="77777777" w:rsidR="004C2F0C" w:rsidRDefault="004C2F0C" w:rsidP="00F81077">
            <w:pPr>
              <w:keepNext/>
              <w:tabs>
                <w:tab w:val="clear" w:pos="567"/>
              </w:tabs>
              <w:outlineLvl w:val="0"/>
              <w:rPr>
                <w:b/>
                <w:iCs/>
                <w:szCs w:val="22"/>
              </w:rPr>
            </w:pPr>
            <w:r>
              <w:rPr>
                <w:b/>
                <w:iCs/>
                <w:szCs w:val="22"/>
              </w:rPr>
              <w:t>P value</w:t>
            </w:r>
            <w:r>
              <w:rPr>
                <w:b/>
                <w:iCs/>
                <w:szCs w:val="22"/>
                <w:vertAlign w:val="superscript"/>
              </w:rPr>
              <w:t>b</w:t>
            </w:r>
          </w:p>
        </w:tc>
      </w:tr>
      <w:tr w:rsidR="004C2F0C" w14:paraId="25A8BF73" w14:textId="77777777" w:rsidTr="003C1724">
        <w:trPr>
          <w:cantSplit/>
        </w:trPr>
        <w:tc>
          <w:tcPr>
            <w:tcW w:w="4344" w:type="dxa"/>
            <w:tcBorders>
              <w:top w:val="nil"/>
              <w:left w:val="single" w:sz="4" w:space="0" w:color="auto"/>
              <w:bottom w:val="single" w:sz="4" w:space="0" w:color="auto"/>
              <w:right w:val="single" w:sz="4" w:space="0" w:color="auto"/>
            </w:tcBorders>
            <w:hideMark/>
          </w:tcPr>
          <w:p w14:paraId="6BF3C594" w14:textId="77777777" w:rsidR="004C2F0C" w:rsidRDefault="004C2F0C" w:rsidP="00F81077">
            <w:pPr>
              <w:keepNext/>
              <w:tabs>
                <w:tab w:val="clear" w:pos="567"/>
              </w:tabs>
              <w:outlineLvl w:val="0"/>
              <w:rPr>
                <w:iCs/>
                <w:szCs w:val="22"/>
              </w:rPr>
            </w:pPr>
            <w:r>
              <w:rPr>
                <w:iCs/>
                <w:szCs w:val="22"/>
              </w:rPr>
              <w:t xml:space="preserve">Response assessment </w:t>
            </w:r>
            <w:r w:rsidR="005946BD">
              <w:rPr>
                <w:iCs/>
                <w:szCs w:val="22"/>
              </w:rPr>
              <w:t>d</w:t>
            </w:r>
            <w:r>
              <w:rPr>
                <w:iCs/>
                <w:szCs w:val="22"/>
              </w:rPr>
              <w:t>ay</w:t>
            </w:r>
            <w:r w:rsidR="00642EC5">
              <w:rPr>
                <w:iCs/>
                <w:szCs w:val="22"/>
              </w:rPr>
              <w:t> </w:t>
            </w:r>
            <w:r>
              <w:rPr>
                <w:iCs/>
                <w:szCs w:val="22"/>
              </w:rPr>
              <w:t>100 post</w:t>
            </w:r>
            <w:r>
              <w:rPr>
                <w:iCs/>
                <w:szCs w:val="22"/>
              </w:rPr>
              <w:noBreakHyphen/>
              <w:t>transplant</w:t>
            </w:r>
          </w:p>
        </w:tc>
        <w:tc>
          <w:tcPr>
            <w:tcW w:w="1718" w:type="dxa"/>
            <w:tcBorders>
              <w:top w:val="single" w:sz="4" w:space="0" w:color="auto"/>
              <w:left w:val="single" w:sz="4" w:space="0" w:color="auto"/>
              <w:bottom w:val="single" w:sz="4" w:space="0" w:color="auto"/>
              <w:right w:val="single" w:sz="4" w:space="0" w:color="auto"/>
            </w:tcBorders>
            <w:vAlign w:val="bottom"/>
          </w:tcPr>
          <w:p w14:paraId="01EFC1F8" w14:textId="77777777" w:rsidR="004C2F0C" w:rsidRDefault="004C2F0C" w:rsidP="00F81077">
            <w:pPr>
              <w:keepNext/>
              <w:tabs>
                <w:tab w:val="clear" w:pos="567"/>
              </w:tabs>
              <w:outlineLvl w:val="0"/>
              <w:rPr>
                <w:iCs/>
                <w:szCs w:val="22"/>
              </w:rPr>
            </w:pPr>
          </w:p>
        </w:tc>
        <w:tc>
          <w:tcPr>
            <w:tcW w:w="1612" w:type="dxa"/>
            <w:tcBorders>
              <w:top w:val="single" w:sz="4" w:space="0" w:color="auto"/>
              <w:left w:val="single" w:sz="4" w:space="0" w:color="auto"/>
              <w:bottom w:val="single" w:sz="4" w:space="0" w:color="auto"/>
              <w:right w:val="single" w:sz="4" w:space="0" w:color="auto"/>
            </w:tcBorders>
            <w:vAlign w:val="bottom"/>
          </w:tcPr>
          <w:p w14:paraId="65F0FCAA" w14:textId="77777777" w:rsidR="004C2F0C" w:rsidRDefault="004C2F0C" w:rsidP="00F81077">
            <w:pPr>
              <w:keepNext/>
              <w:tabs>
                <w:tab w:val="clear" w:pos="567"/>
              </w:tabs>
              <w:outlineLvl w:val="0"/>
              <w:rPr>
                <w:iCs/>
                <w:szCs w:val="22"/>
              </w:rPr>
            </w:pPr>
          </w:p>
        </w:tc>
        <w:tc>
          <w:tcPr>
            <w:tcW w:w="1613" w:type="dxa"/>
            <w:tcBorders>
              <w:top w:val="single" w:sz="4" w:space="0" w:color="auto"/>
              <w:left w:val="single" w:sz="4" w:space="0" w:color="auto"/>
              <w:bottom w:val="single" w:sz="4" w:space="0" w:color="auto"/>
              <w:right w:val="single" w:sz="4" w:space="0" w:color="auto"/>
            </w:tcBorders>
            <w:vAlign w:val="bottom"/>
          </w:tcPr>
          <w:p w14:paraId="691A0117" w14:textId="77777777" w:rsidR="004C2F0C" w:rsidRDefault="004C2F0C" w:rsidP="00F81077">
            <w:pPr>
              <w:keepNext/>
              <w:tabs>
                <w:tab w:val="clear" w:pos="567"/>
              </w:tabs>
              <w:outlineLvl w:val="0"/>
              <w:rPr>
                <w:iCs/>
                <w:szCs w:val="22"/>
              </w:rPr>
            </w:pPr>
          </w:p>
        </w:tc>
      </w:tr>
      <w:tr w:rsidR="004C2F0C" w14:paraId="4760EF82" w14:textId="77777777" w:rsidTr="003C1724">
        <w:trPr>
          <w:cantSplit/>
        </w:trPr>
        <w:tc>
          <w:tcPr>
            <w:tcW w:w="4344" w:type="dxa"/>
            <w:tcBorders>
              <w:top w:val="single" w:sz="4" w:space="0" w:color="auto"/>
              <w:left w:val="single" w:sz="4" w:space="0" w:color="auto"/>
              <w:bottom w:val="single" w:sz="4" w:space="0" w:color="auto"/>
              <w:right w:val="single" w:sz="4" w:space="0" w:color="auto"/>
            </w:tcBorders>
            <w:hideMark/>
          </w:tcPr>
          <w:p w14:paraId="55C56E6D" w14:textId="77777777" w:rsidR="004C2F0C" w:rsidRDefault="004C2F0C" w:rsidP="00F81077">
            <w:pPr>
              <w:keepNext/>
              <w:tabs>
                <w:tab w:val="clear" w:pos="567"/>
              </w:tabs>
              <w:ind w:left="284"/>
              <w:outlineLvl w:val="0"/>
              <w:rPr>
                <w:iCs/>
                <w:szCs w:val="22"/>
              </w:rPr>
            </w:pPr>
            <w:r>
              <w:rPr>
                <w:iCs/>
                <w:szCs w:val="22"/>
              </w:rPr>
              <w:t xml:space="preserve">Stringent </w:t>
            </w:r>
            <w:r w:rsidR="00F7733A">
              <w:rPr>
                <w:iCs/>
                <w:szCs w:val="22"/>
              </w:rPr>
              <w:t>c</w:t>
            </w:r>
            <w:r>
              <w:rPr>
                <w:iCs/>
                <w:szCs w:val="22"/>
              </w:rPr>
              <w:t xml:space="preserve">omplete </w:t>
            </w:r>
            <w:r w:rsidR="00F7733A">
              <w:rPr>
                <w:iCs/>
                <w:szCs w:val="22"/>
              </w:rPr>
              <w:t>r</w:t>
            </w:r>
            <w:r>
              <w:rPr>
                <w:iCs/>
                <w:szCs w:val="22"/>
              </w:rPr>
              <w:t>esponse (sCR)</w:t>
            </w:r>
          </w:p>
        </w:tc>
        <w:tc>
          <w:tcPr>
            <w:tcW w:w="1718" w:type="dxa"/>
            <w:tcBorders>
              <w:top w:val="single" w:sz="4" w:space="0" w:color="auto"/>
              <w:left w:val="nil"/>
              <w:bottom w:val="single" w:sz="4" w:space="0" w:color="auto"/>
              <w:right w:val="nil"/>
            </w:tcBorders>
            <w:shd w:val="clear" w:color="auto" w:fill="FFFFFF"/>
            <w:vAlign w:val="bottom"/>
            <w:hideMark/>
          </w:tcPr>
          <w:p w14:paraId="122A28A9" w14:textId="77777777" w:rsidR="004C2F0C" w:rsidRDefault="004C2F0C" w:rsidP="00F81077">
            <w:pPr>
              <w:keepNext/>
              <w:tabs>
                <w:tab w:val="clear" w:pos="567"/>
              </w:tabs>
              <w:outlineLvl w:val="0"/>
              <w:rPr>
                <w:iCs/>
                <w:szCs w:val="22"/>
              </w:rPr>
            </w:pPr>
            <w:r>
              <w:rPr>
                <w:iCs/>
                <w:szCs w:val="22"/>
              </w:rPr>
              <w:t>157 (28.9%)</w:t>
            </w:r>
          </w:p>
        </w:tc>
        <w:tc>
          <w:tcPr>
            <w:tcW w:w="1612" w:type="dxa"/>
            <w:tcBorders>
              <w:top w:val="single" w:sz="4" w:space="0" w:color="auto"/>
              <w:left w:val="single" w:sz="4" w:space="0" w:color="auto"/>
              <w:bottom w:val="single" w:sz="4" w:space="0" w:color="auto"/>
              <w:right w:val="single" w:sz="4" w:space="0" w:color="auto"/>
            </w:tcBorders>
            <w:vAlign w:val="bottom"/>
            <w:hideMark/>
          </w:tcPr>
          <w:p w14:paraId="7666A5CC" w14:textId="77777777" w:rsidR="004C2F0C" w:rsidRDefault="004C2F0C" w:rsidP="00F81077">
            <w:pPr>
              <w:keepNext/>
              <w:tabs>
                <w:tab w:val="clear" w:pos="567"/>
              </w:tabs>
              <w:outlineLvl w:val="0"/>
              <w:rPr>
                <w:iCs/>
                <w:szCs w:val="22"/>
              </w:rPr>
            </w:pPr>
            <w:r>
              <w:rPr>
                <w:iCs/>
                <w:szCs w:val="22"/>
              </w:rPr>
              <w:t>110 (20.3%)</w:t>
            </w:r>
          </w:p>
        </w:tc>
        <w:tc>
          <w:tcPr>
            <w:tcW w:w="1613" w:type="dxa"/>
            <w:tcBorders>
              <w:top w:val="single" w:sz="4" w:space="0" w:color="auto"/>
              <w:left w:val="single" w:sz="4" w:space="0" w:color="auto"/>
              <w:bottom w:val="single" w:sz="4" w:space="0" w:color="auto"/>
              <w:right w:val="single" w:sz="4" w:space="0" w:color="auto"/>
            </w:tcBorders>
            <w:vAlign w:val="bottom"/>
            <w:hideMark/>
          </w:tcPr>
          <w:p w14:paraId="5AF36B1C" w14:textId="77777777" w:rsidR="004C2F0C" w:rsidRDefault="004C2F0C" w:rsidP="00F81077">
            <w:pPr>
              <w:keepNext/>
              <w:tabs>
                <w:tab w:val="clear" w:pos="567"/>
              </w:tabs>
              <w:outlineLvl w:val="0"/>
              <w:rPr>
                <w:iCs/>
                <w:szCs w:val="22"/>
              </w:rPr>
            </w:pPr>
            <w:r>
              <w:rPr>
                <w:iCs/>
                <w:szCs w:val="22"/>
              </w:rPr>
              <w:t>0.0010</w:t>
            </w:r>
          </w:p>
        </w:tc>
      </w:tr>
      <w:tr w:rsidR="004C2F0C" w14:paraId="03F3D310" w14:textId="77777777" w:rsidTr="003C1724">
        <w:trPr>
          <w:cantSplit/>
        </w:trPr>
        <w:tc>
          <w:tcPr>
            <w:tcW w:w="4344" w:type="dxa"/>
            <w:tcBorders>
              <w:top w:val="single" w:sz="4" w:space="0" w:color="auto"/>
              <w:left w:val="single" w:sz="4" w:space="0" w:color="auto"/>
              <w:bottom w:val="single" w:sz="4" w:space="0" w:color="auto"/>
              <w:right w:val="single" w:sz="4" w:space="0" w:color="auto"/>
            </w:tcBorders>
            <w:hideMark/>
          </w:tcPr>
          <w:p w14:paraId="6CD11C00" w14:textId="77777777" w:rsidR="004C2F0C" w:rsidRDefault="004C2F0C" w:rsidP="00F81077">
            <w:pPr>
              <w:keepNext/>
              <w:tabs>
                <w:tab w:val="clear" w:pos="567"/>
              </w:tabs>
              <w:ind w:left="284"/>
              <w:outlineLvl w:val="0"/>
              <w:rPr>
                <w:iCs/>
                <w:szCs w:val="22"/>
              </w:rPr>
            </w:pPr>
            <w:r>
              <w:rPr>
                <w:iCs/>
                <w:szCs w:val="22"/>
              </w:rPr>
              <w:t>CR or better (sCR+CR)</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2C1AAC" w14:textId="77777777" w:rsidR="004C2F0C" w:rsidRDefault="004C2F0C" w:rsidP="00F81077">
            <w:pPr>
              <w:keepNext/>
              <w:tabs>
                <w:tab w:val="clear" w:pos="567"/>
              </w:tabs>
              <w:outlineLvl w:val="0"/>
              <w:rPr>
                <w:iCs/>
                <w:szCs w:val="22"/>
              </w:rPr>
            </w:pPr>
            <w:r>
              <w:rPr>
                <w:iCs/>
                <w:szCs w:val="22"/>
              </w:rPr>
              <w:t>211 (38.9%)</w:t>
            </w:r>
          </w:p>
        </w:tc>
        <w:tc>
          <w:tcPr>
            <w:tcW w:w="161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007F6E7" w14:textId="77777777" w:rsidR="004C2F0C" w:rsidRDefault="004C2F0C" w:rsidP="00F81077">
            <w:pPr>
              <w:keepNext/>
              <w:tabs>
                <w:tab w:val="clear" w:pos="567"/>
              </w:tabs>
              <w:outlineLvl w:val="0"/>
              <w:rPr>
                <w:iCs/>
                <w:szCs w:val="22"/>
              </w:rPr>
            </w:pPr>
            <w:r>
              <w:rPr>
                <w:iCs/>
                <w:szCs w:val="22"/>
              </w:rPr>
              <w:t>141 (26.0%)</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C97BB29" w14:textId="77777777" w:rsidR="004C2F0C" w:rsidRDefault="004C2F0C" w:rsidP="00F81077">
            <w:pPr>
              <w:keepNext/>
              <w:tabs>
                <w:tab w:val="clear" w:pos="567"/>
              </w:tabs>
              <w:outlineLvl w:val="0"/>
              <w:rPr>
                <w:iCs/>
                <w:szCs w:val="22"/>
              </w:rPr>
            </w:pPr>
            <w:r>
              <w:rPr>
                <w:iCs/>
                <w:szCs w:val="22"/>
              </w:rPr>
              <w:t>&lt;</w:t>
            </w:r>
            <w:r w:rsidR="00F7733A">
              <w:rPr>
                <w:iCs/>
                <w:szCs w:val="22"/>
              </w:rPr>
              <w:t> </w:t>
            </w:r>
            <w:r>
              <w:rPr>
                <w:iCs/>
                <w:szCs w:val="22"/>
              </w:rPr>
              <w:t>0.0001</w:t>
            </w:r>
          </w:p>
        </w:tc>
      </w:tr>
      <w:tr w:rsidR="004C2F0C" w14:paraId="4C58115C" w14:textId="77777777" w:rsidTr="003C1724">
        <w:trPr>
          <w:cantSplit/>
        </w:trPr>
        <w:tc>
          <w:tcPr>
            <w:tcW w:w="4344" w:type="dxa"/>
            <w:tcBorders>
              <w:top w:val="single" w:sz="4" w:space="0" w:color="auto"/>
              <w:left w:val="single" w:sz="4" w:space="0" w:color="auto"/>
              <w:bottom w:val="single" w:sz="4" w:space="0" w:color="auto"/>
              <w:right w:val="single" w:sz="4" w:space="0" w:color="auto"/>
            </w:tcBorders>
            <w:hideMark/>
          </w:tcPr>
          <w:p w14:paraId="3BF4C502" w14:textId="77777777" w:rsidR="004C2F0C" w:rsidRDefault="004C2F0C" w:rsidP="00F81077">
            <w:pPr>
              <w:keepNext/>
              <w:tabs>
                <w:tab w:val="clear" w:pos="567"/>
              </w:tabs>
              <w:ind w:left="284"/>
              <w:outlineLvl w:val="0"/>
              <w:rPr>
                <w:iCs/>
                <w:szCs w:val="22"/>
              </w:rPr>
            </w:pPr>
            <w:r>
              <w:rPr>
                <w:iCs/>
                <w:szCs w:val="22"/>
              </w:rPr>
              <w:t xml:space="preserve">Very </w:t>
            </w:r>
            <w:r w:rsidR="00F7733A">
              <w:rPr>
                <w:iCs/>
                <w:szCs w:val="22"/>
              </w:rPr>
              <w:t>g</w:t>
            </w:r>
            <w:r>
              <w:rPr>
                <w:iCs/>
                <w:szCs w:val="22"/>
              </w:rPr>
              <w:t xml:space="preserve">ood </w:t>
            </w:r>
            <w:r w:rsidR="00F7733A">
              <w:rPr>
                <w:iCs/>
                <w:szCs w:val="22"/>
              </w:rPr>
              <w:t>p</w:t>
            </w:r>
            <w:r>
              <w:rPr>
                <w:iCs/>
                <w:szCs w:val="22"/>
              </w:rPr>
              <w:t xml:space="preserve">artial </w:t>
            </w:r>
            <w:r w:rsidR="00F7733A">
              <w:rPr>
                <w:iCs/>
                <w:szCs w:val="22"/>
              </w:rPr>
              <w:t>r</w:t>
            </w:r>
            <w:r>
              <w:rPr>
                <w:iCs/>
                <w:szCs w:val="22"/>
              </w:rPr>
              <w:t>esponse or better (sCR+CR+VGPR)</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836C068" w14:textId="77777777" w:rsidR="004C2F0C" w:rsidRDefault="004C2F0C" w:rsidP="00F81077">
            <w:pPr>
              <w:keepNext/>
              <w:tabs>
                <w:tab w:val="clear" w:pos="567"/>
              </w:tabs>
              <w:outlineLvl w:val="0"/>
              <w:rPr>
                <w:iCs/>
                <w:szCs w:val="22"/>
              </w:rPr>
            </w:pPr>
            <w:r>
              <w:rPr>
                <w:iCs/>
                <w:szCs w:val="22"/>
              </w:rPr>
              <w:t>453 (83.4%)</w:t>
            </w:r>
          </w:p>
        </w:tc>
        <w:tc>
          <w:tcPr>
            <w:tcW w:w="161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7803817" w14:textId="77777777" w:rsidR="004C2F0C" w:rsidRDefault="004C2F0C" w:rsidP="00F81077">
            <w:pPr>
              <w:keepNext/>
              <w:tabs>
                <w:tab w:val="clear" w:pos="567"/>
              </w:tabs>
              <w:outlineLvl w:val="0"/>
              <w:rPr>
                <w:iCs/>
                <w:szCs w:val="22"/>
              </w:rPr>
            </w:pPr>
            <w:r>
              <w:rPr>
                <w:iCs/>
                <w:szCs w:val="22"/>
              </w:rPr>
              <w:t>423 (78.0%)</w:t>
            </w:r>
          </w:p>
        </w:tc>
        <w:tc>
          <w:tcPr>
            <w:tcW w:w="1613" w:type="dxa"/>
            <w:tcBorders>
              <w:top w:val="single" w:sz="4" w:space="0" w:color="auto"/>
              <w:left w:val="single" w:sz="4" w:space="0" w:color="auto"/>
              <w:bottom w:val="single" w:sz="4" w:space="0" w:color="auto"/>
              <w:right w:val="single" w:sz="4" w:space="0" w:color="auto"/>
            </w:tcBorders>
            <w:shd w:val="clear" w:color="auto" w:fill="FFFFFF"/>
            <w:vAlign w:val="bottom"/>
          </w:tcPr>
          <w:p w14:paraId="7CF489D1" w14:textId="77777777" w:rsidR="004C2F0C" w:rsidRDefault="004C2F0C" w:rsidP="00F81077">
            <w:pPr>
              <w:keepNext/>
              <w:tabs>
                <w:tab w:val="clear" w:pos="567"/>
              </w:tabs>
              <w:outlineLvl w:val="0"/>
              <w:rPr>
                <w:iCs/>
                <w:szCs w:val="22"/>
              </w:rPr>
            </w:pPr>
          </w:p>
        </w:tc>
      </w:tr>
      <w:tr w:rsidR="004C2F0C" w14:paraId="1BD32980" w14:textId="77777777" w:rsidTr="003C1724">
        <w:trPr>
          <w:cantSplit/>
        </w:trPr>
        <w:tc>
          <w:tcPr>
            <w:tcW w:w="4344" w:type="dxa"/>
            <w:tcBorders>
              <w:top w:val="single" w:sz="4" w:space="0" w:color="auto"/>
              <w:left w:val="single" w:sz="4" w:space="0" w:color="auto"/>
              <w:bottom w:val="single" w:sz="4" w:space="0" w:color="auto"/>
              <w:right w:val="single" w:sz="4" w:space="0" w:color="auto"/>
            </w:tcBorders>
            <w:hideMark/>
          </w:tcPr>
          <w:p w14:paraId="699EC8C4" w14:textId="77777777" w:rsidR="004C2F0C" w:rsidRDefault="004C2F0C" w:rsidP="00F81077">
            <w:pPr>
              <w:keepNext/>
              <w:tabs>
                <w:tab w:val="clear" w:pos="567"/>
              </w:tabs>
              <w:outlineLvl w:val="0"/>
              <w:rPr>
                <w:iCs/>
                <w:szCs w:val="22"/>
              </w:rPr>
            </w:pPr>
            <w:r>
              <w:rPr>
                <w:szCs w:val="22"/>
                <w:lang w:eastAsia="en-GB"/>
              </w:rPr>
              <w:t>MRD negativity</w:t>
            </w:r>
            <w:r>
              <w:rPr>
                <w:szCs w:val="22"/>
                <w:vertAlign w:val="superscript"/>
                <w:lang w:eastAsia="en-GB"/>
              </w:rPr>
              <w:t>c, d</w:t>
            </w:r>
            <w:r>
              <w:rPr>
                <w:szCs w:val="22"/>
                <w:lang w:eastAsia="en-GB"/>
              </w:rPr>
              <w:t xml:space="preserve"> n(%)</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B88F8F3" w14:textId="77777777" w:rsidR="004C2F0C" w:rsidRDefault="004C2F0C" w:rsidP="00F81077">
            <w:pPr>
              <w:keepNext/>
              <w:tabs>
                <w:tab w:val="clear" w:pos="567"/>
              </w:tabs>
              <w:outlineLvl w:val="0"/>
              <w:rPr>
                <w:szCs w:val="22"/>
              </w:rPr>
            </w:pPr>
            <w:r>
              <w:rPr>
                <w:szCs w:val="22"/>
              </w:rPr>
              <w:t>346 (63.7%)</w:t>
            </w:r>
          </w:p>
        </w:tc>
        <w:tc>
          <w:tcPr>
            <w:tcW w:w="161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C32B6A" w14:textId="77777777" w:rsidR="004C2F0C" w:rsidRDefault="004C2F0C" w:rsidP="00F81077">
            <w:pPr>
              <w:keepNext/>
              <w:tabs>
                <w:tab w:val="clear" w:pos="567"/>
              </w:tabs>
              <w:outlineLvl w:val="0"/>
              <w:rPr>
                <w:szCs w:val="22"/>
              </w:rPr>
            </w:pPr>
            <w:r>
              <w:rPr>
                <w:szCs w:val="22"/>
              </w:rPr>
              <w:t>236 (43.5%)</w:t>
            </w:r>
          </w:p>
        </w:tc>
        <w:tc>
          <w:tcPr>
            <w:tcW w:w="1613" w:type="dxa"/>
            <w:tcBorders>
              <w:top w:val="single" w:sz="4" w:space="0" w:color="auto"/>
              <w:left w:val="single" w:sz="4" w:space="0" w:color="auto"/>
              <w:bottom w:val="single" w:sz="4" w:space="0" w:color="auto"/>
              <w:right w:val="single" w:sz="4" w:space="0" w:color="auto"/>
            </w:tcBorders>
            <w:hideMark/>
          </w:tcPr>
          <w:p w14:paraId="7A6550A1" w14:textId="77777777" w:rsidR="004C2F0C" w:rsidRDefault="004C2F0C" w:rsidP="00F81077">
            <w:pPr>
              <w:keepNext/>
              <w:tabs>
                <w:tab w:val="clear" w:pos="567"/>
              </w:tabs>
              <w:outlineLvl w:val="0"/>
              <w:rPr>
                <w:szCs w:val="22"/>
                <w:lang w:eastAsia="en-GB"/>
              </w:rPr>
            </w:pPr>
            <w:r>
              <w:rPr>
                <w:szCs w:val="22"/>
                <w:lang w:eastAsia="en-GB"/>
              </w:rPr>
              <w:t>&lt;</w:t>
            </w:r>
            <w:r w:rsidR="00F7733A">
              <w:rPr>
                <w:szCs w:val="22"/>
                <w:lang w:eastAsia="en-GB"/>
              </w:rPr>
              <w:t> </w:t>
            </w:r>
            <w:r>
              <w:rPr>
                <w:szCs w:val="22"/>
                <w:lang w:eastAsia="en-GB"/>
              </w:rPr>
              <w:t>0.0001</w:t>
            </w:r>
          </w:p>
        </w:tc>
      </w:tr>
      <w:tr w:rsidR="004C2F0C" w14:paraId="2137C539" w14:textId="77777777" w:rsidTr="003C1724">
        <w:trPr>
          <w:cantSplit/>
        </w:trPr>
        <w:tc>
          <w:tcPr>
            <w:tcW w:w="4344" w:type="dxa"/>
            <w:tcBorders>
              <w:top w:val="single" w:sz="4" w:space="0" w:color="auto"/>
              <w:left w:val="single" w:sz="4" w:space="0" w:color="auto"/>
              <w:bottom w:val="single" w:sz="4" w:space="0" w:color="auto"/>
              <w:right w:val="single" w:sz="4" w:space="0" w:color="auto"/>
            </w:tcBorders>
            <w:hideMark/>
          </w:tcPr>
          <w:p w14:paraId="0EEBD477" w14:textId="77777777" w:rsidR="004C2F0C" w:rsidRDefault="004C2F0C" w:rsidP="00F81077">
            <w:pPr>
              <w:keepNext/>
              <w:tabs>
                <w:tab w:val="clear" w:pos="567"/>
              </w:tabs>
              <w:ind w:left="284"/>
              <w:outlineLvl w:val="0"/>
              <w:rPr>
                <w:iCs/>
                <w:szCs w:val="22"/>
              </w:rPr>
            </w:pPr>
            <w:r>
              <w:rPr>
                <w:szCs w:val="22"/>
                <w:lang w:eastAsia="en-GB"/>
              </w:rPr>
              <w:t>95% CI (%)</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8429F38" w14:textId="77777777" w:rsidR="004C2F0C" w:rsidRDefault="004C2F0C" w:rsidP="00F81077">
            <w:pPr>
              <w:tabs>
                <w:tab w:val="clear" w:pos="567"/>
              </w:tabs>
              <w:outlineLvl w:val="0"/>
              <w:rPr>
                <w:szCs w:val="22"/>
              </w:rPr>
            </w:pPr>
            <w:r>
              <w:rPr>
                <w:szCs w:val="22"/>
              </w:rPr>
              <w:t>(59.5%, 67.8%)</w:t>
            </w:r>
          </w:p>
        </w:tc>
        <w:tc>
          <w:tcPr>
            <w:tcW w:w="161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EE2CD7B" w14:textId="77777777" w:rsidR="004C2F0C" w:rsidRDefault="004C2F0C" w:rsidP="00F81077">
            <w:pPr>
              <w:tabs>
                <w:tab w:val="clear" w:pos="567"/>
              </w:tabs>
              <w:outlineLvl w:val="0"/>
              <w:rPr>
                <w:szCs w:val="22"/>
              </w:rPr>
            </w:pPr>
            <w:r>
              <w:rPr>
                <w:szCs w:val="22"/>
              </w:rPr>
              <w:t>(39.3%, 47.8%)</w:t>
            </w:r>
          </w:p>
        </w:tc>
        <w:tc>
          <w:tcPr>
            <w:tcW w:w="1613" w:type="dxa"/>
            <w:tcBorders>
              <w:top w:val="single" w:sz="4" w:space="0" w:color="auto"/>
              <w:left w:val="single" w:sz="4" w:space="0" w:color="auto"/>
              <w:bottom w:val="single" w:sz="4" w:space="0" w:color="auto"/>
              <w:right w:val="single" w:sz="4" w:space="0" w:color="auto"/>
            </w:tcBorders>
          </w:tcPr>
          <w:p w14:paraId="5DF1D2FB" w14:textId="77777777" w:rsidR="004C2F0C" w:rsidRDefault="004C2F0C" w:rsidP="00F81077">
            <w:pPr>
              <w:tabs>
                <w:tab w:val="clear" w:pos="567"/>
              </w:tabs>
              <w:outlineLvl w:val="0"/>
              <w:rPr>
                <w:szCs w:val="22"/>
                <w:lang w:eastAsia="en-GB"/>
              </w:rPr>
            </w:pPr>
          </w:p>
        </w:tc>
      </w:tr>
      <w:tr w:rsidR="004C2F0C" w14:paraId="54744B21" w14:textId="77777777" w:rsidTr="003C1724">
        <w:trPr>
          <w:cantSplit/>
        </w:trPr>
        <w:tc>
          <w:tcPr>
            <w:tcW w:w="4344" w:type="dxa"/>
            <w:tcBorders>
              <w:top w:val="single" w:sz="4" w:space="0" w:color="auto"/>
              <w:left w:val="single" w:sz="4" w:space="0" w:color="auto"/>
              <w:bottom w:val="single" w:sz="4" w:space="0" w:color="auto"/>
              <w:right w:val="single" w:sz="4" w:space="0" w:color="auto"/>
            </w:tcBorders>
            <w:hideMark/>
          </w:tcPr>
          <w:p w14:paraId="7395CD9B" w14:textId="77777777" w:rsidR="004C2F0C" w:rsidRDefault="004C2F0C" w:rsidP="00F81077">
            <w:pPr>
              <w:tabs>
                <w:tab w:val="clear" w:pos="567"/>
              </w:tabs>
              <w:ind w:left="284"/>
              <w:outlineLvl w:val="0"/>
              <w:rPr>
                <w:iCs/>
                <w:szCs w:val="22"/>
              </w:rPr>
            </w:pPr>
            <w:r>
              <w:rPr>
                <w:szCs w:val="22"/>
                <w:lang w:eastAsia="en-GB"/>
              </w:rPr>
              <w:t>Odds ratio with 95% CI</w:t>
            </w:r>
            <w:r>
              <w:rPr>
                <w:szCs w:val="22"/>
                <w:vertAlign w:val="superscript"/>
                <w:lang w:eastAsia="en-GB"/>
              </w:rPr>
              <w:t>e</w:t>
            </w:r>
          </w:p>
        </w:tc>
        <w:tc>
          <w:tcPr>
            <w:tcW w:w="3330"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4FDB276" w14:textId="77777777" w:rsidR="004C2F0C" w:rsidRDefault="004C2F0C" w:rsidP="00F81077">
            <w:pPr>
              <w:tabs>
                <w:tab w:val="clear" w:pos="567"/>
              </w:tabs>
              <w:outlineLvl w:val="0"/>
              <w:rPr>
                <w:szCs w:val="22"/>
              </w:rPr>
            </w:pPr>
            <w:r>
              <w:rPr>
                <w:szCs w:val="22"/>
              </w:rPr>
              <w:t>2.27 (1.78, 2.90)</w:t>
            </w:r>
          </w:p>
        </w:tc>
        <w:tc>
          <w:tcPr>
            <w:tcW w:w="1613" w:type="dxa"/>
            <w:tcBorders>
              <w:top w:val="single" w:sz="4" w:space="0" w:color="auto"/>
              <w:left w:val="single" w:sz="4" w:space="0" w:color="auto"/>
              <w:bottom w:val="single" w:sz="4" w:space="0" w:color="auto"/>
              <w:right w:val="single" w:sz="4" w:space="0" w:color="auto"/>
            </w:tcBorders>
          </w:tcPr>
          <w:p w14:paraId="23B43C26" w14:textId="77777777" w:rsidR="004C2F0C" w:rsidRDefault="004C2F0C" w:rsidP="00F81077">
            <w:pPr>
              <w:tabs>
                <w:tab w:val="clear" w:pos="567"/>
              </w:tabs>
              <w:outlineLvl w:val="0"/>
              <w:rPr>
                <w:szCs w:val="22"/>
                <w:lang w:eastAsia="en-GB"/>
              </w:rPr>
            </w:pPr>
          </w:p>
        </w:tc>
      </w:tr>
      <w:tr w:rsidR="004C2F0C" w14:paraId="39DE9F62" w14:textId="77777777" w:rsidTr="003C1724">
        <w:trPr>
          <w:cantSplit/>
        </w:trPr>
        <w:tc>
          <w:tcPr>
            <w:tcW w:w="4344" w:type="dxa"/>
            <w:tcBorders>
              <w:top w:val="single" w:sz="4" w:space="0" w:color="auto"/>
              <w:left w:val="single" w:sz="4" w:space="0" w:color="auto"/>
              <w:bottom w:val="single" w:sz="4" w:space="0" w:color="auto"/>
              <w:right w:val="single" w:sz="4" w:space="0" w:color="auto"/>
            </w:tcBorders>
            <w:hideMark/>
          </w:tcPr>
          <w:p w14:paraId="0C731C37" w14:textId="77777777" w:rsidR="004C2F0C" w:rsidRDefault="004C2F0C" w:rsidP="00F81077">
            <w:pPr>
              <w:keepNext/>
              <w:tabs>
                <w:tab w:val="clear" w:pos="567"/>
              </w:tabs>
              <w:outlineLvl w:val="0"/>
              <w:rPr>
                <w:iCs/>
                <w:szCs w:val="22"/>
              </w:rPr>
            </w:pPr>
            <w:r>
              <w:rPr>
                <w:iCs/>
                <w:szCs w:val="22"/>
              </w:rPr>
              <w:lastRenderedPageBreak/>
              <w:t>MRD negativity in combination with CR or better</w:t>
            </w:r>
            <w:r>
              <w:rPr>
                <w:iCs/>
                <w:szCs w:val="22"/>
                <w:vertAlign w:val="superscript"/>
              </w:rPr>
              <w:t>c</w:t>
            </w:r>
            <w:r>
              <w:rPr>
                <w:iCs/>
                <w:szCs w:val="22"/>
              </w:rPr>
              <w:t xml:space="preserve"> n(%)</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14:paraId="370E1AAF" w14:textId="77777777" w:rsidR="004C2F0C" w:rsidRDefault="004C2F0C" w:rsidP="00F81077">
            <w:pPr>
              <w:keepNext/>
              <w:tabs>
                <w:tab w:val="clear" w:pos="567"/>
              </w:tabs>
              <w:outlineLvl w:val="0"/>
              <w:rPr>
                <w:iCs/>
                <w:szCs w:val="22"/>
              </w:rPr>
            </w:pPr>
            <w:r>
              <w:t>183 (33.7%)</w:t>
            </w:r>
          </w:p>
        </w:tc>
        <w:tc>
          <w:tcPr>
            <w:tcW w:w="1612" w:type="dxa"/>
            <w:tcBorders>
              <w:top w:val="single" w:sz="4" w:space="0" w:color="auto"/>
              <w:left w:val="single" w:sz="4" w:space="0" w:color="auto"/>
              <w:bottom w:val="single" w:sz="4" w:space="0" w:color="auto"/>
              <w:right w:val="nil"/>
            </w:tcBorders>
            <w:shd w:val="clear" w:color="auto" w:fill="FFFFFF"/>
            <w:hideMark/>
          </w:tcPr>
          <w:p w14:paraId="332287F6" w14:textId="77777777" w:rsidR="004C2F0C" w:rsidRDefault="004C2F0C" w:rsidP="00F81077">
            <w:pPr>
              <w:keepNext/>
              <w:tabs>
                <w:tab w:val="clear" w:pos="567"/>
              </w:tabs>
              <w:outlineLvl w:val="0"/>
              <w:rPr>
                <w:iCs/>
                <w:szCs w:val="22"/>
              </w:rPr>
            </w:pPr>
            <w:r>
              <w:t>108 (19.9%)</w:t>
            </w:r>
          </w:p>
        </w:tc>
        <w:tc>
          <w:tcPr>
            <w:tcW w:w="1613" w:type="dxa"/>
            <w:tcBorders>
              <w:top w:val="single" w:sz="4" w:space="0" w:color="auto"/>
              <w:left w:val="single" w:sz="4" w:space="0" w:color="auto"/>
              <w:bottom w:val="single" w:sz="4" w:space="0" w:color="auto"/>
              <w:right w:val="single" w:sz="4" w:space="0" w:color="auto"/>
            </w:tcBorders>
            <w:hideMark/>
          </w:tcPr>
          <w:p w14:paraId="4EC6C0C8" w14:textId="77777777" w:rsidR="004C2F0C" w:rsidRDefault="004C2F0C" w:rsidP="00F81077">
            <w:pPr>
              <w:keepNext/>
              <w:tabs>
                <w:tab w:val="clear" w:pos="567"/>
              </w:tabs>
              <w:outlineLvl w:val="0"/>
              <w:rPr>
                <w:iCs/>
                <w:szCs w:val="22"/>
              </w:rPr>
            </w:pPr>
            <w:r>
              <w:rPr>
                <w:szCs w:val="22"/>
                <w:lang w:eastAsia="en-GB"/>
              </w:rPr>
              <w:t>&lt;</w:t>
            </w:r>
            <w:r w:rsidR="00F7733A">
              <w:rPr>
                <w:szCs w:val="22"/>
                <w:lang w:eastAsia="en-GB"/>
              </w:rPr>
              <w:t> </w:t>
            </w:r>
            <w:r>
              <w:rPr>
                <w:szCs w:val="22"/>
                <w:lang w:eastAsia="en-GB"/>
              </w:rPr>
              <w:t>0.0001</w:t>
            </w:r>
          </w:p>
        </w:tc>
      </w:tr>
      <w:tr w:rsidR="004C2F0C" w14:paraId="5A05CC7C" w14:textId="77777777" w:rsidTr="003C1724">
        <w:trPr>
          <w:cantSplit/>
        </w:trPr>
        <w:tc>
          <w:tcPr>
            <w:tcW w:w="4344" w:type="dxa"/>
            <w:tcBorders>
              <w:top w:val="single" w:sz="4" w:space="0" w:color="auto"/>
              <w:left w:val="single" w:sz="4" w:space="0" w:color="auto"/>
              <w:bottom w:val="single" w:sz="4" w:space="0" w:color="auto"/>
              <w:right w:val="single" w:sz="4" w:space="0" w:color="auto"/>
            </w:tcBorders>
            <w:hideMark/>
          </w:tcPr>
          <w:p w14:paraId="2C954D91" w14:textId="77777777" w:rsidR="004C2F0C" w:rsidRDefault="004C2F0C" w:rsidP="00F81077">
            <w:pPr>
              <w:tabs>
                <w:tab w:val="clear" w:pos="567"/>
              </w:tabs>
              <w:ind w:left="284"/>
              <w:outlineLvl w:val="0"/>
              <w:rPr>
                <w:iCs/>
                <w:szCs w:val="22"/>
              </w:rPr>
            </w:pPr>
            <w:r>
              <w:rPr>
                <w:iCs/>
                <w:szCs w:val="22"/>
              </w:rPr>
              <w:t>95% CI (%)</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14:paraId="76CD7AC8" w14:textId="77777777" w:rsidR="004C2F0C" w:rsidRDefault="004C2F0C" w:rsidP="00F81077">
            <w:pPr>
              <w:tabs>
                <w:tab w:val="clear" w:pos="567"/>
              </w:tabs>
              <w:outlineLvl w:val="0"/>
              <w:rPr>
                <w:iCs/>
                <w:szCs w:val="22"/>
              </w:rPr>
            </w:pPr>
            <w:r>
              <w:t>(29.7%, 37.9%)</w:t>
            </w:r>
          </w:p>
        </w:tc>
        <w:tc>
          <w:tcPr>
            <w:tcW w:w="1612" w:type="dxa"/>
            <w:tcBorders>
              <w:top w:val="single" w:sz="4" w:space="0" w:color="auto"/>
              <w:left w:val="single" w:sz="4" w:space="0" w:color="auto"/>
              <w:bottom w:val="single" w:sz="4" w:space="0" w:color="auto"/>
              <w:right w:val="nil"/>
            </w:tcBorders>
            <w:shd w:val="clear" w:color="auto" w:fill="FFFFFF"/>
            <w:hideMark/>
          </w:tcPr>
          <w:p w14:paraId="43EC32F5" w14:textId="77777777" w:rsidR="004C2F0C" w:rsidRDefault="004C2F0C" w:rsidP="00F81077">
            <w:pPr>
              <w:tabs>
                <w:tab w:val="clear" w:pos="567"/>
              </w:tabs>
              <w:outlineLvl w:val="0"/>
              <w:rPr>
                <w:iCs/>
                <w:szCs w:val="22"/>
              </w:rPr>
            </w:pPr>
            <w:r>
              <w:t>(16.6%, 23.5%)</w:t>
            </w:r>
          </w:p>
        </w:tc>
        <w:tc>
          <w:tcPr>
            <w:tcW w:w="1613" w:type="dxa"/>
            <w:tcBorders>
              <w:top w:val="single" w:sz="4" w:space="0" w:color="auto"/>
              <w:left w:val="single" w:sz="4" w:space="0" w:color="auto"/>
              <w:bottom w:val="single" w:sz="4" w:space="0" w:color="auto"/>
              <w:right w:val="single" w:sz="4" w:space="0" w:color="auto"/>
            </w:tcBorders>
          </w:tcPr>
          <w:p w14:paraId="576BB4D9" w14:textId="77777777" w:rsidR="004C2F0C" w:rsidRDefault="004C2F0C" w:rsidP="00F81077">
            <w:pPr>
              <w:tabs>
                <w:tab w:val="clear" w:pos="567"/>
              </w:tabs>
              <w:outlineLvl w:val="0"/>
              <w:rPr>
                <w:iCs/>
                <w:szCs w:val="22"/>
              </w:rPr>
            </w:pPr>
          </w:p>
        </w:tc>
      </w:tr>
      <w:tr w:rsidR="00DE361E" w14:paraId="2029A676" w14:textId="77777777" w:rsidTr="009A7EA5">
        <w:trPr>
          <w:cantSplit/>
        </w:trPr>
        <w:tc>
          <w:tcPr>
            <w:tcW w:w="4344" w:type="dxa"/>
            <w:tcBorders>
              <w:top w:val="single" w:sz="4" w:space="0" w:color="auto"/>
              <w:left w:val="single" w:sz="4" w:space="0" w:color="auto"/>
              <w:bottom w:val="single" w:sz="4" w:space="0" w:color="auto"/>
              <w:right w:val="single" w:sz="4" w:space="0" w:color="auto"/>
            </w:tcBorders>
          </w:tcPr>
          <w:p w14:paraId="2B82A137" w14:textId="77777777" w:rsidR="00DE361E" w:rsidRDefault="00DE361E" w:rsidP="00F81077">
            <w:pPr>
              <w:tabs>
                <w:tab w:val="clear" w:pos="567"/>
              </w:tabs>
              <w:ind w:left="284"/>
              <w:outlineLvl w:val="0"/>
              <w:rPr>
                <w:iCs/>
                <w:szCs w:val="22"/>
              </w:rPr>
            </w:pPr>
            <w:r>
              <w:rPr>
                <w:iCs/>
                <w:szCs w:val="22"/>
              </w:rPr>
              <w:t>Odds ratio with 95% CI</w:t>
            </w:r>
            <w:r>
              <w:rPr>
                <w:iCs/>
                <w:szCs w:val="22"/>
                <w:vertAlign w:val="superscript"/>
              </w:rPr>
              <w:t>e</w:t>
            </w:r>
          </w:p>
        </w:tc>
        <w:tc>
          <w:tcPr>
            <w:tcW w:w="3330" w:type="dxa"/>
            <w:gridSpan w:val="2"/>
            <w:tcBorders>
              <w:top w:val="single" w:sz="4" w:space="0" w:color="auto"/>
              <w:left w:val="single" w:sz="4" w:space="0" w:color="auto"/>
              <w:bottom w:val="single" w:sz="4" w:space="0" w:color="auto"/>
              <w:right w:val="single" w:sz="4" w:space="0" w:color="auto"/>
            </w:tcBorders>
            <w:shd w:val="clear" w:color="auto" w:fill="FFFFFF"/>
          </w:tcPr>
          <w:p w14:paraId="4D6F9199" w14:textId="77777777" w:rsidR="00DE361E" w:rsidRDefault="00DE361E" w:rsidP="00F81077">
            <w:pPr>
              <w:tabs>
                <w:tab w:val="clear" w:pos="567"/>
              </w:tabs>
              <w:outlineLvl w:val="0"/>
            </w:pPr>
            <w:r>
              <w:t>2.06 (1.56, 2.72)</w:t>
            </w:r>
          </w:p>
        </w:tc>
        <w:tc>
          <w:tcPr>
            <w:tcW w:w="1613" w:type="dxa"/>
            <w:tcBorders>
              <w:top w:val="single" w:sz="4" w:space="0" w:color="auto"/>
              <w:left w:val="single" w:sz="4" w:space="0" w:color="auto"/>
              <w:bottom w:val="single" w:sz="4" w:space="0" w:color="auto"/>
              <w:right w:val="single" w:sz="4" w:space="0" w:color="auto"/>
            </w:tcBorders>
          </w:tcPr>
          <w:p w14:paraId="4C317386" w14:textId="77777777" w:rsidR="00DE361E" w:rsidRDefault="00DE361E" w:rsidP="00F81077">
            <w:pPr>
              <w:tabs>
                <w:tab w:val="clear" w:pos="567"/>
              </w:tabs>
              <w:outlineLvl w:val="0"/>
              <w:rPr>
                <w:iCs/>
                <w:szCs w:val="22"/>
              </w:rPr>
            </w:pPr>
          </w:p>
        </w:tc>
      </w:tr>
      <w:tr w:rsidR="004C2F0C" w14:paraId="7C9156C5" w14:textId="77777777" w:rsidTr="003C1724">
        <w:trPr>
          <w:cantSplit/>
        </w:trPr>
        <w:tc>
          <w:tcPr>
            <w:tcW w:w="9287" w:type="dxa"/>
            <w:gridSpan w:val="4"/>
            <w:tcBorders>
              <w:top w:val="single" w:sz="4" w:space="0" w:color="auto"/>
              <w:left w:val="nil"/>
              <w:bottom w:val="nil"/>
              <w:right w:val="nil"/>
            </w:tcBorders>
            <w:hideMark/>
          </w:tcPr>
          <w:p w14:paraId="78E3BAFB" w14:textId="77777777" w:rsidR="004C2F0C" w:rsidRDefault="004C2F0C" w:rsidP="00F81077">
            <w:pPr>
              <w:tabs>
                <w:tab w:val="clear" w:pos="567"/>
              </w:tabs>
              <w:outlineLvl w:val="0"/>
              <w:rPr>
                <w:iCs/>
                <w:sz w:val="18"/>
                <w:szCs w:val="18"/>
              </w:rPr>
            </w:pPr>
            <w:r>
              <w:rPr>
                <w:iCs/>
                <w:sz w:val="18"/>
                <w:szCs w:val="18"/>
              </w:rPr>
              <w:t>D-VTd=daratumumab-bortezomib-thalidomide-dexamethasone; VTd=bortezomib-thalidomide-dexamethasone; MRD=minimal residual disease; CI=confidence interval</w:t>
            </w:r>
            <w:r w:rsidR="00DE361E">
              <w:rPr>
                <w:iCs/>
                <w:sz w:val="18"/>
                <w:szCs w:val="18"/>
              </w:rPr>
              <w:t>.</w:t>
            </w:r>
          </w:p>
          <w:p w14:paraId="53891F47" w14:textId="77777777" w:rsidR="004C2F0C" w:rsidRDefault="004C2F0C" w:rsidP="00F81077">
            <w:pPr>
              <w:tabs>
                <w:tab w:val="clear" w:pos="567"/>
              </w:tabs>
              <w:ind w:left="284" w:hanging="284"/>
              <w:outlineLvl w:val="0"/>
              <w:rPr>
                <w:iCs/>
                <w:sz w:val="18"/>
                <w:szCs w:val="18"/>
              </w:rPr>
            </w:pPr>
            <w:r>
              <w:rPr>
                <w:iCs/>
                <w:szCs w:val="18"/>
                <w:vertAlign w:val="superscript"/>
              </w:rPr>
              <w:t>a</w:t>
            </w:r>
            <w:r>
              <w:rPr>
                <w:iCs/>
                <w:sz w:val="18"/>
                <w:szCs w:val="18"/>
              </w:rPr>
              <w:tab/>
              <w:t>Based on intent-to-treat population</w:t>
            </w:r>
            <w:r w:rsidR="00DE361E">
              <w:rPr>
                <w:iCs/>
                <w:sz w:val="18"/>
                <w:szCs w:val="18"/>
              </w:rPr>
              <w:t>.</w:t>
            </w:r>
          </w:p>
          <w:p w14:paraId="4E81B671" w14:textId="77777777" w:rsidR="004C2F0C" w:rsidRDefault="004C2F0C" w:rsidP="00F81077">
            <w:pPr>
              <w:tabs>
                <w:tab w:val="clear" w:pos="567"/>
              </w:tabs>
              <w:ind w:left="284" w:hanging="284"/>
              <w:outlineLvl w:val="0"/>
              <w:rPr>
                <w:iCs/>
                <w:sz w:val="18"/>
                <w:szCs w:val="18"/>
              </w:rPr>
            </w:pPr>
            <w:r>
              <w:rPr>
                <w:iCs/>
                <w:szCs w:val="18"/>
                <w:vertAlign w:val="superscript"/>
              </w:rPr>
              <w:t>b</w:t>
            </w:r>
            <w:r>
              <w:rPr>
                <w:iCs/>
                <w:sz w:val="18"/>
                <w:szCs w:val="18"/>
              </w:rPr>
              <w:tab/>
              <w:t>p-value from Cochran Mantel-Haenszel Chi-Squared test.</w:t>
            </w:r>
          </w:p>
          <w:p w14:paraId="6140EA1C" w14:textId="77777777" w:rsidR="004C2F0C" w:rsidRDefault="004C2F0C" w:rsidP="00F81077">
            <w:pPr>
              <w:tabs>
                <w:tab w:val="clear" w:pos="567"/>
              </w:tabs>
              <w:ind w:left="284" w:hanging="284"/>
              <w:outlineLvl w:val="0"/>
              <w:rPr>
                <w:iCs/>
                <w:sz w:val="18"/>
                <w:szCs w:val="18"/>
              </w:rPr>
            </w:pPr>
            <w:r>
              <w:rPr>
                <w:iCs/>
                <w:szCs w:val="18"/>
                <w:vertAlign w:val="superscript"/>
              </w:rPr>
              <w:t>c</w:t>
            </w:r>
            <w:r>
              <w:rPr>
                <w:iCs/>
                <w:sz w:val="18"/>
                <w:szCs w:val="18"/>
              </w:rPr>
              <w:tab/>
              <w:t>Based on threshold of 10</w:t>
            </w:r>
            <w:r>
              <w:rPr>
                <w:iCs/>
                <w:szCs w:val="22"/>
                <w:vertAlign w:val="superscript"/>
              </w:rPr>
              <w:t>-5</w:t>
            </w:r>
            <w:r w:rsidR="00DE361E">
              <w:rPr>
                <w:iCs/>
                <w:sz w:val="18"/>
                <w:szCs w:val="18"/>
              </w:rPr>
              <w:t>.</w:t>
            </w:r>
          </w:p>
          <w:p w14:paraId="126224F1" w14:textId="77777777" w:rsidR="004C2F0C" w:rsidRDefault="004C2F0C" w:rsidP="00F81077">
            <w:pPr>
              <w:tabs>
                <w:tab w:val="clear" w:pos="567"/>
              </w:tabs>
              <w:ind w:left="284" w:hanging="284"/>
              <w:outlineLvl w:val="0"/>
              <w:rPr>
                <w:iCs/>
                <w:sz w:val="18"/>
                <w:szCs w:val="18"/>
              </w:rPr>
            </w:pPr>
            <w:r>
              <w:rPr>
                <w:iCs/>
                <w:szCs w:val="18"/>
                <w:vertAlign w:val="superscript"/>
              </w:rPr>
              <w:t>d</w:t>
            </w:r>
            <w:r>
              <w:rPr>
                <w:iCs/>
                <w:sz w:val="18"/>
                <w:szCs w:val="18"/>
              </w:rPr>
              <w:tab/>
              <w:t>Regardless of response per IMWG</w:t>
            </w:r>
            <w:r w:rsidR="00DE361E">
              <w:rPr>
                <w:iCs/>
                <w:sz w:val="18"/>
                <w:szCs w:val="18"/>
              </w:rPr>
              <w:t>.</w:t>
            </w:r>
          </w:p>
          <w:p w14:paraId="5A2FF330" w14:textId="77777777" w:rsidR="004C2F0C" w:rsidRDefault="004C2F0C" w:rsidP="00F81077">
            <w:pPr>
              <w:tabs>
                <w:tab w:val="clear" w:pos="567"/>
              </w:tabs>
              <w:ind w:left="284" w:hanging="284"/>
              <w:outlineLvl w:val="0"/>
              <w:rPr>
                <w:iCs/>
                <w:sz w:val="18"/>
                <w:szCs w:val="18"/>
              </w:rPr>
            </w:pPr>
            <w:r>
              <w:rPr>
                <w:iCs/>
                <w:szCs w:val="18"/>
                <w:vertAlign w:val="superscript"/>
              </w:rPr>
              <w:t>e</w:t>
            </w:r>
            <w:r>
              <w:rPr>
                <w:iCs/>
                <w:szCs w:val="22"/>
                <w:vertAlign w:val="superscript"/>
              </w:rPr>
              <w:tab/>
            </w:r>
            <w:r>
              <w:rPr>
                <w:iCs/>
                <w:sz w:val="18"/>
                <w:szCs w:val="18"/>
              </w:rPr>
              <w:t>Mantel-Haenszel estimate of the common odds ratio for stratified tables is used.</w:t>
            </w:r>
          </w:p>
        </w:tc>
      </w:tr>
    </w:tbl>
    <w:p w14:paraId="6EBAB7B4" w14:textId="77777777" w:rsidR="004C2F0C" w:rsidRPr="009A05FF" w:rsidRDefault="004C2F0C" w:rsidP="00F81077">
      <w:pPr>
        <w:tabs>
          <w:tab w:val="clear" w:pos="567"/>
        </w:tabs>
        <w:rPr>
          <w:iCs/>
          <w:szCs w:val="22"/>
        </w:rPr>
      </w:pPr>
    </w:p>
    <w:p w14:paraId="0C266337" w14:textId="77777777" w:rsidR="00A32B52" w:rsidRPr="009A05FF" w:rsidRDefault="00A32B52" w:rsidP="00F81077">
      <w:pPr>
        <w:tabs>
          <w:tab w:val="clear" w:pos="567"/>
        </w:tabs>
        <w:rPr>
          <w:iCs/>
        </w:rPr>
      </w:pPr>
      <w:r w:rsidRPr="009A05FF">
        <w:rPr>
          <w:bCs/>
          <w:iCs/>
          <w:szCs w:val="22"/>
        </w:rPr>
        <w:t xml:space="preserve">With a median follow-up of 18.8 months, the primary analysis of PFS </w:t>
      </w:r>
      <w:r w:rsidR="004C2F0C" w:rsidRPr="009A05FF">
        <w:rPr>
          <w:iCs/>
        </w:rPr>
        <w:t>by censoring patients who were randomised to daratumumab maintenance in the second randomisation at the date of the second randomisation showed HR=0.50; 95% CI:</w:t>
      </w:r>
      <w:r w:rsidR="00F7733A" w:rsidRPr="009A05FF">
        <w:rPr>
          <w:iCs/>
        </w:rPr>
        <w:t> </w:t>
      </w:r>
      <w:r w:rsidR="004C2F0C" w:rsidRPr="009A05FF">
        <w:rPr>
          <w:iCs/>
        </w:rPr>
        <w:t>0.34, 0.75; p=0.0005.</w:t>
      </w:r>
      <w:r w:rsidRPr="009A05FF">
        <w:rPr>
          <w:iCs/>
        </w:rPr>
        <w:t xml:space="preserve"> Results of an updated PFS analysis with a median follow-up of 44.5 months, censoring patients who were randomised to daratumumab maintenance in the second randomisation, showed HR=0.43; 95% CI: 0.33, 0.55; p</w:t>
      </w:r>
      <w:r w:rsidR="00F7733A" w:rsidRPr="009A05FF">
        <w:rPr>
          <w:iCs/>
        </w:rPr>
        <w:t> </w:t>
      </w:r>
      <w:r w:rsidRPr="009A05FF">
        <w:rPr>
          <w:iCs/>
        </w:rPr>
        <w:t>&lt;</w:t>
      </w:r>
      <w:r w:rsidR="00F7733A" w:rsidRPr="009A05FF">
        <w:rPr>
          <w:iCs/>
        </w:rPr>
        <w:t> </w:t>
      </w:r>
      <w:r w:rsidRPr="009A05FF">
        <w:rPr>
          <w:iCs/>
        </w:rPr>
        <w:t>0.0001. Median PFS was not reached in the D</w:t>
      </w:r>
      <w:r w:rsidRPr="009A05FF">
        <w:rPr>
          <w:iCs/>
        </w:rPr>
        <w:noBreakHyphen/>
        <w:t>VTd arm and was 37.8 months in the VTd arm.</w:t>
      </w:r>
    </w:p>
    <w:p w14:paraId="37B8DAF8" w14:textId="77777777" w:rsidR="004C2F0C" w:rsidRPr="009A05FF" w:rsidRDefault="004C2F0C" w:rsidP="00F81077">
      <w:pPr>
        <w:tabs>
          <w:tab w:val="clear" w:pos="567"/>
        </w:tabs>
        <w:rPr>
          <w:iCs/>
        </w:rPr>
      </w:pPr>
    </w:p>
    <w:p w14:paraId="49B53974" w14:textId="4B0EEDD5" w:rsidR="00A32B52" w:rsidRPr="009A05FF" w:rsidRDefault="00A32B52" w:rsidP="00F81077">
      <w:pPr>
        <w:keepNext/>
        <w:tabs>
          <w:tab w:val="clear" w:pos="567"/>
        </w:tabs>
        <w:ind w:left="1134" w:hanging="1134"/>
        <w:rPr>
          <w:b/>
          <w:bCs/>
        </w:rPr>
      </w:pPr>
      <w:r w:rsidRPr="009A05FF">
        <w:rPr>
          <w:b/>
          <w:bCs/>
        </w:rPr>
        <w:t>Figure </w:t>
      </w:r>
      <w:r w:rsidR="00AA7D36">
        <w:rPr>
          <w:b/>
          <w:bCs/>
        </w:rPr>
        <w:t>11</w:t>
      </w:r>
      <w:r w:rsidRPr="009A05FF">
        <w:rPr>
          <w:b/>
          <w:bCs/>
        </w:rPr>
        <w:t>:</w:t>
      </w:r>
      <w:r w:rsidRPr="009A05FF">
        <w:rPr>
          <w:b/>
          <w:bCs/>
        </w:rPr>
        <w:tab/>
        <w:t xml:space="preserve">Kaplan-Meier </w:t>
      </w:r>
      <w:r w:rsidR="00F7733A" w:rsidRPr="009A05FF">
        <w:rPr>
          <w:b/>
          <w:bCs/>
        </w:rPr>
        <w:t>c</w:t>
      </w:r>
      <w:r w:rsidRPr="009A05FF">
        <w:rPr>
          <w:b/>
          <w:bCs/>
        </w:rPr>
        <w:t xml:space="preserve">urve of PFS in </w:t>
      </w:r>
      <w:r w:rsidR="00F7733A" w:rsidRPr="009A05FF">
        <w:rPr>
          <w:b/>
          <w:bCs/>
        </w:rPr>
        <w:t>s</w:t>
      </w:r>
      <w:r w:rsidRPr="009A05FF">
        <w:rPr>
          <w:b/>
          <w:bCs/>
        </w:rPr>
        <w:t>tudy MMY3006</w:t>
      </w:r>
    </w:p>
    <w:p w14:paraId="4869FD6B" w14:textId="77777777" w:rsidR="00A32B52" w:rsidRPr="009A05FF" w:rsidRDefault="00A32B52" w:rsidP="00F81077">
      <w:pPr>
        <w:keepNext/>
        <w:tabs>
          <w:tab w:val="clear" w:pos="567"/>
          <w:tab w:val="left" w:pos="1152"/>
        </w:tabs>
        <w:ind w:left="1134" w:hanging="1134"/>
      </w:pPr>
    </w:p>
    <w:p w14:paraId="252BC964" w14:textId="6AE0D59B" w:rsidR="00A32B52" w:rsidRPr="009A05FF" w:rsidRDefault="004D6D0D" w:rsidP="00F81077">
      <w:pPr>
        <w:tabs>
          <w:tab w:val="clear" w:pos="567"/>
        </w:tabs>
        <w:rPr>
          <w:b/>
          <w:bCs/>
        </w:rPr>
      </w:pPr>
      <w:r>
        <w:rPr>
          <w:b/>
          <w:bCs/>
        </w:rPr>
        <w:drawing>
          <wp:inline distT="0" distB="0" distL="0" distR="0" wp14:anchorId="7255A4DE" wp14:editId="5AEDABB3">
            <wp:extent cx="5400675" cy="4905375"/>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4905375"/>
                    </a:xfrm>
                    <a:prstGeom prst="rect">
                      <a:avLst/>
                    </a:prstGeom>
                    <a:noFill/>
                    <a:ln>
                      <a:noFill/>
                    </a:ln>
                  </pic:spPr>
                </pic:pic>
              </a:graphicData>
            </a:graphic>
          </wp:inline>
        </w:drawing>
      </w:r>
    </w:p>
    <w:p w14:paraId="1BD9BACD" w14:textId="77777777" w:rsidR="004C2F0C" w:rsidRPr="009A05FF" w:rsidRDefault="004C2F0C" w:rsidP="00F81077">
      <w:pPr>
        <w:tabs>
          <w:tab w:val="clear" w:pos="567"/>
        </w:tabs>
        <w:rPr>
          <w:iCs/>
          <w:szCs w:val="22"/>
        </w:rPr>
      </w:pPr>
    </w:p>
    <w:p w14:paraId="0AE00A2A" w14:textId="77777777" w:rsidR="004C2F0C" w:rsidRPr="009A05FF" w:rsidRDefault="004C2F0C" w:rsidP="00F81077">
      <w:pPr>
        <w:keepNext/>
        <w:tabs>
          <w:tab w:val="clear" w:pos="567"/>
        </w:tabs>
        <w:rPr>
          <w:bCs/>
          <w:i/>
          <w:iCs/>
          <w:szCs w:val="22"/>
        </w:rPr>
      </w:pPr>
      <w:r w:rsidRPr="009A05FF">
        <w:rPr>
          <w:bCs/>
          <w:i/>
          <w:iCs/>
          <w:szCs w:val="22"/>
        </w:rPr>
        <w:t>Relapsed/</w:t>
      </w:r>
      <w:r w:rsidR="002C7F9F" w:rsidRPr="009A05FF">
        <w:rPr>
          <w:bCs/>
          <w:i/>
          <w:iCs/>
          <w:szCs w:val="22"/>
        </w:rPr>
        <w:t>r</w:t>
      </w:r>
      <w:r w:rsidRPr="009A05FF">
        <w:rPr>
          <w:bCs/>
          <w:i/>
          <w:iCs/>
          <w:szCs w:val="22"/>
        </w:rPr>
        <w:t>efractory multiple myeloma</w:t>
      </w:r>
    </w:p>
    <w:p w14:paraId="4FF2AFDE" w14:textId="77777777" w:rsidR="004C2F0C" w:rsidRPr="009A05FF" w:rsidRDefault="004C2F0C" w:rsidP="00F81077">
      <w:pPr>
        <w:keepNext/>
        <w:tabs>
          <w:tab w:val="clear" w:pos="567"/>
        </w:tabs>
        <w:rPr>
          <w:bCs/>
          <w:iCs/>
          <w:szCs w:val="22"/>
        </w:rPr>
      </w:pPr>
      <w:r w:rsidRPr="009A05FF">
        <w:rPr>
          <w:bCs/>
          <w:iCs/>
          <w:szCs w:val="22"/>
        </w:rPr>
        <w:t>Monotherapy:</w:t>
      </w:r>
    </w:p>
    <w:p w14:paraId="2C51C3D9" w14:textId="77777777" w:rsidR="004C2F0C" w:rsidRPr="009A05FF" w:rsidRDefault="004C2F0C" w:rsidP="00F81077">
      <w:pPr>
        <w:tabs>
          <w:tab w:val="clear" w:pos="567"/>
        </w:tabs>
        <w:rPr>
          <w:bCs/>
          <w:iCs/>
          <w:szCs w:val="22"/>
        </w:rPr>
      </w:pPr>
      <w:r w:rsidRPr="009A05FF">
        <w:rPr>
          <w:bCs/>
          <w:iCs/>
          <w:szCs w:val="22"/>
        </w:rPr>
        <w:t xml:space="preserve">The clinical efficacy and safety of </w:t>
      </w:r>
      <w:r w:rsidRPr="009A05FF">
        <w:t>intravenous daratumumab</w:t>
      </w:r>
      <w:r w:rsidRPr="009A05FF">
        <w:rPr>
          <w:bCs/>
          <w:iCs/>
          <w:szCs w:val="22"/>
        </w:rPr>
        <w:t xml:space="preserve"> monotherapy for the treatment of adult patients with relapsed and refractory multiple myeloma whose prior therapy included a proteasome </w:t>
      </w:r>
      <w:r w:rsidRPr="009A05FF">
        <w:rPr>
          <w:bCs/>
          <w:iCs/>
          <w:szCs w:val="22"/>
        </w:rPr>
        <w:lastRenderedPageBreak/>
        <w:t>inhibitor and an immunomodulatory agent and who had demonstrated disease progression on the last therapy, was demonstrated in two open</w:t>
      </w:r>
      <w:r w:rsidRPr="009A05FF">
        <w:rPr>
          <w:bCs/>
          <w:iCs/>
          <w:szCs w:val="22"/>
        </w:rPr>
        <w:noBreakHyphen/>
        <w:t>label studies.</w:t>
      </w:r>
    </w:p>
    <w:p w14:paraId="57D31A65" w14:textId="77777777" w:rsidR="004C2F0C" w:rsidRPr="009A05FF" w:rsidRDefault="004C2F0C" w:rsidP="00F81077">
      <w:pPr>
        <w:tabs>
          <w:tab w:val="clear" w:pos="567"/>
        </w:tabs>
        <w:rPr>
          <w:bCs/>
          <w:iCs/>
          <w:szCs w:val="22"/>
        </w:rPr>
      </w:pPr>
    </w:p>
    <w:p w14:paraId="58A8883B" w14:textId="77777777" w:rsidR="004C2F0C" w:rsidRPr="009A05FF" w:rsidRDefault="004C2F0C" w:rsidP="00F81077">
      <w:pPr>
        <w:tabs>
          <w:tab w:val="clear" w:pos="567"/>
        </w:tabs>
        <w:rPr>
          <w:bCs/>
          <w:iCs/>
          <w:szCs w:val="22"/>
        </w:rPr>
      </w:pPr>
      <w:r w:rsidRPr="009A05FF">
        <w:rPr>
          <w:bCs/>
          <w:iCs/>
          <w:szCs w:val="22"/>
        </w:rPr>
        <w:t xml:space="preserve">In </w:t>
      </w:r>
      <w:r w:rsidR="00F7733A" w:rsidRPr="009A05FF">
        <w:rPr>
          <w:bCs/>
          <w:iCs/>
          <w:szCs w:val="22"/>
        </w:rPr>
        <w:t>s</w:t>
      </w:r>
      <w:r w:rsidRPr="009A05FF">
        <w:rPr>
          <w:bCs/>
          <w:iCs/>
          <w:szCs w:val="22"/>
        </w:rPr>
        <w:t xml:space="preserve">tudy MMY2002, 106 patients with relapsed and refractory multiple myeloma received 16 mg/kg </w:t>
      </w:r>
      <w:r w:rsidRPr="009A05FF">
        <w:t>intravenous daratumumab</w:t>
      </w:r>
      <w:r w:rsidRPr="009A05FF">
        <w:rPr>
          <w:bCs/>
          <w:iCs/>
          <w:szCs w:val="22"/>
        </w:rPr>
        <w:t xml:space="preserve"> until disease progression. The median patient age was 63.5 years (range, 31 to 84 years), 11% of patients were ≥</w:t>
      </w:r>
      <w:r w:rsidR="00F7733A" w:rsidRPr="009A05FF">
        <w:rPr>
          <w:bCs/>
          <w:iCs/>
          <w:szCs w:val="22"/>
        </w:rPr>
        <w:t> </w:t>
      </w:r>
      <w:r w:rsidRPr="009A05FF">
        <w:rPr>
          <w:bCs/>
          <w:iCs/>
          <w:szCs w:val="22"/>
        </w:rPr>
        <w:t>75 years of age, 49% were male and 79% were Caucasian. Patients had received a median of 5 prior lines of therapy. Eighty percent of patients had received prior autologous stem cell transplantation (ASCT). Prior therapies included bortezomib (99%), lenalidomide (99%), pomalidomide (63%) and carfilzomib (50%). At baseline, 97% of patients were refractory to the last line of treatment, 95% were refractory to both, a proteasome inhibitor (PI) and immunomodulatory agent (IMiD), 77% were refractory to alkylating agents, 63% were refractory to pomalidomide and 48% of patients were refractory to carfilzomib.</w:t>
      </w:r>
    </w:p>
    <w:p w14:paraId="547F1CB8" w14:textId="77777777" w:rsidR="004C2F0C" w:rsidRPr="009A05FF" w:rsidRDefault="004C2F0C" w:rsidP="00F81077">
      <w:pPr>
        <w:tabs>
          <w:tab w:val="clear" w:pos="567"/>
        </w:tabs>
        <w:rPr>
          <w:bCs/>
          <w:iCs/>
          <w:szCs w:val="22"/>
        </w:rPr>
      </w:pPr>
    </w:p>
    <w:p w14:paraId="2B7D9E27" w14:textId="16C6ED5B" w:rsidR="004C2F0C" w:rsidRPr="009A05FF" w:rsidRDefault="004C2F0C" w:rsidP="00F81077">
      <w:pPr>
        <w:tabs>
          <w:tab w:val="clear" w:pos="567"/>
        </w:tabs>
        <w:rPr>
          <w:bCs/>
          <w:iCs/>
          <w:szCs w:val="22"/>
        </w:rPr>
      </w:pPr>
      <w:r w:rsidRPr="009A05FF">
        <w:rPr>
          <w:bCs/>
          <w:iCs/>
          <w:szCs w:val="22"/>
        </w:rPr>
        <w:t>Efficacy results of the pre</w:t>
      </w:r>
      <w:r w:rsidRPr="009A05FF">
        <w:rPr>
          <w:bCs/>
          <w:iCs/>
          <w:szCs w:val="22"/>
        </w:rPr>
        <w:noBreakHyphen/>
        <w:t xml:space="preserve">planned interim analysis based on Independent Review Committee (IRC) assessment are presented in </w:t>
      </w:r>
      <w:r w:rsidR="00CB57D4" w:rsidRPr="009A05FF">
        <w:rPr>
          <w:bCs/>
          <w:iCs/>
          <w:szCs w:val="22"/>
        </w:rPr>
        <w:t>t</w:t>
      </w:r>
      <w:r w:rsidRPr="009A05FF">
        <w:rPr>
          <w:bCs/>
          <w:iCs/>
          <w:szCs w:val="22"/>
        </w:rPr>
        <w:t>able </w:t>
      </w:r>
      <w:r w:rsidR="000E5AB3">
        <w:rPr>
          <w:bCs/>
          <w:iCs/>
          <w:szCs w:val="22"/>
        </w:rPr>
        <w:t>20</w:t>
      </w:r>
      <w:r w:rsidRPr="009A05FF">
        <w:rPr>
          <w:bCs/>
          <w:iCs/>
          <w:szCs w:val="22"/>
        </w:rPr>
        <w:t xml:space="preserve"> below.</w:t>
      </w:r>
    </w:p>
    <w:p w14:paraId="0D2919CF" w14:textId="77777777" w:rsidR="004C2F0C" w:rsidRPr="009A05FF" w:rsidRDefault="004C2F0C" w:rsidP="00F81077">
      <w:pPr>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3370"/>
      </w:tblGrid>
      <w:tr w:rsidR="004C2F0C" w14:paraId="4BE9CDD2" w14:textId="77777777" w:rsidTr="00495509">
        <w:trPr>
          <w:cantSplit/>
        </w:trPr>
        <w:tc>
          <w:tcPr>
            <w:tcW w:w="9072" w:type="dxa"/>
            <w:gridSpan w:val="2"/>
            <w:tcBorders>
              <w:top w:val="nil"/>
              <w:left w:val="nil"/>
              <w:bottom w:val="single" w:sz="4" w:space="0" w:color="auto"/>
              <w:right w:val="nil"/>
            </w:tcBorders>
          </w:tcPr>
          <w:p w14:paraId="7CCFD34B" w14:textId="688C81E4" w:rsidR="004C2F0C" w:rsidRDefault="004C2F0C" w:rsidP="00F81077">
            <w:pPr>
              <w:keepNext/>
              <w:tabs>
                <w:tab w:val="clear" w:pos="567"/>
              </w:tabs>
              <w:ind w:left="1134" w:hanging="1134"/>
              <w:rPr>
                <w:b/>
                <w:bCs/>
              </w:rPr>
            </w:pPr>
            <w:r>
              <w:rPr>
                <w:b/>
                <w:bCs/>
              </w:rPr>
              <w:t>Table </w:t>
            </w:r>
            <w:r w:rsidR="000E5AB3">
              <w:rPr>
                <w:b/>
                <w:bCs/>
              </w:rPr>
              <w:t>20</w:t>
            </w:r>
            <w:r>
              <w:rPr>
                <w:b/>
                <w:bCs/>
              </w:rPr>
              <w:t>:</w:t>
            </w:r>
            <w:r>
              <w:rPr>
                <w:b/>
                <w:bCs/>
              </w:rPr>
              <w:tab/>
              <w:t>IRC assessed efficacy results for study MMY2002</w:t>
            </w:r>
          </w:p>
        </w:tc>
      </w:tr>
      <w:tr w:rsidR="004C2F0C" w:rsidRPr="00F40ECB" w14:paraId="76A05459" w14:textId="77777777" w:rsidTr="00495509">
        <w:trPr>
          <w:cantSplit/>
        </w:trPr>
        <w:tc>
          <w:tcPr>
            <w:tcW w:w="5707" w:type="dxa"/>
            <w:tcBorders>
              <w:top w:val="single" w:sz="4" w:space="0" w:color="auto"/>
              <w:bottom w:val="single" w:sz="4" w:space="0" w:color="auto"/>
            </w:tcBorders>
          </w:tcPr>
          <w:p w14:paraId="6389C894" w14:textId="77777777" w:rsidR="004C2F0C" w:rsidRDefault="004C2F0C" w:rsidP="00F81077">
            <w:pPr>
              <w:keepNext/>
              <w:tabs>
                <w:tab w:val="clear" w:pos="567"/>
              </w:tabs>
              <w:rPr>
                <w:b/>
              </w:rPr>
            </w:pPr>
            <w:r>
              <w:rPr>
                <w:b/>
              </w:rPr>
              <w:t>Efficacy endpoint</w:t>
            </w:r>
          </w:p>
        </w:tc>
        <w:tc>
          <w:tcPr>
            <w:tcW w:w="3365" w:type="dxa"/>
            <w:tcBorders>
              <w:top w:val="single" w:sz="4" w:space="0" w:color="auto"/>
              <w:bottom w:val="single" w:sz="4" w:space="0" w:color="auto"/>
            </w:tcBorders>
          </w:tcPr>
          <w:p w14:paraId="37E0C70F" w14:textId="77777777" w:rsidR="004C2F0C" w:rsidRPr="00DF5DA7" w:rsidRDefault="004C2F0C" w:rsidP="00F81077">
            <w:pPr>
              <w:keepNext/>
              <w:tabs>
                <w:tab w:val="clear" w:pos="567"/>
              </w:tabs>
              <w:jc w:val="center"/>
              <w:rPr>
                <w:b/>
                <w:lang w:val="fr-BE"/>
              </w:rPr>
            </w:pPr>
            <w:r w:rsidRPr="00DF5DA7">
              <w:rPr>
                <w:b/>
                <w:lang w:val="fr-BE"/>
              </w:rPr>
              <w:t>Intravenous daratumumab 16 mg/kg</w:t>
            </w:r>
          </w:p>
          <w:p w14:paraId="45415680" w14:textId="77777777" w:rsidR="004C2F0C" w:rsidRPr="00DF5DA7" w:rsidRDefault="004C2F0C" w:rsidP="00F81077">
            <w:pPr>
              <w:keepNext/>
              <w:tabs>
                <w:tab w:val="clear" w:pos="567"/>
              </w:tabs>
              <w:jc w:val="center"/>
              <w:rPr>
                <w:b/>
                <w:lang w:val="fr-BE"/>
              </w:rPr>
            </w:pPr>
            <w:r w:rsidRPr="00DF5DA7">
              <w:rPr>
                <w:b/>
                <w:lang w:val="fr-BE"/>
              </w:rPr>
              <w:t>N=106</w:t>
            </w:r>
          </w:p>
        </w:tc>
      </w:tr>
      <w:tr w:rsidR="004C2F0C" w14:paraId="54B90929" w14:textId="77777777" w:rsidTr="00495509">
        <w:trPr>
          <w:cantSplit/>
        </w:trPr>
        <w:tc>
          <w:tcPr>
            <w:tcW w:w="5707" w:type="dxa"/>
            <w:tcBorders>
              <w:top w:val="single" w:sz="4" w:space="0" w:color="auto"/>
              <w:left w:val="single" w:sz="4" w:space="0" w:color="auto"/>
              <w:bottom w:val="nil"/>
              <w:right w:val="single" w:sz="4" w:space="0" w:color="auto"/>
            </w:tcBorders>
          </w:tcPr>
          <w:p w14:paraId="7FD0D117" w14:textId="77777777" w:rsidR="004C2F0C" w:rsidRDefault="004C2F0C" w:rsidP="00F81077">
            <w:pPr>
              <w:keepNext/>
              <w:tabs>
                <w:tab w:val="clear" w:pos="567"/>
              </w:tabs>
              <w:rPr>
                <w:szCs w:val="22"/>
              </w:rPr>
            </w:pPr>
            <w:r>
              <w:rPr>
                <w:szCs w:val="22"/>
              </w:rPr>
              <w:t>Overall response rate</w:t>
            </w:r>
            <w:r>
              <w:rPr>
                <w:szCs w:val="22"/>
                <w:vertAlign w:val="superscript"/>
              </w:rPr>
              <w:t>1</w:t>
            </w:r>
            <w:r>
              <w:rPr>
                <w:szCs w:val="22"/>
              </w:rPr>
              <w:t xml:space="preserve"> (ORR: sCR+CR+VGPR+PR) [n (%)]</w:t>
            </w:r>
          </w:p>
        </w:tc>
        <w:tc>
          <w:tcPr>
            <w:tcW w:w="3365" w:type="dxa"/>
            <w:tcBorders>
              <w:top w:val="single" w:sz="4" w:space="0" w:color="auto"/>
              <w:left w:val="single" w:sz="4" w:space="0" w:color="auto"/>
              <w:bottom w:val="nil"/>
              <w:right w:val="single" w:sz="4" w:space="0" w:color="auto"/>
            </w:tcBorders>
          </w:tcPr>
          <w:p w14:paraId="08F25BD1" w14:textId="77777777" w:rsidR="004C2F0C" w:rsidRDefault="004C2F0C" w:rsidP="00F81077">
            <w:pPr>
              <w:keepNext/>
              <w:tabs>
                <w:tab w:val="clear" w:pos="567"/>
              </w:tabs>
              <w:jc w:val="center"/>
              <w:rPr>
                <w:szCs w:val="22"/>
              </w:rPr>
            </w:pPr>
            <w:r>
              <w:rPr>
                <w:szCs w:val="22"/>
              </w:rPr>
              <w:t>31 (29.2)</w:t>
            </w:r>
          </w:p>
        </w:tc>
      </w:tr>
      <w:tr w:rsidR="004C2F0C" w14:paraId="4BE91B32" w14:textId="77777777" w:rsidTr="00495509">
        <w:trPr>
          <w:cantSplit/>
        </w:trPr>
        <w:tc>
          <w:tcPr>
            <w:tcW w:w="5707" w:type="dxa"/>
            <w:tcBorders>
              <w:top w:val="nil"/>
              <w:left w:val="single" w:sz="4" w:space="0" w:color="auto"/>
              <w:bottom w:val="single" w:sz="4" w:space="0" w:color="auto"/>
              <w:right w:val="single" w:sz="4" w:space="0" w:color="auto"/>
            </w:tcBorders>
          </w:tcPr>
          <w:p w14:paraId="59A1587D" w14:textId="77777777" w:rsidR="004C2F0C" w:rsidRDefault="004C2F0C" w:rsidP="00F81077">
            <w:pPr>
              <w:keepNext/>
              <w:tabs>
                <w:tab w:val="clear" w:pos="567"/>
              </w:tabs>
              <w:rPr>
                <w:szCs w:val="22"/>
              </w:rPr>
            </w:pPr>
            <w:r>
              <w:rPr>
                <w:szCs w:val="22"/>
              </w:rPr>
              <w:t>95% CI (%)</w:t>
            </w:r>
          </w:p>
        </w:tc>
        <w:tc>
          <w:tcPr>
            <w:tcW w:w="3365" w:type="dxa"/>
            <w:tcBorders>
              <w:top w:val="nil"/>
              <w:left w:val="single" w:sz="4" w:space="0" w:color="auto"/>
              <w:bottom w:val="single" w:sz="4" w:space="0" w:color="auto"/>
              <w:right w:val="single" w:sz="4" w:space="0" w:color="auto"/>
            </w:tcBorders>
          </w:tcPr>
          <w:p w14:paraId="1DCC9126" w14:textId="77777777" w:rsidR="004C2F0C" w:rsidRDefault="004C2F0C" w:rsidP="00F81077">
            <w:pPr>
              <w:keepNext/>
              <w:tabs>
                <w:tab w:val="clear" w:pos="567"/>
              </w:tabs>
              <w:jc w:val="center"/>
            </w:pPr>
            <w:r>
              <w:t>(20.8, 38.9)</w:t>
            </w:r>
          </w:p>
        </w:tc>
      </w:tr>
      <w:tr w:rsidR="004C2F0C" w14:paraId="61D41F22" w14:textId="77777777" w:rsidTr="00495509">
        <w:trPr>
          <w:cantSplit/>
        </w:trPr>
        <w:tc>
          <w:tcPr>
            <w:tcW w:w="5707" w:type="dxa"/>
            <w:tcBorders>
              <w:top w:val="single" w:sz="4" w:space="0" w:color="auto"/>
            </w:tcBorders>
          </w:tcPr>
          <w:p w14:paraId="48C53670" w14:textId="77777777" w:rsidR="004C2F0C" w:rsidRDefault="004C2F0C" w:rsidP="00F81077">
            <w:pPr>
              <w:tabs>
                <w:tab w:val="clear" w:pos="567"/>
              </w:tabs>
              <w:ind w:left="284"/>
            </w:pPr>
            <w:r>
              <w:t>Stringent complete response (sCR) [n (%)]</w:t>
            </w:r>
          </w:p>
        </w:tc>
        <w:tc>
          <w:tcPr>
            <w:tcW w:w="3365" w:type="dxa"/>
            <w:tcBorders>
              <w:top w:val="single" w:sz="4" w:space="0" w:color="auto"/>
            </w:tcBorders>
          </w:tcPr>
          <w:p w14:paraId="50C64865" w14:textId="77777777" w:rsidR="004C2F0C" w:rsidRDefault="004C2F0C" w:rsidP="00F81077">
            <w:pPr>
              <w:tabs>
                <w:tab w:val="clear" w:pos="567"/>
              </w:tabs>
              <w:jc w:val="center"/>
            </w:pPr>
            <w:r>
              <w:t>3 (2.8)</w:t>
            </w:r>
          </w:p>
        </w:tc>
      </w:tr>
      <w:tr w:rsidR="004C2F0C" w14:paraId="0A7DA3A9" w14:textId="77777777" w:rsidTr="00495509">
        <w:trPr>
          <w:cantSplit/>
        </w:trPr>
        <w:tc>
          <w:tcPr>
            <w:tcW w:w="5707" w:type="dxa"/>
          </w:tcPr>
          <w:p w14:paraId="21BB5064" w14:textId="77777777" w:rsidR="004C2F0C" w:rsidRDefault="004C2F0C" w:rsidP="00F81077">
            <w:pPr>
              <w:tabs>
                <w:tab w:val="clear" w:pos="567"/>
              </w:tabs>
              <w:ind w:left="284"/>
            </w:pPr>
            <w:r>
              <w:t>Complete response (CR) [n]</w:t>
            </w:r>
          </w:p>
        </w:tc>
        <w:tc>
          <w:tcPr>
            <w:tcW w:w="3365" w:type="dxa"/>
            <w:vAlign w:val="bottom"/>
          </w:tcPr>
          <w:p w14:paraId="2A07DB87" w14:textId="77777777" w:rsidR="004C2F0C" w:rsidRDefault="004C2F0C" w:rsidP="00F81077">
            <w:pPr>
              <w:tabs>
                <w:tab w:val="clear" w:pos="567"/>
              </w:tabs>
              <w:jc w:val="center"/>
            </w:pPr>
            <w:r>
              <w:t>0</w:t>
            </w:r>
          </w:p>
        </w:tc>
      </w:tr>
      <w:tr w:rsidR="004C2F0C" w14:paraId="540B0E68" w14:textId="77777777" w:rsidTr="00495509">
        <w:trPr>
          <w:cantSplit/>
        </w:trPr>
        <w:tc>
          <w:tcPr>
            <w:tcW w:w="5707" w:type="dxa"/>
          </w:tcPr>
          <w:p w14:paraId="10FC472A" w14:textId="77777777" w:rsidR="004C2F0C" w:rsidRDefault="004C2F0C" w:rsidP="00F81077">
            <w:pPr>
              <w:tabs>
                <w:tab w:val="clear" w:pos="567"/>
              </w:tabs>
              <w:ind w:left="284"/>
            </w:pPr>
            <w:r>
              <w:t>Very good partial response (VGPR) [n (%)]</w:t>
            </w:r>
          </w:p>
        </w:tc>
        <w:tc>
          <w:tcPr>
            <w:tcW w:w="3365" w:type="dxa"/>
            <w:vAlign w:val="bottom"/>
          </w:tcPr>
          <w:p w14:paraId="3942D5A6" w14:textId="77777777" w:rsidR="004C2F0C" w:rsidRDefault="004C2F0C" w:rsidP="00F81077">
            <w:pPr>
              <w:tabs>
                <w:tab w:val="clear" w:pos="567"/>
              </w:tabs>
              <w:jc w:val="center"/>
            </w:pPr>
            <w:r>
              <w:t>10 (9.4)</w:t>
            </w:r>
          </w:p>
        </w:tc>
      </w:tr>
      <w:tr w:rsidR="004C2F0C" w14:paraId="126B68DB" w14:textId="77777777" w:rsidTr="00495509">
        <w:trPr>
          <w:cantSplit/>
        </w:trPr>
        <w:tc>
          <w:tcPr>
            <w:tcW w:w="5707" w:type="dxa"/>
          </w:tcPr>
          <w:p w14:paraId="47348219" w14:textId="77777777" w:rsidR="004C2F0C" w:rsidRDefault="004C2F0C" w:rsidP="00F81077">
            <w:pPr>
              <w:tabs>
                <w:tab w:val="clear" w:pos="567"/>
              </w:tabs>
              <w:ind w:left="284"/>
            </w:pPr>
            <w:r>
              <w:t>Partial response (PR) [n (%)]</w:t>
            </w:r>
          </w:p>
        </w:tc>
        <w:tc>
          <w:tcPr>
            <w:tcW w:w="3365" w:type="dxa"/>
            <w:vAlign w:val="bottom"/>
          </w:tcPr>
          <w:p w14:paraId="446FDC83" w14:textId="77777777" w:rsidR="004C2F0C" w:rsidRDefault="004C2F0C" w:rsidP="00F81077">
            <w:pPr>
              <w:tabs>
                <w:tab w:val="clear" w:pos="567"/>
              </w:tabs>
              <w:jc w:val="center"/>
            </w:pPr>
            <w:r>
              <w:t>18 (17.0)</w:t>
            </w:r>
          </w:p>
        </w:tc>
      </w:tr>
      <w:tr w:rsidR="004C2F0C" w14:paraId="4168249A" w14:textId="77777777" w:rsidTr="00495509">
        <w:trPr>
          <w:cantSplit/>
        </w:trPr>
        <w:tc>
          <w:tcPr>
            <w:tcW w:w="5707" w:type="dxa"/>
          </w:tcPr>
          <w:p w14:paraId="3DA2562D" w14:textId="77777777" w:rsidR="004C2F0C" w:rsidRDefault="004C2F0C" w:rsidP="00F81077">
            <w:pPr>
              <w:tabs>
                <w:tab w:val="clear" w:pos="567"/>
              </w:tabs>
              <w:rPr>
                <w:szCs w:val="22"/>
              </w:rPr>
            </w:pPr>
            <w:r>
              <w:rPr>
                <w:szCs w:val="22"/>
              </w:rPr>
              <w:t xml:space="preserve">Clinical </w:t>
            </w:r>
            <w:r w:rsidR="00F7733A">
              <w:rPr>
                <w:szCs w:val="22"/>
              </w:rPr>
              <w:t>b</w:t>
            </w:r>
            <w:r>
              <w:rPr>
                <w:szCs w:val="22"/>
              </w:rPr>
              <w:t xml:space="preserve">enefit </w:t>
            </w:r>
            <w:r w:rsidR="00F7733A">
              <w:rPr>
                <w:szCs w:val="22"/>
              </w:rPr>
              <w:t>r</w:t>
            </w:r>
            <w:r>
              <w:rPr>
                <w:szCs w:val="22"/>
              </w:rPr>
              <w:t>ate (ORR+MR) [n (%)]</w:t>
            </w:r>
          </w:p>
        </w:tc>
        <w:tc>
          <w:tcPr>
            <w:tcW w:w="3365" w:type="dxa"/>
          </w:tcPr>
          <w:p w14:paraId="17D0D42B" w14:textId="77777777" w:rsidR="004C2F0C" w:rsidRDefault="004C2F0C" w:rsidP="00F81077">
            <w:pPr>
              <w:tabs>
                <w:tab w:val="clear" w:pos="567"/>
              </w:tabs>
              <w:jc w:val="center"/>
              <w:rPr>
                <w:bCs/>
                <w:iCs/>
              </w:rPr>
            </w:pPr>
            <w:r>
              <w:rPr>
                <w:bCs/>
                <w:iCs/>
              </w:rPr>
              <w:t>36 (34.0)</w:t>
            </w:r>
          </w:p>
        </w:tc>
      </w:tr>
      <w:tr w:rsidR="004C2F0C" w14:paraId="4309C4EC" w14:textId="77777777" w:rsidTr="00495509">
        <w:trPr>
          <w:cantSplit/>
        </w:trPr>
        <w:tc>
          <w:tcPr>
            <w:tcW w:w="5707" w:type="dxa"/>
          </w:tcPr>
          <w:p w14:paraId="5350FD83" w14:textId="77777777" w:rsidR="004C2F0C" w:rsidRDefault="004C2F0C" w:rsidP="00F81077">
            <w:pPr>
              <w:tabs>
                <w:tab w:val="clear" w:pos="567"/>
              </w:tabs>
              <w:rPr>
                <w:bCs/>
                <w:iCs/>
                <w:szCs w:val="22"/>
              </w:rPr>
            </w:pPr>
            <w:r>
              <w:rPr>
                <w:szCs w:val="22"/>
              </w:rPr>
              <w:t xml:space="preserve">Median </w:t>
            </w:r>
            <w:r w:rsidR="00F7733A">
              <w:rPr>
                <w:bCs/>
                <w:iCs/>
                <w:szCs w:val="22"/>
              </w:rPr>
              <w:t>d</w:t>
            </w:r>
            <w:r>
              <w:rPr>
                <w:bCs/>
                <w:iCs/>
                <w:szCs w:val="22"/>
              </w:rPr>
              <w:t xml:space="preserve">uration of </w:t>
            </w:r>
            <w:r w:rsidR="00F7733A">
              <w:rPr>
                <w:bCs/>
                <w:iCs/>
                <w:szCs w:val="22"/>
              </w:rPr>
              <w:t>r</w:t>
            </w:r>
            <w:r>
              <w:rPr>
                <w:bCs/>
                <w:iCs/>
                <w:szCs w:val="22"/>
              </w:rPr>
              <w:t>esponse [months (95% CI)]</w:t>
            </w:r>
          </w:p>
        </w:tc>
        <w:tc>
          <w:tcPr>
            <w:tcW w:w="3365" w:type="dxa"/>
          </w:tcPr>
          <w:p w14:paraId="651A7510" w14:textId="77777777" w:rsidR="004C2F0C" w:rsidRDefault="004C2F0C" w:rsidP="00F81077">
            <w:pPr>
              <w:tabs>
                <w:tab w:val="clear" w:pos="567"/>
              </w:tabs>
              <w:jc w:val="center"/>
              <w:rPr>
                <w:szCs w:val="22"/>
              </w:rPr>
            </w:pPr>
            <w:r>
              <w:rPr>
                <w:bCs/>
                <w:iCs/>
                <w:szCs w:val="22"/>
              </w:rPr>
              <w:t>7.4 (5.5, NE)</w:t>
            </w:r>
          </w:p>
        </w:tc>
      </w:tr>
      <w:tr w:rsidR="004C2F0C" w14:paraId="1D83526C" w14:textId="77777777" w:rsidTr="00495509">
        <w:trPr>
          <w:cantSplit/>
        </w:trPr>
        <w:tc>
          <w:tcPr>
            <w:tcW w:w="5707" w:type="dxa"/>
            <w:tcBorders>
              <w:bottom w:val="single" w:sz="4" w:space="0" w:color="auto"/>
            </w:tcBorders>
          </w:tcPr>
          <w:p w14:paraId="68D470F7" w14:textId="77777777" w:rsidR="004C2F0C" w:rsidRDefault="004C2F0C" w:rsidP="00F81077">
            <w:pPr>
              <w:tabs>
                <w:tab w:val="clear" w:pos="567"/>
              </w:tabs>
              <w:rPr>
                <w:szCs w:val="22"/>
              </w:rPr>
            </w:pPr>
            <w:r>
              <w:rPr>
                <w:szCs w:val="22"/>
              </w:rPr>
              <w:t xml:space="preserve">Median </w:t>
            </w:r>
            <w:r w:rsidR="00F7733A">
              <w:rPr>
                <w:szCs w:val="22"/>
              </w:rPr>
              <w:t>t</w:t>
            </w:r>
            <w:r>
              <w:rPr>
                <w:szCs w:val="22"/>
              </w:rPr>
              <w:t xml:space="preserve">ime to </w:t>
            </w:r>
            <w:r w:rsidR="00F7733A">
              <w:rPr>
                <w:szCs w:val="22"/>
              </w:rPr>
              <w:t>r</w:t>
            </w:r>
            <w:r>
              <w:rPr>
                <w:szCs w:val="22"/>
              </w:rPr>
              <w:t>esponse [months (range)]</w:t>
            </w:r>
          </w:p>
        </w:tc>
        <w:tc>
          <w:tcPr>
            <w:tcW w:w="3365" w:type="dxa"/>
            <w:tcBorders>
              <w:bottom w:val="single" w:sz="4" w:space="0" w:color="auto"/>
            </w:tcBorders>
          </w:tcPr>
          <w:p w14:paraId="38FEAEC3" w14:textId="77777777" w:rsidR="004C2F0C" w:rsidRDefault="004C2F0C" w:rsidP="00F81077">
            <w:pPr>
              <w:tabs>
                <w:tab w:val="clear" w:pos="567"/>
              </w:tabs>
              <w:jc w:val="center"/>
              <w:rPr>
                <w:szCs w:val="22"/>
              </w:rPr>
            </w:pPr>
            <w:r>
              <w:rPr>
                <w:szCs w:val="22"/>
              </w:rPr>
              <w:t>1 (0.9; 5.6)</w:t>
            </w:r>
          </w:p>
        </w:tc>
      </w:tr>
      <w:tr w:rsidR="004C2F0C" w14:paraId="36B0515C" w14:textId="77777777" w:rsidTr="00495509">
        <w:trPr>
          <w:cantSplit/>
        </w:trPr>
        <w:tc>
          <w:tcPr>
            <w:tcW w:w="9072" w:type="dxa"/>
            <w:gridSpan w:val="2"/>
            <w:tcBorders>
              <w:left w:val="nil"/>
              <w:bottom w:val="nil"/>
              <w:right w:val="nil"/>
            </w:tcBorders>
          </w:tcPr>
          <w:p w14:paraId="51FDBC12" w14:textId="77777777" w:rsidR="004C2F0C" w:rsidRDefault="004C2F0C" w:rsidP="00F81077">
            <w:pPr>
              <w:tabs>
                <w:tab w:val="clear" w:pos="567"/>
              </w:tabs>
              <w:ind w:left="284" w:hanging="284"/>
              <w:rPr>
                <w:sz w:val="18"/>
                <w:szCs w:val="18"/>
              </w:rPr>
            </w:pPr>
            <w:r>
              <w:rPr>
                <w:vertAlign w:val="superscript"/>
              </w:rPr>
              <w:t>1</w:t>
            </w:r>
            <w:r>
              <w:tab/>
            </w:r>
            <w:r>
              <w:rPr>
                <w:sz w:val="18"/>
                <w:szCs w:val="18"/>
              </w:rPr>
              <w:t>Primary efficacy endpoint (International Myeloma Working Group criteria)</w:t>
            </w:r>
            <w:r w:rsidR="00DE361E">
              <w:rPr>
                <w:sz w:val="18"/>
                <w:szCs w:val="18"/>
              </w:rPr>
              <w:t>.</w:t>
            </w:r>
          </w:p>
          <w:p w14:paraId="0E24D948" w14:textId="77777777" w:rsidR="004C2F0C" w:rsidRDefault="004C2F0C" w:rsidP="00F81077">
            <w:pPr>
              <w:tabs>
                <w:tab w:val="clear" w:pos="567"/>
              </w:tabs>
              <w:rPr>
                <w:szCs w:val="22"/>
              </w:rPr>
            </w:pPr>
            <w:r>
              <w:rPr>
                <w:sz w:val="18"/>
                <w:szCs w:val="18"/>
              </w:rPr>
              <w:t>CI=confidence interval; NE=not estimable; MR=minimal response</w:t>
            </w:r>
            <w:r w:rsidR="00DE361E">
              <w:rPr>
                <w:sz w:val="18"/>
                <w:szCs w:val="18"/>
              </w:rPr>
              <w:t>.</w:t>
            </w:r>
          </w:p>
        </w:tc>
      </w:tr>
    </w:tbl>
    <w:p w14:paraId="252E04B9" w14:textId="77777777" w:rsidR="004C2F0C" w:rsidRPr="009A05FF" w:rsidRDefault="004C2F0C" w:rsidP="00F81077">
      <w:pPr>
        <w:tabs>
          <w:tab w:val="clear" w:pos="567"/>
        </w:tabs>
        <w:rPr>
          <w:bCs/>
          <w:iCs/>
          <w:szCs w:val="22"/>
        </w:rPr>
      </w:pPr>
    </w:p>
    <w:p w14:paraId="7177FFED" w14:textId="77777777" w:rsidR="004C2F0C" w:rsidRPr="009A05FF" w:rsidRDefault="004C2F0C" w:rsidP="00F81077">
      <w:pPr>
        <w:tabs>
          <w:tab w:val="clear" w:pos="567"/>
        </w:tabs>
        <w:rPr>
          <w:bCs/>
          <w:iCs/>
          <w:szCs w:val="22"/>
        </w:rPr>
      </w:pPr>
      <w:r w:rsidRPr="009A05FF">
        <w:rPr>
          <w:bCs/>
          <w:iCs/>
          <w:szCs w:val="22"/>
        </w:rPr>
        <w:t>Overall response rate (ORR) in MMY2002 was similar regardless of type of prior anti</w:t>
      </w:r>
      <w:r w:rsidRPr="009A05FF">
        <w:rPr>
          <w:bCs/>
          <w:iCs/>
          <w:szCs w:val="22"/>
        </w:rPr>
        <w:noBreakHyphen/>
        <w:t>myeloma therapy.</w:t>
      </w:r>
    </w:p>
    <w:p w14:paraId="23A21552" w14:textId="77777777" w:rsidR="004C2F0C" w:rsidRPr="009A05FF" w:rsidRDefault="004C2F0C" w:rsidP="00F81077">
      <w:pPr>
        <w:tabs>
          <w:tab w:val="clear" w:pos="567"/>
        </w:tabs>
        <w:rPr>
          <w:bCs/>
          <w:iCs/>
          <w:szCs w:val="22"/>
        </w:rPr>
      </w:pPr>
      <w:r w:rsidRPr="009A05FF">
        <w:rPr>
          <w:bCs/>
          <w:iCs/>
          <w:szCs w:val="22"/>
        </w:rPr>
        <w:t>At a survival update with a median duration of follow</w:t>
      </w:r>
      <w:r w:rsidRPr="009A05FF">
        <w:rPr>
          <w:bCs/>
          <w:iCs/>
          <w:szCs w:val="22"/>
        </w:rPr>
        <w:noBreakHyphen/>
        <w:t>up of 14.7 months, median OS was 17.5 months (95% CI:</w:t>
      </w:r>
      <w:r w:rsidR="00F7733A" w:rsidRPr="009A05FF">
        <w:rPr>
          <w:bCs/>
          <w:iCs/>
          <w:szCs w:val="22"/>
        </w:rPr>
        <w:t> </w:t>
      </w:r>
      <w:r w:rsidRPr="009A05FF">
        <w:rPr>
          <w:bCs/>
          <w:iCs/>
          <w:szCs w:val="22"/>
        </w:rPr>
        <w:t>13.7, not estimable).</w:t>
      </w:r>
    </w:p>
    <w:p w14:paraId="1C18A5C3" w14:textId="77777777" w:rsidR="004C2F0C" w:rsidRPr="009A05FF" w:rsidRDefault="004C2F0C" w:rsidP="00F81077">
      <w:pPr>
        <w:tabs>
          <w:tab w:val="clear" w:pos="567"/>
        </w:tabs>
        <w:rPr>
          <w:bCs/>
          <w:iCs/>
          <w:szCs w:val="22"/>
        </w:rPr>
      </w:pPr>
    </w:p>
    <w:p w14:paraId="789BDB70" w14:textId="77777777" w:rsidR="004C2F0C" w:rsidRPr="009A05FF" w:rsidRDefault="004C2F0C" w:rsidP="00F81077">
      <w:pPr>
        <w:tabs>
          <w:tab w:val="clear" w:pos="567"/>
        </w:tabs>
        <w:rPr>
          <w:bCs/>
          <w:iCs/>
          <w:szCs w:val="22"/>
        </w:rPr>
      </w:pPr>
      <w:r w:rsidRPr="009A05FF">
        <w:rPr>
          <w:bCs/>
          <w:iCs/>
          <w:szCs w:val="22"/>
        </w:rPr>
        <w:t xml:space="preserve">In </w:t>
      </w:r>
      <w:r w:rsidR="00F7733A" w:rsidRPr="009A05FF">
        <w:rPr>
          <w:bCs/>
          <w:iCs/>
          <w:szCs w:val="22"/>
        </w:rPr>
        <w:t>s</w:t>
      </w:r>
      <w:r w:rsidRPr="009A05FF">
        <w:rPr>
          <w:bCs/>
          <w:iCs/>
          <w:szCs w:val="22"/>
        </w:rPr>
        <w:t xml:space="preserve">tudy GEN501, 42 patients with relapsed and refractory multiple myeloma received 16 mg/kg </w:t>
      </w:r>
      <w:r w:rsidRPr="009A05FF">
        <w:t>intravenous daratumumab</w:t>
      </w:r>
      <w:r w:rsidRPr="009A05FF">
        <w:rPr>
          <w:bCs/>
          <w:iCs/>
          <w:szCs w:val="22"/>
        </w:rPr>
        <w:t xml:space="preserve"> until disease progression. The median patient age was 64 years (range, 44 to 76 years), 64% were male and 76% were Caucasian. Patients in the study had received a median of 4 prior lines of therapy. Seventy</w:t>
      </w:r>
      <w:r w:rsidRPr="009A05FF">
        <w:rPr>
          <w:bCs/>
          <w:iCs/>
          <w:szCs w:val="22"/>
        </w:rPr>
        <w:noBreakHyphen/>
        <w:t>four percent of patients had received prior ASCT. Prior therapies included bortezomib (100%), lenalidomide (95%), pomalidomide (36%) and carfilzomib (19%). At baseline, 76% of patients were refractory to the last line of treatment, 64% were refractory to both a PI and IMiD, 60% were refractory to alkylating agents, 36% were refractory to pomalidomide and 17% were refractory to carfilzomib.</w:t>
      </w:r>
    </w:p>
    <w:p w14:paraId="0E3E6156" w14:textId="77777777" w:rsidR="004C2F0C" w:rsidRPr="009A05FF" w:rsidRDefault="004C2F0C" w:rsidP="00F81077">
      <w:pPr>
        <w:tabs>
          <w:tab w:val="clear" w:pos="567"/>
        </w:tabs>
        <w:rPr>
          <w:szCs w:val="22"/>
        </w:rPr>
      </w:pPr>
    </w:p>
    <w:p w14:paraId="0A28C749" w14:textId="77777777" w:rsidR="004C2F0C" w:rsidRPr="009A05FF" w:rsidRDefault="004C2F0C" w:rsidP="00F81077">
      <w:pPr>
        <w:tabs>
          <w:tab w:val="clear" w:pos="567"/>
        </w:tabs>
        <w:rPr>
          <w:bCs/>
          <w:iCs/>
          <w:szCs w:val="22"/>
        </w:rPr>
      </w:pPr>
      <w:r w:rsidRPr="009A05FF">
        <w:rPr>
          <w:szCs w:val="22"/>
        </w:rPr>
        <w:t>Pre</w:t>
      </w:r>
      <w:r w:rsidRPr="009A05FF">
        <w:rPr>
          <w:szCs w:val="22"/>
        </w:rPr>
        <w:noBreakHyphen/>
        <w:t>planned interim analysis showed that treatment with daratumumab at 16 mg/kg led to a 36% ORR with 5% CR and 5% VGPR. The median time to response was 1 (range: 0.5 to 3.2) month. The median duration of response was not reached (95% CI:</w:t>
      </w:r>
      <w:r w:rsidR="00F7733A" w:rsidRPr="009A05FF">
        <w:rPr>
          <w:szCs w:val="22"/>
        </w:rPr>
        <w:t> </w:t>
      </w:r>
      <w:r w:rsidRPr="009A05FF">
        <w:rPr>
          <w:szCs w:val="22"/>
        </w:rPr>
        <w:t>5.6 months, not estimable).</w:t>
      </w:r>
    </w:p>
    <w:p w14:paraId="5971E0FC" w14:textId="77777777" w:rsidR="004C2F0C" w:rsidRPr="009A05FF" w:rsidRDefault="004C2F0C" w:rsidP="00F81077">
      <w:pPr>
        <w:tabs>
          <w:tab w:val="clear" w:pos="567"/>
        </w:tabs>
        <w:rPr>
          <w:bCs/>
          <w:iCs/>
          <w:szCs w:val="22"/>
        </w:rPr>
      </w:pPr>
    </w:p>
    <w:p w14:paraId="00D0F67F" w14:textId="77777777" w:rsidR="004C2F0C" w:rsidRPr="009A05FF" w:rsidRDefault="004C2F0C" w:rsidP="00F81077">
      <w:pPr>
        <w:tabs>
          <w:tab w:val="clear" w:pos="567"/>
        </w:tabs>
        <w:rPr>
          <w:bCs/>
          <w:iCs/>
          <w:szCs w:val="22"/>
        </w:rPr>
      </w:pPr>
      <w:r w:rsidRPr="009A05FF">
        <w:rPr>
          <w:bCs/>
          <w:iCs/>
          <w:szCs w:val="22"/>
        </w:rPr>
        <w:t>At a survival update with a median duration of follow</w:t>
      </w:r>
      <w:r w:rsidRPr="009A05FF">
        <w:rPr>
          <w:bCs/>
          <w:iCs/>
          <w:szCs w:val="22"/>
        </w:rPr>
        <w:noBreakHyphen/>
        <w:t>up of 15.2 months, median OS was not reached (95% CI: 19.9 months, not estimable), with 74% of subjects still alive.</w:t>
      </w:r>
    </w:p>
    <w:p w14:paraId="6B8D1C88" w14:textId="77777777" w:rsidR="004C2F0C" w:rsidRPr="009A05FF" w:rsidRDefault="004C2F0C" w:rsidP="00F81077">
      <w:pPr>
        <w:tabs>
          <w:tab w:val="clear" w:pos="567"/>
        </w:tabs>
        <w:rPr>
          <w:szCs w:val="22"/>
        </w:rPr>
      </w:pPr>
    </w:p>
    <w:p w14:paraId="1F8C88AB" w14:textId="77777777" w:rsidR="004C2F0C" w:rsidRPr="007E796B" w:rsidRDefault="004C2F0C" w:rsidP="00F81077">
      <w:pPr>
        <w:keepNext/>
        <w:tabs>
          <w:tab w:val="clear" w:pos="567"/>
        </w:tabs>
        <w:rPr>
          <w:i/>
          <w:iCs/>
          <w:szCs w:val="22"/>
        </w:rPr>
      </w:pPr>
      <w:r w:rsidRPr="007E796B">
        <w:rPr>
          <w:i/>
          <w:iCs/>
          <w:szCs w:val="22"/>
        </w:rPr>
        <w:t>Combination treatment with lenalidomide</w:t>
      </w:r>
    </w:p>
    <w:p w14:paraId="6D63BF7E" w14:textId="77777777" w:rsidR="004C2F0C" w:rsidRPr="009A05FF" w:rsidRDefault="004C2F0C" w:rsidP="00F81077">
      <w:pPr>
        <w:tabs>
          <w:tab w:val="clear" w:pos="567"/>
        </w:tabs>
        <w:rPr>
          <w:bCs/>
          <w:iCs/>
          <w:szCs w:val="22"/>
        </w:rPr>
      </w:pPr>
      <w:r w:rsidRPr="009A05FF">
        <w:rPr>
          <w:bCs/>
          <w:iCs/>
          <w:szCs w:val="22"/>
        </w:rPr>
        <w:t>Study MMY3003, an open</w:t>
      </w:r>
      <w:r w:rsidRPr="009A05FF">
        <w:rPr>
          <w:bCs/>
          <w:iCs/>
          <w:szCs w:val="22"/>
        </w:rPr>
        <w:noBreakHyphen/>
        <w:t>label, randomised, active</w:t>
      </w:r>
      <w:r w:rsidRPr="009A05FF">
        <w:rPr>
          <w:bCs/>
          <w:iCs/>
          <w:szCs w:val="22"/>
        </w:rPr>
        <w:noBreakHyphen/>
        <w:t xml:space="preserve">controlled </w:t>
      </w:r>
      <w:r w:rsidR="0052227D" w:rsidRPr="009A05FF">
        <w:rPr>
          <w:bCs/>
          <w:iCs/>
          <w:szCs w:val="22"/>
        </w:rPr>
        <w:t>p</w:t>
      </w:r>
      <w:r w:rsidRPr="009A05FF">
        <w:rPr>
          <w:bCs/>
          <w:iCs/>
          <w:szCs w:val="22"/>
        </w:rPr>
        <w:t xml:space="preserve">hase III </w:t>
      </w:r>
      <w:r w:rsidR="00F7733A" w:rsidRPr="009A05FF">
        <w:rPr>
          <w:bCs/>
          <w:iCs/>
          <w:szCs w:val="22"/>
        </w:rPr>
        <w:t>study</w:t>
      </w:r>
      <w:r w:rsidRPr="009A05FF">
        <w:rPr>
          <w:bCs/>
          <w:iCs/>
          <w:szCs w:val="22"/>
        </w:rPr>
        <w:t xml:space="preserve">, compared treatment with </w:t>
      </w:r>
      <w:r w:rsidRPr="009A05FF">
        <w:t>intravenous daratumumab</w:t>
      </w:r>
      <w:r w:rsidRPr="009A05FF">
        <w:rPr>
          <w:bCs/>
          <w:iCs/>
          <w:szCs w:val="22"/>
        </w:rPr>
        <w:t xml:space="preserve"> 16 mg/kg in combination with lenalidomide and low</w:t>
      </w:r>
      <w:r w:rsidRPr="009A05FF">
        <w:rPr>
          <w:bCs/>
          <w:iCs/>
          <w:szCs w:val="22"/>
        </w:rPr>
        <w:noBreakHyphen/>
        <w:t>dose dexamethasone (DRd) to treatment with lenalidomide and low</w:t>
      </w:r>
      <w:r w:rsidRPr="009A05FF">
        <w:rPr>
          <w:bCs/>
          <w:iCs/>
          <w:szCs w:val="22"/>
        </w:rPr>
        <w:noBreakHyphen/>
        <w:t xml:space="preserve">dose dexamethasone (Rd) in patients </w:t>
      </w:r>
      <w:r w:rsidRPr="009A05FF">
        <w:rPr>
          <w:bCs/>
          <w:iCs/>
          <w:szCs w:val="22"/>
        </w:rPr>
        <w:lastRenderedPageBreak/>
        <w:t xml:space="preserve">with relapsed or refractory multiple myeloma who had received at least one prior therapy. Lenalidomide (25 mg once daily orally on </w:t>
      </w:r>
      <w:r w:rsidR="00F7733A" w:rsidRPr="009A05FF">
        <w:rPr>
          <w:bCs/>
          <w:iCs/>
          <w:szCs w:val="22"/>
        </w:rPr>
        <w:t>d</w:t>
      </w:r>
      <w:r w:rsidRPr="009A05FF">
        <w:rPr>
          <w:bCs/>
          <w:iCs/>
          <w:szCs w:val="22"/>
        </w:rPr>
        <w:t>ays 1</w:t>
      </w:r>
      <w:r w:rsidRPr="009A05FF">
        <w:rPr>
          <w:bCs/>
          <w:iCs/>
          <w:szCs w:val="22"/>
        </w:rPr>
        <w:noBreakHyphen/>
        <w:t>21 of repeated 28</w:t>
      </w:r>
      <w:r w:rsidRPr="009A05FF">
        <w:rPr>
          <w:bCs/>
          <w:iCs/>
          <w:szCs w:val="22"/>
        </w:rPr>
        <w:noBreakHyphen/>
        <w:t>day [4</w:t>
      </w:r>
      <w:r w:rsidRPr="009A05FF">
        <w:rPr>
          <w:bCs/>
          <w:iCs/>
          <w:szCs w:val="22"/>
        </w:rPr>
        <w:noBreakHyphen/>
        <w:t xml:space="preserve">week] cycles) </w:t>
      </w:r>
      <w:r w:rsidRPr="009A05FF">
        <w:t xml:space="preserve">was given with low dose dexamethasone at 40 mg/week (or a reduced dose of 20 mg/week for </w:t>
      </w:r>
      <w:r w:rsidRPr="009A05FF">
        <w:rPr>
          <w:bCs/>
        </w:rPr>
        <w:t>patients &gt;</w:t>
      </w:r>
      <w:r w:rsidR="00DA3A02" w:rsidRPr="009A05FF">
        <w:rPr>
          <w:bCs/>
        </w:rPr>
        <w:t> </w:t>
      </w:r>
      <w:r w:rsidRPr="009A05FF">
        <w:rPr>
          <w:bCs/>
        </w:rPr>
        <w:t>75 years or BMI</w:t>
      </w:r>
      <w:r w:rsidR="00DA3A02" w:rsidRPr="009A05FF">
        <w:rPr>
          <w:bCs/>
        </w:rPr>
        <w:t> </w:t>
      </w:r>
      <w:r w:rsidRPr="009A05FF">
        <w:rPr>
          <w:bCs/>
        </w:rPr>
        <w:t>&lt;</w:t>
      </w:r>
      <w:r w:rsidR="00DA3A02" w:rsidRPr="009A05FF">
        <w:rPr>
          <w:bCs/>
        </w:rPr>
        <w:t> </w:t>
      </w:r>
      <w:r w:rsidRPr="009A05FF">
        <w:rPr>
          <w:bCs/>
        </w:rPr>
        <w:t>18.5).</w:t>
      </w:r>
      <w:r w:rsidRPr="009A05FF">
        <w:t xml:space="preserve"> On intravenous daratumumab infusion days, 20 mg of the dexamethasone dose was given as a pre</w:t>
      </w:r>
      <w:r w:rsidRPr="009A05FF">
        <w:noBreakHyphen/>
        <w:t xml:space="preserve">infusion </w:t>
      </w:r>
      <w:r w:rsidR="005A0EE7" w:rsidRPr="009A05FF">
        <w:t xml:space="preserve">medicinal product </w:t>
      </w:r>
      <w:r w:rsidRPr="009A05FF">
        <w:t xml:space="preserve">and the remainder given the day after the infusion. </w:t>
      </w:r>
      <w:r w:rsidRPr="009A05FF">
        <w:rPr>
          <w:bCs/>
          <w:iCs/>
        </w:rPr>
        <w:t>Treatment was continued in both arms until disease progression or unacceptable toxicity.</w:t>
      </w:r>
    </w:p>
    <w:p w14:paraId="26B62788" w14:textId="77777777" w:rsidR="004C2F0C" w:rsidRPr="009A05FF" w:rsidRDefault="004C2F0C" w:rsidP="00F81077">
      <w:pPr>
        <w:tabs>
          <w:tab w:val="clear" w:pos="567"/>
        </w:tabs>
        <w:rPr>
          <w:bCs/>
          <w:iCs/>
          <w:szCs w:val="22"/>
        </w:rPr>
      </w:pPr>
    </w:p>
    <w:p w14:paraId="35174F78" w14:textId="77777777" w:rsidR="004C2F0C" w:rsidRPr="009A05FF" w:rsidRDefault="004C2F0C" w:rsidP="00F81077">
      <w:pPr>
        <w:tabs>
          <w:tab w:val="clear" w:pos="567"/>
        </w:tabs>
        <w:rPr>
          <w:bCs/>
          <w:iCs/>
          <w:szCs w:val="22"/>
        </w:rPr>
      </w:pPr>
      <w:r w:rsidRPr="009A05FF">
        <w:rPr>
          <w:bCs/>
          <w:iCs/>
          <w:szCs w:val="22"/>
        </w:rPr>
        <w:t xml:space="preserve">A total of 569 patients were randomised; 286 to the DRd arm and 283 to the Rd arm. The baseline demographic and disease characteristics were similar between the </w:t>
      </w:r>
      <w:r w:rsidRPr="009A05FF">
        <w:t>intravenous daratumumab</w:t>
      </w:r>
      <w:r w:rsidRPr="009A05FF">
        <w:rPr>
          <w:bCs/>
          <w:iCs/>
          <w:szCs w:val="22"/>
        </w:rPr>
        <w:t xml:space="preserve"> and the control arm. The median patient age was 65 years (range 34 to 89 years) and 11% were ≥</w:t>
      </w:r>
      <w:r w:rsidR="00DA3A02" w:rsidRPr="009A05FF">
        <w:rPr>
          <w:bCs/>
          <w:iCs/>
          <w:szCs w:val="22"/>
        </w:rPr>
        <w:t> </w:t>
      </w:r>
      <w:r w:rsidRPr="009A05FF">
        <w:rPr>
          <w:bCs/>
          <w:iCs/>
          <w:szCs w:val="22"/>
        </w:rPr>
        <w:t>75 years. The majority of patients (86%) received a prior PI, 55% of patients had received a prior IMiD, including 18% of patients who had received prior lenalidomide; and 44% of patients had received both a prior PI and IMiD. At baseline, 27% of patients were refractory to the last line of treatment. Eighteen percent (18%) of patients were refractory to a PI only, and 21% were refractory to bortezomib. Patients refractory to lenalidomide were excluded from the study.</w:t>
      </w:r>
    </w:p>
    <w:p w14:paraId="5A5077DF" w14:textId="77777777" w:rsidR="004C2F0C" w:rsidRPr="009A05FF" w:rsidRDefault="004C2F0C" w:rsidP="00F81077">
      <w:pPr>
        <w:tabs>
          <w:tab w:val="clear" w:pos="567"/>
        </w:tabs>
        <w:rPr>
          <w:bCs/>
          <w:iCs/>
          <w:szCs w:val="22"/>
        </w:rPr>
      </w:pPr>
    </w:p>
    <w:p w14:paraId="5C139893" w14:textId="715FECC1" w:rsidR="004C2F0C" w:rsidRPr="009A05FF" w:rsidRDefault="004C2F0C" w:rsidP="00F81077">
      <w:pPr>
        <w:tabs>
          <w:tab w:val="clear" w:pos="567"/>
        </w:tabs>
        <w:rPr>
          <w:bCs/>
          <w:iCs/>
          <w:szCs w:val="22"/>
        </w:rPr>
      </w:pPr>
      <w:r w:rsidRPr="009A05FF">
        <w:t>With a median follow</w:t>
      </w:r>
      <w:r w:rsidRPr="009A05FF">
        <w:noBreakHyphen/>
        <w:t xml:space="preserve">up of 13.5 months, the primary analysis of PFS in </w:t>
      </w:r>
      <w:r w:rsidRPr="009A05FF">
        <w:rPr>
          <w:bCs/>
          <w:iCs/>
          <w:szCs w:val="22"/>
        </w:rPr>
        <w:t>study MMY3003 demonstrated an improvement in the DRd arm as compared to the Rd arm; the median PFS had not been reached in the DRd arm and was 18.4 months in the Rd arm (HR=0.37; 95% CI:</w:t>
      </w:r>
      <w:r w:rsidR="00DA3A02" w:rsidRPr="009A05FF">
        <w:rPr>
          <w:bCs/>
          <w:iCs/>
          <w:szCs w:val="22"/>
        </w:rPr>
        <w:t> </w:t>
      </w:r>
      <w:r w:rsidRPr="009A05FF">
        <w:rPr>
          <w:bCs/>
          <w:iCs/>
          <w:szCs w:val="22"/>
        </w:rPr>
        <w:t>0.27, 0.52; p</w:t>
      </w:r>
      <w:r w:rsidR="00DA3A02" w:rsidRPr="009A05FF">
        <w:rPr>
          <w:bCs/>
          <w:iCs/>
          <w:szCs w:val="22"/>
        </w:rPr>
        <w:t> </w:t>
      </w:r>
      <w:r w:rsidRPr="009A05FF">
        <w:rPr>
          <w:bCs/>
          <w:iCs/>
          <w:szCs w:val="22"/>
        </w:rPr>
        <w:t>&lt;</w:t>
      </w:r>
      <w:r w:rsidR="00DA3A02" w:rsidRPr="009A05FF">
        <w:rPr>
          <w:bCs/>
          <w:iCs/>
          <w:szCs w:val="22"/>
        </w:rPr>
        <w:t> </w:t>
      </w:r>
      <w:r w:rsidRPr="009A05FF">
        <w:rPr>
          <w:bCs/>
          <w:iCs/>
          <w:szCs w:val="22"/>
        </w:rPr>
        <w:t xml:space="preserve">0.0001). </w:t>
      </w:r>
      <w:r w:rsidRPr="009A05FF">
        <w:t>Results of an updated PFS analysis after a median follow</w:t>
      </w:r>
      <w:r w:rsidRPr="009A05FF">
        <w:noBreakHyphen/>
        <w:t xml:space="preserve">up of 55 months continued to show an improvement in PFS for patients in the DRd arm compared with the Rd arm. Median PFS was </w:t>
      </w:r>
      <w:r w:rsidRPr="009A05FF">
        <w:rPr>
          <w:bCs/>
          <w:szCs w:val="24"/>
        </w:rPr>
        <w:t xml:space="preserve">45.0 months </w:t>
      </w:r>
      <w:r w:rsidRPr="009A05FF">
        <w:t>in the DRd arm and 17.5 months in the Rd arm (HR=0.44; 95% CI:</w:t>
      </w:r>
      <w:r w:rsidR="00DA3A02" w:rsidRPr="009A05FF">
        <w:t> </w:t>
      </w:r>
      <w:r w:rsidRPr="009A05FF">
        <w:t>0.35, 0.54; p</w:t>
      </w:r>
      <w:r w:rsidR="00DA3A02" w:rsidRPr="009A05FF">
        <w:t> </w:t>
      </w:r>
      <w:r w:rsidRPr="009A05FF">
        <w:t>&lt;</w:t>
      </w:r>
      <w:r w:rsidR="00DA3A02" w:rsidRPr="009A05FF">
        <w:t> </w:t>
      </w:r>
      <w:r w:rsidRPr="009A05FF">
        <w:t>0.0001), representing a 56% reduction in the risk of disease progression or death in patients treated with DRd</w:t>
      </w:r>
      <w:r w:rsidRPr="009A05FF">
        <w:rPr>
          <w:bCs/>
          <w:iCs/>
          <w:szCs w:val="22"/>
        </w:rPr>
        <w:t xml:space="preserve"> (see </w:t>
      </w:r>
      <w:r w:rsidR="00CB57D4" w:rsidRPr="009A05FF">
        <w:rPr>
          <w:bCs/>
          <w:iCs/>
          <w:szCs w:val="22"/>
        </w:rPr>
        <w:t>f</w:t>
      </w:r>
      <w:r w:rsidRPr="009A05FF">
        <w:rPr>
          <w:bCs/>
          <w:iCs/>
          <w:szCs w:val="22"/>
        </w:rPr>
        <w:t>igure </w:t>
      </w:r>
      <w:r w:rsidR="00047092">
        <w:rPr>
          <w:bCs/>
          <w:iCs/>
          <w:szCs w:val="22"/>
        </w:rPr>
        <w:t>12</w:t>
      </w:r>
      <w:r w:rsidRPr="009A05FF">
        <w:rPr>
          <w:bCs/>
          <w:iCs/>
          <w:szCs w:val="22"/>
        </w:rPr>
        <w:t>).</w:t>
      </w:r>
    </w:p>
    <w:p w14:paraId="76D13530" w14:textId="77777777" w:rsidR="004C2F0C" w:rsidRPr="009A05FF" w:rsidRDefault="004C2F0C" w:rsidP="00F81077">
      <w:pPr>
        <w:tabs>
          <w:tab w:val="clear" w:pos="567"/>
        </w:tabs>
        <w:rPr>
          <w:bCs/>
          <w:iCs/>
          <w:szCs w:val="22"/>
        </w:rPr>
      </w:pPr>
    </w:p>
    <w:p w14:paraId="52F260F5" w14:textId="080A9BA8" w:rsidR="004C2F0C" w:rsidRPr="009A05FF" w:rsidRDefault="004C2F0C" w:rsidP="00F81077">
      <w:pPr>
        <w:keepNext/>
        <w:tabs>
          <w:tab w:val="clear" w:pos="567"/>
          <w:tab w:val="left" w:pos="1152"/>
        </w:tabs>
        <w:ind w:left="1134" w:hanging="1134"/>
        <w:rPr>
          <w:b/>
          <w:bCs/>
          <w:szCs w:val="18"/>
        </w:rPr>
      </w:pPr>
      <w:r w:rsidRPr="009A05FF">
        <w:rPr>
          <w:b/>
          <w:bCs/>
          <w:szCs w:val="18"/>
        </w:rPr>
        <w:lastRenderedPageBreak/>
        <w:t>Figure </w:t>
      </w:r>
      <w:r w:rsidR="00047092">
        <w:rPr>
          <w:b/>
          <w:bCs/>
          <w:szCs w:val="18"/>
        </w:rPr>
        <w:t>12</w:t>
      </w:r>
      <w:r w:rsidRPr="009A05FF">
        <w:rPr>
          <w:b/>
          <w:bCs/>
          <w:szCs w:val="18"/>
        </w:rPr>
        <w:t>:</w:t>
      </w:r>
      <w:r w:rsidRPr="009A05FF">
        <w:rPr>
          <w:b/>
          <w:bCs/>
          <w:szCs w:val="18"/>
        </w:rPr>
        <w:tab/>
        <w:t xml:space="preserve">Kaplan-Meier </w:t>
      </w:r>
      <w:r w:rsidR="00DA3A02" w:rsidRPr="009A05FF">
        <w:rPr>
          <w:b/>
          <w:bCs/>
          <w:szCs w:val="18"/>
        </w:rPr>
        <w:t>c</w:t>
      </w:r>
      <w:r w:rsidRPr="009A05FF">
        <w:rPr>
          <w:b/>
          <w:bCs/>
          <w:szCs w:val="18"/>
        </w:rPr>
        <w:t xml:space="preserve">urve of PFS in </w:t>
      </w:r>
      <w:r w:rsidR="00DA3A02" w:rsidRPr="009A05FF">
        <w:rPr>
          <w:b/>
          <w:bCs/>
          <w:szCs w:val="18"/>
        </w:rPr>
        <w:t>s</w:t>
      </w:r>
      <w:r w:rsidRPr="009A05FF">
        <w:rPr>
          <w:b/>
          <w:bCs/>
          <w:szCs w:val="18"/>
        </w:rPr>
        <w:t>tudy MMY3003</w:t>
      </w:r>
    </w:p>
    <w:p w14:paraId="377E6DD9" w14:textId="77777777" w:rsidR="004C2F0C" w:rsidRPr="009A05FF" w:rsidRDefault="004C2F0C" w:rsidP="00F81077">
      <w:pPr>
        <w:keepNext/>
        <w:tabs>
          <w:tab w:val="clear" w:pos="567"/>
        </w:tabs>
      </w:pPr>
    </w:p>
    <w:p w14:paraId="0848E551" w14:textId="56E75773" w:rsidR="000C162C" w:rsidRDefault="004D6D0D" w:rsidP="00F81077">
      <w:pPr>
        <w:tabs>
          <w:tab w:val="clear" w:pos="567"/>
        </w:tabs>
        <w:rPr>
          <w:szCs w:val="22"/>
        </w:rPr>
      </w:pPr>
      <w:r>
        <w:rPr>
          <w:szCs w:val="22"/>
        </w:rPr>
        <w:drawing>
          <wp:inline distT="0" distB="0" distL="0" distR="0" wp14:anchorId="5AA2C5F8" wp14:editId="57E0674A">
            <wp:extent cx="5600700" cy="5305425"/>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0" cy="5305425"/>
                    </a:xfrm>
                    <a:prstGeom prst="rect">
                      <a:avLst/>
                    </a:prstGeom>
                    <a:noFill/>
                    <a:ln>
                      <a:noFill/>
                    </a:ln>
                  </pic:spPr>
                </pic:pic>
              </a:graphicData>
            </a:graphic>
          </wp:inline>
        </w:drawing>
      </w:r>
    </w:p>
    <w:p w14:paraId="6F9212D7" w14:textId="77777777" w:rsidR="000C162C" w:rsidRDefault="000C162C" w:rsidP="00F81077">
      <w:pPr>
        <w:tabs>
          <w:tab w:val="clear" w:pos="567"/>
        </w:tabs>
        <w:rPr>
          <w:szCs w:val="22"/>
        </w:rPr>
      </w:pPr>
    </w:p>
    <w:p w14:paraId="51E9A7B5" w14:textId="77777777" w:rsidR="000C162C" w:rsidRPr="006F5228" w:rsidRDefault="000C162C" w:rsidP="00F81077">
      <w:pPr>
        <w:tabs>
          <w:tab w:val="clear" w:pos="567"/>
        </w:tabs>
      </w:pPr>
      <w:r w:rsidRPr="0037613A">
        <w:t xml:space="preserve">After a median follow-up of </w:t>
      </w:r>
      <w:r>
        <w:t>80</w:t>
      </w:r>
      <w:r w:rsidRPr="0037613A">
        <w:t xml:space="preserve"> months, DRd has shown an </w:t>
      </w:r>
      <w:r>
        <w:t>OS</w:t>
      </w:r>
      <w:r w:rsidRPr="0037613A">
        <w:t xml:space="preserve"> advantage over the Rd arm (</w:t>
      </w:r>
      <w:r w:rsidRPr="006F5228">
        <w:t>HR=0.73</w:t>
      </w:r>
      <w:r>
        <w:t>;</w:t>
      </w:r>
      <w:r w:rsidRPr="006F5228">
        <w:t xml:space="preserve"> 95% CI: 0.58</w:t>
      </w:r>
      <w:r>
        <w:t>,</w:t>
      </w:r>
      <w:r w:rsidRPr="006F5228">
        <w:t xml:space="preserve"> 0.91</w:t>
      </w:r>
      <w:r>
        <w:t>;</w:t>
      </w:r>
      <w:r w:rsidRPr="006F5228">
        <w:t xml:space="preserve"> p=0.0044</w:t>
      </w:r>
      <w:r w:rsidRPr="00C85718">
        <w:t>)</w:t>
      </w:r>
      <w:r w:rsidRPr="00F2501C">
        <w:t>.</w:t>
      </w:r>
      <w:r w:rsidRPr="00C85718">
        <w:t xml:space="preserve"> </w:t>
      </w:r>
      <w:r>
        <w:t xml:space="preserve">The median </w:t>
      </w:r>
      <w:r w:rsidRPr="006F5228">
        <w:t>OS was 67.6 months in the DRd arm and 51.8 months in the Rd arm</w:t>
      </w:r>
      <w:r>
        <w:t>.</w:t>
      </w:r>
    </w:p>
    <w:p w14:paraId="0BD3B049" w14:textId="77777777" w:rsidR="000C162C" w:rsidRDefault="000C162C" w:rsidP="00F81077">
      <w:pPr>
        <w:tabs>
          <w:tab w:val="clear" w:pos="567"/>
        </w:tabs>
        <w:rPr>
          <w:szCs w:val="22"/>
        </w:rPr>
      </w:pPr>
    </w:p>
    <w:p w14:paraId="531E98B7" w14:textId="1A02331B" w:rsidR="000C162C" w:rsidRPr="009A05FF" w:rsidRDefault="000C162C" w:rsidP="00F81077">
      <w:pPr>
        <w:keepNext/>
        <w:tabs>
          <w:tab w:val="clear" w:pos="567"/>
          <w:tab w:val="left" w:pos="1152"/>
        </w:tabs>
        <w:ind w:left="1134" w:hanging="1134"/>
        <w:rPr>
          <w:b/>
          <w:bCs/>
        </w:rPr>
      </w:pPr>
      <w:r w:rsidRPr="009A05FF">
        <w:rPr>
          <w:b/>
          <w:bCs/>
        </w:rPr>
        <w:lastRenderedPageBreak/>
        <w:t>Figure </w:t>
      </w:r>
      <w:r w:rsidR="00B10E1F">
        <w:rPr>
          <w:b/>
          <w:bCs/>
        </w:rPr>
        <w:t>13</w:t>
      </w:r>
      <w:r w:rsidRPr="009A05FF">
        <w:rPr>
          <w:b/>
          <w:bCs/>
        </w:rPr>
        <w:t>:</w:t>
      </w:r>
      <w:r w:rsidRPr="009A05FF">
        <w:rPr>
          <w:b/>
          <w:bCs/>
        </w:rPr>
        <w:tab/>
        <w:t>Kaplan</w:t>
      </w:r>
      <w:r w:rsidR="00AD56CE">
        <w:rPr>
          <w:b/>
          <w:bCs/>
        </w:rPr>
        <w:noBreakHyphen/>
      </w:r>
      <w:r w:rsidRPr="009A05FF">
        <w:rPr>
          <w:b/>
          <w:bCs/>
        </w:rPr>
        <w:t xml:space="preserve">Meier curve of </w:t>
      </w:r>
      <w:r>
        <w:rPr>
          <w:b/>
          <w:bCs/>
        </w:rPr>
        <w:t>O</w:t>
      </w:r>
      <w:r w:rsidRPr="009A05FF">
        <w:rPr>
          <w:b/>
          <w:bCs/>
        </w:rPr>
        <w:t>S in study MMY3003</w:t>
      </w:r>
    </w:p>
    <w:p w14:paraId="57D58729" w14:textId="77777777" w:rsidR="000C162C" w:rsidRDefault="000C162C" w:rsidP="00F81077">
      <w:pPr>
        <w:keepNext/>
        <w:tabs>
          <w:tab w:val="clear" w:pos="567"/>
        </w:tabs>
        <w:rPr>
          <w:szCs w:val="22"/>
        </w:rPr>
      </w:pPr>
    </w:p>
    <w:p w14:paraId="35AF1234" w14:textId="169E5034" w:rsidR="000C162C" w:rsidRPr="009A05FF" w:rsidRDefault="004D6D0D" w:rsidP="00F81077">
      <w:pPr>
        <w:tabs>
          <w:tab w:val="clear" w:pos="567"/>
        </w:tabs>
        <w:rPr>
          <w:bCs/>
          <w:iCs/>
          <w:szCs w:val="22"/>
        </w:rPr>
      </w:pPr>
      <w:r>
        <w:drawing>
          <wp:inline distT="0" distB="0" distL="0" distR="0" wp14:anchorId="31919589" wp14:editId="45382989">
            <wp:extent cx="5391150" cy="3705225"/>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3705225"/>
                    </a:xfrm>
                    <a:prstGeom prst="rect">
                      <a:avLst/>
                    </a:prstGeom>
                    <a:noFill/>
                    <a:ln>
                      <a:noFill/>
                    </a:ln>
                  </pic:spPr>
                </pic:pic>
              </a:graphicData>
            </a:graphic>
          </wp:inline>
        </w:drawing>
      </w:r>
    </w:p>
    <w:p w14:paraId="185A145C" w14:textId="77777777" w:rsidR="000C162C" w:rsidRPr="009A05FF" w:rsidRDefault="000C162C" w:rsidP="00F81077">
      <w:pPr>
        <w:tabs>
          <w:tab w:val="clear" w:pos="567"/>
        </w:tabs>
        <w:rPr>
          <w:szCs w:val="22"/>
        </w:rPr>
      </w:pPr>
    </w:p>
    <w:p w14:paraId="52CBBB21" w14:textId="616F59B0" w:rsidR="004C2F0C" w:rsidRPr="009A05FF" w:rsidRDefault="004C2F0C" w:rsidP="00F81077">
      <w:pPr>
        <w:tabs>
          <w:tab w:val="clear" w:pos="567"/>
        </w:tabs>
        <w:rPr>
          <w:bCs/>
          <w:iCs/>
          <w:szCs w:val="22"/>
        </w:rPr>
      </w:pPr>
      <w:r w:rsidRPr="009A05FF">
        <w:rPr>
          <w:bCs/>
          <w:iCs/>
          <w:szCs w:val="22"/>
        </w:rPr>
        <w:t xml:space="preserve">Additional efficacy results from </w:t>
      </w:r>
      <w:r w:rsidR="00DA3A02" w:rsidRPr="009A05FF">
        <w:rPr>
          <w:bCs/>
          <w:iCs/>
          <w:szCs w:val="22"/>
        </w:rPr>
        <w:t>s</w:t>
      </w:r>
      <w:r w:rsidRPr="009A05FF">
        <w:rPr>
          <w:bCs/>
          <w:iCs/>
          <w:szCs w:val="22"/>
        </w:rPr>
        <w:t xml:space="preserve">tudy MMY3003 are presented in </w:t>
      </w:r>
      <w:r w:rsidR="00CB57D4" w:rsidRPr="009A05FF">
        <w:rPr>
          <w:bCs/>
          <w:iCs/>
          <w:szCs w:val="22"/>
        </w:rPr>
        <w:t>t</w:t>
      </w:r>
      <w:r w:rsidRPr="009A05FF">
        <w:rPr>
          <w:bCs/>
          <w:iCs/>
          <w:szCs w:val="22"/>
        </w:rPr>
        <w:t>able </w:t>
      </w:r>
      <w:r w:rsidR="00B10E1F">
        <w:rPr>
          <w:bCs/>
          <w:iCs/>
          <w:szCs w:val="22"/>
        </w:rPr>
        <w:t>21</w:t>
      </w:r>
      <w:r w:rsidRPr="009A05FF">
        <w:rPr>
          <w:bCs/>
          <w:iCs/>
          <w:szCs w:val="22"/>
        </w:rPr>
        <w:t xml:space="preserve"> below.</w:t>
      </w:r>
    </w:p>
    <w:p w14:paraId="6CD6B32F" w14:textId="77777777" w:rsidR="004C2F0C" w:rsidRPr="009A05FF" w:rsidRDefault="004C2F0C" w:rsidP="00F81077">
      <w:pPr>
        <w:tabs>
          <w:tab w:val="clear" w:pos="567"/>
        </w:tabs>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2405"/>
        <w:gridCol w:w="2402"/>
      </w:tblGrid>
      <w:tr w:rsidR="004C2F0C" w14:paraId="6A79907A" w14:textId="77777777" w:rsidTr="00495509">
        <w:trPr>
          <w:cantSplit/>
        </w:trPr>
        <w:tc>
          <w:tcPr>
            <w:tcW w:w="9287" w:type="dxa"/>
            <w:gridSpan w:val="3"/>
            <w:tcBorders>
              <w:top w:val="nil"/>
              <w:left w:val="nil"/>
              <w:bottom w:val="single" w:sz="4" w:space="0" w:color="auto"/>
              <w:right w:val="nil"/>
            </w:tcBorders>
          </w:tcPr>
          <w:p w14:paraId="03A4F5E2" w14:textId="07D0AEB3" w:rsidR="004C2F0C" w:rsidRDefault="004C2F0C" w:rsidP="00F81077">
            <w:pPr>
              <w:keepNext/>
              <w:tabs>
                <w:tab w:val="clear" w:pos="567"/>
              </w:tabs>
              <w:ind w:left="1134" w:hanging="1134"/>
              <w:rPr>
                <w:b/>
                <w:bCs/>
                <w:szCs w:val="22"/>
              </w:rPr>
            </w:pPr>
            <w:r>
              <w:rPr>
                <w:b/>
                <w:bCs/>
                <w:szCs w:val="22"/>
              </w:rPr>
              <w:t>Table </w:t>
            </w:r>
            <w:r w:rsidR="00B10E1F">
              <w:rPr>
                <w:b/>
                <w:bCs/>
                <w:szCs w:val="22"/>
              </w:rPr>
              <w:t>21</w:t>
            </w:r>
            <w:r>
              <w:rPr>
                <w:b/>
                <w:bCs/>
                <w:szCs w:val="22"/>
              </w:rPr>
              <w:t>:</w:t>
            </w:r>
            <w:r>
              <w:rPr>
                <w:b/>
                <w:bCs/>
                <w:szCs w:val="22"/>
              </w:rPr>
              <w:tab/>
            </w:r>
            <w:r>
              <w:rPr>
                <w:b/>
                <w:bCs/>
                <w:iCs/>
                <w:szCs w:val="22"/>
              </w:rPr>
              <w:t xml:space="preserve">Additional efficacy results from </w:t>
            </w:r>
            <w:r w:rsidR="00DA3A02">
              <w:rPr>
                <w:b/>
                <w:bCs/>
                <w:iCs/>
                <w:szCs w:val="22"/>
              </w:rPr>
              <w:t>s</w:t>
            </w:r>
            <w:r>
              <w:rPr>
                <w:b/>
                <w:bCs/>
                <w:iCs/>
                <w:szCs w:val="22"/>
              </w:rPr>
              <w:t>tudy MMY3003</w:t>
            </w:r>
          </w:p>
        </w:tc>
      </w:tr>
      <w:tr w:rsidR="004C2F0C" w14:paraId="3A76F732" w14:textId="77777777" w:rsidTr="004F0A37">
        <w:trPr>
          <w:cantSplit/>
        </w:trPr>
        <w:tc>
          <w:tcPr>
            <w:tcW w:w="4361" w:type="dxa"/>
            <w:tcBorders>
              <w:bottom w:val="single" w:sz="4" w:space="0" w:color="auto"/>
            </w:tcBorders>
          </w:tcPr>
          <w:p w14:paraId="54A88D0F" w14:textId="77777777" w:rsidR="004C2F0C" w:rsidRDefault="004C2F0C" w:rsidP="00F81077">
            <w:pPr>
              <w:keepNext/>
              <w:tabs>
                <w:tab w:val="clear" w:pos="567"/>
              </w:tabs>
              <w:outlineLvl w:val="0"/>
              <w:rPr>
                <w:b/>
                <w:szCs w:val="22"/>
              </w:rPr>
            </w:pPr>
            <w:r>
              <w:rPr>
                <w:b/>
                <w:szCs w:val="22"/>
              </w:rPr>
              <w:t>Response evaluable patient number</w:t>
            </w:r>
          </w:p>
        </w:tc>
        <w:tc>
          <w:tcPr>
            <w:tcW w:w="2463" w:type="dxa"/>
            <w:tcBorders>
              <w:bottom w:val="single" w:sz="4" w:space="0" w:color="auto"/>
            </w:tcBorders>
          </w:tcPr>
          <w:p w14:paraId="61385223" w14:textId="77777777" w:rsidR="004C2F0C" w:rsidRDefault="004C2F0C" w:rsidP="00F81077">
            <w:pPr>
              <w:keepNext/>
              <w:tabs>
                <w:tab w:val="clear" w:pos="567"/>
              </w:tabs>
              <w:outlineLvl w:val="0"/>
              <w:rPr>
                <w:b/>
                <w:szCs w:val="22"/>
              </w:rPr>
            </w:pPr>
            <w:r>
              <w:rPr>
                <w:b/>
                <w:szCs w:val="22"/>
              </w:rPr>
              <w:t>DRd (n=281)</w:t>
            </w:r>
          </w:p>
        </w:tc>
        <w:tc>
          <w:tcPr>
            <w:tcW w:w="2463" w:type="dxa"/>
            <w:tcBorders>
              <w:bottom w:val="single" w:sz="4" w:space="0" w:color="auto"/>
            </w:tcBorders>
          </w:tcPr>
          <w:p w14:paraId="48B3F2D0" w14:textId="77777777" w:rsidR="004C2F0C" w:rsidRDefault="004C2F0C" w:rsidP="00F81077">
            <w:pPr>
              <w:keepNext/>
              <w:tabs>
                <w:tab w:val="clear" w:pos="567"/>
              </w:tabs>
              <w:outlineLvl w:val="0"/>
              <w:rPr>
                <w:b/>
                <w:szCs w:val="22"/>
              </w:rPr>
            </w:pPr>
            <w:r>
              <w:rPr>
                <w:b/>
                <w:szCs w:val="22"/>
              </w:rPr>
              <w:t xml:space="preserve">Rd (n=276) </w:t>
            </w:r>
          </w:p>
        </w:tc>
      </w:tr>
      <w:tr w:rsidR="004C2F0C" w14:paraId="2F77BCB4" w14:textId="77777777" w:rsidTr="004F0A37">
        <w:trPr>
          <w:cantSplit/>
        </w:trPr>
        <w:tc>
          <w:tcPr>
            <w:tcW w:w="4361" w:type="dxa"/>
            <w:tcBorders>
              <w:top w:val="single" w:sz="4" w:space="0" w:color="auto"/>
              <w:left w:val="single" w:sz="4" w:space="0" w:color="auto"/>
              <w:bottom w:val="single" w:sz="4" w:space="0" w:color="auto"/>
              <w:right w:val="single" w:sz="4" w:space="0" w:color="auto"/>
            </w:tcBorders>
          </w:tcPr>
          <w:p w14:paraId="00F606A5" w14:textId="77777777" w:rsidR="004C2F0C" w:rsidRDefault="004C2F0C" w:rsidP="00F81077">
            <w:pPr>
              <w:keepNext/>
              <w:tabs>
                <w:tab w:val="clear" w:pos="567"/>
              </w:tabs>
              <w:outlineLvl w:val="0"/>
              <w:rPr>
                <w:szCs w:val="22"/>
              </w:rPr>
            </w:pPr>
            <w:r>
              <w:rPr>
                <w:szCs w:val="22"/>
              </w:rPr>
              <w:t>Overall response (sCR+CR+VGPR+PR) n(%)</w:t>
            </w:r>
          </w:p>
        </w:tc>
        <w:tc>
          <w:tcPr>
            <w:tcW w:w="2463" w:type="dxa"/>
            <w:tcBorders>
              <w:top w:val="single" w:sz="4" w:space="0" w:color="auto"/>
              <w:left w:val="single" w:sz="4" w:space="0" w:color="auto"/>
              <w:bottom w:val="single" w:sz="4" w:space="0" w:color="auto"/>
              <w:right w:val="single" w:sz="4" w:space="0" w:color="auto"/>
            </w:tcBorders>
            <w:vAlign w:val="bottom"/>
          </w:tcPr>
          <w:p w14:paraId="7969945F" w14:textId="77777777" w:rsidR="004C2F0C" w:rsidRDefault="004C2F0C" w:rsidP="00F81077">
            <w:pPr>
              <w:keepNext/>
              <w:tabs>
                <w:tab w:val="clear" w:pos="567"/>
              </w:tabs>
              <w:outlineLvl w:val="0"/>
              <w:rPr>
                <w:szCs w:val="22"/>
              </w:rPr>
            </w:pPr>
            <w:r>
              <w:rPr>
                <w:szCs w:val="22"/>
              </w:rPr>
              <w:t>261 (92.9)</w:t>
            </w:r>
          </w:p>
        </w:tc>
        <w:tc>
          <w:tcPr>
            <w:tcW w:w="2463" w:type="dxa"/>
            <w:tcBorders>
              <w:top w:val="single" w:sz="4" w:space="0" w:color="auto"/>
              <w:left w:val="single" w:sz="4" w:space="0" w:color="auto"/>
              <w:bottom w:val="single" w:sz="4" w:space="0" w:color="auto"/>
              <w:right w:val="single" w:sz="4" w:space="0" w:color="auto"/>
            </w:tcBorders>
            <w:vAlign w:val="bottom"/>
          </w:tcPr>
          <w:p w14:paraId="626DF5B3" w14:textId="77777777" w:rsidR="004C2F0C" w:rsidRDefault="004C2F0C" w:rsidP="00F81077">
            <w:pPr>
              <w:keepNext/>
              <w:tabs>
                <w:tab w:val="clear" w:pos="567"/>
              </w:tabs>
              <w:outlineLvl w:val="0"/>
              <w:rPr>
                <w:szCs w:val="22"/>
              </w:rPr>
            </w:pPr>
            <w:r>
              <w:rPr>
                <w:szCs w:val="22"/>
              </w:rPr>
              <w:t>211 (76.4)</w:t>
            </w:r>
          </w:p>
        </w:tc>
      </w:tr>
      <w:tr w:rsidR="004C2F0C" w14:paraId="23242601" w14:textId="77777777" w:rsidTr="004F0A37">
        <w:trPr>
          <w:cantSplit/>
        </w:trPr>
        <w:tc>
          <w:tcPr>
            <w:tcW w:w="4361" w:type="dxa"/>
            <w:tcBorders>
              <w:top w:val="single" w:sz="4" w:space="0" w:color="auto"/>
              <w:left w:val="single" w:sz="4" w:space="0" w:color="auto"/>
              <w:bottom w:val="single" w:sz="4" w:space="0" w:color="auto"/>
              <w:right w:val="single" w:sz="4" w:space="0" w:color="auto"/>
            </w:tcBorders>
          </w:tcPr>
          <w:p w14:paraId="1F8F15B7" w14:textId="77777777" w:rsidR="004C2F0C" w:rsidRDefault="004C2F0C" w:rsidP="00F81077">
            <w:pPr>
              <w:keepNext/>
              <w:tabs>
                <w:tab w:val="clear" w:pos="567"/>
              </w:tabs>
              <w:ind w:left="284"/>
              <w:outlineLvl w:val="0"/>
              <w:rPr>
                <w:szCs w:val="22"/>
              </w:rPr>
            </w:pPr>
            <w:r>
              <w:rPr>
                <w:szCs w:val="22"/>
              </w:rPr>
              <w:t>p-value</w:t>
            </w:r>
            <w:r>
              <w:rPr>
                <w:szCs w:val="22"/>
                <w:vertAlign w:val="superscript"/>
              </w:rPr>
              <w:t>a</w:t>
            </w:r>
          </w:p>
        </w:tc>
        <w:tc>
          <w:tcPr>
            <w:tcW w:w="2463" w:type="dxa"/>
            <w:tcBorders>
              <w:top w:val="single" w:sz="4" w:space="0" w:color="auto"/>
              <w:left w:val="single" w:sz="4" w:space="0" w:color="auto"/>
              <w:bottom w:val="single" w:sz="4" w:space="0" w:color="auto"/>
              <w:right w:val="single" w:sz="4" w:space="0" w:color="auto"/>
            </w:tcBorders>
            <w:vAlign w:val="bottom"/>
          </w:tcPr>
          <w:p w14:paraId="4F40DC87" w14:textId="77777777" w:rsidR="004C2F0C" w:rsidRDefault="004C2F0C" w:rsidP="00F81077">
            <w:pPr>
              <w:keepNext/>
              <w:tabs>
                <w:tab w:val="clear" w:pos="567"/>
              </w:tabs>
              <w:outlineLvl w:val="0"/>
              <w:rPr>
                <w:szCs w:val="22"/>
              </w:rPr>
            </w:pPr>
            <w:r>
              <w:rPr>
                <w:szCs w:val="22"/>
              </w:rPr>
              <w:t>&lt;</w:t>
            </w:r>
            <w:r w:rsidR="00DA3A02">
              <w:rPr>
                <w:szCs w:val="22"/>
              </w:rPr>
              <w:t> </w:t>
            </w:r>
            <w:r>
              <w:rPr>
                <w:szCs w:val="22"/>
              </w:rPr>
              <w:t>0.0001</w:t>
            </w:r>
          </w:p>
        </w:tc>
        <w:tc>
          <w:tcPr>
            <w:tcW w:w="2463" w:type="dxa"/>
            <w:tcBorders>
              <w:top w:val="single" w:sz="4" w:space="0" w:color="auto"/>
              <w:left w:val="single" w:sz="4" w:space="0" w:color="auto"/>
              <w:bottom w:val="single" w:sz="4" w:space="0" w:color="auto"/>
              <w:right w:val="single" w:sz="4" w:space="0" w:color="auto"/>
            </w:tcBorders>
            <w:vAlign w:val="bottom"/>
          </w:tcPr>
          <w:p w14:paraId="06591916" w14:textId="77777777" w:rsidR="004C2F0C" w:rsidRDefault="004C2F0C" w:rsidP="00F81077">
            <w:pPr>
              <w:keepNext/>
              <w:tabs>
                <w:tab w:val="clear" w:pos="567"/>
              </w:tabs>
              <w:outlineLvl w:val="0"/>
              <w:rPr>
                <w:szCs w:val="22"/>
              </w:rPr>
            </w:pPr>
          </w:p>
        </w:tc>
      </w:tr>
      <w:tr w:rsidR="004C2F0C" w14:paraId="6F0A2929" w14:textId="77777777" w:rsidTr="004F0A37">
        <w:trPr>
          <w:cantSplit/>
        </w:trPr>
        <w:tc>
          <w:tcPr>
            <w:tcW w:w="4361" w:type="dxa"/>
            <w:tcBorders>
              <w:top w:val="single" w:sz="4" w:space="0" w:color="auto"/>
              <w:left w:val="single" w:sz="4" w:space="0" w:color="auto"/>
              <w:bottom w:val="single" w:sz="4" w:space="0" w:color="auto"/>
              <w:right w:val="single" w:sz="4" w:space="0" w:color="auto"/>
            </w:tcBorders>
          </w:tcPr>
          <w:p w14:paraId="3CD2B301" w14:textId="77777777" w:rsidR="004C2F0C" w:rsidRDefault="004C2F0C" w:rsidP="00F81077">
            <w:pPr>
              <w:keepNext/>
              <w:tabs>
                <w:tab w:val="clear" w:pos="567"/>
              </w:tabs>
              <w:ind w:left="284"/>
              <w:outlineLvl w:val="0"/>
              <w:rPr>
                <w:szCs w:val="22"/>
              </w:rPr>
            </w:pPr>
            <w:r>
              <w:rPr>
                <w:szCs w:val="22"/>
              </w:rPr>
              <w:t xml:space="preserve">Stringent complete response (sCR) </w:t>
            </w:r>
          </w:p>
        </w:tc>
        <w:tc>
          <w:tcPr>
            <w:tcW w:w="2463" w:type="dxa"/>
            <w:tcBorders>
              <w:top w:val="single" w:sz="4" w:space="0" w:color="auto"/>
              <w:left w:val="single" w:sz="4" w:space="0" w:color="auto"/>
              <w:bottom w:val="single" w:sz="4" w:space="0" w:color="auto"/>
              <w:right w:val="single" w:sz="4" w:space="0" w:color="auto"/>
            </w:tcBorders>
            <w:vAlign w:val="bottom"/>
          </w:tcPr>
          <w:p w14:paraId="7A2A0181" w14:textId="77777777" w:rsidR="004C2F0C" w:rsidRDefault="004C2F0C" w:rsidP="00F81077">
            <w:pPr>
              <w:keepNext/>
              <w:tabs>
                <w:tab w:val="clear" w:pos="567"/>
              </w:tabs>
              <w:outlineLvl w:val="0"/>
              <w:rPr>
                <w:szCs w:val="22"/>
              </w:rPr>
            </w:pPr>
            <w:r>
              <w:rPr>
                <w:szCs w:val="22"/>
              </w:rPr>
              <w:t>51 (18.1)</w:t>
            </w:r>
          </w:p>
        </w:tc>
        <w:tc>
          <w:tcPr>
            <w:tcW w:w="2463" w:type="dxa"/>
            <w:tcBorders>
              <w:top w:val="single" w:sz="4" w:space="0" w:color="auto"/>
              <w:left w:val="single" w:sz="4" w:space="0" w:color="auto"/>
              <w:bottom w:val="single" w:sz="4" w:space="0" w:color="auto"/>
              <w:right w:val="single" w:sz="4" w:space="0" w:color="auto"/>
            </w:tcBorders>
            <w:vAlign w:val="bottom"/>
          </w:tcPr>
          <w:p w14:paraId="3888B164" w14:textId="77777777" w:rsidR="004C2F0C" w:rsidRDefault="004C2F0C" w:rsidP="00F81077">
            <w:pPr>
              <w:keepNext/>
              <w:tabs>
                <w:tab w:val="clear" w:pos="567"/>
              </w:tabs>
              <w:outlineLvl w:val="0"/>
              <w:rPr>
                <w:szCs w:val="22"/>
              </w:rPr>
            </w:pPr>
            <w:r>
              <w:rPr>
                <w:szCs w:val="22"/>
              </w:rPr>
              <w:t>20 (7.2)</w:t>
            </w:r>
          </w:p>
        </w:tc>
      </w:tr>
      <w:tr w:rsidR="004C2F0C" w14:paraId="4D7452F9" w14:textId="77777777" w:rsidTr="004F0A37">
        <w:trPr>
          <w:cantSplit/>
        </w:trPr>
        <w:tc>
          <w:tcPr>
            <w:tcW w:w="4361" w:type="dxa"/>
            <w:tcBorders>
              <w:top w:val="single" w:sz="4" w:space="0" w:color="auto"/>
              <w:left w:val="single" w:sz="4" w:space="0" w:color="auto"/>
              <w:bottom w:val="single" w:sz="4" w:space="0" w:color="auto"/>
              <w:right w:val="single" w:sz="4" w:space="0" w:color="auto"/>
            </w:tcBorders>
          </w:tcPr>
          <w:p w14:paraId="73D9EFF2" w14:textId="77777777" w:rsidR="004C2F0C" w:rsidRDefault="004C2F0C" w:rsidP="00F81077">
            <w:pPr>
              <w:keepNext/>
              <w:tabs>
                <w:tab w:val="clear" w:pos="567"/>
              </w:tabs>
              <w:ind w:left="284"/>
              <w:outlineLvl w:val="0"/>
              <w:rPr>
                <w:szCs w:val="22"/>
              </w:rPr>
            </w:pPr>
            <w:r>
              <w:rPr>
                <w:szCs w:val="22"/>
              </w:rPr>
              <w:t>Complete response (CR)</w:t>
            </w:r>
          </w:p>
        </w:tc>
        <w:tc>
          <w:tcPr>
            <w:tcW w:w="2463" w:type="dxa"/>
            <w:tcBorders>
              <w:top w:val="single" w:sz="4" w:space="0" w:color="auto"/>
              <w:left w:val="single" w:sz="4" w:space="0" w:color="auto"/>
              <w:bottom w:val="single" w:sz="4" w:space="0" w:color="auto"/>
              <w:right w:val="single" w:sz="4" w:space="0" w:color="auto"/>
            </w:tcBorders>
            <w:vAlign w:val="bottom"/>
          </w:tcPr>
          <w:p w14:paraId="0AD7000B" w14:textId="77777777" w:rsidR="004C2F0C" w:rsidRDefault="004C2F0C" w:rsidP="00F81077">
            <w:pPr>
              <w:keepNext/>
              <w:tabs>
                <w:tab w:val="clear" w:pos="567"/>
              </w:tabs>
              <w:outlineLvl w:val="0"/>
              <w:rPr>
                <w:szCs w:val="22"/>
              </w:rPr>
            </w:pPr>
            <w:r>
              <w:rPr>
                <w:szCs w:val="22"/>
              </w:rPr>
              <w:t>70 (24.9)</w:t>
            </w:r>
          </w:p>
        </w:tc>
        <w:tc>
          <w:tcPr>
            <w:tcW w:w="2463" w:type="dxa"/>
            <w:tcBorders>
              <w:top w:val="single" w:sz="4" w:space="0" w:color="auto"/>
              <w:left w:val="single" w:sz="4" w:space="0" w:color="auto"/>
              <w:bottom w:val="single" w:sz="4" w:space="0" w:color="auto"/>
              <w:right w:val="single" w:sz="4" w:space="0" w:color="auto"/>
            </w:tcBorders>
            <w:vAlign w:val="bottom"/>
          </w:tcPr>
          <w:p w14:paraId="7529537A" w14:textId="77777777" w:rsidR="004C2F0C" w:rsidRDefault="004C2F0C" w:rsidP="00F81077">
            <w:pPr>
              <w:keepNext/>
              <w:tabs>
                <w:tab w:val="clear" w:pos="567"/>
              </w:tabs>
              <w:outlineLvl w:val="0"/>
              <w:rPr>
                <w:szCs w:val="22"/>
              </w:rPr>
            </w:pPr>
            <w:r>
              <w:rPr>
                <w:szCs w:val="22"/>
              </w:rPr>
              <w:t>33 (12.0)</w:t>
            </w:r>
          </w:p>
        </w:tc>
      </w:tr>
      <w:tr w:rsidR="004C2F0C" w14:paraId="223A74EB" w14:textId="77777777" w:rsidTr="004F0A37">
        <w:trPr>
          <w:cantSplit/>
        </w:trPr>
        <w:tc>
          <w:tcPr>
            <w:tcW w:w="4361" w:type="dxa"/>
            <w:tcBorders>
              <w:top w:val="single" w:sz="4" w:space="0" w:color="auto"/>
              <w:left w:val="single" w:sz="4" w:space="0" w:color="auto"/>
              <w:bottom w:val="single" w:sz="4" w:space="0" w:color="auto"/>
              <w:right w:val="single" w:sz="4" w:space="0" w:color="auto"/>
            </w:tcBorders>
          </w:tcPr>
          <w:p w14:paraId="02A00AC7" w14:textId="77777777" w:rsidR="004C2F0C" w:rsidRDefault="004C2F0C" w:rsidP="00F81077">
            <w:pPr>
              <w:keepNext/>
              <w:tabs>
                <w:tab w:val="clear" w:pos="567"/>
              </w:tabs>
              <w:ind w:left="284"/>
              <w:outlineLvl w:val="0"/>
              <w:rPr>
                <w:szCs w:val="22"/>
              </w:rPr>
            </w:pPr>
            <w:r>
              <w:rPr>
                <w:szCs w:val="22"/>
              </w:rPr>
              <w:t>Very good partial response (VGPR)</w:t>
            </w:r>
          </w:p>
        </w:tc>
        <w:tc>
          <w:tcPr>
            <w:tcW w:w="2463" w:type="dxa"/>
            <w:tcBorders>
              <w:top w:val="single" w:sz="4" w:space="0" w:color="auto"/>
              <w:left w:val="single" w:sz="4" w:space="0" w:color="auto"/>
              <w:bottom w:val="single" w:sz="4" w:space="0" w:color="auto"/>
              <w:right w:val="single" w:sz="4" w:space="0" w:color="auto"/>
            </w:tcBorders>
            <w:vAlign w:val="bottom"/>
          </w:tcPr>
          <w:p w14:paraId="50CA327C" w14:textId="77777777" w:rsidR="004C2F0C" w:rsidRDefault="004C2F0C" w:rsidP="00F81077">
            <w:pPr>
              <w:keepNext/>
              <w:tabs>
                <w:tab w:val="clear" w:pos="567"/>
              </w:tabs>
              <w:outlineLvl w:val="0"/>
              <w:rPr>
                <w:szCs w:val="22"/>
              </w:rPr>
            </w:pPr>
            <w:r>
              <w:rPr>
                <w:szCs w:val="22"/>
              </w:rPr>
              <w:t>92 (32.7)</w:t>
            </w:r>
          </w:p>
        </w:tc>
        <w:tc>
          <w:tcPr>
            <w:tcW w:w="2463" w:type="dxa"/>
            <w:tcBorders>
              <w:top w:val="single" w:sz="4" w:space="0" w:color="auto"/>
              <w:left w:val="single" w:sz="4" w:space="0" w:color="auto"/>
              <w:bottom w:val="single" w:sz="4" w:space="0" w:color="auto"/>
              <w:right w:val="single" w:sz="4" w:space="0" w:color="auto"/>
            </w:tcBorders>
            <w:vAlign w:val="bottom"/>
          </w:tcPr>
          <w:p w14:paraId="77FF8FBE" w14:textId="77777777" w:rsidR="004C2F0C" w:rsidRDefault="004C2F0C" w:rsidP="00F81077">
            <w:pPr>
              <w:keepNext/>
              <w:tabs>
                <w:tab w:val="clear" w:pos="567"/>
              </w:tabs>
              <w:outlineLvl w:val="0"/>
              <w:rPr>
                <w:szCs w:val="22"/>
              </w:rPr>
            </w:pPr>
            <w:r>
              <w:rPr>
                <w:szCs w:val="22"/>
              </w:rPr>
              <w:t>69 (25.0)</w:t>
            </w:r>
          </w:p>
        </w:tc>
      </w:tr>
      <w:tr w:rsidR="004C2F0C" w14:paraId="2BFFE70F" w14:textId="77777777" w:rsidTr="004F0A37">
        <w:trPr>
          <w:cantSplit/>
        </w:trPr>
        <w:tc>
          <w:tcPr>
            <w:tcW w:w="4361" w:type="dxa"/>
            <w:tcBorders>
              <w:top w:val="single" w:sz="4" w:space="0" w:color="auto"/>
              <w:left w:val="single" w:sz="4" w:space="0" w:color="auto"/>
              <w:bottom w:val="single" w:sz="4" w:space="0" w:color="auto"/>
              <w:right w:val="single" w:sz="4" w:space="0" w:color="auto"/>
            </w:tcBorders>
          </w:tcPr>
          <w:p w14:paraId="37A42FD1" w14:textId="77777777" w:rsidR="004C2F0C" w:rsidRDefault="004C2F0C" w:rsidP="00F81077">
            <w:pPr>
              <w:keepNext/>
              <w:tabs>
                <w:tab w:val="clear" w:pos="567"/>
              </w:tabs>
              <w:ind w:left="284"/>
              <w:outlineLvl w:val="0"/>
              <w:rPr>
                <w:szCs w:val="22"/>
              </w:rPr>
            </w:pPr>
            <w:r>
              <w:rPr>
                <w:szCs w:val="22"/>
              </w:rPr>
              <w:t>Partial response (PR)</w:t>
            </w:r>
          </w:p>
        </w:tc>
        <w:tc>
          <w:tcPr>
            <w:tcW w:w="2463" w:type="dxa"/>
            <w:tcBorders>
              <w:top w:val="single" w:sz="4" w:space="0" w:color="auto"/>
              <w:left w:val="single" w:sz="4" w:space="0" w:color="auto"/>
              <w:bottom w:val="single" w:sz="4" w:space="0" w:color="auto"/>
              <w:right w:val="single" w:sz="4" w:space="0" w:color="auto"/>
            </w:tcBorders>
            <w:vAlign w:val="bottom"/>
          </w:tcPr>
          <w:p w14:paraId="30CB339A" w14:textId="77777777" w:rsidR="004C2F0C" w:rsidRDefault="004C2F0C" w:rsidP="00F81077">
            <w:pPr>
              <w:keepNext/>
              <w:tabs>
                <w:tab w:val="clear" w:pos="567"/>
              </w:tabs>
              <w:outlineLvl w:val="0"/>
              <w:rPr>
                <w:szCs w:val="22"/>
              </w:rPr>
            </w:pPr>
            <w:r>
              <w:rPr>
                <w:szCs w:val="22"/>
              </w:rPr>
              <w:t>48 (17.1)</w:t>
            </w:r>
          </w:p>
        </w:tc>
        <w:tc>
          <w:tcPr>
            <w:tcW w:w="2463" w:type="dxa"/>
            <w:tcBorders>
              <w:top w:val="single" w:sz="4" w:space="0" w:color="auto"/>
              <w:left w:val="single" w:sz="4" w:space="0" w:color="auto"/>
              <w:bottom w:val="single" w:sz="4" w:space="0" w:color="auto"/>
              <w:right w:val="single" w:sz="4" w:space="0" w:color="auto"/>
            </w:tcBorders>
            <w:vAlign w:val="bottom"/>
          </w:tcPr>
          <w:p w14:paraId="7E876A24" w14:textId="77777777" w:rsidR="004C2F0C" w:rsidRDefault="004C2F0C" w:rsidP="00F81077">
            <w:pPr>
              <w:keepNext/>
              <w:tabs>
                <w:tab w:val="clear" w:pos="567"/>
              </w:tabs>
              <w:outlineLvl w:val="0"/>
              <w:rPr>
                <w:szCs w:val="22"/>
              </w:rPr>
            </w:pPr>
            <w:r>
              <w:rPr>
                <w:szCs w:val="22"/>
              </w:rPr>
              <w:t>89 (32.2)</w:t>
            </w:r>
          </w:p>
        </w:tc>
      </w:tr>
      <w:tr w:rsidR="004C2F0C" w14:paraId="3B6B9273" w14:textId="77777777" w:rsidTr="004F0A37">
        <w:trPr>
          <w:cantSplit/>
        </w:trPr>
        <w:tc>
          <w:tcPr>
            <w:tcW w:w="4361" w:type="dxa"/>
            <w:tcBorders>
              <w:top w:val="nil"/>
              <w:left w:val="single" w:sz="4" w:space="0" w:color="auto"/>
              <w:bottom w:val="single" w:sz="4" w:space="0" w:color="auto"/>
              <w:right w:val="single" w:sz="4" w:space="0" w:color="auto"/>
            </w:tcBorders>
          </w:tcPr>
          <w:p w14:paraId="134FE738" w14:textId="77777777" w:rsidR="004C2F0C" w:rsidRDefault="004C2F0C" w:rsidP="00F81077">
            <w:pPr>
              <w:keepNext/>
              <w:tabs>
                <w:tab w:val="clear" w:pos="567"/>
              </w:tabs>
              <w:outlineLvl w:val="0"/>
              <w:rPr>
                <w:szCs w:val="22"/>
              </w:rPr>
            </w:pPr>
            <w:r>
              <w:rPr>
                <w:szCs w:val="22"/>
              </w:rPr>
              <w:t xml:space="preserve">Median Time to Response [months </w:t>
            </w:r>
            <w:r>
              <w:rPr>
                <w:iCs/>
                <w:szCs w:val="22"/>
              </w:rPr>
              <w:t>(95% CI)]</w:t>
            </w:r>
          </w:p>
        </w:tc>
        <w:tc>
          <w:tcPr>
            <w:tcW w:w="2463" w:type="dxa"/>
            <w:tcBorders>
              <w:top w:val="single" w:sz="4" w:space="0" w:color="auto"/>
              <w:left w:val="single" w:sz="4" w:space="0" w:color="auto"/>
              <w:bottom w:val="single" w:sz="4" w:space="0" w:color="auto"/>
              <w:right w:val="single" w:sz="4" w:space="0" w:color="auto"/>
            </w:tcBorders>
          </w:tcPr>
          <w:p w14:paraId="7B660EBB" w14:textId="77777777" w:rsidR="004C2F0C" w:rsidRDefault="004C2F0C" w:rsidP="00F81077">
            <w:pPr>
              <w:keepNext/>
              <w:tabs>
                <w:tab w:val="clear" w:pos="567"/>
              </w:tabs>
              <w:outlineLvl w:val="0"/>
              <w:rPr>
                <w:szCs w:val="22"/>
              </w:rPr>
            </w:pPr>
            <w:r>
              <w:rPr>
                <w:iCs/>
                <w:szCs w:val="22"/>
              </w:rPr>
              <w:t>1.0 (1.0, 1.1)</w:t>
            </w:r>
          </w:p>
        </w:tc>
        <w:tc>
          <w:tcPr>
            <w:tcW w:w="2463" w:type="dxa"/>
            <w:tcBorders>
              <w:top w:val="single" w:sz="4" w:space="0" w:color="auto"/>
              <w:left w:val="single" w:sz="4" w:space="0" w:color="auto"/>
              <w:bottom w:val="single" w:sz="4" w:space="0" w:color="auto"/>
              <w:right w:val="single" w:sz="4" w:space="0" w:color="auto"/>
            </w:tcBorders>
          </w:tcPr>
          <w:p w14:paraId="15500F67" w14:textId="77777777" w:rsidR="004C2F0C" w:rsidRDefault="004C2F0C" w:rsidP="00F81077">
            <w:pPr>
              <w:keepNext/>
              <w:tabs>
                <w:tab w:val="clear" w:pos="567"/>
              </w:tabs>
              <w:outlineLvl w:val="0"/>
              <w:rPr>
                <w:szCs w:val="22"/>
              </w:rPr>
            </w:pPr>
            <w:r>
              <w:rPr>
                <w:szCs w:val="22"/>
              </w:rPr>
              <w:t>1.3 (1.1, 1.9)</w:t>
            </w:r>
          </w:p>
        </w:tc>
      </w:tr>
      <w:tr w:rsidR="004C2F0C" w14:paraId="62B21EAE" w14:textId="77777777" w:rsidTr="004F0A37">
        <w:trPr>
          <w:cantSplit/>
        </w:trPr>
        <w:tc>
          <w:tcPr>
            <w:tcW w:w="4361" w:type="dxa"/>
            <w:tcBorders>
              <w:top w:val="nil"/>
              <w:left w:val="single" w:sz="4" w:space="0" w:color="auto"/>
              <w:bottom w:val="single" w:sz="4" w:space="0" w:color="auto"/>
              <w:right w:val="single" w:sz="4" w:space="0" w:color="auto"/>
            </w:tcBorders>
          </w:tcPr>
          <w:p w14:paraId="28DE09D0" w14:textId="77777777" w:rsidR="004C2F0C" w:rsidRDefault="004C2F0C" w:rsidP="00F81077">
            <w:pPr>
              <w:keepNext/>
              <w:tabs>
                <w:tab w:val="clear" w:pos="567"/>
              </w:tabs>
              <w:outlineLvl w:val="0"/>
              <w:rPr>
                <w:szCs w:val="22"/>
              </w:rPr>
            </w:pPr>
            <w:r>
              <w:rPr>
                <w:szCs w:val="22"/>
              </w:rPr>
              <w:t xml:space="preserve">Median </w:t>
            </w:r>
            <w:r>
              <w:rPr>
                <w:bCs/>
                <w:iCs/>
                <w:szCs w:val="22"/>
              </w:rPr>
              <w:t>Duration of Response [months (95% CI)]</w:t>
            </w:r>
          </w:p>
        </w:tc>
        <w:tc>
          <w:tcPr>
            <w:tcW w:w="2463" w:type="dxa"/>
            <w:tcBorders>
              <w:top w:val="single" w:sz="4" w:space="0" w:color="auto"/>
              <w:left w:val="single" w:sz="4" w:space="0" w:color="auto"/>
              <w:bottom w:val="single" w:sz="4" w:space="0" w:color="auto"/>
              <w:right w:val="single" w:sz="4" w:space="0" w:color="auto"/>
            </w:tcBorders>
          </w:tcPr>
          <w:p w14:paraId="692B47B4" w14:textId="77777777" w:rsidR="004C2F0C" w:rsidRDefault="004C2F0C" w:rsidP="00F81077">
            <w:pPr>
              <w:keepNext/>
              <w:tabs>
                <w:tab w:val="clear" w:pos="567"/>
              </w:tabs>
              <w:outlineLvl w:val="0"/>
              <w:rPr>
                <w:iCs/>
                <w:szCs w:val="22"/>
              </w:rPr>
            </w:pPr>
            <w:r>
              <w:rPr>
                <w:bCs/>
                <w:iCs/>
                <w:szCs w:val="22"/>
              </w:rPr>
              <w:t>NE (NE, NE)</w:t>
            </w:r>
          </w:p>
        </w:tc>
        <w:tc>
          <w:tcPr>
            <w:tcW w:w="2463" w:type="dxa"/>
            <w:tcBorders>
              <w:top w:val="single" w:sz="4" w:space="0" w:color="auto"/>
              <w:left w:val="single" w:sz="4" w:space="0" w:color="auto"/>
              <w:bottom w:val="single" w:sz="4" w:space="0" w:color="auto"/>
              <w:right w:val="single" w:sz="4" w:space="0" w:color="auto"/>
            </w:tcBorders>
          </w:tcPr>
          <w:p w14:paraId="3C6AA7BF" w14:textId="77777777" w:rsidR="004C2F0C" w:rsidRDefault="004C2F0C" w:rsidP="00F81077">
            <w:pPr>
              <w:keepNext/>
              <w:tabs>
                <w:tab w:val="clear" w:pos="567"/>
              </w:tabs>
              <w:outlineLvl w:val="0"/>
              <w:rPr>
                <w:szCs w:val="22"/>
              </w:rPr>
            </w:pPr>
            <w:r>
              <w:rPr>
                <w:szCs w:val="22"/>
              </w:rPr>
              <w:t>17.4 (17.4, NE)</w:t>
            </w:r>
          </w:p>
        </w:tc>
      </w:tr>
      <w:tr w:rsidR="004C2F0C" w14:paraId="0A18F6BF" w14:textId="77777777" w:rsidTr="004F0A37">
        <w:trPr>
          <w:cantSplit/>
        </w:trPr>
        <w:tc>
          <w:tcPr>
            <w:tcW w:w="4361" w:type="dxa"/>
            <w:tcBorders>
              <w:top w:val="single" w:sz="4" w:space="0" w:color="auto"/>
              <w:left w:val="single" w:sz="4" w:space="0" w:color="auto"/>
              <w:bottom w:val="single" w:sz="4" w:space="0" w:color="auto"/>
              <w:right w:val="single" w:sz="4" w:space="0" w:color="auto"/>
            </w:tcBorders>
          </w:tcPr>
          <w:p w14:paraId="664FE04F" w14:textId="77777777" w:rsidR="004C2F0C" w:rsidRDefault="004C2F0C" w:rsidP="00F81077">
            <w:pPr>
              <w:keepNext/>
              <w:tabs>
                <w:tab w:val="clear" w:pos="567"/>
              </w:tabs>
              <w:outlineLvl w:val="0"/>
              <w:rPr>
                <w:szCs w:val="22"/>
              </w:rPr>
            </w:pPr>
            <w:r>
              <w:rPr>
                <w:szCs w:val="22"/>
              </w:rPr>
              <w:t>MRD negative rate (95% CI)</w:t>
            </w:r>
            <w:r>
              <w:rPr>
                <w:szCs w:val="22"/>
                <w:vertAlign w:val="superscript"/>
              </w:rPr>
              <w:t xml:space="preserve"> b </w:t>
            </w:r>
            <w:r>
              <w:rPr>
                <w:szCs w:val="22"/>
              </w:rPr>
              <w:t>(%)</w:t>
            </w:r>
          </w:p>
        </w:tc>
        <w:tc>
          <w:tcPr>
            <w:tcW w:w="2463" w:type="dxa"/>
            <w:tcBorders>
              <w:top w:val="single" w:sz="4" w:space="0" w:color="auto"/>
              <w:left w:val="single" w:sz="4" w:space="0" w:color="auto"/>
              <w:bottom w:val="single" w:sz="4" w:space="0" w:color="auto"/>
              <w:right w:val="single" w:sz="4" w:space="0" w:color="auto"/>
            </w:tcBorders>
            <w:vAlign w:val="bottom"/>
          </w:tcPr>
          <w:p w14:paraId="215D3482" w14:textId="77777777" w:rsidR="004C2F0C" w:rsidRDefault="004C2F0C" w:rsidP="00F81077">
            <w:pPr>
              <w:tabs>
                <w:tab w:val="clear" w:pos="567"/>
              </w:tabs>
              <w:outlineLvl w:val="0"/>
              <w:rPr>
                <w:szCs w:val="22"/>
              </w:rPr>
            </w:pPr>
            <w:r>
              <w:rPr>
                <w:szCs w:val="22"/>
              </w:rPr>
              <w:t>21.0 (16.4, 26.2)</w:t>
            </w:r>
          </w:p>
        </w:tc>
        <w:tc>
          <w:tcPr>
            <w:tcW w:w="2463" w:type="dxa"/>
            <w:tcBorders>
              <w:top w:val="single" w:sz="4" w:space="0" w:color="auto"/>
              <w:left w:val="single" w:sz="4" w:space="0" w:color="auto"/>
              <w:bottom w:val="single" w:sz="4" w:space="0" w:color="auto"/>
              <w:right w:val="single" w:sz="4" w:space="0" w:color="auto"/>
            </w:tcBorders>
            <w:vAlign w:val="bottom"/>
          </w:tcPr>
          <w:p w14:paraId="0FB411BB" w14:textId="77777777" w:rsidR="004C2F0C" w:rsidRDefault="004C2F0C" w:rsidP="00F81077">
            <w:pPr>
              <w:tabs>
                <w:tab w:val="clear" w:pos="567"/>
              </w:tabs>
              <w:outlineLvl w:val="0"/>
              <w:rPr>
                <w:szCs w:val="22"/>
              </w:rPr>
            </w:pPr>
            <w:r>
              <w:rPr>
                <w:szCs w:val="22"/>
              </w:rPr>
              <w:t>2.8 (1.2, 5.5)</w:t>
            </w:r>
          </w:p>
        </w:tc>
      </w:tr>
      <w:tr w:rsidR="004C2F0C" w14:paraId="61F6EFBC" w14:textId="77777777" w:rsidTr="004F0A37">
        <w:trPr>
          <w:cantSplit/>
        </w:trPr>
        <w:tc>
          <w:tcPr>
            <w:tcW w:w="4361" w:type="dxa"/>
            <w:tcBorders>
              <w:top w:val="single" w:sz="4" w:space="0" w:color="auto"/>
              <w:left w:val="single" w:sz="4" w:space="0" w:color="auto"/>
              <w:bottom w:val="single" w:sz="4" w:space="0" w:color="auto"/>
              <w:right w:val="single" w:sz="4" w:space="0" w:color="auto"/>
            </w:tcBorders>
          </w:tcPr>
          <w:p w14:paraId="7ABEBF9F" w14:textId="77777777" w:rsidR="004C2F0C" w:rsidRDefault="004C2F0C" w:rsidP="00F81077">
            <w:pPr>
              <w:tabs>
                <w:tab w:val="clear" w:pos="567"/>
              </w:tabs>
              <w:ind w:left="284"/>
              <w:outlineLvl w:val="0"/>
              <w:rPr>
                <w:szCs w:val="22"/>
              </w:rPr>
            </w:pPr>
            <w:r>
              <w:rPr>
                <w:szCs w:val="22"/>
              </w:rPr>
              <w:t>Odds ratio with 95% CI</w:t>
            </w:r>
            <w:r>
              <w:rPr>
                <w:szCs w:val="22"/>
                <w:vertAlign w:val="superscript"/>
              </w:rPr>
              <w:t>c</w:t>
            </w:r>
          </w:p>
        </w:tc>
        <w:tc>
          <w:tcPr>
            <w:tcW w:w="2463" w:type="dxa"/>
            <w:tcBorders>
              <w:top w:val="single" w:sz="4" w:space="0" w:color="auto"/>
              <w:left w:val="single" w:sz="4" w:space="0" w:color="auto"/>
              <w:bottom w:val="single" w:sz="4" w:space="0" w:color="auto"/>
              <w:right w:val="single" w:sz="4" w:space="0" w:color="auto"/>
            </w:tcBorders>
            <w:vAlign w:val="bottom"/>
          </w:tcPr>
          <w:p w14:paraId="02CA267C" w14:textId="77777777" w:rsidR="004C2F0C" w:rsidRDefault="004C2F0C" w:rsidP="00F81077">
            <w:pPr>
              <w:tabs>
                <w:tab w:val="clear" w:pos="567"/>
              </w:tabs>
              <w:outlineLvl w:val="0"/>
              <w:rPr>
                <w:szCs w:val="22"/>
              </w:rPr>
            </w:pPr>
            <w:r>
              <w:rPr>
                <w:szCs w:val="22"/>
              </w:rPr>
              <w:t>9.31 (4.31, 20.09)</w:t>
            </w:r>
          </w:p>
        </w:tc>
        <w:tc>
          <w:tcPr>
            <w:tcW w:w="2463" w:type="dxa"/>
            <w:tcBorders>
              <w:top w:val="single" w:sz="4" w:space="0" w:color="auto"/>
              <w:left w:val="single" w:sz="4" w:space="0" w:color="auto"/>
              <w:bottom w:val="single" w:sz="4" w:space="0" w:color="auto"/>
              <w:right w:val="single" w:sz="4" w:space="0" w:color="auto"/>
            </w:tcBorders>
            <w:vAlign w:val="bottom"/>
          </w:tcPr>
          <w:p w14:paraId="20330FEE" w14:textId="77777777" w:rsidR="004C2F0C" w:rsidRDefault="004C2F0C" w:rsidP="00F81077">
            <w:pPr>
              <w:tabs>
                <w:tab w:val="clear" w:pos="567"/>
              </w:tabs>
              <w:outlineLvl w:val="0"/>
              <w:rPr>
                <w:szCs w:val="22"/>
              </w:rPr>
            </w:pPr>
          </w:p>
        </w:tc>
      </w:tr>
      <w:tr w:rsidR="004C2F0C" w14:paraId="17A3658B" w14:textId="77777777" w:rsidTr="004F0A37">
        <w:trPr>
          <w:cantSplit/>
        </w:trPr>
        <w:tc>
          <w:tcPr>
            <w:tcW w:w="4361" w:type="dxa"/>
            <w:tcBorders>
              <w:top w:val="single" w:sz="4" w:space="0" w:color="auto"/>
              <w:left w:val="single" w:sz="4" w:space="0" w:color="auto"/>
              <w:bottom w:val="single" w:sz="4" w:space="0" w:color="auto"/>
              <w:right w:val="single" w:sz="4" w:space="0" w:color="auto"/>
            </w:tcBorders>
          </w:tcPr>
          <w:p w14:paraId="5957DAB5" w14:textId="77777777" w:rsidR="004C2F0C" w:rsidRDefault="004C2F0C" w:rsidP="00F81077">
            <w:pPr>
              <w:tabs>
                <w:tab w:val="clear" w:pos="567"/>
              </w:tabs>
              <w:ind w:left="284"/>
              <w:outlineLvl w:val="0"/>
              <w:rPr>
                <w:szCs w:val="22"/>
              </w:rPr>
            </w:pPr>
            <w:r>
              <w:rPr>
                <w:szCs w:val="22"/>
              </w:rPr>
              <w:t>P-value</w:t>
            </w:r>
            <w:r>
              <w:rPr>
                <w:szCs w:val="22"/>
                <w:vertAlign w:val="superscript"/>
              </w:rPr>
              <w:t>d</w:t>
            </w:r>
          </w:p>
        </w:tc>
        <w:tc>
          <w:tcPr>
            <w:tcW w:w="2463" w:type="dxa"/>
            <w:tcBorders>
              <w:top w:val="single" w:sz="4" w:space="0" w:color="auto"/>
              <w:left w:val="single" w:sz="4" w:space="0" w:color="auto"/>
              <w:bottom w:val="single" w:sz="4" w:space="0" w:color="auto"/>
              <w:right w:val="single" w:sz="4" w:space="0" w:color="auto"/>
            </w:tcBorders>
            <w:vAlign w:val="bottom"/>
          </w:tcPr>
          <w:p w14:paraId="1A6E42AC" w14:textId="77777777" w:rsidR="004C2F0C" w:rsidRDefault="004C2F0C" w:rsidP="00F81077">
            <w:pPr>
              <w:tabs>
                <w:tab w:val="clear" w:pos="567"/>
              </w:tabs>
              <w:outlineLvl w:val="0"/>
              <w:rPr>
                <w:szCs w:val="22"/>
              </w:rPr>
            </w:pPr>
            <w:r>
              <w:rPr>
                <w:szCs w:val="22"/>
              </w:rPr>
              <w:t>&lt;</w:t>
            </w:r>
            <w:r w:rsidR="00DA3A02">
              <w:rPr>
                <w:szCs w:val="22"/>
              </w:rPr>
              <w:t> </w:t>
            </w:r>
            <w:r>
              <w:rPr>
                <w:szCs w:val="22"/>
              </w:rPr>
              <w:t>0.0001</w:t>
            </w:r>
          </w:p>
        </w:tc>
        <w:tc>
          <w:tcPr>
            <w:tcW w:w="2463" w:type="dxa"/>
            <w:tcBorders>
              <w:top w:val="single" w:sz="4" w:space="0" w:color="auto"/>
              <w:left w:val="single" w:sz="4" w:space="0" w:color="auto"/>
              <w:bottom w:val="single" w:sz="4" w:space="0" w:color="auto"/>
              <w:right w:val="single" w:sz="4" w:space="0" w:color="auto"/>
            </w:tcBorders>
          </w:tcPr>
          <w:p w14:paraId="13009010" w14:textId="77777777" w:rsidR="004C2F0C" w:rsidRDefault="004C2F0C" w:rsidP="00F81077">
            <w:pPr>
              <w:tabs>
                <w:tab w:val="clear" w:pos="567"/>
              </w:tabs>
              <w:outlineLvl w:val="0"/>
              <w:rPr>
                <w:szCs w:val="22"/>
              </w:rPr>
            </w:pPr>
          </w:p>
        </w:tc>
      </w:tr>
      <w:tr w:rsidR="004C2F0C" w14:paraId="672C682C" w14:textId="77777777" w:rsidTr="00495509">
        <w:trPr>
          <w:cantSplit/>
        </w:trPr>
        <w:tc>
          <w:tcPr>
            <w:tcW w:w="9287" w:type="dxa"/>
            <w:gridSpan w:val="3"/>
            <w:tcBorders>
              <w:top w:val="single" w:sz="4" w:space="0" w:color="auto"/>
              <w:left w:val="nil"/>
              <w:bottom w:val="nil"/>
              <w:right w:val="nil"/>
            </w:tcBorders>
          </w:tcPr>
          <w:p w14:paraId="727B5405" w14:textId="77777777" w:rsidR="004C2F0C" w:rsidRDefault="004C2F0C" w:rsidP="00F81077">
            <w:pPr>
              <w:tabs>
                <w:tab w:val="clear" w:pos="567"/>
              </w:tabs>
              <w:outlineLvl w:val="0"/>
              <w:rPr>
                <w:sz w:val="18"/>
                <w:szCs w:val="18"/>
              </w:rPr>
            </w:pPr>
            <w:r>
              <w:rPr>
                <w:sz w:val="18"/>
                <w:szCs w:val="18"/>
              </w:rPr>
              <w:t>DRd=daratumumab-lenalidomide-dexamethasone; Rd=lenalidomide-dexamethasone; MRD=minimal residual disease; CI=confidence interval; NE=not estimable.</w:t>
            </w:r>
          </w:p>
          <w:p w14:paraId="00532B72" w14:textId="77777777" w:rsidR="004C2F0C" w:rsidRDefault="004C2F0C" w:rsidP="00F81077">
            <w:pPr>
              <w:tabs>
                <w:tab w:val="clear" w:pos="567"/>
                <w:tab w:val="left" w:pos="284"/>
              </w:tabs>
              <w:ind w:left="284" w:hanging="284"/>
              <w:rPr>
                <w:sz w:val="18"/>
                <w:szCs w:val="18"/>
              </w:rPr>
            </w:pPr>
            <w:r>
              <w:rPr>
                <w:vertAlign w:val="superscript"/>
              </w:rPr>
              <w:t>a</w:t>
            </w:r>
            <w:r>
              <w:rPr>
                <w:sz w:val="18"/>
              </w:rPr>
              <w:tab/>
            </w:r>
            <w:r>
              <w:rPr>
                <w:sz w:val="18"/>
                <w:szCs w:val="18"/>
              </w:rPr>
              <w:t>p-value from Cochran Mantel-Haenszel Chi-Squared test.</w:t>
            </w:r>
          </w:p>
          <w:p w14:paraId="11B66FFC" w14:textId="77777777" w:rsidR="004C2F0C" w:rsidRDefault="004C2F0C" w:rsidP="00F81077">
            <w:pPr>
              <w:tabs>
                <w:tab w:val="clear" w:pos="567"/>
                <w:tab w:val="left" w:pos="284"/>
              </w:tabs>
              <w:ind w:left="284" w:hanging="284"/>
              <w:rPr>
                <w:sz w:val="18"/>
                <w:szCs w:val="18"/>
              </w:rPr>
            </w:pPr>
            <w:r>
              <w:rPr>
                <w:vertAlign w:val="superscript"/>
              </w:rPr>
              <w:t>b</w:t>
            </w:r>
            <w:r>
              <w:rPr>
                <w:vertAlign w:val="superscript"/>
              </w:rPr>
              <w:tab/>
            </w:r>
            <w:r>
              <w:rPr>
                <w:sz w:val="18"/>
                <w:szCs w:val="18"/>
              </w:rPr>
              <w:t>Based on Intent-to-treat population</w:t>
            </w:r>
            <w:r>
              <w:rPr>
                <w:sz w:val="18"/>
              </w:rPr>
              <w:t xml:space="preserve"> </w:t>
            </w:r>
            <w:r>
              <w:rPr>
                <w:sz w:val="18"/>
                <w:szCs w:val="18"/>
              </w:rPr>
              <w:t>and threshold of 10</w:t>
            </w:r>
            <w:r>
              <w:rPr>
                <w:szCs w:val="22"/>
                <w:vertAlign w:val="superscript"/>
              </w:rPr>
              <w:t>-5</w:t>
            </w:r>
            <w:r w:rsidR="00DE361E">
              <w:rPr>
                <w:sz w:val="18"/>
                <w:szCs w:val="18"/>
              </w:rPr>
              <w:t>.</w:t>
            </w:r>
          </w:p>
          <w:p w14:paraId="1EF2D989" w14:textId="77777777" w:rsidR="004C2F0C" w:rsidRDefault="004C2F0C" w:rsidP="00F81077">
            <w:pPr>
              <w:tabs>
                <w:tab w:val="clear" w:pos="567"/>
                <w:tab w:val="left" w:pos="284"/>
              </w:tabs>
              <w:ind w:left="284" w:hanging="284"/>
              <w:rPr>
                <w:sz w:val="18"/>
                <w:szCs w:val="18"/>
              </w:rPr>
            </w:pPr>
            <w:r>
              <w:rPr>
                <w:vertAlign w:val="superscript"/>
              </w:rPr>
              <w:t>c</w:t>
            </w:r>
            <w:r>
              <w:tab/>
            </w:r>
            <w:r>
              <w:rPr>
                <w:sz w:val="18"/>
                <w:szCs w:val="18"/>
              </w:rPr>
              <w:t>Mantel</w:t>
            </w:r>
            <w:r>
              <w:rPr>
                <w:sz w:val="18"/>
                <w:szCs w:val="18"/>
              </w:rPr>
              <w:noBreakHyphen/>
              <w:t>Haenszel estimate of the common odds ratio is used. An odds ratio &gt;</w:t>
            </w:r>
            <w:r w:rsidR="000D07C8">
              <w:rPr>
                <w:sz w:val="18"/>
                <w:szCs w:val="18"/>
              </w:rPr>
              <w:t> </w:t>
            </w:r>
            <w:r>
              <w:rPr>
                <w:sz w:val="18"/>
                <w:szCs w:val="18"/>
              </w:rPr>
              <w:t>1 indicates an advantage for DRd.</w:t>
            </w:r>
          </w:p>
          <w:p w14:paraId="65902D72" w14:textId="77777777" w:rsidR="004C2F0C" w:rsidRDefault="004C2F0C" w:rsidP="00F81077">
            <w:pPr>
              <w:tabs>
                <w:tab w:val="clear" w:pos="567"/>
                <w:tab w:val="left" w:pos="284"/>
              </w:tabs>
              <w:ind w:left="284" w:hanging="284"/>
              <w:rPr>
                <w:sz w:val="18"/>
                <w:szCs w:val="18"/>
              </w:rPr>
            </w:pPr>
            <w:r>
              <w:rPr>
                <w:vertAlign w:val="superscript"/>
              </w:rPr>
              <w:t>d</w:t>
            </w:r>
            <w:r>
              <w:rPr>
                <w:sz w:val="18"/>
              </w:rPr>
              <w:tab/>
            </w:r>
            <w:r>
              <w:rPr>
                <w:sz w:val="18"/>
                <w:szCs w:val="18"/>
              </w:rPr>
              <w:t>p-value is from a Fisher’s exact test.</w:t>
            </w:r>
          </w:p>
        </w:tc>
      </w:tr>
    </w:tbl>
    <w:p w14:paraId="2DA54032" w14:textId="77777777" w:rsidR="004C2F0C" w:rsidRPr="009A05FF" w:rsidRDefault="004C2F0C" w:rsidP="00F81077">
      <w:pPr>
        <w:tabs>
          <w:tab w:val="clear" w:pos="567"/>
        </w:tabs>
        <w:rPr>
          <w:szCs w:val="22"/>
        </w:rPr>
      </w:pPr>
    </w:p>
    <w:p w14:paraId="379C7A55" w14:textId="77777777" w:rsidR="004C2F0C" w:rsidRPr="007E796B" w:rsidRDefault="004C2F0C" w:rsidP="00F81077">
      <w:pPr>
        <w:keepNext/>
        <w:tabs>
          <w:tab w:val="clear" w:pos="567"/>
        </w:tabs>
        <w:rPr>
          <w:i/>
          <w:iCs/>
          <w:szCs w:val="22"/>
        </w:rPr>
      </w:pPr>
      <w:r w:rsidRPr="007E796B">
        <w:rPr>
          <w:i/>
          <w:iCs/>
          <w:szCs w:val="22"/>
        </w:rPr>
        <w:t>Combination treatment with bortezomib</w:t>
      </w:r>
    </w:p>
    <w:p w14:paraId="090DE340" w14:textId="77777777" w:rsidR="004C2F0C" w:rsidRPr="009A05FF" w:rsidRDefault="004C2F0C" w:rsidP="00F81077">
      <w:pPr>
        <w:tabs>
          <w:tab w:val="clear" w:pos="567"/>
        </w:tabs>
        <w:rPr>
          <w:bCs/>
          <w:iCs/>
        </w:rPr>
      </w:pPr>
      <w:r w:rsidRPr="009A05FF">
        <w:rPr>
          <w:bCs/>
          <w:iCs/>
          <w:szCs w:val="22"/>
        </w:rPr>
        <w:t>Study MMY3004, an open</w:t>
      </w:r>
      <w:r w:rsidRPr="009A05FF">
        <w:rPr>
          <w:bCs/>
          <w:iCs/>
          <w:szCs w:val="22"/>
        </w:rPr>
        <w:noBreakHyphen/>
        <w:t>label, randomised, active</w:t>
      </w:r>
      <w:r w:rsidRPr="009A05FF">
        <w:rPr>
          <w:bCs/>
          <w:iCs/>
          <w:szCs w:val="22"/>
        </w:rPr>
        <w:noBreakHyphen/>
        <w:t xml:space="preserve">controlled </w:t>
      </w:r>
      <w:r w:rsidR="00DA3A02" w:rsidRPr="009A05FF">
        <w:rPr>
          <w:bCs/>
          <w:iCs/>
          <w:szCs w:val="22"/>
        </w:rPr>
        <w:t>p</w:t>
      </w:r>
      <w:r w:rsidRPr="009A05FF">
        <w:rPr>
          <w:bCs/>
          <w:iCs/>
          <w:szCs w:val="22"/>
        </w:rPr>
        <w:t xml:space="preserve">hase III </w:t>
      </w:r>
      <w:r w:rsidR="00DA3A02" w:rsidRPr="009A05FF">
        <w:rPr>
          <w:bCs/>
          <w:iCs/>
          <w:szCs w:val="22"/>
        </w:rPr>
        <w:t>study</w:t>
      </w:r>
      <w:r w:rsidRPr="009A05FF">
        <w:rPr>
          <w:bCs/>
          <w:iCs/>
          <w:szCs w:val="22"/>
        </w:rPr>
        <w:t xml:space="preserve">, compared treatment with </w:t>
      </w:r>
      <w:r w:rsidRPr="009A05FF">
        <w:t>intravenous daratumumab</w:t>
      </w:r>
      <w:r w:rsidRPr="009A05FF">
        <w:rPr>
          <w:bCs/>
          <w:iCs/>
          <w:szCs w:val="22"/>
        </w:rPr>
        <w:t xml:space="preserve"> 16 mg/kg in combination with bortezomib and dexamethasone (DVd), to treatment with bortezomib and dexamethasone (Vd) in patients with relapsed or refractory multiple myeloma who had received at least one prior therapy. Bortezomib was administered by subcutaneous injection or </w:t>
      </w:r>
      <w:r w:rsidRPr="009A05FF">
        <w:t>intravenous</w:t>
      </w:r>
      <w:r w:rsidRPr="009A05FF">
        <w:rPr>
          <w:bCs/>
          <w:iCs/>
          <w:szCs w:val="22"/>
        </w:rPr>
        <w:t xml:space="preserve"> </w:t>
      </w:r>
      <w:r w:rsidR="00EC5A2C" w:rsidRPr="009A05FF">
        <w:rPr>
          <w:bCs/>
          <w:iCs/>
          <w:szCs w:val="22"/>
        </w:rPr>
        <w:t>injection</w:t>
      </w:r>
      <w:r w:rsidRPr="009A05FF">
        <w:rPr>
          <w:bCs/>
          <w:iCs/>
          <w:szCs w:val="22"/>
        </w:rPr>
        <w:t xml:space="preserve"> at a dose of 1.3 mg/m</w:t>
      </w:r>
      <w:r w:rsidRPr="009A05FF">
        <w:rPr>
          <w:bCs/>
          <w:iCs/>
          <w:szCs w:val="22"/>
          <w:vertAlign w:val="superscript"/>
        </w:rPr>
        <w:t>2</w:t>
      </w:r>
      <w:r w:rsidRPr="009A05FF">
        <w:rPr>
          <w:bCs/>
          <w:iCs/>
          <w:szCs w:val="22"/>
        </w:rPr>
        <w:t xml:space="preserve"> body surface area twice weekly for two weeks (</w:t>
      </w:r>
      <w:r w:rsidR="00DA3A02" w:rsidRPr="009A05FF">
        <w:rPr>
          <w:bCs/>
          <w:iCs/>
          <w:szCs w:val="22"/>
        </w:rPr>
        <w:t>d</w:t>
      </w:r>
      <w:r w:rsidRPr="009A05FF">
        <w:rPr>
          <w:bCs/>
          <w:iCs/>
          <w:szCs w:val="22"/>
        </w:rPr>
        <w:t>ays 1, 4, 8, and 11) of repeated 21 day (3</w:t>
      </w:r>
      <w:r w:rsidRPr="009A05FF">
        <w:rPr>
          <w:bCs/>
          <w:iCs/>
          <w:szCs w:val="22"/>
        </w:rPr>
        <w:noBreakHyphen/>
        <w:t xml:space="preserve">week) treatment cycles, for a total of 8 cycles. </w:t>
      </w:r>
      <w:r w:rsidRPr="009A05FF">
        <w:lastRenderedPageBreak/>
        <w:t>Dexamethasone was administered orally at</w:t>
      </w:r>
      <w:r w:rsidRPr="009A05FF">
        <w:rPr>
          <w:bCs/>
        </w:rPr>
        <w:t xml:space="preserve"> a </w:t>
      </w:r>
      <w:r w:rsidRPr="009A05FF">
        <w:t xml:space="preserve">dose of 20 mg on </w:t>
      </w:r>
      <w:r w:rsidR="00DA3A02" w:rsidRPr="009A05FF">
        <w:rPr>
          <w:bCs/>
        </w:rPr>
        <w:t>d</w:t>
      </w:r>
      <w:r w:rsidRPr="009A05FF">
        <w:rPr>
          <w:bCs/>
        </w:rPr>
        <w:t>ays </w:t>
      </w:r>
      <w:r w:rsidRPr="009A05FF">
        <w:t>1, 2, 4, 5, 8, 9, 11</w:t>
      </w:r>
      <w:r w:rsidRPr="009A05FF">
        <w:rPr>
          <w:bCs/>
        </w:rPr>
        <w:t>,</w:t>
      </w:r>
      <w:r w:rsidRPr="009A05FF">
        <w:t xml:space="preserve"> and 12 of each of the </w:t>
      </w:r>
      <w:r w:rsidRPr="009A05FF">
        <w:rPr>
          <w:bCs/>
        </w:rPr>
        <w:t xml:space="preserve">8 bortezomib cycles (80 mg/week for two out of three weeks of the </w:t>
      </w:r>
      <w:r w:rsidRPr="009A05FF">
        <w:t>bortezomib cycle</w:t>
      </w:r>
      <w:r w:rsidRPr="009A05FF">
        <w:rPr>
          <w:bCs/>
        </w:rPr>
        <w:t>) or a reduced dose of 20 mg/week for patients &gt;</w:t>
      </w:r>
      <w:r w:rsidR="00DA3A02" w:rsidRPr="009A05FF">
        <w:rPr>
          <w:bCs/>
        </w:rPr>
        <w:t> </w:t>
      </w:r>
      <w:r w:rsidRPr="009A05FF">
        <w:rPr>
          <w:bCs/>
        </w:rPr>
        <w:t>75 years, BMI &lt;</w:t>
      </w:r>
      <w:r w:rsidR="00DA3A02" w:rsidRPr="009A05FF">
        <w:rPr>
          <w:bCs/>
        </w:rPr>
        <w:t> </w:t>
      </w:r>
      <w:r w:rsidRPr="009A05FF">
        <w:rPr>
          <w:bCs/>
        </w:rPr>
        <w:t>18.5, poorly controlled diabetes mellitus or prior intolerance to steroid therapy.</w:t>
      </w:r>
      <w:r w:rsidRPr="009A05FF">
        <w:t xml:space="preserve"> On the days of intravenous daratumumab infusion, 20 mg of the dexamethasone dose was administered as a pre</w:t>
      </w:r>
      <w:r w:rsidRPr="009A05FF">
        <w:noBreakHyphen/>
        <w:t xml:space="preserve">infusion </w:t>
      </w:r>
      <w:r w:rsidR="005A0EE7" w:rsidRPr="009A05FF">
        <w:t>medicinal product</w:t>
      </w:r>
      <w:r w:rsidRPr="009A05FF">
        <w:t>. intravenous daratumumab</w:t>
      </w:r>
      <w:r w:rsidRPr="009A05FF">
        <w:rPr>
          <w:bCs/>
          <w:iCs/>
        </w:rPr>
        <w:t xml:space="preserve"> treatment was continued until disease progression or unacceptable toxicity.</w:t>
      </w:r>
    </w:p>
    <w:p w14:paraId="74D3D5F4" w14:textId="77777777" w:rsidR="004C2F0C" w:rsidRPr="009A05FF" w:rsidRDefault="004C2F0C" w:rsidP="00F81077">
      <w:pPr>
        <w:tabs>
          <w:tab w:val="clear" w:pos="567"/>
        </w:tabs>
        <w:rPr>
          <w:bCs/>
          <w:iCs/>
          <w:szCs w:val="22"/>
        </w:rPr>
      </w:pPr>
    </w:p>
    <w:p w14:paraId="7DC3EB52" w14:textId="77777777" w:rsidR="004C2F0C" w:rsidRPr="009A05FF" w:rsidRDefault="004C2F0C" w:rsidP="00F81077">
      <w:pPr>
        <w:tabs>
          <w:tab w:val="clear" w:pos="567"/>
        </w:tabs>
        <w:rPr>
          <w:bCs/>
          <w:iCs/>
          <w:szCs w:val="22"/>
        </w:rPr>
      </w:pPr>
      <w:r w:rsidRPr="009A05FF">
        <w:rPr>
          <w:bCs/>
          <w:iCs/>
          <w:szCs w:val="22"/>
        </w:rPr>
        <w:t xml:space="preserve">A total of 498 patients were randomised; 251 to the DVd arm and 247 to the Vd arm. The baseline demographic and disease characteristics were similar between the </w:t>
      </w:r>
      <w:r w:rsidRPr="009A05FF">
        <w:t>intravenous daratumumab</w:t>
      </w:r>
      <w:r w:rsidRPr="009A05FF">
        <w:rPr>
          <w:bCs/>
          <w:iCs/>
          <w:szCs w:val="22"/>
        </w:rPr>
        <w:t xml:space="preserve"> and the control arm. The median patient age was 64 years (range 30 to 88 years) and 12% were ≥</w:t>
      </w:r>
      <w:r w:rsidR="00DA3A02" w:rsidRPr="009A05FF">
        <w:rPr>
          <w:bCs/>
          <w:iCs/>
          <w:szCs w:val="22"/>
        </w:rPr>
        <w:t> </w:t>
      </w:r>
      <w:r w:rsidRPr="009A05FF">
        <w:rPr>
          <w:bCs/>
          <w:iCs/>
          <w:szCs w:val="22"/>
        </w:rPr>
        <w:t>75 years. Sixty</w:t>
      </w:r>
      <w:r w:rsidRPr="009A05FF">
        <w:rPr>
          <w:bCs/>
          <w:iCs/>
          <w:szCs w:val="22"/>
        </w:rPr>
        <w:noBreakHyphen/>
        <w:t>nine percent (69%) of patients had received a prior PI (66% received bortezomib) and 76% of patients received an IMiD (42% received lenalidomide). At baseline, 32% of patients were refractory to the last line of treatment. Thirty</w:t>
      </w:r>
      <w:r w:rsidRPr="009A05FF">
        <w:rPr>
          <w:bCs/>
          <w:iCs/>
          <w:szCs w:val="22"/>
        </w:rPr>
        <w:noBreakHyphen/>
        <w:t>three percent (33%) of patients were refractory to an IMiD only, and 28% were refractory to lenalidomide. Patients refractory to bortezomib were excluded from the study.</w:t>
      </w:r>
    </w:p>
    <w:p w14:paraId="6027A864" w14:textId="77777777" w:rsidR="004C2F0C" w:rsidRPr="009A05FF" w:rsidRDefault="004C2F0C" w:rsidP="00F81077">
      <w:pPr>
        <w:tabs>
          <w:tab w:val="clear" w:pos="567"/>
        </w:tabs>
        <w:rPr>
          <w:bCs/>
          <w:iCs/>
          <w:szCs w:val="22"/>
        </w:rPr>
      </w:pPr>
    </w:p>
    <w:p w14:paraId="6C73EB0D" w14:textId="6BCAC2DF" w:rsidR="004C2F0C" w:rsidRPr="009A05FF" w:rsidRDefault="004C2F0C" w:rsidP="00F81077">
      <w:pPr>
        <w:tabs>
          <w:tab w:val="clear" w:pos="567"/>
        </w:tabs>
        <w:rPr>
          <w:bCs/>
          <w:iCs/>
          <w:szCs w:val="22"/>
        </w:rPr>
      </w:pPr>
      <w:r w:rsidRPr="009A05FF">
        <w:t>With a median follow</w:t>
      </w:r>
      <w:r w:rsidRPr="009A05FF">
        <w:noBreakHyphen/>
        <w:t>up of 7.4 months, the primary analysis of PFS in</w:t>
      </w:r>
      <w:r w:rsidRPr="009A05FF">
        <w:rPr>
          <w:bCs/>
          <w:iCs/>
          <w:szCs w:val="22"/>
        </w:rPr>
        <w:t xml:space="preserve"> study MMY3004 demonstrated an improvement in the DVd arm as compared to the Vd arm; the median PFS had not been reached in the DVd arm and was 7.2 months in the Vd arm (HR [95% CI]:</w:t>
      </w:r>
      <w:r w:rsidR="00DA3A02" w:rsidRPr="009A05FF">
        <w:rPr>
          <w:bCs/>
          <w:iCs/>
          <w:szCs w:val="22"/>
        </w:rPr>
        <w:t> </w:t>
      </w:r>
      <w:r w:rsidRPr="009A05FF">
        <w:rPr>
          <w:bCs/>
          <w:iCs/>
          <w:szCs w:val="22"/>
        </w:rPr>
        <w:t>0.39 [0.28, 0.53]; p</w:t>
      </w:r>
      <w:r w:rsidRPr="009A05FF">
        <w:rPr>
          <w:bCs/>
          <w:iCs/>
          <w:szCs w:val="22"/>
        </w:rPr>
        <w:noBreakHyphen/>
        <w:t>value</w:t>
      </w:r>
      <w:r w:rsidR="00DA3A02" w:rsidRPr="009A05FF">
        <w:rPr>
          <w:bCs/>
          <w:iCs/>
          <w:szCs w:val="22"/>
        </w:rPr>
        <w:t> </w:t>
      </w:r>
      <w:r w:rsidRPr="009A05FF">
        <w:rPr>
          <w:bCs/>
          <w:iCs/>
          <w:szCs w:val="22"/>
        </w:rPr>
        <w:t>&lt;</w:t>
      </w:r>
      <w:r w:rsidR="00DA3A02" w:rsidRPr="009A05FF">
        <w:rPr>
          <w:bCs/>
          <w:iCs/>
          <w:szCs w:val="22"/>
        </w:rPr>
        <w:t> </w:t>
      </w:r>
      <w:r w:rsidRPr="009A05FF">
        <w:rPr>
          <w:bCs/>
          <w:iCs/>
          <w:szCs w:val="22"/>
        </w:rPr>
        <w:t xml:space="preserve">0.0001). </w:t>
      </w:r>
      <w:r w:rsidRPr="009A05FF">
        <w:t>Results of an updated PFS analysis after a median follow</w:t>
      </w:r>
      <w:r w:rsidRPr="009A05FF">
        <w:noBreakHyphen/>
        <w:t>up of 50 months continued to show an improvement in PFS for patients in the DVd arm compared with the Vd arm. Median PFS was 16.7 months in the DVd arm and 7.1 months in the Vd arm (HR [95% CI]:</w:t>
      </w:r>
      <w:r w:rsidR="00DA3A02" w:rsidRPr="009A05FF">
        <w:t> </w:t>
      </w:r>
      <w:r w:rsidRPr="009A05FF">
        <w:t>0.31 [0.24, 0.39]; p</w:t>
      </w:r>
      <w:r w:rsidRPr="009A05FF">
        <w:noBreakHyphen/>
        <w:t>value</w:t>
      </w:r>
      <w:r w:rsidR="00DA3A02" w:rsidRPr="009A05FF">
        <w:t> </w:t>
      </w:r>
      <w:r w:rsidRPr="009A05FF">
        <w:t>&lt;</w:t>
      </w:r>
      <w:r w:rsidR="00DA3A02" w:rsidRPr="009A05FF">
        <w:t> </w:t>
      </w:r>
      <w:r w:rsidRPr="009A05FF">
        <w:t xml:space="preserve">0.0001), representing a 69% reduction in the risk of disease progression or death in patients treated with DVd </w:t>
      </w:r>
      <w:r w:rsidRPr="007E796B">
        <w:rPr>
          <w:i/>
          <w:iCs/>
        </w:rPr>
        <w:t>versus</w:t>
      </w:r>
      <w:r w:rsidRPr="009A05FF">
        <w:t xml:space="preserve"> Vd</w:t>
      </w:r>
      <w:r w:rsidRPr="009A05FF">
        <w:rPr>
          <w:bCs/>
          <w:iCs/>
          <w:szCs w:val="22"/>
        </w:rPr>
        <w:t xml:space="preserve"> (see </w:t>
      </w:r>
      <w:r w:rsidR="009E33B1" w:rsidRPr="009A05FF">
        <w:rPr>
          <w:bCs/>
          <w:iCs/>
          <w:szCs w:val="22"/>
        </w:rPr>
        <w:t>f</w:t>
      </w:r>
      <w:r w:rsidRPr="009A05FF">
        <w:rPr>
          <w:bCs/>
          <w:iCs/>
          <w:szCs w:val="22"/>
        </w:rPr>
        <w:t>igure </w:t>
      </w:r>
      <w:r w:rsidR="00511385">
        <w:rPr>
          <w:bCs/>
          <w:iCs/>
          <w:szCs w:val="22"/>
        </w:rPr>
        <w:t>14</w:t>
      </w:r>
      <w:r w:rsidRPr="009A05FF">
        <w:rPr>
          <w:bCs/>
          <w:iCs/>
          <w:szCs w:val="22"/>
        </w:rPr>
        <w:t>).</w:t>
      </w:r>
    </w:p>
    <w:p w14:paraId="360D530D" w14:textId="77777777" w:rsidR="004C2F0C" w:rsidRPr="009A05FF" w:rsidRDefault="004C2F0C" w:rsidP="00F81077">
      <w:pPr>
        <w:tabs>
          <w:tab w:val="clear" w:pos="567"/>
        </w:tabs>
        <w:rPr>
          <w:szCs w:val="22"/>
        </w:rPr>
      </w:pPr>
    </w:p>
    <w:p w14:paraId="3837E0FB" w14:textId="5CA2C78A" w:rsidR="004C2F0C" w:rsidRPr="009A05FF" w:rsidRDefault="004C2F0C" w:rsidP="00F81077">
      <w:pPr>
        <w:keepNext/>
        <w:tabs>
          <w:tab w:val="clear" w:pos="567"/>
          <w:tab w:val="left" w:pos="1134"/>
        </w:tabs>
        <w:ind w:left="1134" w:hanging="1134"/>
        <w:rPr>
          <w:b/>
          <w:bCs/>
          <w:szCs w:val="18"/>
        </w:rPr>
      </w:pPr>
      <w:r w:rsidRPr="009A05FF">
        <w:rPr>
          <w:b/>
          <w:bCs/>
          <w:szCs w:val="18"/>
        </w:rPr>
        <w:t>Figure </w:t>
      </w:r>
      <w:r w:rsidR="00511385">
        <w:rPr>
          <w:b/>
          <w:bCs/>
          <w:szCs w:val="18"/>
        </w:rPr>
        <w:t>14</w:t>
      </w:r>
      <w:r w:rsidRPr="009A05FF">
        <w:rPr>
          <w:b/>
          <w:bCs/>
          <w:szCs w:val="18"/>
        </w:rPr>
        <w:t>:</w:t>
      </w:r>
      <w:r w:rsidRPr="009A05FF">
        <w:rPr>
          <w:b/>
          <w:bCs/>
          <w:szCs w:val="18"/>
        </w:rPr>
        <w:tab/>
        <w:t>Kaplan</w:t>
      </w:r>
      <w:r w:rsidR="00AD56CE">
        <w:rPr>
          <w:b/>
          <w:bCs/>
          <w:szCs w:val="18"/>
        </w:rPr>
        <w:noBreakHyphen/>
      </w:r>
      <w:r w:rsidRPr="009A05FF">
        <w:rPr>
          <w:b/>
          <w:bCs/>
          <w:szCs w:val="18"/>
        </w:rPr>
        <w:t xml:space="preserve">Meier </w:t>
      </w:r>
      <w:r w:rsidR="00DA3A02" w:rsidRPr="009A05FF">
        <w:rPr>
          <w:b/>
          <w:bCs/>
          <w:szCs w:val="18"/>
        </w:rPr>
        <w:t>c</w:t>
      </w:r>
      <w:r w:rsidRPr="009A05FF">
        <w:rPr>
          <w:b/>
          <w:bCs/>
          <w:szCs w:val="18"/>
        </w:rPr>
        <w:t xml:space="preserve">urve of PFS in </w:t>
      </w:r>
      <w:r w:rsidR="00DA3A02" w:rsidRPr="009A05FF">
        <w:rPr>
          <w:b/>
          <w:bCs/>
          <w:szCs w:val="18"/>
        </w:rPr>
        <w:t>s</w:t>
      </w:r>
      <w:r w:rsidRPr="009A05FF">
        <w:rPr>
          <w:b/>
          <w:bCs/>
          <w:szCs w:val="18"/>
        </w:rPr>
        <w:t>tudy MMY3004</w:t>
      </w:r>
    </w:p>
    <w:p w14:paraId="52BECD0E" w14:textId="77777777" w:rsidR="004C2F0C" w:rsidRPr="009A05FF" w:rsidRDefault="004C2F0C" w:rsidP="00F81077">
      <w:pPr>
        <w:keepNext/>
        <w:tabs>
          <w:tab w:val="clear" w:pos="567"/>
        </w:tabs>
        <w:rPr>
          <w:szCs w:val="22"/>
        </w:rPr>
      </w:pPr>
    </w:p>
    <w:p w14:paraId="7CCD840C" w14:textId="377B2018" w:rsidR="00A80595" w:rsidRPr="009A05FF" w:rsidRDefault="004D6D0D" w:rsidP="00F81077">
      <w:pPr>
        <w:tabs>
          <w:tab w:val="clear" w:pos="567"/>
        </w:tabs>
        <w:rPr>
          <w:szCs w:val="22"/>
        </w:rPr>
      </w:pPr>
      <w:r>
        <w:rPr>
          <w:bCs/>
          <w:szCs w:val="22"/>
        </w:rPr>
        <w:drawing>
          <wp:inline distT="0" distB="0" distL="0" distR="0" wp14:anchorId="39226576" wp14:editId="3B7CA2B7">
            <wp:extent cx="5219700" cy="4905375"/>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9700" cy="4905375"/>
                    </a:xfrm>
                    <a:prstGeom prst="rect">
                      <a:avLst/>
                    </a:prstGeom>
                    <a:noFill/>
                    <a:ln>
                      <a:noFill/>
                    </a:ln>
                  </pic:spPr>
                </pic:pic>
              </a:graphicData>
            </a:graphic>
          </wp:inline>
        </w:drawing>
      </w:r>
    </w:p>
    <w:p w14:paraId="734FCB20" w14:textId="77777777" w:rsidR="00A80595" w:rsidRDefault="00A80595" w:rsidP="00F81077">
      <w:pPr>
        <w:tabs>
          <w:tab w:val="clear" w:pos="567"/>
        </w:tabs>
        <w:rPr>
          <w:bCs/>
          <w:szCs w:val="22"/>
        </w:rPr>
      </w:pPr>
    </w:p>
    <w:p w14:paraId="573073C0" w14:textId="77777777" w:rsidR="00A80595" w:rsidRDefault="00A80595" w:rsidP="00F81077">
      <w:pPr>
        <w:tabs>
          <w:tab w:val="clear" w:pos="567"/>
        </w:tabs>
      </w:pPr>
      <w:r w:rsidRPr="0037613A">
        <w:t xml:space="preserve">After a median follow-up of </w:t>
      </w:r>
      <w:r>
        <w:t>73</w:t>
      </w:r>
      <w:r w:rsidRPr="0037613A">
        <w:t> months, D</w:t>
      </w:r>
      <w:r>
        <w:t>V</w:t>
      </w:r>
      <w:r w:rsidRPr="0037613A">
        <w:t xml:space="preserve">d has shown an </w:t>
      </w:r>
      <w:r>
        <w:t>OS</w:t>
      </w:r>
      <w:r w:rsidRPr="0037613A">
        <w:t xml:space="preserve"> advantage over the </w:t>
      </w:r>
      <w:r>
        <w:t>V</w:t>
      </w:r>
      <w:r w:rsidRPr="0037613A">
        <w:t>d arm (</w:t>
      </w:r>
      <w:r w:rsidRPr="00EA5C80">
        <w:t>HR</w:t>
      </w:r>
      <w:r>
        <w:t>=0.74;</w:t>
      </w:r>
      <w:r w:rsidRPr="00EA5C80">
        <w:t xml:space="preserve"> 95% CI: 0.59, 0.92; p=0.0075</w:t>
      </w:r>
      <w:r w:rsidRPr="0070408E">
        <w:t>).</w:t>
      </w:r>
      <w:r>
        <w:t xml:space="preserve"> The median </w:t>
      </w:r>
      <w:r w:rsidRPr="006F5228">
        <w:t xml:space="preserve">OS was </w:t>
      </w:r>
      <w:r>
        <w:t>49.6</w:t>
      </w:r>
      <w:r w:rsidRPr="006F5228">
        <w:t> months in the D</w:t>
      </w:r>
      <w:r>
        <w:t>V</w:t>
      </w:r>
      <w:r w:rsidRPr="006F5228">
        <w:t xml:space="preserve">d arm and </w:t>
      </w:r>
      <w:r>
        <w:t>38.5</w:t>
      </w:r>
      <w:r w:rsidRPr="006F5228">
        <w:t xml:space="preserve"> months in the </w:t>
      </w:r>
      <w:r>
        <w:t>V</w:t>
      </w:r>
      <w:r w:rsidRPr="006F5228">
        <w:t>d arm</w:t>
      </w:r>
      <w:r>
        <w:t>.</w:t>
      </w:r>
    </w:p>
    <w:p w14:paraId="78D56097" w14:textId="77777777" w:rsidR="00A80595" w:rsidRDefault="00A80595" w:rsidP="00F81077">
      <w:pPr>
        <w:tabs>
          <w:tab w:val="clear" w:pos="567"/>
        </w:tabs>
      </w:pPr>
    </w:p>
    <w:p w14:paraId="2CE78AE0" w14:textId="6BCDF3F0" w:rsidR="00A80595" w:rsidRPr="009A05FF" w:rsidRDefault="00A80595" w:rsidP="00F81077">
      <w:pPr>
        <w:keepNext/>
        <w:tabs>
          <w:tab w:val="clear" w:pos="567"/>
          <w:tab w:val="left" w:pos="1134"/>
        </w:tabs>
        <w:ind w:left="1134" w:hanging="1134"/>
        <w:rPr>
          <w:b/>
          <w:bCs/>
        </w:rPr>
      </w:pPr>
      <w:r w:rsidRPr="009A05FF">
        <w:rPr>
          <w:b/>
          <w:bCs/>
        </w:rPr>
        <w:t>Figure </w:t>
      </w:r>
      <w:r w:rsidR="009146C8">
        <w:rPr>
          <w:b/>
          <w:bCs/>
        </w:rPr>
        <w:t>15</w:t>
      </w:r>
      <w:r w:rsidRPr="009A05FF">
        <w:rPr>
          <w:b/>
          <w:bCs/>
        </w:rPr>
        <w:t>:</w:t>
      </w:r>
      <w:r w:rsidRPr="009A05FF">
        <w:rPr>
          <w:b/>
          <w:bCs/>
        </w:rPr>
        <w:tab/>
        <w:t>Kaplan</w:t>
      </w:r>
      <w:r w:rsidR="00AD56CE">
        <w:rPr>
          <w:b/>
          <w:bCs/>
        </w:rPr>
        <w:noBreakHyphen/>
      </w:r>
      <w:r w:rsidRPr="009A05FF">
        <w:rPr>
          <w:b/>
          <w:bCs/>
        </w:rPr>
        <w:t xml:space="preserve">Meier curve of </w:t>
      </w:r>
      <w:r>
        <w:rPr>
          <w:b/>
          <w:bCs/>
        </w:rPr>
        <w:t>O</w:t>
      </w:r>
      <w:r w:rsidRPr="009A05FF">
        <w:rPr>
          <w:b/>
          <w:bCs/>
        </w:rPr>
        <w:t>S in study MMY3004</w:t>
      </w:r>
    </w:p>
    <w:p w14:paraId="49C77D54" w14:textId="77777777" w:rsidR="00A80595" w:rsidRDefault="00A80595" w:rsidP="00F81077">
      <w:pPr>
        <w:keepNext/>
        <w:tabs>
          <w:tab w:val="clear" w:pos="567"/>
        </w:tabs>
      </w:pPr>
    </w:p>
    <w:p w14:paraId="051FE413" w14:textId="758B95B0" w:rsidR="00A80595" w:rsidRDefault="004D6D0D" w:rsidP="00F81077">
      <w:pPr>
        <w:tabs>
          <w:tab w:val="clear" w:pos="567"/>
        </w:tabs>
      </w:pPr>
      <w:r>
        <w:drawing>
          <wp:inline distT="0" distB="0" distL="0" distR="0" wp14:anchorId="779B3EA6" wp14:editId="6D97D9CE">
            <wp:extent cx="5448300" cy="367665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48300" cy="3676650"/>
                    </a:xfrm>
                    <a:prstGeom prst="rect">
                      <a:avLst/>
                    </a:prstGeom>
                    <a:noFill/>
                    <a:ln>
                      <a:noFill/>
                    </a:ln>
                  </pic:spPr>
                </pic:pic>
              </a:graphicData>
            </a:graphic>
          </wp:inline>
        </w:drawing>
      </w:r>
    </w:p>
    <w:p w14:paraId="337D573D" w14:textId="77777777" w:rsidR="00A80595" w:rsidRPr="009A05FF" w:rsidRDefault="00A80595" w:rsidP="00F81077">
      <w:pPr>
        <w:tabs>
          <w:tab w:val="clear" w:pos="567"/>
        </w:tabs>
      </w:pPr>
    </w:p>
    <w:p w14:paraId="6A888AB0" w14:textId="57143339" w:rsidR="004C2F0C" w:rsidRPr="009A05FF" w:rsidRDefault="004C2F0C" w:rsidP="00F81077">
      <w:pPr>
        <w:tabs>
          <w:tab w:val="clear" w:pos="567"/>
        </w:tabs>
        <w:rPr>
          <w:bCs/>
          <w:szCs w:val="22"/>
        </w:rPr>
      </w:pPr>
      <w:r w:rsidRPr="009A05FF">
        <w:rPr>
          <w:bCs/>
          <w:szCs w:val="22"/>
        </w:rPr>
        <w:t xml:space="preserve">Additional efficacy results from </w:t>
      </w:r>
      <w:r w:rsidR="00DA3A02" w:rsidRPr="009A05FF">
        <w:rPr>
          <w:bCs/>
          <w:szCs w:val="22"/>
        </w:rPr>
        <w:t>s</w:t>
      </w:r>
      <w:r w:rsidRPr="009A05FF">
        <w:rPr>
          <w:bCs/>
          <w:szCs w:val="22"/>
        </w:rPr>
        <w:t xml:space="preserve">tudy MMY3004 are presented in </w:t>
      </w:r>
      <w:r w:rsidR="00CB57D4" w:rsidRPr="009A05FF">
        <w:rPr>
          <w:bCs/>
          <w:szCs w:val="22"/>
        </w:rPr>
        <w:t>t</w:t>
      </w:r>
      <w:r w:rsidRPr="009A05FF">
        <w:rPr>
          <w:bCs/>
          <w:szCs w:val="22"/>
        </w:rPr>
        <w:t>able </w:t>
      </w:r>
      <w:r w:rsidR="003A75DD">
        <w:rPr>
          <w:bCs/>
          <w:szCs w:val="22"/>
        </w:rPr>
        <w:t>22</w:t>
      </w:r>
      <w:r w:rsidRPr="009A05FF">
        <w:rPr>
          <w:bCs/>
          <w:szCs w:val="22"/>
        </w:rPr>
        <w:t xml:space="preserve"> below.</w:t>
      </w:r>
    </w:p>
    <w:p w14:paraId="133D5F60" w14:textId="77777777" w:rsidR="004C2F0C" w:rsidRPr="009A05FF" w:rsidRDefault="004C2F0C" w:rsidP="00F81077">
      <w:pPr>
        <w:tabs>
          <w:tab w:val="clear" w:pos="567"/>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2198"/>
        <w:gridCol w:w="2197"/>
      </w:tblGrid>
      <w:tr w:rsidR="004C2F0C" w14:paraId="477061DF" w14:textId="77777777" w:rsidTr="00DE361E">
        <w:trPr>
          <w:cantSplit/>
        </w:trPr>
        <w:tc>
          <w:tcPr>
            <w:tcW w:w="9287" w:type="dxa"/>
            <w:gridSpan w:val="3"/>
            <w:tcBorders>
              <w:top w:val="nil"/>
              <w:left w:val="nil"/>
              <w:bottom w:val="single" w:sz="4" w:space="0" w:color="auto"/>
              <w:right w:val="nil"/>
            </w:tcBorders>
          </w:tcPr>
          <w:p w14:paraId="3480ACC2" w14:textId="3CFE076B" w:rsidR="004C2F0C" w:rsidRDefault="004C2F0C" w:rsidP="00F81077">
            <w:pPr>
              <w:keepNext/>
              <w:tabs>
                <w:tab w:val="clear" w:pos="567"/>
              </w:tabs>
              <w:ind w:left="1134" w:hanging="1134"/>
              <w:rPr>
                <w:b/>
                <w:bCs/>
                <w:szCs w:val="22"/>
              </w:rPr>
            </w:pPr>
            <w:r>
              <w:rPr>
                <w:b/>
                <w:bCs/>
                <w:szCs w:val="22"/>
              </w:rPr>
              <w:t>Table </w:t>
            </w:r>
            <w:r w:rsidR="003A75DD">
              <w:rPr>
                <w:b/>
                <w:bCs/>
                <w:szCs w:val="22"/>
              </w:rPr>
              <w:t>22</w:t>
            </w:r>
            <w:r>
              <w:rPr>
                <w:b/>
                <w:bCs/>
                <w:szCs w:val="22"/>
              </w:rPr>
              <w:t>:</w:t>
            </w:r>
            <w:r>
              <w:rPr>
                <w:b/>
                <w:bCs/>
                <w:szCs w:val="22"/>
              </w:rPr>
              <w:tab/>
              <w:t xml:space="preserve">Additional </w:t>
            </w:r>
            <w:r w:rsidR="002C7F9F">
              <w:rPr>
                <w:b/>
                <w:bCs/>
                <w:szCs w:val="22"/>
              </w:rPr>
              <w:t>efficacy</w:t>
            </w:r>
            <w:r>
              <w:rPr>
                <w:b/>
                <w:bCs/>
                <w:szCs w:val="22"/>
              </w:rPr>
              <w:t xml:space="preserve"> results from </w:t>
            </w:r>
            <w:r w:rsidR="00EE3192">
              <w:rPr>
                <w:b/>
                <w:bCs/>
                <w:szCs w:val="22"/>
              </w:rPr>
              <w:t>s</w:t>
            </w:r>
            <w:r>
              <w:rPr>
                <w:b/>
                <w:bCs/>
                <w:szCs w:val="22"/>
              </w:rPr>
              <w:t>tudy MMY3004</w:t>
            </w:r>
          </w:p>
        </w:tc>
      </w:tr>
      <w:tr w:rsidR="004C2F0C" w14:paraId="3DA9B618" w14:textId="77777777" w:rsidTr="004F0A37">
        <w:trPr>
          <w:cantSplit/>
        </w:trPr>
        <w:tc>
          <w:tcPr>
            <w:tcW w:w="4790" w:type="dxa"/>
            <w:tcBorders>
              <w:bottom w:val="single" w:sz="4" w:space="0" w:color="auto"/>
            </w:tcBorders>
          </w:tcPr>
          <w:p w14:paraId="3D678838" w14:textId="77777777" w:rsidR="004C2F0C" w:rsidRDefault="004C2F0C" w:rsidP="00F81077">
            <w:pPr>
              <w:keepNext/>
              <w:tabs>
                <w:tab w:val="clear" w:pos="567"/>
              </w:tabs>
              <w:outlineLvl w:val="0"/>
              <w:rPr>
                <w:b/>
                <w:bCs/>
                <w:szCs w:val="22"/>
              </w:rPr>
            </w:pPr>
            <w:r>
              <w:rPr>
                <w:b/>
                <w:bCs/>
                <w:szCs w:val="22"/>
              </w:rPr>
              <w:t>Response evaluable patient number</w:t>
            </w:r>
          </w:p>
        </w:tc>
        <w:tc>
          <w:tcPr>
            <w:tcW w:w="2248" w:type="dxa"/>
            <w:tcBorders>
              <w:bottom w:val="single" w:sz="4" w:space="0" w:color="auto"/>
            </w:tcBorders>
          </w:tcPr>
          <w:p w14:paraId="47E1AEE0" w14:textId="77777777" w:rsidR="004C2F0C" w:rsidRDefault="004C2F0C" w:rsidP="00F81077">
            <w:pPr>
              <w:keepNext/>
              <w:tabs>
                <w:tab w:val="clear" w:pos="567"/>
              </w:tabs>
              <w:outlineLvl w:val="0"/>
              <w:rPr>
                <w:b/>
                <w:bCs/>
                <w:szCs w:val="22"/>
              </w:rPr>
            </w:pPr>
            <w:r>
              <w:rPr>
                <w:b/>
                <w:bCs/>
                <w:szCs w:val="22"/>
              </w:rPr>
              <w:t>DVd (n=240)</w:t>
            </w:r>
          </w:p>
        </w:tc>
        <w:tc>
          <w:tcPr>
            <w:tcW w:w="2249" w:type="dxa"/>
            <w:tcBorders>
              <w:bottom w:val="single" w:sz="4" w:space="0" w:color="auto"/>
            </w:tcBorders>
          </w:tcPr>
          <w:p w14:paraId="37FE9BBF" w14:textId="77777777" w:rsidR="004C2F0C" w:rsidRDefault="004C2F0C" w:rsidP="00F81077">
            <w:pPr>
              <w:keepNext/>
              <w:tabs>
                <w:tab w:val="clear" w:pos="567"/>
              </w:tabs>
              <w:outlineLvl w:val="0"/>
              <w:rPr>
                <w:b/>
                <w:bCs/>
                <w:szCs w:val="22"/>
              </w:rPr>
            </w:pPr>
            <w:r>
              <w:rPr>
                <w:b/>
                <w:bCs/>
                <w:szCs w:val="22"/>
              </w:rPr>
              <w:t xml:space="preserve">Vd (n=234) </w:t>
            </w:r>
          </w:p>
        </w:tc>
      </w:tr>
      <w:tr w:rsidR="004C2F0C" w14:paraId="17B484C1"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32BB8A0A" w14:textId="77777777" w:rsidR="004C2F0C" w:rsidRDefault="004C2F0C" w:rsidP="00F81077">
            <w:pPr>
              <w:keepNext/>
              <w:tabs>
                <w:tab w:val="clear" w:pos="567"/>
              </w:tabs>
              <w:outlineLvl w:val="0"/>
              <w:rPr>
                <w:szCs w:val="22"/>
              </w:rPr>
            </w:pPr>
            <w:r>
              <w:rPr>
                <w:szCs w:val="22"/>
              </w:rPr>
              <w:t>Overall response (sCR+CR+VGPR+PR) n(%)</w:t>
            </w:r>
          </w:p>
        </w:tc>
        <w:tc>
          <w:tcPr>
            <w:tcW w:w="2248" w:type="dxa"/>
            <w:tcBorders>
              <w:top w:val="single" w:sz="4" w:space="0" w:color="auto"/>
              <w:left w:val="single" w:sz="4" w:space="0" w:color="auto"/>
              <w:bottom w:val="single" w:sz="4" w:space="0" w:color="auto"/>
              <w:right w:val="single" w:sz="4" w:space="0" w:color="auto"/>
            </w:tcBorders>
            <w:vAlign w:val="bottom"/>
          </w:tcPr>
          <w:p w14:paraId="5FAB7ADF" w14:textId="77777777" w:rsidR="004C2F0C" w:rsidRDefault="004C2F0C" w:rsidP="00F81077">
            <w:pPr>
              <w:keepNext/>
              <w:tabs>
                <w:tab w:val="clear" w:pos="567"/>
              </w:tabs>
              <w:outlineLvl w:val="0"/>
              <w:rPr>
                <w:szCs w:val="22"/>
              </w:rPr>
            </w:pPr>
            <w:r>
              <w:rPr>
                <w:szCs w:val="22"/>
              </w:rPr>
              <w:t>199 (82.9)</w:t>
            </w:r>
          </w:p>
        </w:tc>
        <w:tc>
          <w:tcPr>
            <w:tcW w:w="2249" w:type="dxa"/>
            <w:tcBorders>
              <w:top w:val="single" w:sz="4" w:space="0" w:color="auto"/>
              <w:left w:val="single" w:sz="4" w:space="0" w:color="auto"/>
              <w:bottom w:val="single" w:sz="4" w:space="0" w:color="auto"/>
              <w:right w:val="single" w:sz="4" w:space="0" w:color="auto"/>
            </w:tcBorders>
            <w:vAlign w:val="bottom"/>
          </w:tcPr>
          <w:p w14:paraId="5095A3AA" w14:textId="77777777" w:rsidR="004C2F0C" w:rsidRDefault="004C2F0C" w:rsidP="00F81077">
            <w:pPr>
              <w:keepNext/>
              <w:tabs>
                <w:tab w:val="clear" w:pos="567"/>
              </w:tabs>
              <w:outlineLvl w:val="0"/>
              <w:rPr>
                <w:szCs w:val="22"/>
              </w:rPr>
            </w:pPr>
            <w:r>
              <w:rPr>
                <w:szCs w:val="22"/>
              </w:rPr>
              <w:t>148 (63.2)</w:t>
            </w:r>
          </w:p>
        </w:tc>
      </w:tr>
      <w:tr w:rsidR="004C2F0C" w14:paraId="111B65D4"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0355AB58" w14:textId="77777777" w:rsidR="004C2F0C" w:rsidRDefault="004C2F0C" w:rsidP="00F81077">
            <w:pPr>
              <w:tabs>
                <w:tab w:val="clear" w:pos="567"/>
              </w:tabs>
              <w:ind w:left="284"/>
              <w:outlineLvl w:val="0"/>
              <w:rPr>
                <w:szCs w:val="22"/>
              </w:rPr>
            </w:pPr>
            <w:r>
              <w:rPr>
                <w:szCs w:val="22"/>
              </w:rPr>
              <w:t>P-value</w:t>
            </w:r>
            <w:r>
              <w:rPr>
                <w:szCs w:val="22"/>
                <w:vertAlign w:val="superscript"/>
              </w:rPr>
              <w:t>a</w:t>
            </w:r>
          </w:p>
        </w:tc>
        <w:tc>
          <w:tcPr>
            <w:tcW w:w="2248" w:type="dxa"/>
            <w:tcBorders>
              <w:top w:val="single" w:sz="4" w:space="0" w:color="auto"/>
              <w:left w:val="single" w:sz="4" w:space="0" w:color="auto"/>
              <w:bottom w:val="single" w:sz="4" w:space="0" w:color="auto"/>
              <w:right w:val="single" w:sz="4" w:space="0" w:color="auto"/>
            </w:tcBorders>
            <w:vAlign w:val="bottom"/>
          </w:tcPr>
          <w:p w14:paraId="089B1089" w14:textId="77777777" w:rsidR="004C2F0C" w:rsidRDefault="004C2F0C" w:rsidP="00F81077">
            <w:pPr>
              <w:tabs>
                <w:tab w:val="clear" w:pos="567"/>
              </w:tabs>
              <w:outlineLvl w:val="0"/>
              <w:rPr>
                <w:szCs w:val="22"/>
              </w:rPr>
            </w:pPr>
            <w:r>
              <w:rPr>
                <w:szCs w:val="22"/>
              </w:rPr>
              <w:t>&lt;</w:t>
            </w:r>
            <w:r w:rsidR="00DA3A02">
              <w:rPr>
                <w:szCs w:val="22"/>
              </w:rPr>
              <w:t> </w:t>
            </w:r>
            <w:r>
              <w:rPr>
                <w:szCs w:val="22"/>
              </w:rPr>
              <w:t>0.0001</w:t>
            </w:r>
          </w:p>
        </w:tc>
        <w:tc>
          <w:tcPr>
            <w:tcW w:w="2249" w:type="dxa"/>
            <w:tcBorders>
              <w:top w:val="single" w:sz="4" w:space="0" w:color="auto"/>
              <w:left w:val="single" w:sz="4" w:space="0" w:color="auto"/>
              <w:bottom w:val="single" w:sz="4" w:space="0" w:color="auto"/>
              <w:right w:val="single" w:sz="4" w:space="0" w:color="auto"/>
            </w:tcBorders>
            <w:vAlign w:val="bottom"/>
          </w:tcPr>
          <w:p w14:paraId="3FD608C6" w14:textId="77777777" w:rsidR="004C2F0C" w:rsidRDefault="004C2F0C" w:rsidP="00F81077">
            <w:pPr>
              <w:tabs>
                <w:tab w:val="clear" w:pos="567"/>
              </w:tabs>
              <w:outlineLvl w:val="0"/>
              <w:rPr>
                <w:szCs w:val="22"/>
              </w:rPr>
            </w:pPr>
          </w:p>
        </w:tc>
      </w:tr>
      <w:tr w:rsidR="004C2F0C" w14:paraId="756A026A"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631E3DF2" w14:textId="77777777" w:rsidR="004C2F0C" w:rsidRDefault="004C2F0C" w:rsidP="00F81077">
            <w:pPr>
              <w:tabs>
                <w:tab w:val="clear" w:pos="567"/>
              </w:tabs>
              <w:ind w:left="284"/>
              <w:outlineLvl w:val="0"/>
              <w:rPr>
                <w:szCs w:val="22"/>
              </w:rPr>
            </w:pPr>
            <w:r>
              <w:rPr>
                <w:szCs w:val="22"/>
              </w:rPr>
              <w:t xml:space="preserve">Stringent complete response (sCR) </w:t>
            </w:r>
          </w:p>
        </w:tc>
        <w:tc>
          <w:tcPr>
            <w:tcW w:w="2248" w:type="dxa"/>
            <w:tcBorders>
              <w:top w:val="single" w:sz="4" w:space="0" w:color="auto"/>
              <w:left w:val="single" w:sz="4" w:space="0" w:color="auto"/>
              <w:bottom w:val="single" w:sz="4" w:space="0" w:color="auto"/>
              <w:right w:val="single" w:sz="4" w:space="0" w:color="auto"/>
            </w:tcBorders>
            <w:vAlign w:val="bottom"/>
          </w:tcPr>
          <w:p w14:paraId="1A3B5524" w14:textId="77777777" w:rsidR="004C2F0C" w:rsidRDefault="004C2F0C" w:rsidP="00F81077">
            <w:pPr>
              <w:tabs>
                <w:tab w:val="clear" w:pos="567"/>
              </w:tabs>
              <w:outlineLvl w:val="0"/>
              <w:rPr>
                <w:szCs w:val="22"/>
              </w:rPr>
            </w:pPr>
            <w:r>
              <w:rPr>
                <w:szCs w:val="22"/>
              </w:rPr>
              <w:t>11 (4.6)</w:t>
            </w:r>
          </w:p>
        </w:tc>
        <w:tc>
          <w:tcPr>
            <w:tcW w:w="2249" w:type="dxa"/>
            <w:tcBorders>
              <w:top w:val="single" w:sz="4" w:space="0" w:color="auto"/>
              <w:left w:val="single" w:sz="4" w:space="0" w:color="auto"/>
              <w:bottom w:val="single" w:sz="4" w:space="0" w:color="auto"/>
              <w:right w:val="single" w:sz="4" w:space="0" w:color="auto"/>
            </w:tcBorders>
            <w:vAlign w:val="bottom"/>
          </w:tcPr>
          <w:p w14:paraId="713E12F4" w14:textId="77777777" w:rsidR="004C2F0C" w:rsidRDefault="004C2F0C" w:rsidP="00F81077">
            <w:pPr>
              <w:tabs>
                <w:tab w:val="clear" w:pos="567"/>
              </w:tabs>
              <w:outlineLvl w:val="0"/>
              <w:rPr>
                <w:szCs w:val="22"/>
              </w:rPr>
            </w:pPr>
            <w:r>
              <w:rPr>
                <w:szCs w:val="22"/>
              </w:rPr>
              <w:t>5 (2.1)</w:t>
            </w:r>
          </w:p>
        </w:tc>
      </w:tr>
      <w:tr w:rsidR="004C2F0C" w14:paraId="348478B7"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7EEB8C5F" w14:textId="77777777" w:rsidR="004C2F0C" w:rsidRDefault="004C2F0C" w:rsidP="00F81077">
            <w:pPr>
              <w:tabs>
                <w:tab w:val="clear" w:pos="567"/>
              </w:tabs>
              <w:ind w:left="284"/>
              <w:outlineLvl w:val="0"/>
              <w:rPr>
                <w:szCs w:val="22"/>
              </w:rPr>
            </w:pPr>
            <w:r>
              <w:rPr>
                <w:szCs w:val="22"/>
              </w:rPr>
              <w:t>Complete response (CR)</w:t>
            </w:r>
          </w:p>
        </w:tc>
        <w:tc>
          <w:tcPr>
            <w:tcW w:w="2248" w:type="dxa"/>
            <w:tcBorders>
              <w:top w:val="single" w:sz="4" w:space="0" w:color="auto"/>
              <w:left w:val="single" w:sz="4" w:space="0" w:color="auto"/>
              <w:bottom w:val="single" w:sz="4" w:space="0" w:color="auto"/>
              <w:right w:val="single" w:sz="4" w:space="0" w:color="auto"/>
            </w:tcBorders>
            <w:vAlign w:val="bottom"/>
          </w:tcPr>
          <w:p w14:paraId="2D75200F" w14:textId="77777777" w:rsidR="004C2F0C" w:rsidRDefault="004C2F0C" w:rsidP="00F81077">
            <w:pPr>
              <w:tabs>
                <w:tab w:val="clear" w:pos="567"/>
              </w:tabs>
              <w:outlineLvl w:val="0"/>
              <w:rPr>
                <w:szCs w:val="22"/>
              </w:rPr>
            </w:pPr>
            <w:r>
              <w:rPr>
                <w:szCs w:val="22"/>
              </w:rPr>
              <w:t>35 (14.6)</w:t>
            </w:r>
          </w:p>
        </w:tc>
        <w:tc>
          <w:tcPr>
            <w:tcW w:w="2249" w:type="dxa"/>
            <w:tcBorders>
              <w:top w:val="single" w:sz="4" w:space="0" w:color="auto"/>
              <w:left w:val="single" w:sz="4" w:space="0" w:color="auto"/>
              <w:bottom w:val="single" w:sz="4" w:space="0" w:color="auto"/>
              <w:right w:val="single" w:sz="4" w:space="0" w:color="auto"/>
            </w:tcBorders>
            <w:vAlign w:val="bottom"/>
          </w:tcPr>
          <w:p w14:paraId="015BA98F" w14:textId="77777777" w:rsidR="004C2F0C" w:rsidRDefault="004C2F0C" w:rsidP="00F81077">
            <w:pPr>
              <w:tabs>
                <w:tab w:val="clear" w:pos="567"/>
              </w:tabs>
              <w:outlineLvl w:val="0"/>
              <w:rPr>
                <w:szCs w:val="22"/>
              </w:rPr>
            </w:pPr>
            <w:r>
              <w:rPr>
                <w:szCs w:val="22"/>
              </w:rPr>
              <w:t>16 (6.8)</w:t>
            </w:r>
          </w:p>
        </w:tc>
      </w:tr>
      <w:tr w:rsidR="004C2F0C" w14:paraId="70F90271"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5917CCF0" w14:textId="77777777" w:rsidR="004C2F0C" w:rsidRDefault="004C2F0C" w:rsidP="00F81077">
            <w:pPr>
              <w:tabs>
                <w:tab w:val="clear" w:pos="567"/>
              </w:tabs>
              <w:ind w:left="284"/>
              <w:outlineLvl w:val="0"/>
              <w:rPr>
                <w:szCs w:val="22"/>
              </w:rPr>
            </w:pPr>
            <w:r>
              <w:rPr>
                <w:szCs w:val="22"/>
              </w:rPr>
              <w:t>Very good partial response (VGPR)</w:t>
            </w:r>
          </w:p>
        </w:tc>
        <w:tc>
          <w:tcPr>
            <w:tcW w:w="2248" w:type="dxa"/>
            <w:tcBorders>
              <w:top w:val="single" w:sz="4" w:space="0" w:color="auto"/>
              <w:left w:val="single" w:sz="4" w:space="0" w:color="auto"/>
              <w:bottom w:val="single" w:sz="4" w:space="0" w:color="auto"/>
              <w:right w:val="single" w:sz="4" w:space="0" w:color="auto"/>
            </w:tcBorders>
            <w:vAlign w:val="bottom"/>
          </w:tcPr>
          <w:p w14:paraId="011DEAF8" w14:textId="77777777" w:rsidR="004C2F0C" w:rsidRDefault="004C2F0C" w:rsidP="00F81077">
            <w:pPr>
              <w:tabs>
                <w:tab w:val="clear" w:pos="567"/>
              </w:tabs>
              <w:outlineLvl w:val="0"/>
              <w:rPr>
                <w:szCs w:val="22"/>
              </w:rPr>
            </w:pPr>
            <w:r>
              <w:rPr>
                <w:szCs w:val="22"/>
              </w:rPr>
              <w:t>96 (40.0)</w:t>
            </w:r>
          </w:p>
        </w:tc>
        <w:tc>
          <w:tcPr>
            <w:tcW w:w="2249" w:type="dxa"/>
            <w:tcBorders>
              <w:top w:val="single" w:sz="4" w:space="0" w:color="auto"/>
              <w:left w:val="single" w:sz="4" w:space="0" w:color="auto"/>
              <w:bottom w:val="single" w:sz="4" w:space="0" w:color="auto"/>
              <w:right w:val="single" w:sz="4" w:space="0" w:color="auto"/>
            </w:tcBorders>
            <w:vAlign w:val="bottom"/>
          </w:tcPr>
          <w:p w14:paraId="73CBEABB" w14:textId="77777777" w:rsidR="004C2F0C" w:rsidRDefault="004C2F0C" w:rsidP="00F81077">
            <w:pPr>
              <w:tabs>
                <w:tab w:val="clear" w:pos="567"/>
              </w:tabs>
              <w:outlineLvl w:val="0"/>
              <w:rPr>
                <w:szCs w:val="22"/>
              </w:rPr>
            </w:pPr>
            <w:r>
              <w:rPr>
                <w:szCs w:val="22"/>
              </w:rPr>
              <w:t>47 (20.1)</w:t>
            </w:r>
          </w:p>
        </w:tc>
      </w:tr>
      <w:tr w:rsidR="004C2F0C" w14:paraId="6185118C"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1BDF8DD5" w14:textId="77777777" w:rsidR="004C2F0C" w:rsidRDefault="004C2F0C" w:rsidP="00F81077">
            <w:pPr>
              <w:tabs>
                <w:tab w:val="clear" w:pos="567"/>
              </w:tabs>
              <w:ind w:left="284"/>
              <w:outlineLvl w:val="0"/>
              <w:rPr>
                <w:szCs w:val="22"/>
              </w:rPr>
            </w:pPr>
            <w:r>
              <w:rPr>
                <w:szCs w:val="22"/>
              </w:rPr>
              <w:t>Partial response (PR)</w:t>
            </w:r>
          </w:p>
        </w:tc>
        <w:tc>
          <w:tcPr>
            <w:tcW w:w="2248" w:type="dxa"/>
            <w:tcBorders>
              <w:top w:val="single" w:sz="4" w:space="0" w:color="auto"/>
              <w:left w:val="single" w:sz="4" w:space="0" w:color="auto"/>
              <w:bottom w:val="single" w:sz="4" w:space="0" w:color="auto"/>
              <w:right w:val="single" w:sz="4" w:space="0" w:color="auto"/>
            </w:tcBorders>
            <w:vAlign w:val="bottom"/>
          </w:tcPr>
          <w:p w14:paraId="6A50E3B1" w14:textId="77777777" w:rsidR="004C2F0C" w:rsidRDefault="004C2F0C" w:rsidP="00F81077">
            <w:pPr>
              <w:tabs>
                <w:tab w:val="clear" w:pos="567"/>
              </w:tabs>
              <w:outlineLvl w:val="0"/>
              <w:rPr>
                <w:szCs w:val="22"/>
              </w:rPr>
            </w:pPr>
            <w:r>
              <w:rPr>
                <w:szCs w:val="22"/>
              </w:rPr>
              <w:t>57 (23.8)</w:t>
            </w:r>
          </w:p>
        </w:tc>
        <w:tc>
          <w:tcPr>
            <w:tcW w:w="2249" w:type="dxa"/>
            <w:tcBorders>
              <w:top w:val="single" w:sz="4" w:space="0" w:color="auto"/>
              <w:left w:val="single" w:sz="4" w:space="0" w:color="auto"/>
              <w:bottom w:val="single" w:sz="4" w:space="0" w:color="auto"/>
              <w:right w:val="single" w:sz="4" w:space="0" w:color="auto"/>
            </w:tcBorders>
            <w:vAlign w:val="bottom"/>
          </w:tcPr>
          <w:p w14:paraId="3C3BE9CC" w14:textId="77777777" w:rsidR="004C2F0C" w:rsidRDefault="004C2F0C" w:rsidP="00F81077">
            <w:pPr>
              <w:tabs>
                <w:tab w:val="clear" w:pos="567"/>
              </w:tabs>
              <w:outlineLvl w:val="0"/>
              <w:rPr>
                <w:szCs w:val="22"/>
              </w:rPr>
            </w:pPr>
            <w:r>
              <w:rPr>
                <w:szCs w:val="22"/>
              </w:rPr>
              <w:t>80 (34.2)</w:t>
            </w:r>
          </w:p>
        </w:tc>
      </w:tr>
      <w:tr w:rsidR="004C2F0C" w14:paraId="5CAFA509" w14:textId="77777777" w:rsidTr="00DE361E">
        <w:trPr>
          <w:cantSplit/>
        </w:trPr>
        <w:tc>
          <w:tcPr>
            <w:tcW w:w="4790" w:type="dxa"/>
            <w:tcBorders>
              <w:top w:val="nil"/>
              <w:left w:val="single" w:sz="4" w:space="0" w:color="auto"/>
              <w:bottom w:val="single" w:sz="4" w:space="0" w:color="auto"/>
              <w:right w:val="single" w:sz="4" w:space="0" w:color="auto"/>
            </w:tcBorders>
          </w:tcPr>
          <w:p w14:paraId="48FF0AEA" w14:textId="77777777" w:rsidR="004C2F0C" w:rsidRDefault="004C2F0C" w:rsidP="00F81077">
            <w:pPr>
              <w:tabs>
                <w:tab w:val="clear" w:pos="567"/>
              </w:tabs>
              <w:outlineLvl w:val="0"/>
              <w:rPr>
                <w:szCs w:val="22"/>
              </w:rPr>
            </w:pPr>
            <w:r>
              <w:rPr>
                <w:szCs w:val="22"/>
              </w:rPr>
              <w:t xml:space="preserve">Median </w:t>
            </w:r>
            <w:r w:rsidR="00DA3A02">
              <w:rPr>
                <w:szCs w:val="22"/>
              </w:rPr>
              <w:t>t</w:t>
            </w:r>
            <w:r>
              <w:rPr>
                <w:szCs w:val="22"/>
              </w:rPr>
              <w:t xml:space="preserve">ime to </w:t>
            </w:r>
            <w:r w:rsidR="00DA3A02">
              <w:rPr>
                <w:szCs w:val="22"/>
              </w:rPr>
              <w:t>r</w:t>
            </w:r>
            <w:r>
              <w:rPr>
                <w:szCs w:val="22"/>
              </w:rPr>
              <w:t>esponse [months (range)]</w:t>
            </w:r>
          </w:p>
        </w:tc>
        <w:tc>
          <w:tcPr>
            <w:tcW w:w="2248" w:type="dxa"/>
            <w:tcBorders>
              <w:top w:val="nil"/>
              <w:left w:val="single" w:sz="4" w:space="0" w:color="auto"/>
              <w:bottom w:val="single" w:sz="4" w:space="0" w:color="auto"/>
              <w:right w:val="single" w:sz="4" w:space="0" w:color="auto"/>
            </w:tcBorders>
          </w:tcPr>
          <w:p w14:paraId="7B5291CA" w14:textId="77777777" w:rsidR="004C2F0C" w:rsidRDefault="004C2F0C" w:rsidP="00F81077">
            <w:pPr>
              <w:tabs>
                <w:tab w:val="clear" w:pos="567"/>
              </w:tabs>
              <w:outlineLvl w:val="0"/>
              <w:rPr>
                <w:szCs w:val="22"/>
              </w:rPr>
            </w:pPr>
            <w:r>
              <w:rPr>
                <w:szCs w:val="22"/>
              </w:rPr>
              <w:t>0.9 (0.8, 1.4)</w:t>
            </w:r>
          </w:p>
        </w:tc>
        <w:tc>
          <w:tcPr>
            <w:tcW w:w="2249" w:type="dxa"/>
            <w:tcBorders>
              <w:top w:val="nil"/>
              <w:left w:val="single" w:sz="4" w:space="0" w:color="auto"/>
              <w:bottom w:val="single" w:sz="4" w:space="0" w:color="auto"/>
              <w:right w:val="single" w:sz="4" w:space="0" w:color="auto"/>
            </w:tcBorders>
          </w:tcPr>
          <w:p w14:paraId="29AFE9F8" w14:textId="77777777" w:rsidR="004C2F0C" w:rsidRDefault="004C2F0C" w:rsidP="00F81077">
            <w:pPr>
              <w:tabs>
                <w:tab w:val="clear" w:pos="567"/>
              </w:tabs>
              <w:outlineLvl w:val="0"/>
              <w:rPr>
                <w:szCs w:val="22"/>
              </w:rPr>
            </w:pPr>
            <w:r>
              <w:rPr>
                <w:szCs w:val="22"/>
              </w:rPr>
              <w:t xml:space="preserve">1.6 (1.5, 2.1) </w:t>
            </w:r>
          </w:p>
        </w:tc>
      </w:tr>
      <w:tr w:rsidR="004C2F0C" w14:paraId="1D69A3A2" w14:textId="77777777" w:rsidTr="00DE361E">
        <w:trPr>
          <w:cantSplit/>
        </w:trPr>
        <w:tc>
          <w:tcPr>
            <w:tcW w:w="4790" w:type="dxa"/>
            <w:tcBorders>
              <w:top w:val="nil"/>
              <w:left w:val="single" w:sz="4" w:space="0" w:color="auto"/>
              <w:bottom w:val="single" w:sz="4" w:space="0" w:color="auto"/>
              <w:right w:val="single" w:sz="4" w:space="0" w:color="auto"/>
            </w:tcBorders>
          </w:tcPr>
          <w:p w14:paraId="595B3138" w14:textId="77777777" w:rsidR="004C2F0C" w:rsidRDefault="004C2F0C" w:rsidP="00F81077">
            <w:pPr>
              <w:tabs>
                <w:tab w:val="clear" w:pos="567"/>
              </w:tabs>
              <w:outlineLvl w:val="0"/>
              <w:rPr>
                <w:szCs w:val="22"/>
              </w:rPr>
            </w:pPr>
            <w:r>
              <w:rPr>
                <w:szCs w:val="22"/>
              </w:rPr>
              <w:t xml:space="preserve">Median </w:t>
            </w:r>
            <w:r w:rsidR="00DA3A02">
              <w:rPr>
                <w:bCs/>
                <w:iCs/>
                <w:szCs w:val="22"/>
              </w:rPr>
              <w:t>d</w:t>
            </w:r>
            <w:r>
              <w:rPr>
                <w:bCs/>
                <w:iCs/>
                <w:szCs w:val="22"/>
              </w:rPr>
              <w:t xml:space="preserve">uration of </w:t>
            </w:r>
            <w:r w:rsidR="00DA3A02">
              <w:rPr>
                <w:bCs/>
                <w:iCs/>
                <w:szCs w:val="22"/>
              </w:rPr>
              <w:t>r</w:t>
            </w:r>
            <w:r>
              <w:rPr>
                <w:bCs/>
                <w:iCs/>
                <w:szCs w:val="22"/>
              </w:rPr>
              <w:t>esponse [months (95% CI)]</w:t>
            </w:r>
          </w:p>
        </w:tc>
        <w:tc>
          <w:tcPr>
            <w:tcW w:w="2248" w:type="dxa"/>
            <w:tcBorders>
              <w:top w:val="nil"/>
              <w:left w:val="single" w:sz="4" w:space="0" w:color="auto"/>
              <w:bottom w:val="single" w:sz="4" w:space="0" w:color="auto"/>
              <w:right w:val="single" w:sz="4" w:space="0" w:color="auto"/>
            </w:tcBorders>
          </w:tcPr>
          <w:p w14:paraId="1A7C2137" w14:textId="77777777" w:rsidR="004C2F0C" w:rsidRDefault="004C2F0C" w:rsidP="00F81077">
            <w:pPr>
              <w:tabs>
                <w:tab w:val="clear" w:pos="567"/>
              </w:tabs>
              <w:outlineLvl w:val="0"/>
              <w:rPr>
                <w:szCs w:val="22"/>
              </w:rPr>
            </w:pPr>
            <w:r>
              <w:rPr>
                <w:bCs/>
                <w:iCs/>
                <w:szCs w:val="22"/>
              </w:rPr>
              <w:t>NE (11.5, NE)</w:t>
            </w:r>
          </w:p>
        </w:tc>
        <w:tc>
          <w:tcPr>
            <w:tcW w:w="2249" w:type="dxa"/>
            <w:tcBorders>
              <w:top w:val="nil"/>
              <w:left w:val="single" w:sz="4" w:space="0" w:color="auto"/>
              <w:bottom w:val="single" w:sz="4" w:space="0" w:color="auto"/>
              <w:right w:val="single" w:sz="4" w:space="0" w:color="auto"/>
            </w:tcBorders>
          </w:tcPr>
          <w:p w14:paraId="2712F5BA" w14:textId="77777777" w:rsidR="004C2F0C" w:rsidRDefault="004C2F0C" w:rsidP="00F81077">
            <w:pPr>
              <w:tabs>
                <w:tab w:val="clear" w:pos="567"/>
              </w:tabs>
              <w:outlineLvl w:val="0"/>
              <w:rPr>
                <w:szCs w:val="22"/>
              </w:rPr>
            </w:pPr>
            <w:r>
              <w:rPr>
                <w:szCs w:val="22"/>
              </w:rPr>
              <w:t>7.9 (6.7, 11.3)</w:t>
            </w:r>
          </w:p>
        </w:tc>
      </w:tr>
      <w:tr w:rsidR="004C2F0C" w14:paraId="2848DD1E"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78B74721" w14:textId="77777777" w:rsidR="004C2F0C" w:rsidRDefault="004C2F0C" w:rsidP="00F81077">
            <w:pPr>
              <w:keepNext/>
              <w:tabs>
                <w:tab w:val="clear" w:pos="567"/>
              </w:tabs>
              <w:outlineLvl w:val="0"/>
              <w:rPr>
                <w:szCs w:val="22"/>
              </w:rPr>
            </w:pPr>
            <w:r>
              <w:rPr>
                <w:szCs w:val="22"/>
              </w:rPr>
              <w:t>MRD negative rate (95% CI)</w:t>
            </w:r>
            <w:r>
              <w:rPr>
                <w:szCs w:val="22"/>
                <w:vertAlign w:val="superscript"/>
              </w:rPr>
              <w:t>b</w:t>
            </w:r>
          </w:p>
        </w:tc>
        <w:tc>
          <w:tcPr>
            <w:tcW w:w="2248" w:type="dxa"/>
            <w:tcBorders>
              <w:top w:val="single" w:sz="4" w:space="0" w:color="auto"/>
              <w:left w:val="single" w:sz="4" w:space="0" w:color="auto"/>
              <w:bottom w:val="single" w:sz="4" w:space="0" w:color="auto"/>
              <w:right w:val="single" w:sz="4" w:space="0" w:color="auto"/>
            </w:tcBorders>
            <w:vAlign w:val="bottom"/>
          </w:tcPr>
          <w:p w14:paraId="2A30AF8E" w14:textId="77777777" w:rsidR="004C2F0C" w:rsidRDefault="004C2F0C" w:rsidP="00F81077">
            <w:pPr>
              <w:keepNext/>
              <w:tabs>
                <w:tab w:val="clear" w:pos="567"/>
              </w:tabs>
              <w:outlineLvl w:val="0"/>
              <w:rPr>
                <w:szCs w:val="22"/>
              </w:rPr>
            </w:pPr>
            <w:r>
              <w:rPr>
                <w:szCs w:val="22"/>
              </w:rPr>
              <w:t>8.8% (5.6%, 13.0%)</w:t>
            </w:r>
          </w:p>
        </w:tc>
        <w:tc>
          <w:tcPr>
            <w:tcW w:w="2249" w:type="dxa"/>
            <w:tcBorders>
              <w:top w:val="single" w:sz="4" w:space="0" w:color="auto"/>
              <w:left w:val="single" w:sz="4" w:space="0" w:color="auto"/>
              <w:bottom w:val="single" w:sz="4" w:space="0" w:color="auto"/>
              <w:right w:val="single" w:sz="4" w:space="0" w:color="auto"/>
            </w:tcBorders>
            <w:vAlign w:val="bottom"/>
          </w:tcPr>
          <w:p w14:paraId="28CBAA16" w14:textId="77777777" w:rsidR="004C2F0C" w:rsidRDefault="004C2F0C" w:rsidP="00F81077">
            <w:pPr>
              <w:keepNext/>
              <w:tabs>
                <w:tab w:val="clear" w:pos="567"/>
              </w:tabs>
              <w:outlineLvl w:val="0"/>
              <w:rPr>
                <w:szCs w:val="22"/>
              </w:rPr>
            </w:pPr>
            <w:r>
              <w:rPr>
                <w:szCs w:val="22"/>
              </w:rPr>
              <w:t>1.2% (0.3%, 3.5%)</w:t>
            </w:r>
          </w:p>
        </w:tc>
      </w:tr>
      <w:tr w:rsidR="004C2F0C" w14:paraId="0267F8D4"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0E579A8C" w14:textId="77777777" w:rsidR="004C2F0C" w:rsidRDefault="004C2F0C" w:rsidP="00F81077">
            <w:pPr>
              <w:tabs>
                <w:tab w:val="clear" w:pos="567"/>
              </w:tabs>
              <w:ind w:left="284"/>
              <w:outlineLvl w:val="0"/>
              <w:rPr>
                <w:szCs w:val="22"/>
              </w:rPr>
            </w:pPr>
            <w:r>
              <w:rPr>
                <w:szCs w:val="22"/>
              </w:rPr>
              <w:t>Odds ratio with 95% CI</w:t>
            </w:r>
            <w:r>
              <w:rPr>
                <w:szCs w:val="22"/>
                <w:vertAlign w:val="superscript"/>
              </w:rPr>
              <w:t>c</w:t>
            </w:r>
          </w:p>
        </w:tc>
        <w:tc>
          <w:tcPr>
            <w:tcW w:w="2248" w:type="dxa"/>
            <w:tcBorders>
              <w:top w:val="single" w:sz="4" w:space="0" w:color="auto"/>
              <w:left w:val="single" w:sz="4" w:space="0" w:color="auto"/>
              <w:bottom w:val="single" w:sz="4" w:space="0" w:color="auto"/>
              <w:right w:val="single" w:sz="4" w:space="0" w:color="auto"/>
            </w:tcBorders>
            <w:vAlign w:val="bottom"/>
          </w:tcPr>
          <w:p w14:paraId="51D0ADBF" w14:textId="77777777" w:rsidR="004C2F0C" w:rsidRDefault="004C2F0C" w:rsidP="00F81077">
            <w:pPr>
              <w:tabs>
                <w:tab w:val="clear" w:pos="567"/>
              </w:tabs>
              <w:outlineLvl w:val="0"/>
              <w:rPr>
                <w:szCs w:val="22"/>
              </w:rPr>
            </w:pPr>
            <w:r>
              <w:rPr>
                <w:szCs w:val="22"/>
              </w:rPr>
              <w:t>9.04 (2.53, 32.21)</w:t>
            </w:r>
          </w:p>
        </w:tc>
        <w:tc>
          <w:tcPr>
            <w:tcW w:w="2249" w:type="dxa"/>
            <w:tcBorders>
              <w:top w:val="single" w:sz="4" w:space="0" w:color="auto"/>
              <w:left w:val="single" w:sz="4" w:space="0" w:color="auto"/>
              <w:bottom w:val="single" w:sz="4" w:space="0" w:color="auto"/>
              <w:right w:val="single" w:sz="4" w:space="0" w:color="auto"/>
            </w:tcBorders>
            <w:vAlign w:val="bottom"/>
          </w:tcPr>
          <w:p w14:paraId="4DA65DC4" w14:textId="77777777" w:rsidR="004C2F0C" w:rsidRDefault="004C2F0C" w:rsidP="00F81077">
            <w:pPr>
              <w:tabs>
                <w:tab w:val="clear" w:pos="567"/>
              </w:tabs>
              <w:outlineLvl w:val="0"/>
              <w:rPr>
                <w:szCs w:val="22"/>
              </w:rPr>
            </w:pPr>
          </w:p>
        </w:tc>
      </w:tr>
      <w:tr w:rsidR="004C2F0C" w14:paraId="131B6498" w14:textId="77777777" w:rsidTr="004F0A37">
        <w:trPr>
          <w:cantSplit/>
        </w:trPr>
        <w:tc>
          <w:tcPr>
            <w:tcW w:w="4790" w:type="dxa"/>
            <w:tcBorders>
              <w:top w:val="single" w:sz="4" w:space="0" w:color="auto"/>
              <w:left w:val="single" w:sz="4" w:space="0" w:color="auto"/>
              <w:bottom w:val="single" w:sz="4" w:space="0" w:color="auto"/>
              <w:right w:val="single" w:sz="4" w:space="0" w:color="auto"/>
            </w:tcBorders>
          </w:tcPr>
          <w:p w14:paraId="69C1A193" w14:textId="77777777" w:rsidR="004C2F0C" w:rsidRDefault="004C2F0C" w:rsidP="00F81077">
            <w:pPr>
              <w:tabs>
                <w:tab w:val="clear" w:pos="567"/>
              </w:tabs>
              <w:ind w:left="284"/>
              <w:outlineLvl w:val="0"/>
              <w:rPr>
                <w:szCs w:val="22"/>
              </w:rPr>
            </w:pPr>
            <w:r>
              <w:rPr>
                <w:szCs w:val="22"/>
              </w:rPr>
              <w:t>P-value</w:t>
            </w:r>
            <w:r>
              <w:rPr>
                <w:szCs w:val="22"/>
                <w:vertAlign w:val="superscript"/>
              </w:rPr>
              <w:t>d</w:t>
            </w:r>
          </w:p>
        </w:tc>
        <w:tc>
          <w:tcPr>
            <w:tcW w:w="2248" w:type="dxa"/>
            <w:tcBorders>
              <w:top w:val="single" w:sz="4" w:space="0" w:color="auto"/>
              <w:left w:val="single" w:sz="4" w:space="0" w:color="auto"/>
              <w:bottom w:val="single" w:sz="4" w:space="0" w:color="auto"/>
              <w:right w:val="single" w:sz="4" w:space="0" w:color="auto"/>
            </w:tcBorders>
            <w:vAlign w:val="bottom"/>
          </w:tcPr>
          <w:p w14:paraId="446065F6" w14:textId="77777777" w:rsidR="004C2F0C" w:rsidRDefault="004C2F0C" w:rsidP="00F81077">
            <w:pPr>
              <w:tabs>
                <w:tab w:val="clear" w:pos="567"/>
              </w:tabs>
              <w:outlineLvl w:val="0"/>
              <w:rPr>
                <w:szCs w:val="22"/>
              </w:rPr>
            </w:pPr>
            <w:r>
              <w:rPr>
                <w:szCs w:val="22"/>
              </w:rPr>
              <w:t>0.0001</w:t>
            </w:r>
          </w:p>
        </w:tc>
        <w:tc>
          <w:tcPr>
            <w:tcW w:w="2249" w:type="dxa"/>
            <w:tcBorders>
              <w:top w:val="single" w:sz="4" w:space="0" w:color="auto"/>
              <w:left w:val="single" w:sz="4" w:space="0" w:color="auto"/>
              <w:bottom w:val="single" w:sz="4" w:space="0" w:color="auto"/>
              <w:right w:val="single" w:sz="4" w:space="0" w:color="auto"/>
            </w:tcBorders>
            <w:vAlign w:val="bottom"/>
          </w:tcPr>
          <w:p w14:paraId="41346BE1" w14:textId="77777777" w:rsidR="004C2F0C" w:rsidRDefault="004C2F0C" w:rsidP="00F81077">
            <w:pPr>
              <w:tabs>
                <w:tab w:val="clear" w:pos="567"/>
              </w:tabs>
              <w:outlineLvl w:val="0"/>
              <w:rPr>
                <w:szCs w:val="22"/>
              </w:rPr>
            </w:pPr>
          </w:p>
        </w:tc>
      </w:tr>
      <w:tr w:rsidR="004C2F0C" w14:paraId="54E52DFC" w14:textId="77777777" w:rsidTr="00DE361E">
        <w:trPr>
          <w:cantSplit/>
        </w:trPr>
        <w:tc>
          <w:tcPr>
            <w:tcW w:w="9287" w:type="dxa"/>
            <w:gridSpan w:val="3"/>
            <w:tcBorders>
              <w:top w:val="single" w:sz="4" w:space="0" w:color="auto"/>
              <w:left w:val="nil"/>
              <w:bottom w:val="nil"/>
              <w:right w:val="nil"/>
            </w:tcBorders>
          </w:tcPr>
          <w:p w14:paraId="1CEEC422" w14:textId="77777777" w:rsidR="004C2F0C" w:rsidRDefault="004C2F0C" w:rsidP="00F81077">
            <w:pPr>
              <w:tabs>
                <w:tab w:val="clear" w:pos="567"/>
              </w:tabs>
              <w:outlineLvl w:val="0"/>
              <w:rPr>
                <w:sz w:val="18"/>
                <w:szCs w:val="18"/>
              </w:rPr>
            </w:pPr>
            <w:r>
              <w:rPr>
                <w:sz w:val="18"/>
                <w:szCs w:val="18"/>
              </w:rPr>
              <w:t>DVd=daratumumab- bortezomib-dexamethasone; Vd=bortezomib-dexamethasone; MRD=minimal residual disease; CI=confidence interval; NE=not estimable.</w:t>
            </w:r>
          </w:p>
          <w:p w14:paraId="0EE70693" w14:textId="77777777" w:rsidR="004C2F0C" w:rsidRDefault="004C2F0C" w:rsidP="00F81077">
            <w:pPr>
              <w:keepNext/>
              <w:tabs>
                <w:tab w:val="clear" w:pos="567"/>
                <w:tab w:val="left" w:pos="284"/>
              </w:tabs>
              <w:ind w:left="284" w:hanging="284"/>
              <w:outlineLvl w:val="0"/>
              <w:rPr>
                <w:sz w:val="18"/>
                <w:szCs w:val="18"/>
              </w:rPr>
            </w:pPr>
            <w:r>
              <w:rPr>
                <w:vertAlign w:val="superscript"/>
              </w:rPr>
              <w:t>a</w:t>
            </w:r>
            <w:r>
              <w:rPr>
                <w:sz w:val="18"/>
                <w:szCs w:val="18"/>
              </w:rPr>
              <w:tab/>
              <w:t>p-value from Cochran Mantel-Haenszel Chi-Squared test.</w:t>
            </w:r>
          </w:p>
          <w:p w14:paraId="4FF3EE0C" w14:textId="77777777" w:rsidR="004C2F0C" w:rsidRDefault="004C2F0C" w:rsidP="00F81077">
            <w:pPr>
              <w:keepNext/>
              <w:tabs>
                <w:tab w:val="clear" w:pos="567"/>
                <w:tab w:val="left" w:pos="284"/>
              </w:tabs>
              <w:ind w:left="284" w:hanging="284"/>
              <w:outlineLvl w:val="0"/>
              <w:rPr>
                <w:sz w:val="18"/>
                <w:szCs w:val="18"/>
              </w:rPr>
            </w:pPr>
            <w:r>
              <w:rPr>
                <w:vertAlign w:val="superscript"/>
              </w:rPr>
              <w:t>b</w:t>
            </w:r>
            <w:r>
              <w:rPr>
                <w:sz w:val="18"/>
                <w:szCs w:val="18"/>
              </w:rPr>
              <w:tab/>
              <w:t>Based on Intent-to-treat population and threshold of 10</w:t>
            </w:r>
            <w:r>
              <w:rPr>
                <w:szCs w:val="22"/>
                <w:vertAlign w:val="superscript"/>
              </w:rPr>
              <w:t>-5</w:t>
            </w:r>
            <w:r w:rsidR="00DE361E">
              <w:rPr>
                <w:sz w:val="18"/>
                <w:szCs w:val="18"/>
              </w:rPr>
              <w:t>.</w:t>
            </w:r>
          </w:p>
          <w:p w14:paraId="5C00287C" w14:textId="77777777" w:rsidR="004C2F0C" w:rsidRDefault="004C2F0C" w:rsidP="00F81077">
            <w:pPr>
              <w:keepNext/>
              <w:tabs>
                <w:tab w:val="clear" w:pos="567"/>
                <w:tab w:val="left" w:pos="284"/>
              </w:tabs>
              <w:ind w:left="284" w:hanging="284"/>
              <w:rPr>
                <w:sz w:val="18"/>
                <w:szCs w:val="18"/>
              </w:rPr>
            </w:pPr>
            <w:r>
              <w:rPr>
                <w:vertAlign w:val="superscript"/>
              </w:rPr>
              <w:t>c</w:t>
            </w:r>
            <w:r>
              <w:rPr>
                <w:sz w:val="18"/>
                <w:szCs w:val="18"/>
              </w:rPr>
              <w:tab/>
              <w:t>Mantel-Haenszel estimate of the common odds ratio is used. An odds ratio &gt;</w:t>
            </w:r>
            <w:r w:rsidR="000D07C8">
              <w:rPr>
                <w:sz w:val="18"/>
                <w:szCs w:val="18"/>
              </w:rPr>
              <w:t> </w:t>
            </w:r>
            <w:r>
              <w:rPr>
                <w:sz w:val="18"/>
                <w:szCs w:val="18"/>
              </w:rPr>
              <w:t>1 indicates an advantage for DVd.</w:t>
            </w:r>
          </w:p>
          <w:p w14:paraId="0D1E0CFE" w14:textId="77777777" w:rsidR="004C2F0C" w:rsidRDefault="004C2F0C" w:rsidP="00F81077">
            <w:pPr>
              <w:keepNext/>
              <w:tabs>
                <w:tab w:val="clear" w:pos="567"/>
                <w:tab w:val="left" w:pos="284"/>
              </w:tabs>
              <w:ind w:left="284" w:hanging="284"/>
              <w:outlineLvl w:val="0"/>
              <w:rPr>
                <w:bCs/>
                <w:iCs/>
                <w:sz w:val="18"/>
                <w:szCs w:val="18"/>
              </w:rPr>
            </w:pPr>
            <w:r>
              <w:rPr>
                <w:vertAlign w:val="superscript"/>
              </w:rPr>
              <w:t>d</w:t>
            </w:r>
            <w:r>
              <w:rPr>
                <w:sz w:val="18"/>
                <w:szCs w:val="18"/>
              </w:rPr>
              <w:tab/>
              <w:t>p-value is from Fisher’s exact test.</w:t>
            </w:r>
          </w:p>
        </w:tc>
      </w:tr>
    </w:tbl>
    <w:p w14:paraId="772201D9" w14:textId="77777777" w:rsidR="004C2F0C" w:rsidRPr="009A05FF" w:rsidRDefault="004C2F0C" w:rsidP="00F81077">
      <w:pPr>
        <w:tabs>
          <w:tab w:val="clear" w:pos="567"/>
        </w:tabs>
        <w:rPr>
          <w:szCs w:val="22"/>
        </w:rPr>
      </w:pPr>
    </w:p>
    <w:p w14:paraId="6EADD1D9" w14:textId="77777777" w:rsidR="004C2F0C" w:rsidRPr="005C09B9" w:rsidRDefault="004C2F0C" w:rsidP="00F81077">
      <w:pPr>
        <w:keepNext/>
        <w:tabs>
          <w:tab w:val="clear" w:pos="567"/>
        </w:tabs>
        <w:rPr>
          <w:szCs w:val="22"/>
          <w:u w:val="single"/>
        </w:rPr>
      </w:pPr>
      <w:r w:rsidRPr="005C09B9">
        <w:rPr>
          <w:szCs w:val="22"/>
          <w:u w:val="single"/>
        </w:rPr>
        <w:t>Cardiac electrophysiology</w:t>
      </w:r>
    </w:p>
    <w:p w14:paraId="1D5860F4" w14:textId="77777777" w:rsidR="00323E66" w:rsidRPr="009A05FF" w:rsidRDefault="00323E66" w:rsidP="00F81077">
      <w:pPr>
        <w:keepNext/>
        <w:tabs>
          <w:tab w:val="clear" w:pos="567"/>
        </w:tabs>
        <w:rPr>
          <w:u w:val="single"/>
        </w:rPr>
      </w:pPr>
    </w:p>
    <w:p w14:paraId="628C3280" w14:textId="77777777" w:rsidR="004C2F0C" w:rsidRPr="009A05FF" w:rsidRDefault="004C2F0C" w:rsidP="00F81077">
      <w:pPr>
        <w:tabs>
          <w:tab w:val="clear" w:pos="567"/>
        </w:tabs>
      </w:pPr>
      <w:r w:rsidRPr="009A05FF">
        <w:t>Daratumumab as a large protein has a low likelihood of direct ion channel interactions. The effect of daratumumab on the QTc interval was evaluated in an open</w:t>
      </w:r>
      <w:r w:rsidRPr="009A05FF">
        <w:noBreakHyphen/>
        <w:t>label study for 83</w:t>
      </w:r>
      <w:r w:rsidR="00DA3A02" w:rsidRPr="009A05FF">
        <w:t> </w:t>
      </w:r>
      <w:r w:rsidRPr="009A05FF">
        <w:t xml:space="preserve">patients (Study </w:t>
      </w:r>
      <w:r w:rsidRPr="009A05FF">
        <w:lastRenderedPageBreak/>
        <w:t>GEN501) with relapsed and refractory multiple myeloma following daratumumab infusions (4 to 24 mg/kg). Linear mixed PK</w:t>
      </w:r>
      <w:r w:rsidRPr="009A05FF">
        <w:noBreakHyphen/>
        <w:t>PD analyses indicated no large increase in mean QTcF interval (i.e. greater than 20 ms) at daratumumab C</w:t>
      </w:r>
      <w:r w:rsidRPr="009A05FF">
        <w:rPr>
          <w:vertAlign w:val="subscript"/>
        </w:rPr>
        <w:t>max</w:t>
      </w:r>
      <w:r w:rsidRPr="009A05FF">
        <w:t>.</w:t>
      </w:r>
    </w:p>
    <w:p w14:paraId="377A4BBE" w14:textId="77777777" w:rsidR="004C2F0C" w:rsidRPr="009A05FF" w:rsidRDefault="004C2F0C" w:rsidP="00F81077">
      <w:pPr>
        <w:tabs>
          <w:tab w:val="clear" w:pos="567"/>
        </w:tabs>
        <w:rPr>
          <w:szCs w:val="22"/>
        </w:rPr>
      </w:pPr>
    </w:p>
    <w:p w14:paraId="69B8796F" w14:textId="77777777" w:rsidR="004C2F0C" w:rsidRPr="009A05FF" w:rsidRDefault="004C2F0C" w:rsidP="00F81077">
      <w:pPr>
        <w:keepNext/>
        <w:tabs>
          <w:tab w:val="clear" w:pos="567"/>
        </w:tabs>
        <w:rPr>
          <w:szCs w:val="22"/>
          <w:u w:val="single"/>
        </w:rPr>
      </w:pPr>
      <w:r w:rsidRPr="009A05FF">
        <w:rPr>
          <w:szCs w:val="22"/>
          <w:u w:val="single"/>
        </w:rPr>
        <w:t>Paediatric population</w:t>
      </w:r>
    </w:p>
    <w:p w14:paraId="6517871E" w14:textId="77777777" w:rsidR="00323E66" w:rsidRPr="009A05FF" w:rsidRDefault="00323E66" w:rsidP="00F81077">
      <w:pPr>
        <w:keepNext/>
        <w:tabs>
          <w:tab w:val="clear" w:pos="567"/>
        </w:tabs>
        <w:rPr>
          <w:szCs w:val="22"/>
          <w:u w:val="single"/>
        </w:rPr>
      </w:pPr>
    </w:p>
    <w:p w14:paraId="52A76409" w14:textId="77777777" w:rsidR="004C2F0C" w:rsidRPr="009A05FF" w:rsidRDefault="004C2F0C" w:rsidP="00F81077">
      <w:pPr>
        <w:tabs>
          <w:tab w:val="clear" w:pos="567"/>
        </w:tabs>
        <w:rPr>
          <w:szCs w:val="22"/>
        </w:rPr>
      </w:pPr>
      <w:r w:rsidRPr="009A05FF">
        <w:rPr>
          <w:szCs w:val="22"/>
        </w:rPr>
        <w:t>The European Medicines Agency has waived the obligation to submit the results of studies with DARZALEX in all subsets of the paediatric population in multiple myeloma (see section 4.2 for information on paediatric use).</w:t>
      </w:r>
    </w:p>
    <w:p w14:paraId="7AB59AD0" w14:textId="77777777" w:rsidR="004C2F0C" w:rsidRPr="009A05FF" w:rsidRDefault="004C2F0C" w:rsidP="00F81077">
      <w:pPr>
        <w:tabs>
          <w:tab w:val="clear" w:pos="567"/>
        </w:tabs>
      </w:pPr>
    </w:p>
    <w:p w14:paraId="24010CD5" w14:textId="77777777" w:rsidR="004C2F0C" w:rsidRPr="009A05FF" w:rsidRDefault="004C2F0C" w:rsidP="00F81077">
      <w:pPr>
        <w:keepNext/>
        <w:tabs>
          <w:tab w:val="clear" w:pos="567"/>
        </w:tabs>
        <w:ind w:left="567" w:hanging="567"/>
        <w:outlineLvl w:val="2"/>
        <w:rPr>
          <w:b/>
          <w:bCs/>
          <w:szCs w:val="22"/>
        </w:rPr>
      </w:pPr>
      <w:r w:rsidRPr="009A05FF">
        <w:rPr>
          <w:b/>
          <w:bCs/>
          <w:szCs w:val="22"/>
        </w:rPr>
        <w:t>5.2</w:t>
      </w:r>
      <w:r w:rsidRPr="009A05FF">
        <w:rPr>
          <w:b/>
          <w:bCs/>
          <w:szCs w:val="22"/>
        </w:rPr>
        <w:tab/>
        <w:t>Pharmacokinetic properties</w:t>
      </w:r>
    </w:p>
    <w:p w14:paraId="5756172D" w14:textId="77777777" w:rsidR="004C2F0C" w:rsidRPr="009A05FF" w:rsidRDefault="004C2F0C" w:rsidP="00F81077">
      <w:pPr>
        <w:keepNext/>
        <w:tabs>
          <w:tab w:val="clear" w:pos="567"/>
        </w:tabs>
        <w:ind w:left="567" w:hanging="567"/>
        <w:rPr>
          <w:szCs w:val="22"/>
        </w:rPr>
      </w:pPr>
    </w:p>
    <w:p w14:paraId="1CC40459" w14:textId="77777777" w:rsidR="004C2F0C" w:rsidRPr="009A05FF" w:rsidRDefault="00CD5731" w:rsidP="00F81077">
      <w:pPr>
        <w:tabs>
          <w:tab w:val="clear" w:pos="567"/>
        </w:tabs>
      </w:pPr>
      <w:r w:rsidRPr="009A05FF">
        <w:t>In patients with multiple myeloma, d</w:t>
      </w:r>
      <w:r w:rsidR="004C2F0C" w:rsidRPr="009A05FF">
        <w:t>aratumumab exposure</w:t>
      </w:r>
      <w:r w:rsidR="004D7B80" w:rsidRPr="009A05FF">
        <w:t xml:space="preserve"> </w:t>
      </w:r>
      <w:r w:rsidR="004C2F0C" w:rsidRPr="009A05FF">
        <w:t xml:space="preserve">in a monotherapy study following the recommended </w:t>
      </w:r>
      <w:bookmarkStart w:id="408" w:name="_Hlk10138527"/>
      <w:r w:rsidR="004C2F0C" w:rsidRPr="009A05FF">
        <w:t xml:space="preserve">1800 mg administration of DARZALEX </w:t>
      </w:r>
      <w:bookmarkEnd w:id="408"/>
      <w:r w:rsidR="004C2F0C" w:rsidRPr="009A05FF">
        <w:t>subcutaneous formulation (weekly for 8 weeks, biweekly for 16 weeks, monthly thereafter) as compared to 16 mg/kg intravenous daratumumab for the same dosing schedule, showed non</w:t>
      </w:r>
      <w:r w:rsidR="004C2F0C" w:rsidRPr="009A05FF">
        <w:noBreakHyphen/>
        <w:t>inferiority for the co</w:t>
      </w:r>
      <w:r w:rsidR="004C2F0C" w:rsidRPr="009A05FF">
        <w:noBreakHyphen/>
        <w:t>primary endpoint of maximum C</w:t>
      </w:r>
      <w:r w:rsidR="004C2F0C" w:rsidRPr="009A05FF">
        <w:rPr>
          <w:vertAlign w:val="subscript"/>
        </w:rPr>
        <w:t xml:space="preserve">trough </w:t>
      </w:r>
      <w:r w:rsidR="004C2F0C" w:rsidRPr="009A05FF">
        <w:t>(</w:t>
      </w:r>
      <w:r w:rsidR="00DA3A02" w:rsidRPr="009A05FF">
        <w:t>c</w:t>
      </w:r>
      <w:r w:rsidR="004C2F0C" w:rsidRPr="009A05FF">
        <w:t xml:space="preserve">ycle 3 </w:t>
      </w:r>
      <w:r w:rsidR="00DA3A02" w:rsidRPr="009A05FF">
        <w:t>d</w:t>
      </w:r>
      <w:r w:rsidR="004C2F0C" w:rsidRPr="009A05FF">
        <w:t>ay 1 pre</w:t>
      </w:r>
      <w:r w:rsidR="004C2F0C" w:rsidRPr="009A05FF">
        <w:noBreakHyphen/>
        <w:t>dose), with mean ± SD of 593</w:t>
      </w:r>
      <w:r w:rsidR="00DA3A02" w:rsidRPr="009A05FF">
        <w:t> </w:t>
      </w:r>
      <w:r w:rsidR="004C2F0C" w:rsidRPr="009A05FF">
        <w:t>± 306 µg/mL compared to 522</w:t>
      </w:r>
      <w:r w:rsidR="00DA3A02" w:rsidRPr="009A05FF">
        <w:t> </w:t>
      </w:r>
      <w:r w:rsidR="004C2F0C" w:rsidRPr="009A05FF">
        <w:t>±</w:t>
      </w:r>
      <w:r w:rsidR="00DA3A02" w:rsidRPr="009A05FF">
        <w:t> </w:t>
      </w:r>
      <w:r w:rsidR="004C2F0C" w:rsidRPr="009A05FF">
        <w:t>226 µg/mL for intravenous daratumumab, with a geometric mean ratio of 107.93% (90% CI:</w:t>
      </w:r>
      <w:r w:rsidR="00DA3A02" w:rsidRPr="009A05FF">
        <w:t> </w:t>
      </w:r>
      <w:r w:rsidR="004C2F0C" w:rsidRPr="009A05FF">
        <w:t>95.74</w:t>
      </w:r>
      <w:r w:rsidR="004C2F0C" w:rsidRPr="009A05FF">
        <w:noBreakHyphen/>
        <w:t>121.67).</w:t>
      </w:r>
    </w:p>
    <w:p w14:paraId="26E78C7F" w14:textId="77777777" w:rsidR="004C2F0C" w:rsidRPr="009A05FF" w:rsidRDefault="004C2F0C" w:rsidP="00F81077">
      <w:pPr>
        <w:tabs>
          <w:tab w:val="clear" w:pos="567"/>
        </w:tabs>
      </w:pPr>
    </w:p>
    <w:p w14:paraId="1C05A687" w14:textId="77777777" w:rsidR="00DA61AD" w:rsidRPr="009A05FF" w:rsidRDefault="00DA61AD" w:rsidP="00F81077">
      <w:pPr>
        <w:tabs>
          <w:tab w:val="clear" w:pos="567"/>
        </w:tabs>
        <w:rPr>
          <w:szCs w:val="24"/>
        </w:rPr>
      </w:pPr>
      <w:bookmarkStart w:id="409" w:name="_Hlk46171128"/>
      <w:r w:rsidRPr="009A05FF">
        <w:rPr>
          <w:szCs w:val="24"/>
        </w:rPr>
        <w:t xml:space="preserve">In </w:t>
      </w:r>
      <w:bookmarkEnd w:id="409"/>
      <w:r w:rsidRPr="009A05FF">
        <w:rPr>
          <w:szCs w:val="24"/>
        </w:rPr>
        <w:t>a combination study, AMY3001, in patients with AL amyloidosis, the maximum C</w:t>
      </w:r>
      <w:r w:rsidRPr="009A05FF">
        <w:rPr>
          <w:szCs w:val="24"/>
          <w:vertAlign w:val="subscript"/>
        </w:rPr>
        <w:t>trough</w:t>
      </w:r>
      <w:r w:rsidRPr="009A05FF">
        <w:rPr>
          <w:szCs w:val="24"/>
        </w:rPr>
        <w:t xml:space="preserve"> (</w:t>
      </w:r>
      <w:r w:rsidR="00DA3A02" w:rsidRPr="009A05FF">
        <w:rPr>
          <w:szCs w:val="24"/>
        </w:rPr>
        <w:t>c</w:t>
      </w:r>
      <w:r w:rsidRPr="009A05FF">
        <w:rPr>
          <w:szCs w:val="24"/>
        </w:rPr>
        <w:t xml:space="preserve">ycle 3 </w:t>
      </w:r>
      <w:r w:rsidR="00DA3A02" w:rsidRPr="009A05FF">
        <w:rPr>
          <w:szCs w:val="24"/>
        </w:rPr>
        <w:t>d</w:t>
      </w:r>
      <w:r w:rsidRPr="009A05FF">
        <w:rPr>
          <w:szCs w:val="24"/>
        </w:rPr>
        <w:t>ay 1 pre-dose) was similar to that in multiple myeloma with mean ± SD of 597</w:t>
      </w:r>
      <w:r w:rsidR="00DA3A02" w:rsidRPr="009A05FF">
        <w:rPr>
          <w:szCs w:val="24"/>
        </w:rPr>
        <w:t> </w:t>
      </w:r>
      <w:r w:rsidRPr="009A05FF">
        <w:rPr>
          <w:szCs w:val="24"/>
        </w:rPr>
        <w:t>±</w:t>
      </w:r>
      <w:r w:rsidR="00DA3A02" w:rsidRPr="009A05FF">
        <w:rPr>
          <w:szCs w:val="24"/>
        </w:rPr>
        <w:t> </w:t>
      </w:r>
      <w:r w:rsidRPr="009A05FF">
        <w:rPr>
          <w:szCs w:val="24"/>
        </w:rPr>
        <w:t xml:space="preserve">232 µg/mL following the recommended </w:t>
      </w:r>
      <w:r w:rsidRPr="009A05FF">
        <w:t>1800 mg</w:t>
      </w:r>
      <w:r w:rsidRPr="009A05FF">
        <w:rPr>
          <w:szCs w:val="24"/>
        </w:rPr>
        <w:t xml:space="preserve"> administration of DARZALEX subcutaneous formulation (weekly for 8 weeks, biweekly for 16 weeks, monthly thereafter).</w:t>
      </w:r>
    </w:p>
    <w:p w14:paraId="1FD239F9" w14:textId="77777777" w:rsidR="00DA61AD" w:rsidRPr="009A05FF" w:rsidRDefault="00DA61AD" w:rsidP="00F81077">
      <w:pPr>
        <w:tabs>
          <w:tab w:val="clear" w:pos="567"/>
        </w:tabs>
        <w:rPr>
          <w:szCs w:val="24"/>
        </w:rPr>
      </w:pPr>
    </w:p>
    <w:p w14:paraId="5F06D062" w14:textId="77777777" w:rsidR="004C2F0C" w:rsidRPr="009A05FF" w:rsidRDefault="004C2F0C" w:rsidP="00F81077">
      <w:pPr>
        <w:tabs>
          <w:tab w:val="clear" w:pos="567"/>
        </w:tabs>
      </w:pPr>
      <w:r w:rsidRPr="009A05FF">
        <w:t>Following the recommended dose of 1800 mg DARZALEX solution for subcutaneous injection, peak concentrations (C</w:t>
      </w:r>
      <w:r w:rsidRPr="009A05FF">
        <w:rPr>
          <w:vertAlign w:val="subscript"/>
        </w:rPr>
        <w:t>max</w:t>
      </w:r>
      <w:r w:rsidRPr="009A05FF">
        <w:t>) increased 4.8</w:t>
      </w:r>
      <w:r w:rsidRPr="009A05FF">
        <w:noBreakHyphen/>
        <w:t>fold and total exposure (AUC</w:t>
      </w:r>
      <w:r w:rsidRPr="009A05FF">
        <w:rPr>
          <w:vertAlign w:val="subscript"/>
        </w:rPr>
        <w:t>0</w:t>
      </w:r>
      <w:r w:rsidRPr="009A05FF">
        <w:rPr>
          <w:vertAlign w:val="subscript"/>
        </w:rPr>
        <w:noBreakHyphen/>
        <w:t>7</w:t>
      </w:r>
      <w:r w:rsidR="005D3214" w:rsidRPr="009A05FF">
        <w:rPr>
          <w:vertAlign w:val="subscript"/>
        </w:rPr>
        <w:t> </w:t>
      </w:r>
      <w:r w:rsidRPr="009A05FF">
        <w:rPr>
          <w:vertAlign w:val="subscript"/>
        </w:rPr>
        <w:t>days</w:t>
      </w:r>
      <w:r w:rsidRPr="009A05FF">
        <w:t>) increased 5.4</w:t>
      </w:r>
      <w:r w:rsidRPr="009A05FF">
        <w:noBreakHyphen/>
        <w:t>fold from first dose to last weekly dose (8</w:t>
      </w:r>
      <w:r w:rsidRPr="009A05FF">
        <w:rPr>
          <w:vertAlign w:val="superscript"/>
        </w:rPr>
        <w:t>th</w:t>
      </w:r>
      <w:r w:rsidRPr="009A05FF">
        <w:t xml:space="preserve"> dose). Highest trough concentrations for DARZALEX solution for subcutaneous injection are typically observed at the end of the weekly dosing regimens for both monotherapy and combination therapy.</w:t>
      </w:r>
    </w:p>
    <w:p w14:paraId="23753205" w14:textId="77777777" w:rsidR="004C2F0C" w:rsidRPr="009A05FF" w:rsidRDefault="004C2F0C" w:rsidP="00F81077">
      <w:pPr>
        <w:tabs>
          <w:tab w:val="clear" w:pos="567"/>
        </w:tabs>
      </w:pPr>
    </w:p>
    <w:p w14:paraId="620CAB4D" w14:textId="77777777" w:rsidR="00CE2E46" w:rsidRDefault="00DA61AD" w:rsidP="00F81077">
      <w:pPr>
        <w:tabs>
          <w:tab w:val="clear" w:pos="567"/>
        </w:tabs>
      </w:pPr>
      <w:r w:rsidRPr="009A05FF">
        <w:t>In patients with multiple myeloma, t</w:t>
      </w:r>
      <w:r w:rsidR="004C2F0C" w:rsidRPr="009A05FF">
        <w:t>he simulated trough concentrations following 6 weekly doses of 1800 mg DARZALEX solution for subcutaneous injection for combination therapy were similar to 1800 mg DARZALEX solution for subcutaneous injection monotherapy.</w:t>
      </w:r>
    </w:p>
    <w:p w14:paraId="1B149FBD" w14:textId="77777777" w:rsidR="00CE2E46" w:rsidRPr="009A05FF" w:rsidRDefault="00CE2E46" w:rsidP="00F81077">
      <w:pPr>
        <w:tabs>
          <w:tab w:val="clear" w:pos="567"/>
        </w:tabs>
      </w:pPr>
    </w:p>
    <w:p w14:paraId="0140C552" w14:textId="77777777" w:rsidR="00CE2E46" w:rsidRDefault="00CE2E46" w:rsidP="00F81077">
      <w:pPr>
        <w:tabs>
          <w:tab w:val="clear" w:pos="567"/>
        </w:tabs>
        <w:rPr>
          <w:szCs w:val="24"/>
          <w:lang w:eastAsia="en-GB"/>
        </w:rPr>
      </w:pPr>
      <w:r>
        <w:rPr>
          <w:szCs w:val="24"/>
        </w:rPr>
        <w:t>In patients with newly diagnosed multiple myeloma eligible for ASCT, daratumumab exposure in a combination study with bortezomib, lenalidomide and dexamethasone (MMY3014) was similar to that in monotherapy</w:t>
      </w:r>
      <w:r w:rsidRPr="000B42AA">
        <w:rPr>
          <w:szCs w:val="24"/>
        </w:rPr>
        <w:t xml:space="preserve">, </w:t>
      </w:r>
      <w:r w:rsidRPr="000B42AA">
        <w:rPr>
          <w:szCs w:val="24"/>
          <w:lang w:eastAsia="en-GB"/>
        </w:rPr>
        <w:t>with the maximum C</w:t>
      </w:r>
      <w:r w:rsidRPr="000B42AA">
        <w:rPr>
          <w:szCs w:val="24"/>
          <w:vertAlign w:val="subscript"/>
          <w:lang w:eastAsia="en-GB"/>
        </w:rPr>
        <w:t>trough</w:t>
      </w:r>
      <w:r w:rsidRPr="000B42AA">
        <w:rPr>
          <w:szCs w:val="24"/>
          <w:lang w:eastAsia="en-GB"/>
        </w:rPr>
        <w:t xml:space="preserve"> (</w:t>
      </w:r>
      <w:r w:rsidR="00EA1E98">
        <w:rPr>
          <w:szCs w:val="24"/>
          <w:lang w:eastAsia="en-GB"/>
        </w:rPr>
        <w:t>c</w:t>
      </w:r>
      <w:r w:rsidRPr="000B42AA">
        <w:rPr>
          <w:szCs w:val="24"/>
          <w:lang w:eastAsia="en-GB"/>
        </w:rPr>
        <w:t xml:space="preserve">ycle 3 </w:t>
      </w:r>
      <w:r w:rsidR="00EA1E98">
        <w:rPr>
          <w:szCs w:val="24"/>
          <w:lang w:eastAsia="en-GB"/>
        </w:rPr>
        <w:t>d</w:t>
      </w:r>
      <w:r w:rsidRPr="000B42AA">
        <w:rPr>
          <w:szCs w:val="24"/>
          <w:lang w:eastAsia="en-GB"/>
        </w:rPr>
        <w:t>ay 1 pre</w:t>
      </w:r>
      <w:r w:rsidR="00EA1E98">
        <w:rPr>
          <w:szCs w:val="24"/>
          <w:lang w:eastAsia="en-GB"/>
        </w:rPr>
        <w:noBreakHyphen/>
      </w:r>
      <w:r w:rsidRPr="000B42AA">
        <w:rPr>
          <w:szCs w:val="24"/>
          <w:lang w:eastAsia="en-GB"/>
        </w:rPr>
        <w:t xml:space="preserve">dose) mean ± SD of </w:t>
      </w:r>
      <w:r w:rsidRPr="0020450B">
        <w:rPr>
          <w:szCs w:val="24"/>
          <w:lang w:eastAsia="en-GB"/>
        </w:rPr>
        <w:t>526±209</w:t>
      </w:r>
      <w:r>
        <w:rPr>
          <w:szCs w:val="24"/>
          <w:lang w:eastAsia="en-GB"/>
        </w:rPr>
        <w:t> </w:t>
      </w:r>
      <w:r w:rsidRPr="000B42AA">
        <w:rPr>
          <w:szCs w:val="24"/>
          <w:lang w:eastAsia="en-GB"/>
        </w:rPr>
        <w:t xml:space="preserve">µg/mL following the recommended </w:t>
      </w:r>
      <w:r w:rsidRPr="000B42AA">
        <w:rPr>
          <w:lang w:eastAsia="en-GB"/>
        </w:rPr>
        <w:t>1800 mg</w:t>
      </w:r>
      <w:r w:rsidRPr="000B42AA">
        <w:rPr>
          <w:szCs w:val="24"/>
          <w:lang w:eastAsia="en-GB"/>
        </w:rPr>
        <w:t xml:space="preserve"> administration of </w:t>
      </w:r>
      <w:r w:rsidRPr="009A05FF">
        <w:rPr>
          <w:szCs w:val="24"/>
          <w:lang w:eastAsia="en-GB"/>
        </w:rPr>
        <w:t xml:space="preserve">DARZALEX solution for subcutaneous injection </w:t>
      </w:r>
      <w:r w:rsidR="00A178CF">
        <w:rPr>
          <w:szCs w:val="24"/>
          <w:lang w:eastAsia="en-GB"/>
        </w:rPr>
        <w:t>(</w:t>
      </w:r>
      <w:r w:rsidRPr="000B42AA">
        <w:rPr>
          <w:szCs w:val="24"/>
          <w:lang w:eastAsia="en-GB"/>
        </w:rPr>
        <w:t>weekly for 8 weeks, biweekly for 16 weeks, monthly thereafter</w:t>
      </w:r>
      <w:r>
        <w:rPr>
          <w:szCs w:val="24"/>
          <w:lang w:eastAsia="en-GB"/>
        </w:rPr>
        <w:t>).</w:t>
      </w:r>
    </w:p>
    <w:p w14:paraId="2CDE7BFC" w14:textId="77777777" w:rsidR="003027E3" w:rsidRDefault="003027E3" w:rsidP="00F81077">
      <w:pPr>
        <w:tabs>
          <w:tab w:val="clear" w:pos="567"/>
        </w:tabs>
        <w:rPr>
          <w:szCs w:val="24"/>
          <w:lang w:eastAsia="en-GB"/>
        </w:rPr>
      </w:pPr>
    </w:p>
    <w:p w14:paraId="6E4737EE" w14:textId="77777777" w:rsidR="003027E3" w:rsidRDefault="003027E3" w:rsidP="00F81077">
      <w:pPr>
        <w:tabs>
          <w:tab w:val="clear" w:pos="567"/>
        </w:tabs>
        <w:rPr>
          <w:szCs w:val="24"/>
          <w:lang w:eastAsia="en-GB"/>
        </w:rPr>
      </w:pPr>
      <w:r w:rsidRPr="00AB171E">
        <w:t>In patients with newly diagnosed multiple myeloma for whom ASCT was not planned as initial therapy or who were ineligible for ASCT, daratumumab exposure in a combination study with bortezomib, lenalidomide and dexamethasone (MMY3019) was similar to that in monotherapy</w:t>
      </w:r>
      <w:r>
        <w:t xml:space="preserve"> and other combination therapies following similar dosing schedule</w:t>
      </w:r>
      <w:r w:rsidRPr="00AB171E">
        <w:t>, with the maximum C</w:t>
      </w:r>
      <w:r w:rsidRPr="00AB171E">
        <w:rPr>
          <w:vertAlign w:val="subscript"/>
        </w:rPr>
        <w:t>trough</w:t>
      </w:r>
      <w:r w:rsidRPr="00AB171E">
        <w:t xml:space="preserve"> (</w:t>
      </w:r>
      <w:r>
        <w:t>c</w:t>
      </w:r>
      <w:r w:rsidRPr="00AB171E">
        <w:t xml:space="preserve">ycle 3 </w:t>
      </w:r>
      <w:r>
        <w:t>d</w:t>
      </w:r>
      <w:r w:rsidRPr="00AB171E">
        <w:t xml:space="preserve">ay 1 pre-dose) mean ± SD of 407 ± 183 µg/mL following the recommended 1800 mg administration of </w:t>
      </w:r>
      <w:r w:rsidR="00A178CF">
        <w:t>DARZALEX solution for subcutaneous injection</w:t>
      </w:r>
      <w:r w:rsidRPr="00AB171E">
        <w:t xml:space="preserve"> (weekly for 6 weeks, triweekly for 18 weeks, monthly thereafter</w:t>
      </w:r>
      <w:r>
        <w:t>).</w:t>
      </w:r>
    </w:p>
    <w:p w14:paraId="3D399272" w14:textId="77777777" w:rsidR="00CE2E46" w:rsidRPr="009A05FF" w:rsidRDefault="00CE2E46" w:rsidP="00F81077">
      <w:pPr>
        <w:tabs>
          <w:tab w:val="clear" w:pos="567"/>
        </w:tabs>
      </w:pPr>
    </w:p>
    <w:p w14:paraId="356C18A1" w14:textId="77777777" w:rsidR="00E319CB" w:rsidRDefault="00CF14A7" w:rsidP="00E319CB">
      <w:pPr>
        <w:rPr>
          <w:szCs w:val="24"/>
          <w:lang w:eastAsia="en-GB"/>
        </w:rPr>
      </w:pPr>
      <w:r w:rsidRPr="009A05FF">
        <w:t>In patients with multiple myeloma, daratumumab exposure in a combination study with pomalidomide and dexamethasone (</w:t>
      </w:r>
      <w:r w:rsidR="00DA3A02" w:rsidRPr="009A05FF">
        <w:t>s</w:t>
      </w:r>
      <w:r w:rsidRPr="009A05FF">
        <w:t xml:space="preserve">tudy MMY3013) was similar to that in monotherapy, with the </w:t>
      </w:r>
      <w:r w:rsidRPr="009A05FF">
        <w:rPr>
          <w:szCs w:val="24"/>
          <w:lang w:eastAsia="en-GB"/>
        </w:rPr>
        <w:t>maximum C</w:t>
      </w:r>
      <w:r w:rsidRPr="009A05FF">
        <w:rPr>
          <w:szCs w:val="24"/>
          <w:vertAlign w:val="subscript"/>
          <w:lang w:eastAsia="en-GB"/>
        </w:rPr>
        <w:t>trough</w:t>
      </w:r>
      <w:r w:rsidRPr="009A05FF">
        <w:rPr>
          <w:szCs w:val="24"/>
          <w:lang w:eastAsia="en-GB"/>
        </w:rPr>
        <w:t xml:space="preserve"> (</w:t>
      </w:r>
      <w:r w:rsidR="00DA3A02" w:rsidRPr="009A05FF">
        <w:rPr>
          <w:szCs w:val="24"/>
          <w:lang w:eastAsia="en-GB"/>
        </w:rPr>
        <w:t>c</w:t>
      </w:r>
      <w:r w:rsidRPr="009A05FF">
        <w:rPr>
          <w:szCs w:val="24"/>
          <w:lang w:eastAsia="en-GB"/>
        </w:rPr>
        <w:t xml:space="preserve">ycle 3 </w:t>
      </w:r>
      <w:r w:rsidR="00DA3A02" w:rsidRPr="009A05FF">
        <w:rPr>
          <w:szCs w:val="24"/>
          <w:lang w:eastAsia="en-GB"/>
        </w:rPr>
        <w:t>d</w:t>
      </w:r>
      <w:r w:rsidRPr="009A05FF">
        <w:rPr>
          <w:szCs w:val="24"/>
          <w:lang w:eastAsia="en-GB"/>
        </w:rPr>
        <w:t>ay 1 pre-dose) mean ± SD of 537</w:t>
      </w:r>
      <w:r w:rsidR="00DA3A02" w:rsidRPr="009A05FF">
        <w:rPr>
          <w:szCs w:val="24"/>
          <w:lang w:eastAsia="en-GB"/>
        </w:rPr>
        <w:t> </w:t>
      </w:r>
      <w:r w:rsidRPr="009A05FF">
        <w:rPr>
          <w:szCs w:val="24"/>
          <w:lang w:eastAsia="en-GB"/>
        </w:rPr>
        <w:t>±</w:t>
      </w:r>
      <w:r w:rsidR="00DA3A02" w:rsidRPr="009A05FF">
        <w:rPr>
          <w:szCs w:val="24"/>
          <w:lang w:eastAsia="en-GB"/>
        </w:rPr>
        <w:t> </w:t>
      </w:r>
      <w:r w:rsidRPr="009A05FF">
        <w:rPr>
          <w:szCs w:val="24"/>
          <w:lang w:eastAsia="en-GB"/>
        </w:rPr>
        <w:t xml:space="preserve">277 µg/mL following the recommended </w:t>
      </w:r>
      <w:r w:rsidRPr="009A05FF">
        <w:rPr>
          <w:lang w:eastAsia="en-GB"/>
        </w:rPr>
        <w:t>1800 mg</w:t>
      </w:r>
      <w:r w:rsidRPr="009A05FF">
        <w:rPr>
          <w:szCs w:val="24"/>
          <w:lang w:eastAsia="en-GB"/>
        </w:rPr>
        <w:t xml:space="preserve"> administration of DARZALEX solution for subcutaneous injection (weekly for 8 weeks, biweekly for 16 weeks, monthly thereafter).</w:t>
      </w:r>
    </w:p>
    <w:p w14:paraId="0EF9B062" w14:textId="77777777" w:rsidR="00E319CB" w:rsidRDefault="00E319CB" w:rsidP="00E319CB">
      <w:pPr>
        <w:rPr>
          <w:szCs w:val="24"/>
          <w:lang w:eastAsia="en-GB"/>
        </w:rPr>
      </w:pPr>
    </w:p>
    <w:p w14:paraId="1BF0558D" w14:textId="77777777" w:rsidR="00E319CB" w:rsidRPr="009A05FF" w:rsidRDefault="00E319CB" w:rsidP="00E319CB">
      <w:pPr>
        <w:rPr>
          <w:szCs w:val="24"/>
          <w:lang w:eastAsia="en-GB"/>
        </w:rPr>
      </w:pPr>
      <w:r w:rsidRPr="002B3B22">
        <w:rPr>
          <w:szCs w:val="24"/>
          <w:lang w:eastAsia="en-GB"/>
        </w:rPr>
        <w:t xml:space="preserve">In patients with smouldering multiple myeloma at high risk of developing multiple myeloma, daratumumab exposure in a monotherapy study (SMM3001) was similar to that in multiple myeloma </w:t>
      </w:r>
      <w:r w:rsidRPr="002B3B22">
        <w:rPr>
          <w:szCs w:val="24"/>
          <w:lang w:eastAsia="en-GB"/>
        </w:rPr>
        <w:lastRenderedPageBreak/>
        <w:t>monotherapy with the maximum C</w:t>
      </w:r>
      <w:r w:rsidRPr="002B3B22">
        <w:rPr>
          <w:szCs w:val="24"/>
          <w:vertAlign w:val="subscript"/>
          <w:lang w:eastAsia="en-GB"/>
        </w:rPr>
        <w:t>trough</w:t>
      </w:r>
      <w:r w:rsidRPr="002B3B22">
        <w:rPr>
          <w:szCs w:val="24"/>
          <w:lang w:eastAsia="en-GB"/>
        </w:rPr>
        <w:t xml:space="preserve"> (cycle 3 day 1 pre-dose) </w:t>
      </w:r>
      <w:r w:rsidRPr="002B3B22">
        <w:rPr>
          <w:szCs w:val="24"/>
          <w:lang w:val="en-US" w:eastAsia="en-GB"/>
        </w:rPr>
        <w:t xml:space="preserve">mean ± SD of 654 ± 243 µg/mL following the recommended 1800 mg administration of </w:t>
      </w:r>
      <w:r w:rsidRPr="002B3B22">
        <w:rPr>
          <w:szCs w:val="24"/>
          <w:lang w:eastAsia="en-GB"/>
        </w:rPr>
        <w:t xml:space="preserve">DARZALEX solution for subcutaneous injection </w:t>
      </w:r>
      <w:r w:rsidRPr="002B3B22">
        <w:rPr>
          <w:szCs w:val="24"/>
          <w:lang w:val="en-US" w:eastAsia="en-GB"/>
        </w:rPr>
        <w:t>(weekly for 8 weeks, biweekly for 16 weeks, monthly thereafter).</w:t>
      </w:r>
    </w:p>
    <w:p w14:paraId="65B35833" w14:textId="77777777" w:rsidR="00CF14A7" w:rsidRPr="009A05FF" w:rsidRDefault="00CF14A7" w:rsidP="00F81077">
      <w:pPr>
        <w:tabs>
          <w:tab w:val="clear" w:pos="567"/>
        </w:tabs>
      </w:pPr>
    </w:p>
    <w:p w14:paraId="2C4B8AC0" w14:textId="77777777" w:rsidR="004C2F0C" w:rsidRPr="005C09B9" w:rsidRDefault="004C2F0C" w:rsidP="00F81077">
      <w:pPr>
        <w:keepNext/>
        <w:tabs>
          <w:tab w:val="clear" w:pos="567"/>
        </w:tabs>
        <w:rPr>
          <w:szCs w:val="22"/>
          <w:u w:val="single"/>
        </w:rPr>
      </w:pPr>
      <w:bookmarkStart w:id="410" w:name="_Hlk10040419"/>
      <w:r w:rsidRPr="005C09B9">
        <w:rPr>
          <w:szCs w:val="22"/>
          <w:u w:val="single"/>
        </w:rPr>
        <w:t>Absorption and distribution</w:t>
      </w:r>
    </w:p>
    <w:p w14:paraId="6916A2A4" w14:textId="77777777" w:rsidR="00323E66" w:rsidRPr="009A05FF" w:rsidRDefault="00323E66" w:rsidP="00F81077">
      <w:pPr>
        <w:keepNext/>
        <w:tabs>
          <w:tab w:val="clear" w:pos="567"/>
        </w:tabs>
        <w:rPr>
          <w:u w:val="single"/>
        </w:rPr>
      </w:pPr>
    </w:p>
    <w:p w14:paraId="246A64F1" w14:textId="77777777" w:rsidR="004C2F0C" w:rsidRPr="009A05FF" w:rsidRDefault="004C2F0C" w:rsidP="00F81077">
      <w:pPr>
        <w:tabs>
          <w:tab w:val="clear" w:pos="567"/>
        </w:tabs>
      </w:pPr>
      <w:r w:rsidRPr="009A05FF">
        <w:t>At the recommended dose of 1800 mg</w:t>
      </w:r>
      <w:r w:rsidR="0058605C" w:rsidRPr="009A05FF">
        <w:t xml:space="preserve"> in multiple myeloma patients</w:t>
      </w:r>
      <w:r w:rsidRPr="009A05FF">
        <w:t>, the absolute bioavailability of DARZALEX solution for subcutaneous injection is 69%, with an absorption rate of 0.012 hour</w:t>
      </w:r>
      <w:r w:rsidRPr="009A05FF">
        <w:rPr>
          <w:vertAlign w:val="superscript"/>
        </w:rPr>
        <w:t>-1</w:t>
      </w:r>
      <w:r w:rsidRPr="009A05FF">
        <w:t>, with peak concentrations occurring at 70 to 72 h (T</w:t>
      </w:r>
      <w:r w:rsidRPr="009A05FF">
        <w:rPr>
          <w:vertAlign w:val="subscript"/>
        </w:rPr>
        <w:t>max</w:t>
      </w:r>
      <w:r w:rsidRPr="009A05FF">
        <w:t>).</w:t>
      </w:r>
      <w:r w:rsidR="0058605C" w:rsidRPr="009A05FF">
        <w:t xml:space="preserve"> At the recommended dose of 1800 mg in AL amyloidosis patients, the absolute bioavailability was not estimated, the absorption rate constant was 0.77 day</w:t>
      </w:r>
      <w:r w:rsidR="0058605C" w:rsidRPr="009A05FF">
        <w:rPr>
          <w:vertAlign w:val="superscript"/>
        </w:rPr>
        <w:t>-1</w:t>
      </w:r>
      <w:r w:rsidR="0058605C" w:rsidRPr="009A05FF">
        <w:t xml:space="preserve"> (8.31% CV) and peak conce</w:t>
      </w:r>
      <w:r w:rsidR="001E1183" w:rsidRPr="009A05FF">
        <w:t>n</w:t>
      </w:r>
      <w:r w:rsidR="0058605C" w:rsidRPr="009A05FF">
        <w:t>trations occurred at 3 days.</w:t>
      </w:r>
    </w:p>
    <w:p w14:paraId="20AF3297" w14:textId="77777777" w:rsidR="004C2F0C" w:rsidRPr="009A05FF" w:rsidRDefault="004C2F0C" w:rsidP="00F81077">
      <w:pPr>
        <w:tabs>
          <w:tab w:val="clear" w:pos="567"/>
        </w:tabs>
      </w:pPr>
    </w:p>
    <w:p w14:paraId="7C3497CE" w14:textId="49F074FA" w:rsidR="004C2F0C" w:rsidRPr="009A05FF" w:rsidRDefault="004C2F0C" w:rsidP="00F81077">
      <w:pPr>
        <w:tabs>
          <w:tab w:val="clear" w:pos="567"/>
        </w:tabs>
      </w:pPr>
      <w:r w:rsidRPr="009A05FF">
        <w:t xml:space="preserve">The model predicted mean estimate of the volume of distribution for the central compartment was 5.25 L (36.9% CV) and peripheral compartment </w:t>
      </w:r>
      <w:r w:rsidR="00CF14A7" w:rsidRPr="009A05FF">
        <w:t xml:space="preserve">(V2) </w:t>
      </w:r>
      <w:r w:rsidRPr="009A05FF">
        <w:t>was 3.78 L</w:t>
      </w:r>
      <w:r w:rsidR="00CF14A7" w:rsidRPr="009A05FF">
        <w:t xml:space="preserve"> in daratumumab monotherapy, and the model</w:t>
      </w:r>
      <w:ins w:id="411" w:author="Author" w:date="2025-09-09T09:27:00Z" w16du:dateUtc="2025-09-09T13:27:00Z">
        <w:r w:rsidR="004C7A72">
          <w:t>l</w:t>
        </w:r>
      </w:ins>
      <w:r w:rsidR="00CF14A7" w:rsidRPr="009A05FF">
        <w:t xml:space="preserve">ed mean estimate of the volume of distribution for V1 was 4.36 L (28.0% CV) and V2 was 2.80 L when daratumumab was administered in combination with pomalidomide and dexamethasone </w:t>
      </w:r>
      <w:r w:rsidR="002368A9" w:rsidRPr="009A05FF">
        <w:t>in multiple myeloma patients. In AL amyloidosis patients, the model estimated apparent volume of distribution after subcutaneous administration is 10.8 L (3.1% CV). These results</w:t>
      </w:r>
      <w:r w:rsidRPr="009A05FF">
        <w:t xml:space="preserve"> suggest that daratumumab is primarily localised to the vascular system with limited extravascular tissue distribution.</w:t>
      </w:r>
    </w:p>
    <w:p w14:paraId="08B0A895" w14:textId="77777777" w:rsidR="004C2F0C" w:rsidRPr="009A05FF" w:rsidRDefault="004C2F0C" w:rsidP="00F81077">
      <w:pPr>
        <w:tabs>
          <w:tab w:val="clear" w:pos="567"/>
        </w:tabs>
      </w:pPr>
    </w:p>
    <w:p w14:paraId="7C402196" w14:textId="77777777" w:rsidR="004C2F0C" w:rsidRPr="009A05FF" w:rsidRDefault="004C2F0C" w:rsidP="00F81077">
      <w:pPr>
        <w:keepNext/>
        <w:tabs>
          <w:tab w:val="clear" w:pos="567"/>
        </w:tabs>
        <w:rPr>
          <w:u w:val="single"/>
        </w:rPr>
      </w:pPr>
      <w:r w:rsidRPr="009A05FF">
        <w:rPr>
          <w:u w:val="single"/>
        </w:rPr>
        <w:t>Metabolism and elimination</w:t>
      </w:r>
    </w:p>
    <w:p w14:paraId="43555FF1" w14:textId="77777777" w:rsidR="00323E66" w:rsidRPr="009A05FF" w:rsidRDefault="00323E66" w:rsidP="00F81077">
      <w:pPr>
        <w:keepNext/>
        <w:tabs>
          <w:tab w:val="clear" w:pos="567"/>
        </w:tabs>
        <w:rPr>
          <w:u w:val="single"/>
        </w:rPr>
      </w:pPr>
    </w:p>
    <w:p w14:paraId="3D4E827C" w14:textId="77777777" w:rsidR="004C2F0C" w:rsidRPr="009A05FF" w:rsidRDefault="004C2F0C" w:rsidP="00F81077">
      <w:pPr>
        <w:tabs>
          <w:tab w:val="clear" w:pos="567"/>
        </w:tabs>
      </w:pPr>
      <w:r w:rsidRPr="009A05FF">
        <w:t>Daratumumab exhibits both concentration and time</w:t>
      </w:r>
      <w:r w:rsidRPr="009A05FF">
        <w:noBreakHyphen/>
        <w:t>dependent pharmacokinetics with parallel linear and nonlinear (saturable) elimination that is characteristic of target</w:t>
      </w:r>
      <w:r w:rsidRPr="009A05FF">
        <w:noBreakHyphen/>
        <w:t>mediated clearance. The population PK model estimated mean clearance value of daratumumab is 4.96 mL/h (58.7% CV)</w:t>
      </w:r>
      <w:r w:rsidR="00925717" w:rsidRPr="009A05FF">
        <w:t xml:space="preserve"> in daratumumab monotherapy and 4.32 mL/h (43.5% CV) when daratumumab is administered in combination with pomalidomide and dexamethasone</w:t>
      </w:r>
      <w:r w:rsidR="002368A9" w:rsidRPr="009A05FF">
        <w:t xml:space="preserve"> in multiple myeloma patients</w:t>
      </w:r>
      <w:r w:rsidRPr="009A05FF">
        <w:t xml:space="preserve">. </w:t>
      </w:r>
      <w:r w:rsidR="002368A9" w:rsidRPr="009A05FF">
        <w:t xml:space="preserve">In AL amyloidosis patients, the apparent clearance after subcutaneous administration is 210 mL/day (4.1% CV). </w:t>
      </w:r>
      <w:r w:rsidRPr="009A05FF">
        <w:t>The model</w:t>
      </w:r>
      <w:r w:rsidRPr="009A05FF">
        <w:noBreakHyphen/>
        <w:t>based geometric mean for half</w:t>
      </w:r>
      <w:r w:rsidRPr="009A05FF">
        <w:noBreakHyphen/>
        <w:t>life associated with linear elimination is 20.4 days (22.4% CV)</w:t>
      </w:r>
      <w:r w:rsidR="002368A9" w:rsidRPr="009A05FF">
        <w:t xml:space="preserve"> </w:t>
      </w:r>
      <w:r w:rsidR="00925717" w:rsidRPr="009A05FF">
        <w:t>in daratumumab monotherapy and 19.7 days (15.3% CV) when daratumumab was administered in combination with pomalidomide and dexamethasone</w:t>
      </w:r>
      <w:r w:rsidR="00175E63" w:rsidRPr="009A05FF">
        <w:t xml:space="preserve"> </w:t>
      </w:r>
      <w:r w:rsidR="002368A9" w:rsidRPr="009A05FF">
        <w:t>in multiple myeloma patients and 27.5 days (74.0% CV) in AL amyloidosis patients</w:t>
      </w:r>
      <w:r w:rsidRPr="009A05FF">
        <w:t xml:space="preserve">. For the monotherapy </w:t>
      </w:r>
      <w:r w:rsidR="002368A9" w:rsidRPr="009A05FF">
        <w:t xml:space="preserve">and combination </w:t>
      </w:r>
      <w:r w:rsidRPr="009A05FF">
        <w:t>regimen</w:t>
      </w:r>
      <w:r w:rsidR="002368A9" w:rsidRPr="009A05FF">
        <w:t>s</w:t>
      </w:r>
      <w:r w:rsidRPr="009A05FF">
        <w:t>, the steady state is achieved at approximately 5 months into every 4 weeks dosage at the recommended dose and schedule (1800 mg; once weekly for 8 weeks, every 2 weeks for 16 weeks, and then every 4 weeks thereafter).</w:t>
      </w:r>
    </w:p>
    <w:p w14:paraId="07F09209" w14:textId="77777777" w:rsidR="004C2F0C" w:rsidRPr="009A05FF" w:rsidRDefault="004C2F0C" w:rsidP="00F81077">
      <w:pPr>
        <w:tabs>
          <w:tab w:val="clear" w:pos="567"/>
        </w:tabs>
      </w:pPr>
    </w:p>
    <w:p w14:paraId="331F2595" w14:textId="0EA2C523" w:rsidR="004C2F0C" w:rsidRPr="009A05FF" w:rsidRDefault="00E319CB" w:rsidP="00F81077">
      <w:pPr>
        <w:tabs>
          <w:tab w:val="clear" w:pos="567"/>
        </w:tabs>
      </w:pPr>
      <w:r>
        <w:t>P</w:t>
      </w:r>
      <w:r w:rsidR="004C2F0C" w:rsidRPr="009A05FF">
        <w:t xml:space="preserve">opulation PK </w:t>
      </w:r>
      <w:r w:rsidR="00711003">
        <w:t>analyses</w:t>
      </w:r>
      <w:r w:rsidR="00711003" w:rsidRPr="009A05FF">
        <w:t xml:space="preserve"> </w:t>
      </w:r>
      <w:r w:rsidR="00711003">
        <w:t>were</w:t>
      </w:r>
      <w:r w:rsidR="00711003" w:rsidRPr="009A05FF">
        <w:t xml:space="preserve"> </w:t>
      </w:r>
      <w:r w:rsidR="004C2F0C" w:rsidRPr="009A05FF">
        <w:t xml:space="preserve">conducted </w:t>
      </w:r>
      <w:bookmarkStart w:id="412" w:name="_Hlk10040187"/>
      <w:r w:rsidR="004C2F0C" w:rsidRPr="009A05FF">
        <w:t xml:space="preserve">using data from DARZALEX solution for subcutaneous injection monotherapy and combination </w:t>
      </w:r>
      <w:r w:rsidR="004C2F0C" w:rsidRPr="009A05FF">
        <w:rPr>
          <w:szCs w:val="22"/>
        </w:rPr>
        <w:t>therapy</w:t>
      </w:r>
      <w:bookmarkEnd w:id="412"/>
      <w:r w:rsidR="00F935CB" w:rsidRPr="009A05FF">
        <w:rPr>
          <w:szCs w:val="22"/>
        </w:rPr>
        <w:t xml:space="preserve"> multiple myeloma studies</w:t>
      </w:r>
      <w:r w:rsidR="004C2F0C" w:rsidRPr="009A05FF">
        <w:t xml:space="preserve">, </w:t>
      </w:r>
      <w:r w:rsidR="00711003">
        <w:t xml:space="preserve">including smouldering myeloma, </w:t>
      </w:r>
      <w:r w:rsidR="004C2F0C" w:rsidRPr="009A05FF">
        <w:t xml:space="preserve">and the predicted PK exposures are summarised in </w:t>
      </w:r>
      <w:r w:rsidR="00CB57D4" w:rsidRPr="009A05FF">
        <w:t>t</w:t>
      </w:r>
      <w:r w:rsidR="004C2F0C" w:rsidRPr="009A05FF">
        <w:t>able </w:t>
      </w:r>
      <w:r w:rsidR="00711003">
        <w:t>23</w:t>
      </w:r>
      <w:r w:rsidR="004C2F0C" w:rsidRPr="009A05FF">
        <w:t>.</w:t>
      </w:r>
      <w:r w:rsidR="00CE2E46">
        <w:t xml:space="preserve"> Daratumumab exposures were similar between patients treated with DARZALEX solution for subcutaneous injection monotherapy and combination therapies.</w:t>
      </w:r>
    </w:p>
    <w:p w14:paraId="4CF19574" w14:textId="77777777" w:rsidR="004C2F0C" w:rsidRPr="009A05FF" w:rsidRDefault="004C2F0C" w:rsidP="00F81077">
      <w:pPr>
        <w:tabs>
          <w:tab w:val="clear" w:pos="567"/>
        </w:tabs>
      </w:pP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1649"/>
        <w:gridCol w:w="1935"/>
        <w:gridCol w:w="1941"/>
        <w:gridCol w:w="1893"/>
      </w:tblGrid>
      <w:tr w:rsidR="004161E4" w:rsidRPr="002B3B22" w14:paraId="4AF4E5F0" w14:textId="77777777" w:rsidTr="00B03FE9">
        <w:trPr>
          <w:cantSplit/>
        </w:trPr>
        <w:tc>
          <w:tcPr>
            <w:tcW w:w="9180" w:type="dxa"/>
            <w:gridSpan w:val="5"/>
            <w:tcBorders>
              <w:top w:val="nil"/>
              <w:left w:val="nil"/>
              <w:bottom w:val="single" w:sz="12" w:space="0" w:color="auto"/>
              <w:right w:val="nil"/>
            </w:tcBorders>
          </w:tcPr>
          <w:bookmarkEnd w:id="410"/>
          <w:p w14:paraId="7936EB7C" w14:textId="0F8A372C" w:rsidR="004161E4" w:rsidRPr="002B3B22" w:rsidRDefault="004161E4" w:rsidP="00B03FE9">
            <w:pPr>
              <w:keepNext/>
              <w:ind w:left="1166" w:hanging="1166"/>
              <w:rPr>
                <w:b/>
                <w:bCs/>
                <w:szCs w:val="22"/>
              </w:rPr>
            </w:pPr>
            <w:r w:rsidRPr="002B3B22">
              <w:rPr>
                <w:b/>
                <w:bCs/>
                <w:szCs w:val="22"/>
              </w:rPr>
              <w:lastRenderedPageBreak/>
              <w:t>Table 23:</w:t>
            </w:r>
            <w:r w:rsidRPr="002B3B22">
              <w:rPr>
                <w:b/>
                <w:bCs/>
                <w:szCs w:val="22"/>
              </w:rPr>
              <w:tab/>
              <w:t>Daratumumab exposure following administration of DARZALEX subcutaneous formulation (1800 mg) or intravenous daratumumab (16 mg/kg) monotherapy in patients with multiple myeloma, including smouldering multiple myeloma</w:t>
            </w:r>
          </w:p>
        </w:tc>
      </w:tr>
      <w:tr w:rsidR="004161E4" w:rsidRPr="007E796B" w14:paraId="0E6445FE" w14:textId="77777777" w:rsidTr="00B03FE9">
        <w:trPr>
          <w:cantSplit/>
        </w:trPr>
        <w:tc>
          <w:tcPr>
            <w:tcW w:w="1774" w:type="dxa"/>
            <w:tcBorders>
              <w:top w:val="single" w:sz="12" w:space="0" w:color="auto"/>
              <w:left w:val="single" w:sz="4" w:space="0" w:color="auto"/>
              <w:bottom w:val="single" w:sz="4" w:space="0" w:color="auto"/>
              <w:right w:val="single" w:sz="4" w:space="0" w:color="auto"/>
            </w:tcBorders>
            <w:hideMark/>
          </w:tcPr>
          <w:p w14:paraId="3026112A" w14:textId="77777777" w:rsidR="004161E4" w:rsidRPr="007E796B" w:rsidRDefault="004161E4" w:rsidP="00B03FE9">
            <w:pPr>
              <w:keepNext/>
              <w:jc w:val="center"/>
              <w:rPr>
                <w:b/>
                <w:bCs/>
                <w:szCs w:val="22"/>
              </w:rPr>
            </w:pPr>
            <w:r w:rsidRPr="007E796B">
              <w:rPr>
                <w:b/>
                <w:bCs/>
                <w:szCs w:val="22"/>
              </w:rPr>
              <w:t>PK parameters</w:t>
            </w:r>
          </w:p>
        </w:tc>
        <w:tc>
          <w:tcPr>
            <w:tcW w:w="1646" w:type="dxa"/>
            <w:tcBorders>
              <w:top w:val="single" w:sz="12" w:space="0" w:color="auto"/>
              <w:left w:val="single" w:sz="4" w:space="0" w:color="auto"/>
              <w:bottom w:val="single" w:sz="4" w:space="0" w:color="auto"/>
              <w:right w:val="single" w:sz="4" w:space="0" w:color="auto"/>
            </w:tcBorders>
            <w:hideMark/>
          </w:tcPr>
          <w:p w14:paraId="3F6D3E17" w14:textId="77777777" w:rsidR="004161E4" w:rsidRPr="007E796B" w:rsidRDefault="004161E4" w:rsidP="00B03FE9">
            <w:pPr>
              <w:keepNext/>
              <w:jc w:val="center"/>
              <w:rPr>
                <w:b/>
                <w:bCs/>
                <w:szCs w:val="22"/>
              </w:rPr>
            </w:pPr>
            <w:r w:rsidRPr="007E796B">
              <w:rPr>
                <w:b/>
                <w:bCs/>
                <w:szCs w:val="22"/>
              </w:rPr>
              <w:t>Cycles</w:t>
            </w:r>
          </w:p>
        </w:tc>
        <w:tc>
          <w:tcPr>
            <w:tcW w:w="1932" w:type="dxa"/>
            <w:tcBorders>
              <w:top w:val="single" w:sz="12" w:space="0" w:color="auto"/>
              <w:left w:val="single" w:sz="4" w:space="0" w:color="auto"/>
              <w:bottom w:val="single" w:sz="4" w:space="0" w:color="auto"/>
              <w:right w:val="single" w:sz="4" w:space="0" w:color="auto"/>
            </w:tcBorders>
            <w:hideMark/>
          </w:tcPr>
          <w:p w14:paraId="5CF3DD48" w14:textId="77777777" w:rsidR="004161E4" w:rsidRPr="002B3B22" w:rsidRDefault="004161E4" w:rsidP="00B03FE9">
            <w:pPr>
              <w:keepNext/>
              <w:jc w:val="center"/>
              <w:rPr>
                <w:b/>
                <w:bCs/>
                <w:szCs w:val="22"/>
              </w:rPr>
            </w:pPr>
            <w:r w:rsidRPr="002B3B22">
              <w:rPr>
                <w:b/>
                <w:bCs/>
                <w:szCs w:val="22"/>
              </w:rPr>
              <w:t>subcutaneous daratumumab</w:t>
            </w:r>
          </w:p>
          <w:p w14:paraId="127D06B3" w14:textId="77777777" w:rsidR="004161E4" w:rsidRPr="002B3B22" w:rsidRDefault="004161E4" w:rsidP="00B03FE9">
            <w:pPr>
              <w:keepNext/>
              <w:jc w:val="center"/>
              <w:rPr>
                <w:b/>
                <w:bCs/>
                <w:szCs w:val="22"/>
              </w:rPr>
            </w:pPr>
            <w:r w:rsidRPr="002B3B22">
              <w:rPr>
                <w:b/>
                <w:bCs/>
                <w:szCs w:val="22"/>
              </w:rPr>
              <w:t>Median (5</w:t>
            </w:r>
            <w:r w:rsidRPr="002B3B22">
              <w:rPr>
                <w:b/>
                <w:bCs/>
                <w:szCs w:val="22"/>
                <w:vertAlign w:val="superscript"/>
              </w:rPr>
              <w:t>th</w:t>
            </w:r>
            <w:r w:rsidRPr="002B3B22">
              <w:rPr>
                <w:b/>
                <w:bCs/>
                <w:szCs w:val="22"/>
              </w:rPr>
              <w:t>; 95</w:t>
            </w:r>
            <w:r w:rsidRPr="002B3B22">
              <w:rPr>
                <w:b/>
                <w:bCs/>
                <w:szCs w:val="22"/>
                <w:vertAlign w:val="superscript"/>
              </w:rPr>
              <w:t>th</w:t>
            </w:r>
            <w:r w:rsidRPr="002B3B22">
              <w:rPr>
                <w:b/>
                <w:bCs/>
                <w:szCs w:val="22"/>
              </w:rPr>
              <w:t xml:space="preserve"> percentile) in multiple myeloma</w:t>
            </w:r>
          </w:p>
        </w:tc>
        <w:tc>
          <w:tcPr>
            <w:tcW w:w="1938" w:type="dxa"/>
            <w:tcBorders>
              <w:top w:val="single" w:sz="12" w:space="0" w:color="auto"/>
              <w:left w:val="single" w:sz="4" w:space="0" w:color="auto"/>
              <w:bottom w:val="single" w:sz="4" w:space="0" w:color="auto"/>
              <w:right w:val="single" w:sz="4" w:space="0" w:color="auto"/>
            </w:tcBorders>
          </w:tcPr>
          <w:p w14:paraId="6176B7F3" w14:textId="77777777" w:rsidR="004161E4" w:rsidRPr="002B3B22" w:rsidRDefault="004161E4" w:rsidP="00B03FE9">
            <w:pPr>
              <w:keepNext/>
              <w:jc w:val="center"/>
              <w:rPr>
                <w:b/>
                <w:bCs/>
                <w:szCs w:val="22"/>
              </w:rPr>
            </w:pPr>
            <w:r w:rsidRPr="002B3B22">
              <w:rPr>
                <w:b/>
                <w:bCs/>
                <w:szCs w:val="22"/>
              </w:rPr>
              <w:t>subcutaneous daratumumab</w:t>
            </w:r>
          </w:p>
          <w:p w14:paraId="227BC497" w14:textId="77777777" w:rsidR="004161E4" w:rsidRPr="002B3B22" w:rsidRDefault="004161E4" w:rsidP="00B03FE9">
            <w:pPr>
              <w:keepNext/>
              <w:jc w:val="center"/>
              <w:rPr>
                <w:b/>
                <w:bCs/>
                <w:szCs w:val="22"/>
              </w:rPr>
            </w:pPr>
            <w:r w:rsidRPr="002B3B22">
              <w:rPr>
                <w:b/>
                <w:bCs/>
                <w:szCs w:val="22"/>
              </w:rPr>
              <w:t>Median (5</w:t>
            </w:r>
            <w:r w:rsidRPr="002B3B22">
              <w:rPr>
                <w:b/>
                <w:bCs/>
                <w:szCs w:val="22"/>
                <w:vertAlign w:val="superscript"/>
              </w:rPr>
              <w:t>th</w:t>
            </w:r>
            <w:r w:rsidRPr="002B3B22">
              <w:rPr>
                <w:b/>
                <w:bCs/>
                <w:szCs w:val="22"/>
              </w:rPr>
              <w:t>; 95</w:t>
            </w:r>
            <w:r w:rsidRPr="002B3B22">
              <w:rPr>
                <w:b/>
                <w:bCs/>
                <w:szCs w:val="22"/>
                <w:vertAlign w:val="superscript"/>
              </w:rPr>
              <w:t>th</w:t>
            </w:r>
            <w:r w:rsidRPr="002B3B22">
              <w:rPr>
                <w:b/>
                <w:bCs/>
                <w:szCs w:val="22"/>
              </w:rPr>
              <w:t xml:space="preserve"> percentile) in smouldering multiple myeloma</w:t>
            </w:r>
          </w:p>
        </w:tc>
        <w:tc>
          <w:tcPr>
            <w:tcW w:w="1890" w:type="dxa"/>
            <w:tcBorders>
              <w:top w:val="single" w:sz="12" w:space="0" w:color="auto"/>
              <w:left w:val="single" w:sz="4" w:space="0" w:color="auto"/>
              <w:bottom w:val="single" w:sz="4" w:space="0" w:color="auto"/>
              <w:right w:val="single" w:sz="4" w:space="0" w:color="auto"/>
            </w:tcBorders>
            <w:hideMark/>
          </w:tcPr>
          <w:p w14:paraId="01318A22" w14:textId="77777777" w:rsidR="004161E4" w:rsidRPr="007E796B" w:rsidRDefault="004161E4" w:rsidP="00B03FE9">
            <w:pPr>
              <w:keepNext/>
              <w:jc w:val="center"/>
              <w:rPr>
                <w:b/>
                <w:bCs/>
                <w:szCs w:val="22"/>
              </w:rPr>
            </w:pPr>
            <w:r w:rsidRPr="007E796B">
              <w:rPr>
                <w:b/>
                <w:bCs/>
                <w:szCs w:val="22"/>
              </w:rPr>
              <w:t>intravenous daratumumab</w:t>
            </w:r>
          </w:p>
          <w:p w14:paraId="648CF372" w14:textId="77777777" w:rsidR="004161E4" w:rsidRPr="007E796B" w:rsidRDefault="004161E4" w:rsidP="00B03FE9">
            <w:pPr>
              <w:keepNext/>
              <w:jc w:val="center"/>
              <w:rPr>
                <w:b/>
                <w:bCs/>
                <w:szCs w:val="22"/>
              </w:rPr>
            </w:pPr>
            <w:r w:rsidRPr="007E796B">
              <w:rPr>
                <w:b/>
                <w:bCs/>
                <w:szCs w:val="22"/>
              </w:rPr>
              <w:t>Median (5</w:t>
            </w:r>
            <w:r w:rsidRPr="009A05FF">
              <w:rPr>
                <w:b/>
                <w:bCs/>
                <w:szCs w:val="22"/>
                <w:vertAlign w:val="superscript"/>
              </w:rPr>
              <w:t>th</w:t>
            </w:r>
            <w:r w:rsidRPr="007E796B">
              <w:rPr>
                <w:b/>
                <w:bCs/>
                <w:szCs w:val="22"/>
              </w:rPr>
              <w:t>; 95</w:t>
            </w:r>
            <w:r w:rsidRPr="009A05FF">
              <w:rPr>
                <w:b/>
                <w:bCs/>
                <w:szCs w:val="22"/>
                <w:vertAlign w:val="superscript"/>
              </w:rPr>
              <w:t>th</w:t>
            </w:r>
            <w:r w:rsidRPr="007E796B">
              <w:rPr>
                <w:b/>
                <w:bCs/>
                <w:szCs w:val="22"/>
              </w:rPr>
              <w:t xml:space="preserve"> percentile)</w:t>
            </w:r>
          </w:p>
        </w:tc>
      </w:tr>
      <w:tr w:rsidR="004161E4" w:rsidRPr="007E796B" w14:paraId="3799C1B7" w14:textId="77777777" w:rsidTr="00B03FE9">
        <w:trPr>
          <w:cantSplit/>
        </w:trPr>
        <w:tc>
          <w:tcPr>
            <w:tcW w:w="1774" w:type="dxa"/>
            <w:vMerge w:val="restart"/>
            <w:tcBorders>
              <w:top w:val="single" w:sz="4" w:space="0" w:color="auto"/>
              <w:left w:val="single" w:sz="4" w:space="0" w:color="auto"/>
              <w:bottom w:val="single" w:sz="4" w:space="0" w:color="auto"/>
              <w:right w:val="single" w:sz="4" w:space="0" w:color="auto"/>
            </w:tcBorders>
            <w:vAlign w:val="center"/>
            <w:hideMark/>
          </w:tcPr>
          <w:p w14:paraId="37DDDD97" w14:textId="77777777" w:rsidR="004161E4" w:rsidRPr="007E796B" w:rsidRDefault="004161E4" w:rsidP="00B03FE9">
            <w:pPr>
              <w:keepNext/>
              <w:rPr>
                <w:szCs w:val="22"/>
              </w:rPr>
            </w:pPr>
            <w:r w:rsidRPr="007E796B">
              <w:rPr>
                <w:szCs w:val="22"/>
              </w:rPr>
              <w:t>C</w:t>
            </w:r>
            <w:r w:rsidRPr="009A05FF">
              <w:rPr>
                <w:szCs w:val="22"/>
                <w:vertAlign w:val="subscript"/>
              </w:rPr>
              <w:t xml:space="preserve">trough </w:t>
            </w:r>
            <w:r w:rsidRPr="007E796B">
              <w:rPr>
                <w:szCs w:val="22"/>
              </w:rPr>
              <w:t xml:space="preserve">(µg/mL) </w:t>
            </w:r>
          </w:p>
        </w:tc>
        <w:tc>
          <w:tcPr>
            <w:tcW w:w="1646" w:type="dxa"/>
            <w:tcBorders>
              <w:top w:val="single" w:sz="4" w:space="0" w:color="auto"/>
              <w:left w:val="single" w:sz="4" w:space="0" w:color="auto"/>
              <w:bottom w:val="single" w:sz="4" w:space="0" w:color="auto"/>
              <w:right w:val="single" w:sz="4" w:space="0" w:color="auto"/>
            </w:tcBorders>
            <w:hideMark/>
          </w:tcPr>
          <w:p w14:paraId="558ACC29" w14:textId="77777777" w:rsidR="004161E4" w:rsidRPr="007E796B" w:rsidRDefault="004161E4" w:rsidP="00B03FE9">
            <w:pPr>
              <w:rPr>
                <w:szCs w:val="22"/>
              </w:rPr>
            </w:pPr>
            <w:r w:rsidRPr="007E796B">
              <w:rPr>
                <w:szCs w:val="22"/>
              </w:rPr>
              <w:t>Cycle 1, 1</w:t>
            </w:r>
            <w:r w:rsidRPr="009A05FF">
              <w:rPr>
                <w:szCs w:val="22"/>
                <w:vertAlign w:val="superscript"/>
              </w:rPr>
              <w:t>st</w:t>
            </w:r>
            <w:r w:rsidRPr="007E796B">
              <w:rPr>
                <w:szCs w:val="22"/>
              </w:rPr>
              <w:t xml:space="preserve"> weekly dose</w:t>
            </w:r>
          </w:p>
        </w:tc>
        <w:tc>
          <w:tcPr>
            <w:tcW w:w="1932" w:type="dxa"/>
            <w:tcBorders>
              <w:top w:val="single" w:sz="4" w:space="0" w:color="auto"/>
              <w:left w:val="single" w:sz="4" w:space="0" w:color="auto"/>
              <w:bottom w:val="single" w:sz="4" w:space="0" w:color="auto"/>
              <w:right w:val="single" w:sz="4" w:space="0" w:color="auto"/>
            </w:tcBorders>
            <w:hideMark/>
          </w:tcPr>
          <w:p w14:paraId="48C726B9" w14:textId="77777777" w:rsidR="004161E4" w:rsidRPr="002B3B22" w:rsidRDefault="004161E4" w:rsidP="00B03FE9">
            <w:pPr>
              <w:rPr>
                <w:szCs w:val="22"/>
              </w:rPr>
            </w:pPr>
            <w:r w:rsidRPr="002B3B22">
              <w:rPr>
                <w:szCs w:val="22"/>
              </w:rPr>
              <w:t>123 (36; 220)</w:t>
            </w:r>
          </w:p>
        </w:tc>
        <w:tc>
          <w:tcPr>
            <w:tcW w:w="1938" w:type="dxa"/>
            <w:tcBorders>
              <w:top w:val="single" w:sz="4" w:space="0" w:color="auto"/>
              <w:left w:val="single" w:sz="4" w:space="0" w:color="auto"/>
              <w:bottom w:val="single" w:sz="4" w:space="0" w:color="auto"/>
              <w:right w:val="single" w:sz="4" w:space="0" w:color="auto"/>
            </w:tcBorders>
          </w:tcPr>
          <w:p w14:paraId="1B255B47" w14:textId="77777777" w:rsidR="004161E4" w:rsidRPr="002B3B22" w:rsidRDefault="004161E4" w:rsidP="00B03FE9">
            <w:pPr>
              <w:rPr>
                <w:szCs w:val="22"/>
              </w:rPr>
            </w:pPr>
            <w:r w:rsidRPr="002B3B22">
              <w:rPr>
                <w:szCs w:val="22"/>
              </w:rPr>
              <w:t>155 (104;235)</w:t>
            </w:r>
          </w:p>
        </w:tc>
        <w:tc>
          <w:tcPr>
            <w:tcW w:w="1890" w:type="dxa"/>
            <w:tcBorders>
              <w:top w:val="single" w:sz="4" w:space="0" w:color="auto"/>
              <w:left w:val="single" w:sz="4" w:space="0" w:color="auto"/>
              <w:bottom w:val="single" w:sz="4" w:space="0" w:color="auto"/>
              <w:right w:val="single" w:sz="4" w:space="0" w:color="auto"/>
            </w:tcBorders>
            <w:hideMark/>
          </w:tcPr>
          <w:p w14:paraId="032B84FE" w14:textId="77777777" w:rsidR="004161E4" w:rsidRPr="007E796B" w:rsidRDefault="004161E4" w:rsidP="00B03FE9">
            <w:pPr>
              <w:rPr>
                <w:szCs w:val="22"/>
              </w:rPr>
            </w:pPr>
            <w:r w:rsidRPr="007E796B">
              <w:rPr>
                <w:szCs w:val="22"/>
              </w:rPr>
              <w:t>112 (43; 168)</w:t>
            </w:r>
          </w:p>
        </w:tc>
      </w:tr>
      <w:tr w:rsidR="004161E4" w:rsidRPr="007E796B" w14:paraId="5A8C14D2" w14:textId="77777777" w:rsidTr="00B03FE9">
        <w:trPr>
          <w:cantSplit/>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20A9613A" w14:textId="77777777" w:rsidR="004161E4" w:rsidRPr="007E796B" w:rsidRDefault="004161E4" w:rsidP="002D41DC">
            <w:pPr>
              <w:keepNext/>
              <w:rPr>
                <w:szCs w:val="22"/>
              </w:rPr>
            </w:pPr>
          </w:p>
        </w:tc>
        <w:tc>
          <w:tcPr>
            <w:tcW w:w="1646" w:type="dxa"/>
            <w:tcBorders>
              <w:top w:val="single" w:sz="4" w:space="0" w:color="auto"/>
              <w:left w:val="single" w:sz="4" w:space="0" w:color="auto"/>
              <w:bottom w:val="single" w:sz="4" w:space="0" w:color="auto"/>
              <w:right w:val="single" w:sz="4" w:space="0" w:color="auto"/>
            </w:tcBorders>
            <w:hideMark/>
          </w:tcPr>
          <w:p w14:paraId="1D03AD16" w14:textId="77777777" w:rsidR="004161E4" w:rsidRPr="007E796B" w:rsidRDefault="004161E4" w:rsidP="00B03FE9">
            <w:pPr>
              <w:rPr>
                <w:szCs w:val="22"/>
              </w:rPr>
            </w:pPr>
            <w:r w:rsidRPr="007E796B">
              <w:rPr>
                <w:szCs w:val="22"/>
              </w:rPr>
              <w:t>Cycle 2, last weekly dose (cycle 3 day 1 C</w:t>
            </w:r>
            <w:r w:rsidRPr="009A05FF">
              <w:rPr>
                <w:szCs w:val="22"/>
                <w:vertAlign w:val="subscript"/>
              </w:rPr>
              <w:t>trough</w:t>
            </w:r>
            <w:r w:rsidRPr="007E796B">
              <w:rPr>
                <w:szCs w:val="22"/>
              </w:rPr>
              <w:t>)</w:t>
            </w:r>
          </w:p>
        </w:tc>
        <w:tc>
          <w:tcPr>
            <w:tcW w:w="1932" w:type="dxa"/>
            <w:tcBorders>
              <w:top w:val="single" w:sz="4" w:space="0" w:color="auto"/>
              <w:left w:val="single" w:sz="4" w:space="0" w:color="auto"/>
              <w:bottom w:val="single" w:sz="4" w:space="0" w:color="auto"/>
              <w:right w:val="single" w:sz="4" w:space="0" w:color="auto"/>
            </w:tcBorders>
            <w:hideMark/>
          </w:tcPr>
          <w:p w14:paraId="3113F59E" w14:textId="77777777" w:rsidR="004161E4" w:rsidRPr="002B3B22" w:rsidRDefault="004161E4" w:rsidP="00B03FE9">
            <w:pPr>
              <w:rPr>
                <w:szCs w:val="22"/>
              </w:rPr>
            </w:pPr>
            <w:r w:rsidRPr="002B3B22">
              <w:rPr>
                <w:szCs w:val="22"/>
              </w:rPr>
              <w:t>563 (177; 1063)</w:t>
            </w:r>
          </w:p>
        </w:tc>
        <w:tc>
          <w:tcPr>
            <w:tcW w:w="1938" w:type="dxa"/>
            <w:tcBorders>
              <w:top w:val="single" w:sz="4" w:space="0" w:color="auto"/>
              <w:left w:val="single" w:sz="4" w:space="0" w:color="auto"/>
              <w:bottom w:val="single" w:sz="4" w:space="0" w:color="auto"/>
              <w:right w:val="single" w:sz="4" w:space="0" w:color="auto"/>
            </w:tcBorders>
          </w:tcPr>
          <w:p w14:paraId="65C272F5" w14:textId="77777777" w:rsidR="004161E4" w:rsidRPr="002B3B22" w:rsidRDefault="004161E4" w:rsidP="00B03FE9">
            <w:pPr>
              <w:rPr>
                <w:szCs w:val="22"/>
              </w:rPr>
            </w:pPr>
            <w:r w:rsidRPr="002B3B22">
              <w:rPr>
                <w:szCs w:val="22"/>
              </w:rPr>
              <w:t>690 (269; 1034)</w:t>
            </w:r>
          </w:p>
        </w:tc>
        <w:tc>
          <w:tcPr>
            <w:tcW w:w="1890" w:type="dxa"/>
            <w:tcBorders>
              <w:top w:val="single" w:sz="4" w:space="0" w:color="auto"/>
              <w:left w:val="single" w:sz="4" w:space="0" w:color="auto"/>
              <w:bottom w:val="single" w:sz="4" w:space="0" w:color="auto"/>
              <w:right w:val="single" w:sz="4" w:space="0" w:color="auto"/>
            </w:tcBorders>
            <w:hideMark/>
          </w:tcPr>
          <w:p w14:paraId="6FC1028F" w14:textId="77777777" w:rsidR="004161E4" w:rsidRPr="007E796B" w:rsidRDefault="004161E4" w:rsidP="00B03FE9">
            <w:pPr>
              <w:rPr>
                <w:szCs w:val="22"/>
              </w:rPr>
            </w:pPr>
            <w:r w:rsidRPr="007E796B">
              <w:rPr>
                <w:szCs w:val="22"/>
              </w:rPr>
              <w:t>472 (144; 809)</w:t>
            </w:r>
          </w:p>
        </w:tc>
      </w:tr>
      <w:tr w:rsidR="004161E4" w:rsidRPr="007E796B" w14:paraId="0028A901" w14:textId="77777777" w:rsidTr="00B03FE9">
        <w:trPr>
          <w:cantSplit/>
        </w:trPr>
        <w:tc>
          <w:tcPr>
            <w:tcW w:w="1774" w:type="dxa"/>
            <w:vMerge w:val="restart"/>
            <w:tcBorders>
              <w:top w:val="single" w:sz="4" w:space="0" w:color="auto"/>
              <w:left w:val="single" w:sz="4" w:space="0" w:color="auto"/>
              <w:bottom w:val="single" w:sz="4" w:space="0" w:color="auto"/>
              <w:right w:val="single" w:sz="4" w:space="0" w:color="auto"/>
            </w:tcBorders>
            <w:vAlign w:val="center"/>
            <w:hideMark/>
          </w:tcPr>
          <w:p w14:paraId="4B079348" w14:textId="77777777" w:rsidR="004161E4" w:rsidRPr="007E796B" w:rsidRDefault="004161E4" w:rsidP="00B03FE9">
            <w:pPr>
              <w:keepNext/>
              <w:rPr>
                <w:szCs w:val="22"/>
              </w:rPr>
            </w:pPr>
            <w:r w:rsidRPr="007E796B">
              <w:rPr>
                <w:szCs w:val="22"/>
              </w:rPr>
              <w:t>C</w:t>
            </w:r>
            <w:r w:rsidRPr="009A05FF">
              <w:rPr>
                <w:szCs w:val="22"/>
                <w:vertAlign w:val="subscript"/>
              </w:rPr>
              <w:t>max</w:t>
            </w:r>
            <w:r w:rsidRPr="007E796B">
              <w:rPr>
                <w:szCs w:val="22"/>
              </w:rPr>
              <w:t xml:space="preserve"> (µg/mL) </w:t>
            </w:r>
          </w:p>
        </w:tc>
        <w:tc>
          <w:tcPr>
            <w:tcW w:w="1646" w:type="dxa"/>
            <w:tcBorders>
              <w:top w:val="single" w:sz="4" w:space="0" w:color="auto"/>
              <w:left w:val="single" w:sz="4" w:space="0" w:color="auto"/>
              <w:bottom w:val="single" w:sz="4" w:space="0" w:color="auto"/>
              <w:right w:val="single" w:sz="4" w:space="0" w:color="auto"/>
            </w:tcBorders>
            <w:hideMark/>
          </w:tcPr>
          <w:p w14:paraId="7CAA0692" w14:textId="77777777" w:rsidR="004161E4" w:rsidRPr="007E796B" w:rsidRDefault="004161E4" w:rsidP="00B03FE9">
            <w:pPr>
              <w:rPr>
                <w:szCs w:val="22"/>
              </w:rPr>
            </w:pPr>
            <w:r w:rsidRPr="007E796B">
              <w:rPr>
                <w:szCs w:val="22"/>
              </w:rPr>
              <w:t>Cycle 1, 1</w:t>
            </w:r>
            <w:r w:rsidRPr="009A05FF">
              <w:rPr>
                <w:szCs w:val="22"/>
                <w:vertAlign w:val="superscript"/>
              </w:rPr>
              <w:t>st</w:t>
            </w:r>
            <w:r w:rsidRPr="007E796B">
              <w:rPr>
                <w:szCs w:val="22"/>
              </w:rPr>
              <w:t xml:space="preserve"> weekly dose</w:t>
            </w:r>
          </w:p>
        </w:tc>
        <w:tc>
          <w:tcPr>
            <w:tcW w:w="1932" w:type="dxa"/>
            <w:tcBorders>
              <w:top w:val="single" w:sz="4" w:space="0" w:color="auto"/>
              <w:left w:val="single" w:sz="4" w:space="0" w:color="auto"/>
              <w:bottom w:val="single" w:sz="4" w:space="0" w:color="auto"/>
              <w:right w:val="single" w:sz="4" w:space="0" w:color="auto"/>
            </w:tcBorders>
            <w:hideMark/>
          </w:tcPr>
          <w:p w14:paraId="21CB11F1" w14:textId="77777777" w:rsidR="004161E4" w:rsidRPr="002B3B22" w:rsidRDefault="004161E4" w:rsidP="00B03FE9">
            <w:pPr>
              <w:rPr>
                <w:szCs w:val="22"/>
              </w:rPr>
            </w:pPr>
            <w:r w:rsidRPr="002B3B22">
              <w:rPr>
                <w:szCs w:val="22"/>
              </w:rPr>
              <w:t>132 (54; 228)</w:t>
            </w:r>
          </w:p>
        </w:tc>
        <w:tc>
          <w:tcPr>
            <w:tcW w:w="1938" w:type="dxa"/>
            <w:tcBorders>
              <w:top w:val="single" w:sz="4" w:space="0" w:color="auto"/>
              <w:left w:val="single" w:sz="4" w:space="0" w:color="auto"/>
              <w:bottom w:val="single" w:sz="4" w:space="0" w:color="auto"/>
              <w:right w:val="single" w:sz="4" w:space="0" w:color="auto"/>
            </w:tcBorders>
          </w:tcPr>
          <w:p w14:paraId="067C0A9E" w14:textId="77777777" w:rsidR="004161E4" w:rsidRPr="002B3B22" w:rsidRDefault="004161E4" w:rsidP="00B03FE9">
            <w:pPr>
              <w:rPr>
                <w:szCs w:val="22"/>
              </w:rPr>
            </w:pPr>
            <w:r w:rsidRPr="002B3B22">
              <w:rPr>
                <w:szCs w:val="22"/>
              </w:rPr>
              <w:t>158 (106; 241)</w:t>
            </w:r>
          </w:p>
        </w:tc>
        <w:tc>
          <w:tcPr>
            <w:tcW w:w="1890" w:type="dxa"/>
            <w:tcBorders>
              <w:top w:val="single" w:sz="4" w:space="0" w:color="auto"/>
              <w:left w:val="single" w:sz="4" w:space="0" w:color="auto"/>
              <w:bottom w:val="single" w:sz="4" w:space="0" w:color="auto"/>
              <w:right w:val="single" w:sz="4" w:space="0" w:color="auto"/>
            </w:tcBorders>
            <w:hideMark/>
          </w:tcPr>
          <w:p w14:paraId="5FB00E7D" w14:textId="77777777" w:rsidR="004161E4" w:rsidRPr="007E796B" w:rsidRDefault="004161E4" w:rsidP="00B03FE9">
            <w:pPr>
              <w:rPr>
                <w:szCs w:val="22"/>
              </w:rPr>
            </w:pPr>
            <w:r w:rsidRPr="007E796B">
              <w:rPr>
                <w:szCs w:val="22"/>
              </w:rPr>
              <w:t>256 (173; 327)</w:t>
            </w:r>
          </w:p>
        </w:tc>
      </w:tr>
      <w:tr w:rsidR="004161E4" w:rsidRPr="007E796B" w14:paraId="3FFD63CB" w14:textId="77777777" w:rsidTr="00B03FE9">
        <w:trPr>
          <w:cantSplit/>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32E84BCE" w14:textId="77777777" w:rsidR="004161E4" w:rsidRPr="007E796B" w:rsidRDefault="004161E4" w:rsidP="002D41DC">
            <w:pPr>
              <w:keepNext/>
              <w:rPr>
                <w:szCs w:val="22"/>
              </w:rPr>
            </w:pPr>
          </w:p>
        </w:tc>
        <w:tc>
          <w:tcPr>
            <w:tcW w:w="1646" w:type="dxa"/>
            <w:tcBorders>
              <w:top w:val="single" w:sz="4" w:space="0" w:color="auto"/>
              <w:left w:val="single" w:sz="4" w:space="0" w:color="auto"/>
              <w:bottom w:val="single" w:sz="4" w:space="0" w:color="auto"/>
              <w:right w:val="single" w:sz="4" w:space="0" w:color="auto"/>
            </w:tcBorders>
            <w:hideMark/>
          </w:tcPr>
          <w:p w14:paraId="14B0D969" w14:textId="77777777" w:rsidR="004161E4" w:rsidRPr="007E796B" w:rsidRDefault="004161E4" w:rsidP="00B03FE9">
            <w:pPr>
              <w:rPr>
                <w:szCs w:val="22"/>
              </w:rPr>
            </w:pPr>
            <w:r w:rsidRPr="007E796B">
              <w:rPr>
                <w:szCs w:val="22"/>
              </w:rPr>
              <w:t>Cycle 2, last weekly dose</w:t>
            </w:r>
          </w:p>
        </w:tc>
        <w:tc>
          <w:tcPr>
            <w:tcW w:w="1932" w:type="dxa"/>
            <w:tcBorders>
              <w:top w:val="single" w:sz="4" w:space="0" w:color="auto"/>
              <w:left w:val="single" w:sz="4" w:space="0" w:color="auto"/>
              <w:bottom w:val="single" w:sz="4" w:space="0" w:color="auto"/>
              <w:right w:val="single" w:sz="4" w:space="0" w:color="auto"/>
            </w:tcBorders>
            <w:hideMark/>
          </w:tcPr>
          <w:p w14:paraId="5F913C27" w14:textId="77777777" w:rsidR="004161E4" w:rsidRPr="002B3B22" w:rsidRDefault="004161E4" w:rsidP="00B03FE9">
            <w:pPr>
              <w:rPr>
                <w:szCs w:val="22"/>
              </w:rPr>
            </w:pPr>
            <w:r w:rsidRPr="002B3B22">
              <w:rPr>
                <w:szCs w:val="22"/>
              </w:rPr>
              <w:t>592 (234; 1114)</w:t>
            </w:r>
          </w:p>
        </w:tc>
        <w:tc>
          <w:tcPr>
            <w:tcW w:w="1938" w:type="dxa"/>
            <w:tcBorders>
              <w:top w:val="single" w:sz="4" w:space="0" w:color="auto"/>
              <w:left w:val="single" w:sz="4" w:space="0" w:color="auto"/>
              <w:bottom w:val="single" w:sz="4" w:space="0" w:color="auto"/>
              <w:right w:val="single" w:sz="4" w:space="0" w:color="auto"/>
            </w:tcBorders>
          </w:tcPr>
          <w:p w14:paraId="61BD880C" w14:textId="77777777" w:rsidR="004161E4" w:rsidRPr="002B3B22" w:rsidRDefault="004161E4" w:rsidP="00B03FE9">
            <w:pPr>
              <w:rPr>
                <w:szCs w:val="22"/>
              </w:rPr>
            </w:pPr>
            <w:r w:rsidRPr="002B3B22">
              <w:rPr>
                <w:szCs w:val="22"/>
              </w:rPr>
              <w:t>780 (340; 1152)</w:t>
            </w:r>
          </w:p>
        </w:tc>
        <w:tc>
          <w:tcPr>
            <w:tcW w:w="1890" w:type="dxa"/>
            <w:tcBorders>
              <w:top w:val="single" w:sz="4" w:space="0" w:color="auto"/>
              <w:left w:val="single" w:sz="4" w:space="0" w:color="auto"/>
              <w:bottom w:val="single" w:sz="4" w:space="0" w:color="auto"/>
              <w:right w:val="single" w:sz="4" w:space="0" w:color="auto"/>
            </w:tcBorders>
            <w:hideMark/>
          </w:tcPr>
          <w:p w14:paraId="3F191312" w14:textId="77777777" w:rsidR="004161E4" w:rsidRPr="007E796B" w:rsidRDefault="004161E4" w:rsidP="00B03FE9">
            <w:pPr>
              <w:rPr>
                <w:szCs w:val="22"/>
              </w:rPr>
            </w:pPr>
            <w:r w:rsidRPr="007E796B">
              <w:rPr>
                <w:szCs w:val="22"/>
              </w:rPr>
              <w:t>688 (369; 1061)</w:t>
            </w:r>
          </w:p>
        </w:tc>
      </w:tr>
      <w:tr w:rsidR="004161E4" w:rsidRPr="007E796B" w14:paraId="19274CCC" w14:textId="77777777" w:rsidTr="00B03FE9">
        <w:trPr>
          <w:cantSplit/>
        </w:trPr>
        <w:tc>
          <w:tcPr>
            <w:tcW w:w="1774" w:type="dxa"/>
            <w:vMerge w:val="restart"/>
            <w:tcBorders>
              <w:top w:val="single" w:sz="4" w:space="0" w:color="auto"/>
              <w:left w:val="single" w:sz="4" w:space="0" w:color="auto"/>
              <w:bottom w:val="single" w:sz="4" w:space="0" w:color="auto"/>
              <w:right w:val="single" w:sz="4" w:space="0" w:color="auto"/>
            </w:tcBorders>
            <w:vAlign w:val="center"/>
            <w:hideMark/>
          </w:tcPr>
          <w:p w14:paraId="76EA3CCF" w14:textId="77777777" w:rsidR="004161E4" w:rsidRPr="007E796B" w:rsidRDefault="004161E4" w:rsidP="00B03FE9">
            <w:pPr>
              <w:keepNext/>
              <w:rPr>
                <w:szCs w:val="22"/>
              </w:rPr>
            </w:pPr>
            <w:r w:rsidRPr="007E796B">
              <w:rPr>
                <w:szCs w:val="22"/>
              </w:rPr>
              <w:t>AUC</w:t>
            </w:r>
            <w:r w:rsidRPr="009A05FF">
              <w:rPr>
                <w:szCs w:val="22"/>
                <w:vertAlign w:val="subscript"/>
              </w:rPr>
              <w:t xml:space="preserve">0-7 days </w:t>
            </w:r>
            <w:r w:rsidRPr="007E796B">
              <w:rPr>
                <w:szCs w:val="22"/>
              </w:rPr>
              <w:t xml:space="preserve">(µg/mL•day) </w:t>
            </w:r>
          </w:p>
        </w:tc>
        <w:tc>
          <w:tcPr>
            <w:tcW w:w="1646" w:type="dxa"/>
            <w:tcBorders>
              <w:top w:val="single" w:sz="4" w:space="0" w:color="auto"/>
              <w:left w:val="single" w:sz="4" w:space="0" w:color="auto"/>
              <w:bottom w:val="single" w:sz="4" w:space="0" w:color="auto"/>
              <w:right w:val="single" w:sz="4" w:space="0" w:color="auto"/>
            </w:tcBorders>
            <w:hideMark/>
          </w:tcPr>
          <w:p w14:paraId="132BB7C7" w14:textId="77777777" w:rsidR="004161E4" w:rsidRPr="007E796B" w:rsidRDefault="004161E4" w:rsidP="00B03FE9">
            <w:pPr>
              <w:rPr>
                <w:szCs w:val="22"/>
              </w:rPr>
            </w:pPr>
            <w:r w:rsidRPr="007E796B">
              <w:rPr>
                <w:szCs w:val="22"/>
              </w:rPr>
              <w:t>Cycle 1, 1</w:t>
            </w:r>
            <w:r w:rsidRPr="009A05FF">
              <w:rPr>
                <w:szCs w:val="22"/>
                <w:vertAlign w:val="superscript"/>
              </w:rPr>
              <w:t>st</w:t>
            </w:r>
            <w:r w:rsidRPr="007E796B">
              <w:rPr>
                <w:szCs w:val="22"/>
              </w:rPr>
              <w:t xml:space="preserve"> weekly dose</w:t>
            </w:r>
          </w:p>
        </w:tc>
        <w:tc>
          <w:tcPr>
            <w:tcW w:w="1932" w:type="dxa"/>
            <w:tcBorders>
              <w:top w:val="single" w:sz="4" w:space="0" w:color="auto"/>
              <w:left w:val="single" w:sz="4" w:space="0" w:color="auto"/>
              <w:bottom w:val="single" w:sz="4" w:space="0" w:color="auto"/>
              <w:right w:val="single" w:sz="4" w:space="0" w:color="auto"/>
            </w:tcBorders>
            <w:hideMark/>
          </w:tcPr>
          <w:p w14:paraId="0F361A66" w14:textId="77777777" w:rsidR="004161E4" w:rsidRPr="002B3B22" w:rsidRDefault="004161E4" w:rsidP="00B03FE9">
            <w:pPr>
              <w:rPr>
                <w:szCs w:val="22"/>
              </w:rPr>
            </w:pPr>
            <w:r w:rsidRPr="002B3B22">
              <w:rPr>
                <w:szCs w:val="22"/>
              </w:rPr>
              <w:t>720 (293; 1274)</w:t>
            </w:r>
          </w:p>
        </w:tc>
        <w:tc>
          <w:tcPr>
            <w:tcW w:w="1938" w:type="dxa"/>
            <w:tcBorders>
              <w:top w:val="single" w:sz="4" w:space="0" w:color="auto"/>
              <w:left w:val="single" w:sz="4" w:space="0" w:color="auto"/>
              <w:bottom w:val="single" w:sz="4" w:space="0" w:color="auto"/>
              <w:right w:val="single" w:sz="4" w:space="0" w:color="auto"/>
            </w:tcBorders>
          </w:tcPr>
          <w:p w14:paraId="299F6B03" w14:textId="77777777" w:rsidR="004161E4" w:rsidRPr="002B3B22" w:rsidRDefault="004161E4" w:rsidP="00B03FE9">
            <w:pPr>
              <w:rPr>
                <w:szCs w:val="22"/>
              </w:rPr>
            </w:pPr>
            <w:r w:rsidRPr="002B3B22">
              <w:rPr>
                <w:szCs w:val="22"/>
              </w:rPr>
              <w:t>861 (529; 1325)</w:t>
            </w:r>
          </w:p>
        </w:tc>
        <w:tc>
          <w:tcPr>
            <w:tcW w:w="1890" w:type="dxa"/>
            <w:tcBorders>
              <w:top w:val="single" w:sz="4" w:space="0" w:color="auto"/>
              <w:left w:val="single" w:sz="4" w:space="0" w:color="auto"/>
              <w:bottom w:val="single" w:sz="4" w:space="0" w:color="auto"/>
              <w:right w:val="single" w:sz="4" w:space="0" w:color="auto"/>
            </w:tcBorders>
            <w:hideMark/>
          </w:tcPr>
          <w:p w14:paraId="63D90F28" w14:textId="77777777" w:rsidR="004161E4" w:rsidRPr="007E796B" w:rsidRDefault="004161E4" w:rsidP="00B03FE9">
            <w:pPr>
              <w:rPr>
                <w:szCs w:val="22"/>
              </w:rPr>
            </w:pPr>
            <w:r w:rsidRPr="007E796B">
              <w:rPr>
                <w:szCs w:val="22"/>
              </w:rPr>
              <w:t>1187 (773; 1619)</w:t>
            </w:r>
          </w:p>
        </w:tc>
      </w:tr>
      <w:tr w:rsidR="004161E4" w:rsidRPr="007E796B" w14:paraId="0CCBD789" w14:textId="77777777" w:rsidTr="00B03FE9">
        <w:trPr>
          <w:cantSplit/>
        </w:trPr>
        <w:tc>
          <w:tcPr>
            <w:tcW w:w="1774" w:type="dxa"/>
            <w:vMerge/>
            <w:tcBorders>
              <w:top w:val="single" w:sz="4" w:space="0" w:color="auto"/>
              <w:left w:val="single" w:sz="4" w:space="0" w:color="auto"/>
              <w:bottom w:val="single" w:sz="4" w:space="0" w:color="auto"/>
              <w:right w:val="single" w:sz="4" w:space="0" w:color="auto"/>
            </w:tcBorders>
            <w:vAlign w:val="center"/>
            <w:hideMark/>
          </w:tcPr>
          <w:p w14:paraId="13B9EABB" w14:textId="77777777" w:rsidR="004161E4" w:rsidRPr="007E796B" w:rsidRDefault="004161E4" w:rsidP="00B03FE9">
            <w:pPr>
              <w:keepNext/>
              <w:keepLines/>
              <w:tabs>
                <w:tab w:val="clear" w:pos="567"/>
              </w:tabs>
              <w:rPr>
                <w:szCs w:val="22"/>
              </w:rPr>
            </w:pPr>
          </w:p>
        </w:tc>
        <w:tc>
          <w:tcPr>
            <w:tcW w:w="1646" w:type="dxa"/>
            <w:tcBorders>
              <w:top w:val="single" w:sz="4" w:space="0" w:color="auto"/>
              <w:left w:val="single" w:sz="4" w:space="0" w:color="auto"/>
              <w:bottom w:val="single" w:sz="4" w:space="0" w:color="auto"/>
              <w:right w:val="single" w:sz="4" w:space="0" w:color="auto"/>
            </w:tcBorders>
            <w:hideMark/>
          </w:tcPr>
          <w:p w14:paraId="5E6EB962" w14:textId="77777777" w:rsidR="004161E4" w:rsidRPr="007E796B" w:rsidRDefault="004161E4" w:rsidP="00B03FE9">
            <w:pPr>
              <w:rPr>
                <w:szCs w:val="22"/>
              </w:rPr>
            </w:pPr>
            <w:r w:rsidRPr="007E796B">
              <w:rPr>
                <w:szCs w:val="22"/>
              </w:rPr>
              <w:t>Cycle 2, last weekly dose</w:t>
            </w:r>
          </w:p>
        </w:tc>
        <w:tc>
          <w:tcPr>
            <w:tcW w:w="1932" w:type="dxa"/>
            <w:tcBorders>
              <w:top w:val="single" w:sz="4" w:space="0" w:color="auto"/>
              <w:left w:val="single" w:sz="4" w:space="0" w:color="auto"/>
              <w:bottom w:val="single" w:sz="4" w:space="0" w:color="auto"/>
              <w:right w:val="single" w:sz="4" w:space="0" w:color="auto"/>
            </w:tcBorders>
            <w:hideMark/>
          </w:tcPr>
          <w:p w14:paraId="58CAE04F" w14:textId="77777777" w:rsidR="004161E4" w:rsidRPr="002B3B22" w:rsidRDefault="004161E4" w:rsidP="00B03FE9">
            <w:pPr>
              <w:rPr>
                <w:szCs w:val="22"/>
              </w:rPr>
            </w:pPr>
            <w:r w:rsidRPr="002B3B22">
              <w:rPr>
                <w:szCs w:val="22"/>
              </w:rPr>
              <w:t>4017 (1515; 7564)</w:t>
            </w:r>
          </w:p>
        </w:tc>
        <w:tc>
          <w:tcPr>
            <w:tcW w:w="1938" w:type="dxa"/>
            <w:tcBorders>
              <w:top w:val="single" w:sz="4" w:space="0" w:color="auto"/>
              <w:left w:val="single" w:sz="4" w:space="0" w:color="auto"/>
              <w:bottom w:val="single" w:sz="4" w:space="0" w:color="auto"/>
              <w:right w:val="single" w:sz="4" w:space="0" w:color="auto"/>
            </w:tcBorders>
          </w:tcPr>
          <w:p w14:paraId="7A0C0C44" w14:textId="77777777" w:rsidR="004161E4" w:rsidRPr="002B3B22" w:rsidRDefault="004161E4" w:rsidP="00B03FE9">
            <w:pPr>
              <w:rPr>
                <w:szCs w:val="22"/>
              </w:rPr>
            </w:pPr>
            <w:r w:rsidRPr="002B3B22">
              <w:rPr>
                <w:szCs w:val="22"/>
              </w:rPr>
              <w:t>5043 (2242; 7426)</w:t>
            </w:r>
          </w:p>
        </w:tc>
        <w:tc>
          <w:tcPr>
            <w:tcW w:w="1890" w:type="dxa"/>
            <w:tcBorders>
              <w:top w:val="single" w:sz="4" w:space="0" w:color="auto"/>
              <w:left w:val="single" w:sz="4" w:space="0" w:color="auto"/>
              <w:bottom w:val="single" w:sz="4" w:space="0" w:color="auto"/>
              <w:right w:val="single" w:sz="4" w:space="0" w:color="auto"/>
            </w:tcBorders>
            <w:hideMark/>
          </w:tcPr>
          <w:p w14:paraId="3B3F772D" w14:textId="77777777" w:rsidR="004161E4" w:rsidRPr="007E796B" w:rsidRDefault="004161E4" w:rsidP="00B03FE9">
            <w:pPr>
              <w:rPr>
                <w:szCs w:val="22"/>
              </w:rPr>
            </w:pPr>
            <w:r w:rsidRPr="007E796B">
              <w:rPr>
                <w:szCs w:val="22"/>
              </w:rPr>
              <w:t>4019 (1740; 6370)</w:t>
            </w:r>
          </w:p>
        </w:tc>
      </w:tr>
    </w:tbl>
    <w:p w14:paraId="0FF49828" w14:textId="77777777" w:rsidR="004C2F0C" w:rsidRDefault="004C2F0C" w:rsidP="00F81077">
      <w:pPr>
        <w:tabs>
          <w:tab w:val="clear" w:pos="567"/>
        </w:tabs>
      </w:pPr>
    </w:p>
    <w:p w14:paraId="357DDFBE" w14:textId="4473590B" w:rsidR="00CE2E46" w:rsidRPr="002B5C5E" w:rsidRDefault="00CE2E46" w:rsidP="00F81077">
      <w:pPr>
        <w:tabs>
          <w:tab w:val="clear" w:pos="567"/>
        </w:tabs>
        <w:rPr>
          <w:szCs w:val="24"/>
        </w:rPr>
      </w:pPr>
      <w:r>
        <w:t>The predicted PK expsosures for 526 patients with transplant eligible multiple myeloma who received DARZALEX solution for subcutaneous injection in combination with VRd are summarised in table </w:t>
      </w:r>
      <w:r w:rsidR="004161E4">
        <w:t>24</w:t>
      </w:r>
      <w:r>
        <w:t>.</w:t>
      </w:r>
    </w:p>
    <w:p w14:paraId="38FD521E" w14:textId="77777777" w:rsidR="00CE2E46" w:rsidRDefault="00CE2E46" w:rsidP="00F81077">
      <w:pPr>
        <w:tabs>
          <w:tab w:val="clear" w:pos="567"/>
        </w:tabs>
      </w:pPr>
      <w:bookmarkStart w:id="413" w:name="_Hlk1551647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3478"/>
        <w:gridCol w:w="3300"/>
      </w:tblGrid>
      <w:tr w:rsidR="00CE2E46" w14:paraId="744371DB" w14:textId="77777777" w:rsidTr="00744522">
        <w:trPr>
          <w:cantSplit/>
        </w:trPr>
        <w:tc>
          <w:tcPr>
            <w:tcW w:w="9287" w:type="dxa"/>
            <w:gridSpan w:val="3"/>
            <w:tcBorders>
              <w:top w:val="nil"/>
              <w:left w:val="nil"/>
              <w:bottom w:val="single" w:sz="4" w:space="0" w:color="auto"/>
              <w:right w:val="nil"/>
            </w:tcBorders>
            <w:hideMark/>
          </w:tcPr>
          <w:p w14:paraId="6944176C" w14:textId="182BE579" w:rsidR="00CE2E46" w:rsidRDefault="00CE2E46" w:rsidP="00F81077">
            <w:pPr>
              <w:keepNext/>
              <w:tabs>
                <w:tab w:val="clear" w:pos="567"/>
              </w:tabs>
              <w:ind w:left="1134" w:hanging="1134"/>
              <w:rPr>
                <w:b/>
                <w:bCs/>
                <w:szCs w:val="22"/>
              </w:rPr>
            </w:pPr>
            <w:r>
              <w:rPr>
                <w:b/>
                <w:bCs/>
                <w:szCs w:val="22"/>
              </w:rPr>
              <w:t>Table </w:t>
            </w:r>
            <w:r w:rsidR="00DC4BDD">
              <w:rPr>
                <w:b/>
                <w:bCs/>
                <w:szCs w:val="22"/>
              </w:rPr>
              <w:t>24</w:t>
            </w:r>
            <w:r>
              <w:rPr>
                <w:b/>
                <w:bCs/>
                <w:szCs w:val="22"/>
              </w:rPr>
              <w:t>:</w:t>
            </w:r>
            <w:r>
              <w:rPr>
                <w:b/>
                <w:bCs/>
                <w:szCs w:val="22"/>
              </w:rPr>
              <w:tab/>
              <w:t>Daratumumab exposure following administration of DARZALEX subcutaneous formulation (1800 mg) in combination with VRd in patients with transplant eligible multiple myeloma</w:t>
            </w:r>
          </w:p>
        </w:tc>
      </w:tr>
      <w:bookmarkEnd w:id="413"/>
      <w:tr w:rsidR="00CE2E46" w14:paraId="654045C9" w14:textId="77777777" w:rsidTr="00744522">
        <w:trPr>
          <w:cantSplit/>
        </w:trPr>
        <w:tc>
          <w:tcPr>
            <w:tcW w:w="2344" w:type="dxa"/>
            <w:tcBorders>
              <w:top w:val="single" w:sz="4" w:space="0" w:color="auto"/>
              <w:left w:val="single" w:sz="4" w:space="0" w:color="auto"/>
              <w:bottom w:val="single" w:sz="4" w:space="0" w:color="auto"/>
              <w:right w:val="single" w:sz="4" w:space="0" w:color="auto"/>
            </w:tcBorders>
            <w:hideMark/>
          </w:tcPr>
          <w:p w14:paraId="5A73E6C7" w14:textId="77777777" w:rsidR="00CE2E46" w:rsidRDefault="00CE2E46" w:rsidP="00F81077">
            <w:pPr>
              <w:keepNext/>
              <w:tabs>
                <w:tab w:val="clear" w:pos="567"/>
              </w:tabs>
              <w:jc w:val="center"/>
              <w:rPr>
                <w:b/>
                <w:bCs/>
              </w:rPr>
            </w:pPr>
            <w:r>
              <w:rPr>
                <w:b/>
                <w:bCs/>
              </w:rPr>
              <w:t>PK parameters</w:t>
            </w:r>
          </w:p>
        </w:tc>
        <w:tc>
          <w:tcPr>
            <w:tcW w:w="3576" w:type="dxa"/>
            <w:tcBorders>
              <w:top w:val="single" w:sz="4" w:space="0" w:color="auto"/>
              <w:left w:val="single" w:sz="4" w:space="0" w:color="auto"/>
              <w:bottom w:val="single" w:sz="4" w:space="0" w:color="auto"/>
              <w:right w:val="single" w:sz="4" w:space="0" w:color="auto"/>
            </w:tcBorders>
            <w:hideMark/>
          </w:tcPr>
          <w:p w14:paraId="2B6942D3" w14:textId="77777777" w:rsidR="00CE2E46" w:rsidRDefault="00CE2E46" w:rsidP="00F81077">
            <w:pPr>
              <w:keepNext/>
              <w:tabs>
                <w:tab w:val="clear" w:pos="567"/>
              </w:tabs>
              <w:jc w:val="center"/>
              <w:rPr>
                <w:b/>
                <w:bCs/>
              </w:rPr>
            </w:pPr>
            <w:r>
              <w:rPr>
                <w:b/>
                <w:bCs/>
              </w:rPr>
              <w:t>Cycles</w:t>
            </w:r>
          </w:p>
        </w:tc>
        <w:tc>
          <w:tcPr>
            <w:tcW w:w="3367" w:type="dxa"/>
            <w:tcBorders>
              <w:top w:val="single" w:sz="4" w:space="0" w:color="auto"/>
              <w:left w:val="single" w:sz="4" w:space="0" w:color="auto"/>
              <w:bottom w:val="single" w:sz="4" w:space="0" w:color="auto"/>
              <w:right w:val="single" w:sz="4" w:space="0" w:color="auto"/>
            </w:tcBorders>
            <w:hideMark/>
          </w:tcPr>
          <w:p w14:paraId="00356D07" w14:textId="77777777" w:rsidR="00CE2E46" w:rsidRDefault="00CE2E46" w:rsidP="00F81077">
            <w:pPr>
              <w:keepNext/>
              <w:tabs>
                <w:tab w:val="clear" w:pos="567"/>
              </w:tabs>
              <w:jc w:val="center"/>
              <w:rPr>
                <w:b/>
                <w:bCs/>
                <w:szCs w:val="22"/>
              </w:rPr>
            </w:pPr>
            <w:r>
              <w:rPr>
                <w:b/>
                <w:bCs/>
                <w:szCs w:val="22"/>
              </w:rPr>
              <w:t>subcutaneous daratumumab</w:t>
            </w:r>
          </w:p>
          <w:p w14:paraId="1CA446E3" w14:textId="77777777" w:rsidR="00CE2E46" w:rsidRDefault="00CE2E46" w:rsidP="00F81077">
            <w:pPr>
              <w:tabs>
                <w:tab w:val="clear" w:pos="567"/>
              </w:tabs>
              <w:jc w:val="center"/>
              <w:rPr>
                <w:b/>
                <w:bCs/>
              </w:rPr>
            </w:pPr>
            <w:r>
              <w:rPr>
                <w:b/>
                <w:bCs/>
              </w:rPr>
              <w:t>Median (5</w:t>
            </w:r>
            <w:r>
              <w:rPr>
                <w:b/>
                <w:bCs/>
                <w:vertAlign w:val="superscript"/>
              </w:rPr>
              <w:t>th</w:t>
            </w:r>
            <w:r>
              <w:rPr>
                <w:b/>
                <w:bCs/>
              </w:rPr>
              <w:t>; 95</w:t>
            </w:r>
            <w:r>
              <w:rPr>
                <w:b/>
                <w:bCs/>
                <w:vertAlign w:val="superscript"/>
              </w:rPr>
              <w:t>th</w:t>
            </w:r>
            <w:r>
              <w:rPr>
                <w:b/>
                <w:bCs/>
              </w:rPr>
              <w:t xml:space="preserve"> percentile)</w:t>
            </w:r>
          </w:p>
        </w:tc>
      </w:tr>
      <w:tr w:rsidR="00CE2E46" w14:paraId="61DEB1F2" w14:textId="77777777" w:rsidTr="00744522">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6DC217A5" w14:textId="77777777" w:rsidR="00CE2E46" w:rsidRDefault="00CE2E46" w:rsidP="00F81077">
            <w:pPr>
              <w:keepNext/>
              <w:tabs>
                <w:tab w:val="clear" w:pos="567"/>
              </w:tabs>
              <w:autoSpaceDE w:val="0"/>
              <w:autoSpaceDN w:val="0"/>
              <w:adjustRightInd w:val="0"/>
              <w:rPr>
                <w:szCs w:val="22"/>
              </w:rPr>
            </w:pPr>
            <w:r>
              <w:rPr>
                <w:szCs w:val="22"/>
              </w:rPr>
              <w:t>C</w:t>
            </w:r>
            <w:r>
              <w:rPr>
                <w:szCs w:val="22"/>
                <w:vertAlign w:val="subscript"/>
              </w:rPr>
              <w:t xml:space="preserve">trough </w:t>
            </w:r>
            <w:r>
              <w:rPr>
                <w:szCs w:val="22"/>
              </w:rPr>
              <w:t xml:space="preserve">(µg/mL) </w:t>
            </w:r>
          </w:p>
        </w:tc>
        <w:tc>
          <w:tcPr>
            <w:tcW w:w="3576" w:type="dxa"/>
            <w:tcBorders>
              <w:top w:val="single" w:sz="4" w:space="0" w:color="auto"/>
              <w:left w:val="single" w:sz="4" w:space="0" w:color="auto"/>
              <w:bottom w:val="single" w:sz="4" w:space="0" w:color="auto"/>
              <w:right w:val="single" w:sz="4" w:space="0" w:color="auto"/>
            </w:tcBorders>
            <w:hideMark/>
          </w:tcPr>
          <w:p w14:paraId="4A11F6CC" w14:textId="77777777" w:rsidR="00CE2E46" w:rsidRDefault="00CE2E46" w:rsidP="00F81077">
            <w:pPr>
              <w:tabs>
                <w:tab w:val="clear" w:pos="567"/>
              </w:tabs>
            </w:pPr>
            <w:r>
              <w:t>Cycle</w:t>
            </w:r>
            <w:r w:rsidR="0071342D">
              <w:t> </w:t>
            </w:r>
            <w:r>
              <w:t>1, 1</w:t>
            </w:r>
            <w:r>
              <w:rPr>
                <w:vertAlign w:val="superscript"/>
              </w:rPr>
              <w:t>st</w:t>
            </w:r>
            <w:r>
              <w:t xml:space="preserve"> weekly dose</w:t>
            </w:r>
          </w:p>
        </w:tc>
        <w:tc>
          <w:tcPr>
            <w:tcW w:w="3367" w:type="dxa"/>
            <w:tcBorders>
              <w:top w:val="single" w:sz="4" w:space="0" w:color="auto"/>
              <w:left w:val="single" w:sz="4" w:space="0" w:color="auto"/>
              <w:bottom w:val="single" w:sz="4" w:space="0" w:color="auto"/>
              <w:right w:val="single" w:sz="4" w:space="0" w:color="auto"/>
            </w:tcBorders>
            <w:hideMark/>
          </w:tcPr>
          <w:p w14:paraId="2E35D2A4" w14:textId="77777777" w:rsidR="00CE2E46" w:rsidRDefault="00CE2E46" w:rsidP="00F81077">
            <w:pPr>
              <w:tabs>
                <w:tab w:val="clear" w:pos="567"/>
              </w:tabs>
              <w:jc w:val="center"/>
            </w:pPr>
            <w:r>
              <w:t>113 (66; 171)</w:t>
            </w:r>
          </w:p>
        </w:tc>
      </w:tr>
      <w:tr w:rsidR="00CE2E46" w14:paraId="69F6B01D" w14:textId="77777777" w:rsidTr="0074452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D7EFC" w14:textId="77777777" w:rsidR="00CE2E46" w:rsidRDefault="00CE2E46" w:rsidP="00F81077">
            <w:pPr>
              <w:keepNext/>
              <w:tabs>
                <w:tab w:val="clear" w:pos="567"/>
              </w:tabs>
              <w:rPr>
                <w:szCs w:val="22"/>
              </w:rPr>
            </w:pPr>
          </w:p>
        </w:tc>
        <w:tc>
          <w:tcPr>
            <w:tcW w:w="3576" w:type="dxa"/>
            <w:tcBorders>
              <w:top w:val="single" w:sz="4" w:space="0" w:color="auto"/>
              <w:left w:val="single" w:sz="4" w:space="0" w:color="auto"/>
              <w:bottom w:val="single" w:sz="4" w:space="0" w:color="auto"/>
              <w:right w:val="single" w:sz="4" w:space="0" w:color="auto"/>
            </w:tcBorders>
            <w:hideMark/>
          </w:tcPr>
          <w:p w14:paraId="18DD5CDF" w14:textId="77777777" w:rsidR="00CE2E46" w:rsidRDefault="00CE2E46" w:rsidP="00F81077">
            <w:pPr>
              <w:tabs>
                <w:tab w:val="clear" w:pos="567"/>
              </w:tabs>
            </w:pPr>
            <w:r>
              <w:t>Cycle</w:t>
            </w:r>
            <w:r w:rsidR="0071342D">
              <w:t> </w:t>
            </w:r>
            <w:r>
              <w:t>2, last weekly dose (</w:t>
            </w:r>
            <w:r w:rsidR="0071342D">
              <w:t>c</w:t>
            </w:r>
            <w:r>
              <w:t>ycle</w:t>
            </w:r>
            <w:r w:rsidR="0071342D">
              <w:t> </w:t>
            </w:r>
            <w:r>
              <w:t xml:space="preserve">3 </w:t>
            </w:r>
            <w:r w:rsidR="0071342D">
              <w:t>d</w:t>
            </w:r>
            <w:r>
              <w:t>ay</w:t>
            </w:r>
            <w:r w:rsidR="0071342D">
              <w:t> </w:t>
            </w:r>
            <w:r>
              <w:t>1 C</w:t>
            </w:r>
            <w:r>
              <w:rPr>
                <w:vertAlign w:val="subscript"/>
              </w:rPr>
              <w:t>trough</w:t>
            </w:r>
            <w:r>
              <w:t>)</w:t>
            </w:r>
          </w:p>
        </w:tc>
        <w:tc>
          <w:tcPr>
            <w:tcW w:w="3367" w:type="dxa"/>
            <w:tcBorders>
              <w:top w:val="single" w:sz="4" w:space="0" w:color="auto"/>
              <w:left w:val="single" w:sz="4" w:space="0" w:color="auto"/>
              <w:bottom w:val="single" w:sz="4" w:space="0" w:color="auto"/>
              <w:right w:val="single" w:sz="4" w:space="0" w:color="auto"/>
            </w:tcBorders>
            <w:hideMark/>
          </w:tcPr>
          <w:p w14:paraId="7F4089E2" w14:textId="77777777" w:rsidR="00CE2E46" w:rsidRDefault="00CE2E46" w:rsidP="00F81077">
            <w:pPr>
              <w:tabs>
                <w:tab w:val="clear" w:pos="567"/>
              </w:tabs>
              <w:jc w:val="center"/>
            </w:pPr>
            <w:r>
              <w:t>651 (413; 915)</w:t>
            </w:r>
          </w:p>
        </w:tc>
      </w:tr>
      <w:tr w:rsidR="00CE2E46" w14:paraId="332C7FE2" w14:textId="77777777" w:rsidTr="00744522">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37CF430B" w14:textId="77777777" w:rsidR="00CE2E46" w:rsidRDefault="00CE2E46" w:rsidP="00F81077">
            <w:pPr>
              <w:keepNext/>
              <w:tabs>
                <w:tab w:val="clear" w:pos="567"/>
              </w:tabs>
              <w:autoSpaceDE w:val="0"/>
              <w:autoSpaceDN w:val="0"/>
              <w:adjustRightInd w:val="0"/>
              <w:rPr>
                <w:szCs w:val="22"/>
              </w:rPr>
            </w:pPr>
            <w:r>
              <w:rPr>
                <w:szCs w:val="22"/>
              </w:rPr>
              <w:t>C</w:t>
            </w:r>
            <w:r>
              <w:rPr>
                <w:szCs w:val="22"/>
                <w:vertAlign w:val="subscript"/>
              </w:rPr>
              <w:t>max</w:t>
            </w:r>
            <w:r>
              <w:rPr>
                <w:szCs w:val="22"/>
              </w:rPr>
              <w:t xml:space="preserve"> (µg/mL) </w:t>
            </w:r>
          </w:p>
        </w:tc>
        <w:tc>
          <w:tcPr>
            <w:tcW w:w="3576" w:type="dxa"/>
            <w:tcBorders>
              <w:top w:val="single" w:sz="4" w:space="0" w:color="auto"/>
              <w:left w:val="single" w:sz="4" w:space="0" w:color="auto"/>
              <w:bottom w:val="single" w:sz="4" w:space="0" w:color="auto"/>
              <w:right w:val="single" w:sz="4" w:space="0" w:color="auto"/>
            </w:tcBorders>
            <w:hideMark/>
          </w:tcPr>
          <w:p w14:paraId="254BD62A" w14:textId="77777777" w:rsidR="00CE2E46" w:rsidRDefault="00CE2E46" w:rsidP="00F81077">
            <w:pPr>
              <w:tabs>
                <w:tab w:val="clear" w:pos="567"/>
              </w:tabs>
            </w:pPr>
            <w:r>
              <w:t>Cycle</w:t>
            </w:r>
            <w:r w:rsidR="0071342D">
              <w:t> </w:t>
            </w:r>
            <w:r>
              <w:t>1, 1</w:t>
            </w:r>
            <w:r>
              <w:rPr>
                <w:vertAlign w:val="superscript"/>
              </w:rPr>
              <w:t>st</w:t>
            </w:r>
            <w:r>
              <w:t xml:space="preserve"> weekly dose</w:t>
            </w:r>
          </w:p>
        </w:tc>
        <w:tc>
          <w:tcPr>
            <w:tcW w:w="3367" w:type="dxa"/>
            <w:tcBorders>
              <w:top w:val="single" w:sz="4" w:space="0" w:color="auto"/>
              <w:left w:val="single" w:sz="4" w:space="0" w:color="auto"/>
              <w:bottom w:val="single" w:sz="4" w:space="0" w:color="auto"/>
              <w:right w:val="single" w:sz="4" w:space="0" w:color="auto"/>
            </w:tcBorders>
            <w:hideMark/>
          </w:tcPr>
          <w:p w14:paraId="6963C293" w14:textId="77777777" w:rsidR="00CE2E46" w:rsidRDefault="00CE2E46" w:rsidP="00F81077">
            <w:pPr>
              <w:tabs>
                <w:tab w:val="clear" w:pos="567"/>
              </w:tabs>
              <w:jc w:val="center"/>
            </w:pPr>
            <w:r>
              <w:t>117 (67; 179)</w:t>
            </w:r>
          </w:p>
        </w:tc>
      </w:tr>
      <w:tr w:rsidR="00CE2E46" w14:paraId="403C21C1" w14:textId="77777777" w:rsidTr="0074452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32CBF4" w14:textId="77777777" w:rsidR="00CE2E46" w:rsidRDefault="00CE2E46" w:rsidP="00F81077">
            <w:pPr>
              <w:keepNext/>
              <w:tabs>
                <w:tab w:val="clear" w:pos="567"/>
              </w:tabs>
              <w:rPr>
                <w:szCs w:val="22"/>
              </w:rPr>
            </w:pPr>
          </w:p>
        </w:tc>
        <w:tc>
          <w:tcPr>
            <w:tcW w:w="3576" w:type="dxa"/>
            <w:tcBorders>
              <w:top w:val="single" w:sz="4" w:space="0" w:color="auto"/>
              <w:left w:val="single" w:sz="4" w:space="0" w:color="auto"/>
              <w:bottom w:val="single" w:sz="4" w:space="0" w:color="auto"/>
              <w:right w:val="single" w:sz="4" w:space="0" w:color="auto"/>
            </w:tcBorders>
            <w:hideMark/>
          </w:tcPr>
          <w:p w14:paraId="30C73B17" w14:textId="77777777" w:rsidR="00CE2E46" w:rsidRDefault="00CE2E46" w:rsidP="00F81077">
            <w:pPr>
              <w:tabs>
                <w:tab w:val="clear" w:pos="567"/>
              </w:tabs>
            </w:pPr>
            <w:r>
              <w:t>Cycle</w:t>
            </w:r>
            <w:r w:rsidR="0071342D">
              <w:t> </w:t>
            </w:r>
            <w:r>
              <w:t>2, last weekly dose</w:t>
            </w:r>
          </w:p>
        </w:tc>
        <w:tc>
          <w:tcPr>
            <w:tcW w:w="3367" w:type="dxa"/>
            <w:tcBorders>
              <w:top w:val="single" w:sz="4" w:space="0" w:color="auto"/>
              <w:left w:val="single" w:sz="4" w:space="0" w:color="auto"/>
              <w:bottom w:val="single" w:sz="4" w:space="0" w:color="auto"/>
              <w:right w:val="single" w:sz="4" w:space="0" w:color="auto"/>
            </w:tcBorders>
            <w:hideMark/>
          </w:tcPr>
          <w:p w14:paraId="6632A6F6" w14:textId="77777777" w:rsidR="00CE2E46" w:rsidRDefault="00CE2E46" w:rsidP="00F81077">
            <w:pPr>
              <w:tabs>
                <w:tab w:val="clear" w:pos="567"/>
              </w:tabs>
              <w:jc w:val="center"/>
            </w:pPr>
            <w:r>
              <w:t>678 (431; 958)</w:t>
            </w:r>
          </w:p>
        </w:tc>
      </w:tr>
      <w:tr w:rsidR="00CE2E46" w14:paraId="4DED698E" w14:textId="77777777" w:rsidTr="00744522">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5DE7C2A7" w14:textId="77777777" w:rsidR="00CE2E46" w:rsidRDefault="00CE2E46" w:rsidP="00F81077">
            <w:pPr>
              <w:keepNext/>
              <w:tabs>
                <w:tab w:val="clear" w:pos="567"/>
              </w:tabs>
              <w:autoSpaceDE w:val="0"/>
              <w:autoSpaceDN w:val="0"/>
              <w:adjustRightInd w:val="0"/>
              <w:rPr>
                <w:szCs w:val="22"/>
              </w:rPr>
            </w:pPr>
            <w:r>
              <w:rPr>
                <w:szCs w:val="22"/>
              </w:rPr>
              <w:t>AUC</w:t>
            </w:r>
            <w:r>
              <w:rPr>
                <w:szCs w:val="22"/>
                <w:vertAlign w:val="subscript"/>
              </w:rPr>
              <w:t xml:space="preserve">0-7 days </w:t>
            </w:r>
            <w:r>
              <w:rPr>
                <w:szCs w:val="22"/>
              </w:rPr>
              <w:t>(µg/mL•day)</w:t>
            </w:r>
          </w:p>
        </w:tc>
        <w:tc>
          <w:tcPr>
            <w:tcW w:w="3576" w:type="dxa"/>
            <w:tcBorders>
              <w:top w:val="single" w:sz="4" w:space="0" w:color="auto"/>
              <w:left w:val="single" w:sz="4" w:space="0" w:color="auto"/>
              <w:bottom w:val="single" w:sz="4" w:space="0" w:color="auto"/>
              <w:right w:val="single" w:sz="4" w:space="0" w:color="auto"/>
            </w:tcBorders>
            <w:hideMark/>
          </w:tcPr>
          <w:p w14:paraId="1F235CD5" w14:textId="77777777" w:rsidR="00CE2E46" w:rsidRDefault="00CE2E46" w:rsidP="00F81077">
            <w:pPr>
              <w:tabs>
                <w:tab w:val="clear" w:pos="567"/>
              </w:tabs>
            </w:pPr>
            <w:r>
              <w:t>Cycle</w:t>
            </w:r>
            <w:r w:rsidR="0071342D">
              <w:t> </w:t>
            </w:r>
            <w:r>
              <w:t>1, 1</w:t>
            </w:r>
            <w:r>
              <w:rPr>
                <w:vertAlign w:val="superscript"/>
              </w:rPr>
              <w:t>st</w:t>
            </w:r>
            <w:r>
              <w:t xml:space="preserve"> weekly dose</w:t>
            </w:r>
          </w:p>
        </w:tc>
        <w:tc>
          <w:tcPr>
            <w:tcW w:w="3367" w:type="dxa"/>
            <w:tcBorders>
              <w:top w:val="single" w:sz="4" w:space="0" w:color="auto"/>
              <w:left w:val="single" w:sz="4" w:space="0" w:color="auto"/>
              <w:bottom w:val="single" w:sz="4" w:space="0" w:color="auto"/>
              <w:right w:val="single" w:sz="4" w:space="0" w:color="auto"/>
            </w:tcBorders>
            <w:hideMark/>
          </w:tcPr>
          <w:p w14:paraId="2AAD1AE4" w14:textId="77777777" w:rsidR="00CE2E46" w:rsidRDefault="00CE2E46" w:rsidP="00F81077">
            <w:pPr>
              <w:tabs>
                <w:tab w:val="clear" w:pos="567"/>
              </w:tabs>
              <w:jc w:val="center"/>
            </w:pPr>
            <w:r>
              <w:t>643 (322; 1027)</w:t>
            </w:r>
          </w:p>
        </w:tc>
      </w:tr>
      <w:tr w:rsidR="00CE2E46" w14:paraId="74DDC3BA" w14:textId="77777777" w:rsidTr="0074452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7466D" w14:textId="77777777" w:rsidR="00CE2E46" w:rsidRDefault="00CE2E46" w:rsidP="00F81077">
            <w:pPr>
              <w:keepNext/>
              <w:tabs>
                <w:tab w:val="clear" w:pos="567"/>
              </w:tabs>
              <w:rPr>
                <w:szCs w:val="22"/>
              </w:rPr>
            </w:pPr>
          </w:p>
        </w:tc>
        <w:tc>
          <w:tcPr>
            <w:tcW w:w="3576" w:type="dxa"/>
            <w:tcBorders>
              <w:top w:val="single" w:sz="4" w:space="0" w:color="auto"/>
              <w:left w:val="single" w:sz="4" w:space="0" w:color="auto"/>
              <w:bottom w:val="single" w:sz="4" w:space="0" w:color="auto"/>
              <w:right w:val="single" w:sz="4" w:space="0" w:color="auto"/>
            </w:tcBorders>
            <w:hideMark/>
          </w:tcPr>
          <w:p w14:paraId="54559545" w14:textId="77777777" w:rsidR="00CE2E46" w:rsidRDefault="00CE2E46" w:rsidP="00F81077">
            <w:pPr>
              <w:tabs>
                <w:tab w:val="clear" w:pos="567"/>
              </w:tabs>
            </w:pPr>
            <w:r>
              <w:t>Cycle</w:t>
            </w:r>
            <w:r w:rsidR="0071342D">
              <w:t> </w:t>
            </w:r>
            <w:r>
              <w:t>2, last weekly dose</w:t>
            </w:r>
          </w:p>
        </w:tc>
        <w:tc>
          <w:tcPr>
            <w:tcW w:w="3367" w:type="dxa"/>
            <w:tcBorders>
              <w:top w:val="single" w:sz="4" w:space="0" w:color="auto"/>
              <w:left w:val="single" w:sz="4" w:space="0" w:color="auto"/>
              <w:bottom w:val="single" w:sz="4" w:space="0" w:color="auto"/>
              <w:right w:val="single" w:sz="4" w:space="0" w:color="auto"/>
            </w:tcBorders>
            <w:hideMark/>
          </w:tcPr>
          <w:p w14:paraId="724C5174" w14:textId="77777777" w:rsidR="00CE2E46" w:rsidRDefault="00CE2E46" w:rsidP="00F81077">
            <w:pPr>
              <w:tabs>
                <w:tab w:val="clear" w:pos="567"/>
              </w:tabs>
              <w:jc w:val="center"/>
            </w:pPr>
            <w:r>
              <w:t>4637 (2941; 6522)</w:t>
            </w:r>
          </w:p>
        </w:tc>
      </w:tr>
    </w:tbl>
    <w:p w14:paraId="7AAAA8AF" w14:textId="77777777" w:rsidR="00CE2E46" w:rsidRPr="009A05FF" w:rsidRDefault="00CE2E46" w:rsidP="00F81077">
      <w:pPr>
        <w:tabs>
          <w:tab w:val="clear" w:pos="567"/>
        </w:tabs>
      </w:pPr>
    </w:p>
    <w:p w14:paraId="001633FE" w14:textId="77777777" w:rsidR="00F935CB" w:rsidRPr="009A05FF" w:rsidRDefault="00F935CB" w:rsidP="00F81077">
      <w:pPr>
        <w:tabs>
          <w:tab w:val="clear" w:pos="567"/>
        </w:tabs>
      </w:pPr>
      <w:r w:rsidRPr="009A05FF">
        <w:t>A population PK analysis, using data from DARZALEX solution for subcutaneous injection combination therapy in AL amyloidosis patients, was conducted with data from 211 patients. At the recommended dose of 1800 mg, predicted daratumumab concentrations were slightly higher, but generally within the same range, in comparison with multiple myeloma patients.</w:t>
      </w:r>
    </w:p>
    <w:p w14:paraId="6ED558D5" w14:textId="77777777" w:rsidR="00F935CB" w:rsidRPr="009A05FF" w:rsidRDefault="00F935CB" w:rsidP="00F81077">
      <w:pPr>
        <w:tabs>
          <w:tab w:val="clear" w:pos="567"/>
        </w:tabs>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327"/>
        <w:gridCol w:w="3350"/>
      </w:tblGrid>
      <w:tr w:rsidR="00F935CB" w14:paraId="5471CEDB" w14:textId="77777777" w:rsidTr="007E796B">
        <w:trPr>
          <w:cantSplit/>
        </w:trPr>
        <w:tc>
          <w:tcPr>
            <w:tcW w:w="9270" w:type="dxa"/>
            <w:gridSpan w:val="3"/>
            <w:tcBorders>
              <w:top w:val="nil"/>
              <w:left w:val="nil"/>
              <w:bottom w:val="single" w:sz="4" w:space="0" w:color="auto"/>
              <w:right w:val="nil"/>
            </w:tcBorders>
          </w:tcPr>
          <w:p w14:paraId="09BDE11D" w14:textId="53F9EF53" w:rsidR="00F935CB" w:rsidRDefault="00F935CB" w:rsidP="00AD56CE">
            <w:pPr>
              <w:keepNext/>
              <w:ind w:left="1134" w:hanging="1134"/>
              <w:rPr>
                <w:b/>
                <w:bCs/>
                <w:sz w:val="18"/>
                <w:szCs w:val="18"/>
              </w:rPr>
            </w:pPr>
            <w:bookmarkStart w:id="414" w:name="_Hlk46249571"/>
            <w:r>
              <w:rPr>
                <w:b/>
                <w:bCs/>
              </w:rPr>
              <w:lastRenderedPageBreak/>
              <w:t>Table </w:t>
            </w:r>
            <w:r w:rsidR="00DC4BDD">
              <w:rPr>
                <w:b/>
                <w:bCs/>
              </w:rPr>
              <w:t>25</w:t>
            </w:r>
            <w:r>
              <w:rPr>
                <w:b/>
                <w:bCs/>
              </w:rPr>
              <w:t>:</w:t>
            </w:r>
            <w:r>
              <w:rPr>
                <w:b/>
                <w:bCs/>
              </w:rPr>
              <w:tab/>
              <w:t>Daratumumab exposure following administration of DARZALEX subcutaneous formulation (1800</w:t>
            </w:r>
            <w:r w:rsidR="003574CB">
              <w:rPr>
                <w:b/>
                <w:bCs/>
              </w:rPr>
              <w:t> </w:t>
            </w:r>
            <w:r>
              <w:rPr>
                <w:b/>
                <w:bCs/>
              </w:rPr>
              <w:t>mg) in patients with AL amyloidosis</w:t>
            </w:r>
          </w:p>
        </w:tc>
      </w:tr>
      <w:tr w:rsidR="00F935CB" w14:paraId="0C83A37D" w14:textId="77777777" w:rsidTr="007E796B">
        <w:trPr>
          <w:cantSplit/>
        </w:trPr>
        <w:tc>
          <w:tcPr>
            <w:tcW w:w="2432" w:type="dxa"/>
            <w:tcBorders>
              <w:top w:val="single" w:sz="4" w:space="0" w:color="auto"/>
              <w:left w:val="single" w:sz="4" w:space="0" w:color="auto"/>
              <w:bottom w:val="single" w:sz="4" w:space="0" w:color="auto"/>
              <w:right w:val="single" w:sz="4" w:space="0" w:color="auto"/>
            </w:tcBorders>
            <w:hideMark/>
          </w:tcPr>
          <w:p w14:paraId="2D197FAD" w14:textId="77777777" w:rsidR="00F935CB" w:rsidRDefault="00F935CB" w:rsidP="00F81077">
            <w:pPr>
              <w:keepNext/>
              <w:tabs>
                <w:tab w:val="clear" w:pos="567"/>
              </w:tabs>
              <w:jc w:val="center"/>
              <w:rPr>
                <w:b/>
                <w:bCs/>
                <w:szCs w:val="22"/>
              </w:rPr>
            </w:pPr>
            <w:r>
              <w:rPr>
                <w:b/>
                <w:bCs/>
                <w:szCs w:val="22"/>
              </w:rPr>
              <w:t>PK parameters</w:t>
            </w:r>
          </w:p>
        </w:tc>
        <w:tc>
          <w:tcPr>
            <w:tcW w:w="3419" w:type="dxa"/>
            <w:tcBorders>
              <w:top w:val="single" w:sz="4" w:space="0" w:color="auto"/>
              <w:left w:val="single" w:sz="4" w:space="0" w:color="auto"/>
              <w:bottom w:val="single" w:sz="4" w:space="0" w:color="auto"/>
              <w:right w:val="single" w:sz="4" w:space="0" w:color="auto"/>
            </w:tcBorders>
            <w:hideMark/>
          </w:tcPr>
          <w:p w14:paraId="4643DAB3" w14:textId="77777777" w:rsidR="00F935CB" w:rsidRDefault="00F935CB" w:rsidP="00F81077">
            <w:pPr>
              <w:keepNext/>
              <w:tabs>
                <w:tab w:val="clear" w:pos="567"/>
              </w:tabs>
              <w:jc w:val="center"/>
              <w:rPr>
                <w:b/>
                <w:bCs/>
                <w:szCs w:val="22"/>
              </w:rPr>
            </w:pPr>
            <w:r>
              <w:rPr>
                <w:b/>
                <w:bCs/>
                <w:szCs w:val="22"/>
              </w:rPr>
              <w:t>Cycles</w:t>
            </w:r>
          </w:p>
        </w:tc>
        <w:tc>
          <w:tcPr>
            <w:tcW w:w="3419" w:type="dxa"/>
            <w:tcBorders>
              <w:top w:val="single" w:sz="4" w:space="0" w:color="auto"/>
              <w:left w:val="single" w:sz="4" w:space="0" w:color="auto"/>
              <w:bottom w:val="single" w:sz="4" w:space="0" w:color="auto"/>
              <w:right w:val="single" w:sz="4" w:space="0" w:color="auto"/>
            </w:tcBorders>
            <w:hideMark/>
          </w:tcPr>
          <w:p w14:paraId="3429F07A" w14:textId="77777777" w:rsidR="00F935CB" w:rsidRDefault="00F935CB" w:rsidP="00F81077">
            <w:pPr>
              <w:keepNext/>
              <w:tabs>
                <w:tab w:val="clear" w:pos="567"/>
              </w:tabs>
              <w:jc w:val="center"/>
              <w:rPr>
                <w:b/>
                <w:bCs/>
                <w:szCs w:val="22"/>
              </w:rPr>
            </w:pPr>
            <w:r>
              <w:rPr>
                <w:b/>
                <w:bCs/>
                <w:szCs w:val="22"/>
              </w:rPr>
              <w:t>subcutaneous daratumumab</w:t>
            </w:r>
          </w:p>
          <w:p w14:paraId="47FB3DEE" w14:textId="77777777" w:rsidR="00F935CB" w:rsidRDefault="00F935CB" w:rsidP="00F81077">
            <w:pPr>
              <w:keepNext/>
              <w:tabs>
                <w:tab w:val="clear" w:pos="567"/>
              </w:tabs>
              <w:jc w:val="center"/>
              <w:rPr>
                <w:b/>
                <w:bCs/>
                <w:szCs w:val="22"/>
              </w:rPr>
            </w:pPr>
            <w:r>
              <w:rPr>
                <w:b/>
                <w:bCs/>
                <w:szCs w:val="22"/>
              </w:rPr>
              <w:t>Median (5</w:t>
            </w:r>
            <w:r>
              <w:rPr>
                <w:b/>
                <w:bCs/>
                <w:szCs w:val="22"/>
                <w:vertAlign w:val="superscript"/>
              </w:rPr>
              <w:t>th</w:t>
            </w:r>
            <w:r>
              <w:rPr>
                <w:b/>
                <w:bCs/>
                <w:szCs w:val="22"/>
              </w:rPr>
              <w:t>; 95</w:t>
            </w:r>
            <w:r>
              <w:rPr>
                <w:b/>
                <w:bCs/>
                <w:szCs w:val="22"/>
                <w:vertAlign w:val="superscript"/>
              </w:rPr>
              <w:t>th</w:t>
            </w:r>
            <w:r>
              <w:rPr>
                <w:b/>
                <w:bCs/>
                <w:szCs w:val="22"/>
              </w:rPr>
              <w:t xml:space="preserve"> percentile)</w:t>
            </w:r>
          </w:p>
        </w:tc>
      </w:tr>
      <w:tr w:rsidR="00F935CB" w14:paraId="76609038" w14:textId="77777777" w:rsidTr="007E796B">
        <w:trPr>
          <w:cantSplit/>
        </w:trPr>
        <w:tc>
          <w:tcPr>
            <w:tcW w:w="2432" w:type="dxa"/>
            <w:vMerge w:val="restart"/>
            <w:tcBorders>
              <w:top w:val="single" w:sz="4" w:space="0" w:color="auto"/>
              <w:left w:val="single" w:sz="4" w:space="0" w:color="auto"/>
              <w:bottom w:val="single" w:sz="4" w:space="0" w:color="auto"/>
              <w:right w:val="single" w:sz="4" w:space="0" w:color="auto"/>
            </w:tcBorders>
            <w:vAlign w:val="center"/>
            <w:hideMark/>
          </w:tcPr>
          <w:p w14:paraId="3123A596" w14:textId="77777777" w:rsidR="00F935CB" w:rsidRDefault="00F935CB" w:rsidP="00F81077">
            <w:pPr>
              <w:keepNext/>
              <w:tabs>
                <w:tab w:val="clear" w:pos="567"/>
              </w:tabs>
              <w:rPr>
                <w:szCs w:val="22"/>
              </w:rPr>
            </w:pPr>
            <w:r>
              <w:rPr>
                <w:szCs w:val="22"/>
              </w:rPr>
              <w:t>C</w:t>
            </w:r>
            <w:r>
              <w:rPr>
                <w:szCs w:val="22"/>
                <w:vertAlign w:val="subscript"/>
              </w:rPr>
              <w:t xml:space="preserve">trough </w:t>
            </w:r>
            <w:r>
              <w:rPr>
                <w:szCs w:val="22"/>
              </w:rPr>
              <w:t xml:space="preserve">(µg/mL) </w:t>
            </w:r>
          </w:p>
        </w:tc>
        <w:tc>
          <w:tcPr>
            <w:tcW w:w="3419" w:type="dxa"/>
            <w:tcBorders>
              <w:top w:val="single" w:sz="4" w:space="0" w:color="auto"/>
              <w:left w:val="single" w:sz="4" w:space="0" w:color="auto"/>
              <w:bottom w:val="single" w:sz="4" w:space="0" w:color="auto"/>
              <w:right w:val="single" w:sz="4" w:space="0" w:color="auto"/>
            </w:tcBorders>
            <w:hideMark/>
          </w:tcPr>
          <w:p w14:paraId="3F9447A8" w14:textId="77777777" w:rsidR="00F935CB" w:rsidRDefault="00F935CB" w:rsidP="00F81077">
            <w:pPr>
              <w:keepNext/>
              <w:tabs>
                <w:tab w:val="clear" w:pos="567"/>
              </w:tabs>
              <w:rPr>
                <w:szCs w:val="22"/>
              </w:rPr>
            </w:pPr>
            <w:r>
              <w:rPr>
                <w:szCs w:val="22"/>
              </w:rPr>
              <w:t>Cycle</w:t>
            </w:r>
            <w:r w:rsidR="00DA3A02">
              <w:rPr>
                <w:szCs w:val="22"/>
              </w:rPr>
              <w:t> </w:t>
            </w:r>
            <w:r>
              <w:rPr>
                <w:szCs w:val="22"/>
              </w:rPr>
              <w:t>1, 1</w:t>
            </w:r>
            <w:r>
              <w:rPr>
                <w:szCs w:val="22"/>
                <w:vertAlign w:val="superscript"/>
              </w:rPr>
              <w:t>st</w:t>
            </w:r>
            <w:r>
              <w:rPr>
                <w:szCs w:val="22"/>
              </w:rPr>
              <w:t xml:space="preserve"> weekly dose</w:t>
            </w:r>
          </w:p>
        </w:tc>
        <w:tc>
          <w:tcPr>
            <w:tcW w:w="3419" w:type="dxa"/>
            <w:tcBorders>
              <w:top w:val="single" w:sz="4" w:space="0" w:color="auto"/>
              <w:left w:val="single" w:sz="4" w:space="0" w:color="auto"/>
              <w:bottom w:val="single" w:sz="4" w:space="0" w:color="auto"/>
              <w:right w:val="single" w:sz="4" w:space="0" w:color="auto"/>
            </w:tcBorders>
          </w:tcPr>
          <w:p w14:paraId="368DBB8B" w14:textId="77777777" w:rsidR="00F935CB" w:rsidRDefault="00F935CB" w:rsidP="00F81077">
            <w:pPr>
              <w:keepNext/>
              <w:tabs>
                <w:tab w:val="clear" w:pos="567"/>
              </w:tabs>
              <w:jc w:val="center"/>
              <w:rPr>
                <w:szCs w:val="22"/>
              </w:rPr>
            </w:pPr>
            <w:r>
              <w:rPr>
                <w:szCs w:val="22"/>
              </w:rPr>
              <w:t>138 (86; 195)</w:t>
            </w:r>
          </w:p>
        </w:tc>
      </w:tr>
      <w:tr w:rsidR="00F935CB" w14:paraId="2277C317" w14:textId="77777777" w:rsidTr="007E796B">
        <w:trPr>
          <w:cantSplit/>
        </w:trPr>
        <w:tc>
          <w:tcPr>
            <w:tcW w:w="2432" w:type="dxa"/>
            <w:vMerge/>
            <w:tcBorders>
              <w:top w:val="single" w:sz="4" w:space="0" w:color="auto"/>
              <w:left w:val="single" w:sz="4" w:space="0" w:color="auto"/>
              <w:bottom w:val="single" w:sz="4" w:space="0" w:color="auto"/>
              <w:right w:val="single" w:sz="4" w:space="0" w:color="auto"/>
            </w:tcBorders>
            <w:vAlign w:val="center"/>
            <w:hideMark/>
          </w:tcPr>
          <w:p w14:paraId="7189B48B" w14:textId="77777777" w:rsidR="00F935CB" w:rsidRDefault="00F935CB" w:rsidP="00F81077">
            <w:pPr>
              <w:keepNext/>
              <w:tabs>
                <w:tab w:val="clear" w:pos="567"/>
              </w:tabs>
              <w:rPr>
                <w:szCs w:val="22"/>
              </w:rPr>
            </w:pPr>
          </w:p>
        </w:tc>
        <w:tc>
          <w:tcPr>
            <w:tcW w:w="3419" w:type="dxa"/>
            <w:tcBorders>
              <w:top w:val="single" w:sz="4" w:space="0" w:color="auto"/>
              <w:left w:val="single" w:sz="4" w:space="0" w:color="auto"/>
              <w:bottom w:val="single" w:sz="4" w:space="0" w:color="auto"/>
              <w:right w:val="single" w:sz="4" w:space="0" w:color="auto"/>
            </w:tcBorders>
            <w:hideMark/>
          </w:tcPr>
          <w:p w14:paraId="4AE0309B" w14:textId="77777777" w:rsidR="00B96A42" w:rsidRDefault="00F935CB" w:rsidP="00F81077">
            <w:pPr>
              <w:keepNext/>
              <w:tabs>
                <w:tab w:val="clear" w:pos="567"/>
              </w:tabs>
              <w:rPr>
                <w:szCs w:val="22"/>
              </w:rPr>
            </w:pPr>
            <w:r>
              <w:rPr>
                <w:szCs w:val="22"/>
              </w:rPr>
              <w:t>Cycle</w:t>
            </w:r>
            <w:r w:rsidR="00DA3A02">
              <w:rPr>
                <w:szCs w:val="22"/>
              </w:rPr>
              <w:t> </w:t>
            </w:r>
            <w:r>
              <w:rPr>
                <w:szCs w:val="22"/>
              </w:rPr>
              <w:t>2, last weekly dose</w:t>
            </w:r>
          </w:p>
          <w:p w14:paraId="15B58ABF" w14:textId="77777777" w:rsidR="00F935CB" w:rsidRDefault="00F935CB" w:rsidP="00F81077">
            <w:pPr>
              <w:keepNext/>
              <w:tabs>
                <w:tab w:val="clear" w:pos="567"/>
              </w:tabs>
              <w:rPr>
                <w:szCs w:val="22"/>
              </w:rPr>
            </w:pPr>
            <w:r>
              <w:rPr>
                <w:szCs w:val="22"/>
              </w:rPr>
              <w:t>(</w:t>
            </w:r>
            <w:r w:rsidR="0052227D">
              <w:rPr>
                <w:szCs w:val="22"/>
              </w:rPr>
              <w:t>c</w:t>
            </w:r>
            <w:r>
              <w:rPr>
                <w:szCs w:val="22"/>
              </w:rPr>
              <w:t>ycle</w:t>
            </w:r>
            <w:r w:rsidR="00234CDF">
              <w:rPr>
                <w:szCs w:val="22"/>
              </w:rPr>
              <w:t> </w:t>
            </w:r>
            <w:r>
              <w:rPr>
                <w:szCs w:val="22"/>
              </w:rPr>
              <w:t xml:space="preserve">3 </w:t>
            </w:r>
            <w:r w:rsidR="00323E66">
              <w:rPr>
                <w:szCs w:val="22"/>
              </w:rPr>
              <w:t>d</w:t>
            </w:r>
            <w:r>
              <w:rPr>
                <w:szCs w:val="22"/>
              </w:rPr>
              <w:t>ay</w:t>
            </w:r>
            <w:r w:rsidR="00234CDF">
              <w:rPr>
                <w:szCs w:val="22"/>
              </w:rPr>
              <w:t> </w:t>
            </w:r>
            <w:r>
              <w:rPr>
                <w:szCs w:val="22"/>
              </w:rPr>
              <w:t>1 C</w:t>
            </w:r>
            <w:r>
              <w:rPr>
                <w:szCs w:val="22"/>
                <w:vertAlign w:val="subscript"/>
              </w:rPr>
              <w:t>trough</w:t>
            </w:r>
            <w:r>
              <w:rPr>
                <w:szCs w:val="22"/>
              </w:rPr>
              <w:t>)</w:t>
            </w:r>
          </w:p>
        </w:tc>
        <w:tc>
          <w:tcPr>
            <w:tcW w:w="3419" w:type="dxa"/>
            <w:tcBorders>
              <w:top w:val="single" w:sz="4" w:space="0" w:color="auto"/>
              <w:left w:val="single" w:sz="4" w:space="0" w:color="auto"/>
              <w:bottom w:val="single" w:sz="4" w:space="0" w:color="auto"/>
              <w:right w:val="single" w:sz="4" w:space="0" w:color="auto"/>
            </w:tcBorders>
          </w:tcPr>
          <w:p w14:paraId="70986C18" w14:textId="77777777" w:rsidR="00F935CB" w:rsidRDefault="00F935CB" w:rsidP="00F81077">
            <w:pPr>
              <w:keepNext/>
              <w:tabs>
                <w:tab w:val="clear" w:pos="567"/>
              </w:tabs>
              <w:jc w:val="center"/>
              <w:rPr>
                <w:szCs w:val="22"/>
              </w:rPr>
            </w:pPr>
            <w:r>
              <w:rPr>
                <w:szCs w:val="22"/>
              </w:rPr>
              <w:t>662 (315; 1037)</w:t>
            </w:r>
          </w:p>
        </w:tc>
      </w:tr>
      <w:tr w:rsidR="00F935CB" w14:paraId="08182DC1" w14:textId="77777777" w:rsidTr="007E796B">
        <w:trPr>
          <w:cantSplit/>
        </w:trPr>
        <w:tc>
          <w:tcPr>
            <w:tcW w:w="2432" w:type="dxa"/>
            <w:vMerge w:val="restart"/>
            <w:tcBorders>
              <w:top w:val="single" w:sz="4" w:space="0" w:color="auto"/>
              <w:left w:val="single" w:sz="4" w:space="0" w:color="auto"/>
              <w:bottom w:val="single" w:sz="4" w:space="0" w:color="auto"/>
              <w:right w:val="single" w:sz="4" w:space="0" w:color="auto"/>
            </w:tcBorders>
            <w:vAlign w:val="center"/>
            <w:hideMark/>
          </w:tcPr>
          <w:p w14:paraId="67841242" w14:textId="77777777" w:rsidR="00F935CB" w:rsidRDefault="00F935CB" w:rsidP="00F81077">
            <w:pPr>
              <w:keepNext/>
              <w:tabs>
                <w:tab w:val="clear" w:pos="567"/>
              </w:tabs>
              <w:rPr>
                <w:szCs w:val="22"/>
              </w:rPr>
            </w:pPr>
            <w:r>
              <w:rPr>
                <w:szCs w:val="22"/>
              </w:rPr>
              <w:t>C</w:t>
            </w:r>
            <w:r>
              <w:rPr>
                <w:szCs w:val="22"/>
                <w:vertAlign w:val="subscript"/>
              </w:rPr>
              <w:t>max</w:t>
            </w:r>
            <w:r>
              <w:rPr>
                <w:szCs w:val="22"/>
              </w:rPr>
              <w:t xml:space="preserve"> (µg/mL) </w:t>
            </w:r>
          </w:p>
        </w:tc>
        <w:tc>
          <w:tcPr>
            <w:tcW w:w="3419" w:type="dxa"/>
            <w:tcBorders>
              <w:top w:val="single" w:sz="4" w:space="0" w:color="auto"/>
              <w:left w:val="single" w:sz="4" w:space="0" w:color="auto"/>
              <w:bottom w:val="single" w:sz="4" w:space="0" w:color="auto"/>
              <w:right w:val="single" w:sz="4" w:space="0" w:color="auto"/>
            </w:tcBorders>
            <w:hideMark/>
          </w:tcPr>
          <w:p w14:paraId="50BD6410" w14:textId="77777777" w:rsidR="00F935CB" w:rsidRDefault="00F935CB" w:rsidP="00F81077">
            <w:pPr>
              <w:keepNext/>
              <w:tabs>
                <w:tab w:val="clear" w:pos="567"/>
              </w:tabs>
              <w:rPr>
                <w:szCs w:val="22"/>
              </w:rPr>
            </w:pPr>
            <w:r>
              <w:rPr>
                <w:szCs w:val="22"/>
              </w:rPr>
              <w:t>Cycle</w:t>
            </w:r>
            <w:r w:rsidR="00DA3A02">
              <w:rPr>
                <w:szCs w:val="22"/>
              </w:rPr>
              <w:t> </w:t>
            </w:r>
            <w:r>
              <w:rPr>
                <w:szCs w:val="22"/>
              </w:rPr>
              <w:t>1, 1</w:t>
            </w:r>
            <w:r>
              <w:rPr>
                <w:szCs w:val="22"/>
                <w:vertAlign w:val="superscript"/>
              </w:rPr>
              <w:t>st</w:t>
            </w:r>
            <w:r>
              <w:rPr>
                <w:szCs w:val="22"/>
              </w:rPr>
              <w:t xml:space="preserve"> weekly dose</w:t>
            </w:r>
          </w:p>
        </w:tc>
        <w:tc>
          <w:tcPr>
            <w:tcW w:w="3419" w:type="dxa"/>
            <w:tcBorders>
              <w:top w:val="single" w:sz="4" w:space="0" w:color="auto"/>
              <w:left w:val="single" w:sz="4" w:space="0" w:color="auto"/>
              <w:bottom w:val="single" w:sz="4" w:space="0" w:color="auto"/>
              <w:right w:val="single" w:sz="4" w:space="0" w:color="auto"/>
            </w:tcBorders>
          </w:tcPr>
          <w:p w14:paraId="0CB49DD8" w14:textId="77777777" w:rsidR="00F935CB" w:rsidRDefault="00F935CB" w:rsidP="00F81077">
            <w:pPr>
              <w:keepNext/>
              <w:tabs>
                <w:tab w:val="clear" w:pos="567"/>
              </w:tabs>
              <w:jc w:val="center"/>
              <w:rPr>
                <w:szCs w:val="22"/>
              </w:rPr>
            </w:pPr>
            <w:r>
              <w:rPr>
                <w:szCs w:val="22"/>
              </w:rPr>
              <w:t>151 (88; 226)</w:t>
            </w:r>
          </w:p>
        </w:tc>
      </w:tr>
      <w:tr w:rsidR="00F935CB" w14:paraId="75CCD5F5" w14:textId="77777777" w:rsidTr="007E796B">
        <w:trPr>
          <w:cantSplit/>
        </w:trPr>
        <w:tc>
          <w:tcPr>
            <w:tcW w:w="2432" w:type="dxa"/>
            <w:vMerge/>
            <w:tcBorders>
              <w:top w:val="single" w:sz="4" w:space="0" w:color="auto"/>
              <w:left w:val="single" w:sz="4" w:space="0" w:color="auto"/>
              <w:bottom w:val="single" w:sz="4" w:space="0" w:color="auto"/>
              <w:right w:val="single" w:sz="4" w:space="0" w:color="auto"/>
            </w:tcBorders>
            <w:vAlign w:val="center"/>
            <w:hideMark/>
          </w:tcPr>
          <w:p w14:paraId="22A00721" w14:textId="77777777" w:rsidR="00F935CB" w:rsidRDefault="00F935CB" w:rsidP="00F81077">
            <w:pPr>
              <w:keepNext/>
              <w:tabs>
                <w:tab w:val="clear" w:pos="567"/>
              </w:tabs>
              <w:rPr>
                <w:szCs w:val="22"/>
              </w:rPr>
            </w:pPr>
          </w:p>
        </w:tc>
        <w:tc>
          <w:tcPr>
            <w:tcW w:w="3419" w:type="dxa"/>
            <w:tcBorders>
              <w:top w:val="single" w:sz="4" w:space="0" w:color="auto"/>
              <w:left w:val="single" w:sz="4" w:space="0" w:color="auto"/>
              <w:bottom w:val="single" w:sz="4" w:space="0" w:color="auto"/>
              <w:right w:val="single" w:sz="4" w:space="0" w:color="auto"/>
            </w:tcBorders>
            <w:hideMark/>
          </w:tcPr>
          <w:p w14:paraId="703E316F" w14:textId="77777777" w:rsidR="00F935CB" w:rsidRDefault="00F935CB" w:rsidP="00F81077">
            <w:pPr>
              <w:keepNext/>
              <w:tabs>
                <w:tab w:val="clear" w:pos="567"/>
              </w:tabs>
              <w:rPr>
                <w:szCs w:val="22"/>
              </w:rPr>
            </w:pPr>
            <w:r>
              <w:rPr>
                <w:szCs w:val="22"/>
              </w:rPr>
              <w:t>Cycle</w:t>
            </w:r>
            <w:r w:rsidR="00284D79">
              <w:rPr>
                <w:szCs w:val="22"/>
              </w:rPr>
              <w:t> </w:t>
            </w:r>
            <w:r>
              <w:rPr>
                <w:szCs w:val="22"/>
              </w:rPr>
              <w:t>2, last weekly dose</w:t>
            </w:r>
          </w:p>
        </w:tc>
        <w:tc>
          <w:tcPr>
            <w:tcW w:w="3419" w:type="dxa"/>
            <w:tcBorders>
              <w:top w:val="single" w:sz="4" w:space="0" w:color="auto"/>
              <w:left w:val="single" w:sz="4" w:space="0" w:color="auto"/>
              <w:bottom w:val="single" w:sz="4" w:space="0" w:color="auto"/>
              <w:right w:val="single" w:sz="4" w:space="0" w:color="auto"/>
            </w:tcBorders>
          </w:tcPr>
          <w:p w14:paraId="1CFB7539" w14:textId="77777777" w:rsidR="00F935CB" w:rsidRDefault="00F935CB" w:rsidP="00F81077">
            <w:pPr>
              <w:keepNext/>
              <w:tabs>
                <w:tab w:val="clear" w:pos="567"/>
              </w:tabs>
              <w:jc w:val="center"/>
              <w:rPr>
                <w:szCs w:val="22"/>
              </w:rPr>
            </w:pPr>
            <w:r>
              <w:rPr>
                <w:szCs w:val="22"/>
              </w:rPr>
              <w:t>729 (390; 1105)</w:t>
            </w:r>
          </w:p>
        </w:tc>
      </w:tr>
      <w:tr w:rsidR="00F935CB" w14:paraId="4E54E12D" w14:textId="77777777" w:rsidTr="007E796B">
        <w:trPr>
          <w:cantSplit/>
        </w:trPr>
        <w:tc>
          <w:tcPr>
            <w:tcW w:w="2432" w:type="dxa"/>
            <w:vMerge w:val="restart"/>
            <w:tcBorders>
              <w:top w:val="single" w:sz="4" w:space="0" w:color="auto"/>
              <w:left w:val="single" w:sz="4" w:space="0" w:color="auto"/>
              <w:bottom w:val="single" w:sz="4" w:space="0" w:color="auto"/>
              <w:right w:val="single" w:sz="4" w:space="0" w:color="auto"/>
            </w:tcBorders>
            <w:vAlign w:val="center"/>
            <w:hideMark/>
          </w:tcPr>
          <w:p w14:paraId="4E39186E" w14:textId="77777777" w:rsidR="00F935CB" w:rsidRDefault="00F935CB" w:rsidP="00F81077">
            <w:pPr>
              <w:keepNext/>
              <w:tabs>
                <w:tab w:val="clear" w:pos="567"/>
              </w:tabs>
              <w:rPr>
                <w:szCs w:val="22"/>
              </w:rPr>
            </w:pPr>
            <w:r>
              <w:rPr>
                <w:szCs w:val="22"/>
              </w:rPr>
              <w:t>AUC</w:t>
            </w:r>
            <w:r>
              <w:rPr>
                <w:szCs w:val="22"/>
                <w:vertAlign w:val="subscript"/>
              </w:rPr>
              <w:t xml:space="preserve">0-7 days </w:t>
            </w:r>
            <w:r>
              <w:rPr>
                <w:szCs w:val="22"/>
              </w:rPr>
              <w:t>(µg/mL•day)</w:t>
            </w:r>
          </w:p>
        </w:tc>
        <w:tc>
          <w:tcPr>
            <w:tcW w:w="3419" w:type="dxa"/>
            <w:tcBorders>
              <w:top w:val="single" w:sz="4" w:space="0" w:color="auto"/>
              <w:left w:val="single" w:sz="4" w:space="0" w:color="auto"/>
              <w:bottom w:val="single" w:sz="4" w:space="0" w:color="auto"/>
              <w:right w:val="single" w:sz="4" w:space="0" w:color="auto"/>
            </w:tcBorders>
            <w:hideMark/>
          </w:tcPr>
          <w:p w14:paraId="7F6B1AAF" w14:textId="77777777" w:rsidR="00F935CB" w:rsidRDefault="00F935CB" w:rsidP="00F81077">
            <w:pPr>
              <w:keepNext/>
              <w:tabs>
                <w:tab w:val="clear" w:pos="567"/>
              </w:tabs>
              <w:rPr>
                <w:szCs w:val="22"/>
              </w:rPr>
            </w:pPr>
            <w:r>
              <w:rPr>
                <w:szCs w:val="22"/>
              </w:rPr>
              <w:t>Cycle</w:t>
            </w:r>
            <w:r w:rsidR="00284D79">
              <w:rPr>
                <w:szCs w:val="22"/>
              </w:rPr>
              <w:t> </w:t>
            </w:r>
            <w:r>
              <w:rPr>
                <w:szCs w:val="22"/>
              </w:rPr>
              <w:t>1, 1</w:t>
            </w:r>
            <w:r>
              <w:rPr>
                <w:szCs w:val="22"/>
                <w:vertAlign w:val="superscript"/>
              </w:rPr>
              <w:t>st</w:t>
            </w:r>
            <w:r>
              <w:rPr>
                <w:szCs w:val="22"/>
              </w:rPr>
              <w:t xml:space="preserve"> weekly dose</w:t>
            </w:r>
          </w:p>
        </w:tc>
        <w:tc>
          <w:tcPr>
            <w:tcW w:w="3419" w:type="dxa"/>
            <w:tcBorders>
              <w:top w:val="single" w:sz="4" w:space="0" w:color="auto"/>
              <w:left w:val="single" w:sz="4" w:space="0" w:color="auto"/>
              <w:bottom w:val="single" w:sz="4" w:space="0" w:color="auto"/>
              <w:right w:val="single" w:sz="4" w:space="0" w:color="auto"/>
            </w:tcBorders>
          </w:tcPr>
          <w:p w14:paraId="4AEBACE6" w14:textId="77777777" w:rsidR="00F935CB" w:rsidRDefault="00F935CB" w:rsidP="00F81077">
            <w:pPr>
              <w:keepNext/>
              <w:tabs>
                <w:tab w:val="clear" w:pos="567"/>
              </w:tabs>
              <w:jc w:val="center"/>
              <w:rPr>
                <w:szCs w:val="22"/>
              </w:rPr>
            </w:pPr>
            <w:r>
              <w:rPr>
                <w:szCs w:val="22"/>
              </w:rPr>
              <w:t>908 (482; 1365)</w:t>
            </w:r>
          </w:p>
        </w:tc>
      </w:tr>
      <w:tr w:rsidR="00F935CB" w14:paraId="5F31BA91" w14:textId="77777777" w:rsidTr="007E796B">
        <w:trPr>
          <w:cantSplit/>
        </w:trPr>
        <w:tc>
          <w:tcPr>
            <w:tcW w:w="2432" w:type="dxa"/>
            <w:vMerge/>
            <w:tcBorders>
              <w:top w:val="single" w:sz="4" w:space="0" w:color="auto"/>
              <w:left w:val="single" w:sz="4" w:space="0" w:color="auto"/>
              <w:bottom w:val="single" w:sz="4" w:space="0" w:color="auto"/>
              <w:right w:val="single" w:sz="4" w:space="0" w:color="auto"/>
            </w:tcBorders>
            <w:vAlign w:val="center"/>
            <w:hideMark/>
          </w:tcPr>
          <w:p w14:paraId="294F4B39" w14:textId="77777777" w:rsidR="00F935CB" w:rsidRDefault="00F935CB" w:rsidP="00F81077">
            <w:pPr>
              <w:tabs>
                <w:tab w:val="clear" w:pos="567"/>
              </w:tabs>
              <w:rPr>
                <w:szCs w:val="22"/>
              </w:rPr>
            </w:pPr>
          </w:p>
        </w:tc>
        <w:tc>
          <w:tcPr>
            <w:tcW w:w="3419" w:type="dxa"/>
            <w:tcBorders>
              <w:top w:val="single" w:sz="4" w:space="0" w:color="auto"/>
              <w:left w:val="single" w:sz="4" w:space="0" w:color="auto"/>
              <w:bottom w:val="single" w:sz="4" w:space="0" w:color="auto"/>
              <w:right w:val="single" w:sz="4" w:space="0" w:color="auto"/>
            </w:tcBorders>
            <w:hideMark/>
          </w:tcPr>
          <w:p w14:paraId="6205954F" w14:textId="77777777" w:rsidR="00F935CB" w:rsidRDefault="00F935CB" w:rsidP="00F81077">
            <w:pPr>
              <w:tabs>
                <w:tab w:val="clear" w:pos="567"/>
              </w:tabs>
              <w:rPr>
                <w:szCs w:val="22"/>
              </w:rPr>
            </w:pPr>
            <w:r>
              <w:rPr>
                <w:szCs w:val="22"/>
              </w:rPr>
              <w:t>Cycle</w:t>
            </w:r>
            <w:r w:rsidR="00284D79">
              <w:rPr>
                <w:szCs w:val="22"/>
              </w:rPr>
              <w:t> </w:t>
            </w:r>
            <w:r>
              <w:rPr>
                <w:szCs w:val="22"/>
              </w:rPr>
              <w:t>2, last weekly dose</w:t>
            </w:r>
          </w:p>
        </w:tc>
        <w:tc>
          <w:tcPr>
            <w:tcW w:w="3419" w:type="dxa"/>
            <w:tcBorders>
              <w:top w:val="single" w:sz="4" w:space="0" w:color="auto"/>
              <w:left w:val="single" w:sz="4" w:space="0" w:color="auto"/>
              <w:bottom w:val="single" w:sz="4" w:space="0" w:color="auto"/>
              <w:right w:val="single" w:sz="4" w:space="0" w:color="auto"/>
            </w:tcBorders>
          </w:tcPr>
          <w:p w14:paraId="0B3DDC1B" w14:textId="77777777" w:rsidR="00F935CB" w:rsidRDefault="00F935CB" w:rsidP="00F81077">
            <w:pPr>
              <w:tabs>
                <w:tab w:val="clear" w:pos="567"/>
              </w:tabs>
              <w:jc w:val="center"/>
              <w:rPr>
                <w:szCs w:val="22"/>
              </w:rPr>
            </w:pPr>
            <w:r>
              <w:rPr>
                <w:szCs w:val="22"/>
              </w:rPr>
              <w:t>4855 (2562; 7522)</w:t>
            </w:r>
          </w:p>
        </w:tc>
      </w:tr>
      <w:bookmarkEnd w:id="414"/>
    </w:tbl>
    <w:p w14:paraId="11CF46D0" w14:textId="77777777" w:rsidR="00F935CB" w:rsidRPr="009A05FF" w:rsidRDefault="00F935CB" w:rsidP="00F81077">
      <w:pPr>
        <w:tabs>
          <w:tab w:val="clear" w:pos="567"/>
        </w:tabs>
        <w:rPr>
          <w:u w:val="single"/>
        </w:rPr>
      </w:pPr>
    </w:p>
    <w:p w14:paraId="57DC4FE2" w14:textId="77777777" w:rsidR="004C2F0C" w:rsidRPr="009A05FF" w:rsidRDefault="004C2F0C" w:rsidP="00F81077">
      <w:pPr>
        <w:keepNext/>
        <w:tabs>
          <w:tab w:val="clear" w:pos="567"/>
        </w:tabs>
        <w:rPr>
          <w:u w:val="single"/>
        </w:rPr>
      </w:pPr>
      <w:r w:rsidRPr="009A05FF">
        <w:rPr>
          <w:u w:val="single"/>
        </w:rPr>
        <w:t>Special populations</w:t>
      </w:r>
    </w:p>
    <w:p w14:paraId="39F18564" w14:textId="77777777" w:rsidR="004C2F0C" w:rsidRPr="009A05FF" w:rsidRDefault="004C2F0C" w:rsidP="00F81077">
      <w:pPr>
        <w:keepNext/>
        <w:tabs>
          <w:tab w:val="clear" w:pos="567"/>
        </w:tabs>
        <w:rPr>
          <w:u w:val="single"/>
        </w:rPr>
      </w:pPr>
    </w:p>
    <w:p w14:paraId="01972393" w14:textId="77777777" w:rsidR="004C2F0C" w:rsidRPr="009A05FF" w:rsidRDefault="004C2F0C" w:rsidP="00F81077">
      <w:pPr>
        <w:keepNext/>
        <w:tabs>
          <w:tab w:val="clear" w:pos="567"/>
        </w:tabs>
        <w:rPr>
          <w:i/>
        </w:rPr>
      </w:pPr>
      <w:r w:rsidRPr="009A05FF">
        <w:rPr>
          <w:i/>
        </w:rPr>
        <w:t>Age and gender</w:t>
      </w:r>
    </w:p>
    <w:p w14:paraId="1E3C7481" w14:textId="77777777" w:rsidR="004C2F0C" w:rsidRPr="009A05FF" w:rsidRDefault="004C2F0C" w:rsidP="00F81077">
      <w:pPr>
        <w:tabs>
          <w:tab w:val="clear" w:pos="567"/>
        </w:tabs>
      </w:pPr>
      <w:r w:rsidRPr="009A05FF">
        <w:t>Based on population PK analyses in patients (33</w:t>
      </w:r>
      <w:r w:rsidRPr="009A05FF">
        <w:noBreakHyphen/>
        <w:t>92 years) receiving monotherapy or various combination therapies, age had no statistically significant effect on the PK of daratumumab. No individualisation is necessary for patients on the basis of age.</w:t>
      </w:r>
    </w:p>
    <w:p w14:paraId="104E31E3" w14:textId="77777777" w:rsidR="004C2F0C" w:rsidRPr="009A05FF" w:rsidRDefault="004C2F0C" w:rsidP="00F81077">
      <w:pPr>
        <w:tabs>
          <w:tab w:val="clear" w:pos="567"/>
        </w:tabs>
      </w:pPr>
    </w:p>
    <w:p w14:paraId="22DC9936" w14:textId="77777777" w:rsidR="004C2F0C" w:rsidRPr="009A05FF" w:rsidRDefault="004C2F0C" w:rsidP="00F81077">
      <w:pPr>
        <w:tabs>
          <w:tab w:val="clear" w:pos="567"/>
        </w:tabs>
        <w:rPr>
          <w:szCs w:val="22"/>
        </w:rPr>
      </w:pPr>
      <w:r w:rsidRPr="009A05FF">
        <w:rPr>
          <w:szCs w:val="22"/>
        </w:rPr>
        <w:t>Gender had a statistically significant effect on PK</w:t>
      </w:r>
      <w:r w:rsidR="00E35F07" w:rsidRPr="009A05FF">
        <w:rPr>
          <w:szCs w:val="22"/>
        </w:rPr>
        <w:t xml:space="preserve"> parameter</w:t>
      </w:r>
      <w:r w:rsidR="00D95409" w:rsidRPr="009A05FF">
        <w:rPr>
          <w:szCs w:val="22"/>
        </w:rPr>
        <w:t>s</w:t>
      </w:r>
      <w:r w:rsidR="00E35F07" w:rsidRPr="009A05FF">
        <w:rPr>
          <w:szCs w:val="22"/>
        </w:rPr>
        <w:t xml:space="preserve"> in patients with multiple myeloma but not in patients with AL amyloidosis. S</w:t>
      </w:r>
      <w:r w:rsidRPr="009A05FF">
        <w:rPr>
          <w:szCs w:val="22"/>
        </w:rPr>
        <w:t xml:space="preserve">lightly higher exposure in females </w:t>
      </w:r>
      <w:r w:rsidR="00E35F07" w:rsidRPr="009A05FF">
        <w:rPr>
          <w:szCs w:val="22"/>
        </w:rPr>
        <w:t xml:space="preserve">were observed </w:t>
      </w:r>
      <w:r w:rsidRPr="009A05FF">
        <w:rPr>
          <w:szCs w:val="22"/>
        </w:rPr>
        <w:t>than males, but the difference in exposure is not considered clinically meaningful. No individualisation is necessary for patients on the basis of gender.</w:t>
      </w:r>
    </w:p>
    <w:p w14:paraId="03EE703E" w14:textId="77777777" w:rsidR="004C2F0C" w:rsidRPr="009A05FF" w:rsidRDefault="004C2F0C" w:rsidP="00F81077">
      <w:pPr>
        <w:tabs>
          <w:tab w:val="clear" w:pos="567"/>
        </w:tabs>
        <w:rPr>
          <w:szCs w:val="22"/>
        </w:rPr>
      </w:pPr>
    </w:p>
    <w:p w14:paraId="6D54BE85" w14:textId="77777777" w:rsidR="004C2F0C" w:rsidRPr="009A05FF" w:rsidRDefault="004C2F0C" w:rsidP="00F81077">
      <w:pPr>
        <w:keepNext/>
        <w:tabs>
          <w:tab w:val="clear" w:pos="567"/>
        </w:tabs>
        <w:rPr>
          <w:i/>
        </w:rPr>
      </w:pPr>
      <w:r w:rsidRPr="009A05FF">
        <w:rPr>
          <w:i/>
        </w:rPr>
        <w:t>Renal impairment</w:t>
      </w:r>
    </w:p>
    <w:p w14:paraId="671DDB27" w14:textId="77777777" w:rsidR="004C2F0C" w:rsidRPr="009A05FF" w:rsidRDefault="004C2F0C" w:rsidP="00F81077">
      <w:pPr>
        <w:tabs>
          <w:tab w:val="clear" w:pos="567"/>
        </w:tabs>
      </w:pPr>
      <w:bookmarkStart w:id="415" w:name="_Hlk12280339"/>
      <w:r w:rsidRPr="009A05FF">
        <w:rPr>
          <w:iCs/>
        </w:rPr>
        <w:t xml:space="preserve">No formal studies of </w:t>
      </w:r>
      <w:r w:rsidRPr="009A05FF">
        <w:rPr>
          <w:iCs/>
          <w:szCs w:val="22"/>
        </w:rPr>
        <w:t>DARZALEX subcutaneous formulation</w:t>
      </w:r>
      <w:r w:rsidRPr="009A05FF">
        <w:rPr>
          <w:iCs/>
        </w:rPr>
        <w:t xml:space="preserve"> in patients with renal impairment have been conducted</w:t>
      </w:r>
      <w:r w:rsidRPr="009A05FF">
        <w:t>. Population PK analyses were performed based on pre</w:t>
      </w:r>
      <w:r w:rsidRPr="009A05FF">
        <w:noBreakHyphen/>
        <w:t xml:space="preserve">existing renal function data in patients </w:t>
      </w:r>
      <w:r w:rsidR="00E35F07" w:rsidRPr="009A05FF">
        <w:t xml:space="preserve">with multiple myeloma </w:t>
      </w:r>
      <w:r w:rsidRPr="009A05FF">
        <w:t xml:space="preserve">receiving </w:t>
      </w:r>
      <w:r w:rsidRPr="009A05FF">
        <w:rPr>
          <w:iCs/>
          <w:szCs w:val="22"/>
        </w:rPr>
        <w:t>DARZALEX subcutaneous formulation</w:t>
      </w:r>
      <w:r w:rsidRPr="009A05FF">
        <w:rPr>
          <w:szCs w:val="22"/>
        </w:rPr>
        <w:t xml:space="preserve"> monotherapy</w:t>
      </w:r>
      <w:r w:rsidRPr="009A05FF">
        <w:t xml:space="preserve"> or various combination therapies</w:t>
      </w:r>
      <w:r w:rsidR="00E35F07" w:rsidRPr="009A05FF">
        <w:t xml:space="preserve"> in patients with multiple myeloma or AL amyloidosis</w:t>
      </w:r>
      <w:r w:rsidRPr="009A05FF">
        <w:t>. No clinically important differences in exposure to daratumumab were observed between patients with renal impairment and those with normal renal function.</w:t>
      </w:r>
    </w:p>
    <w:bookmarkEnd w:id="415"/>
    <w:p w14:paraId="7F6D5FE0" w14:textId="77777777" w:rsidR="004C2F0C" w:rsidRPr="009A05FF" w:rsidRDefault="004C2F0C" w:rsidP="00F81077">
      <w:pPr>
        <w:tabs>
          <w:tab w:val="clear" w:pos="567"/>
        </w:tabs>
        <w:rPr>
          <w:i/>
        </w:rPr>
      </w:pPr>
    </w:p>
    <w:p w14:paraId="2204061E" w14:textId="77777777" w:rsidR="004C2F0C" w:rsidRPr="009A05FF" w:rsidRDefault="004C2F0C" w:rsidP="00F81077">
      <w:pPr>
        <w:keepNext/>
        <w:tabs>
          <w:tab w:val="clear" w:pos="567"/>
        </w:tabs>
        <w:rPr>
          <w:i/>
        </w:rPr>
      </w:pPr>
      <w:r w:rsidRPr="009A05FF">
        <w:rPr>
          <w:i/>
        </w:rPr>
        <w:t>Hepatic impairment</w:t>
      </w:r>
    </w:p>
    <w:p w14:paraId="0F6B7C8D" w14:textId="77777777" w:rsidR="004C2F0C" w:rsidRPr="009A05FF" w:rsidRDefault="004C2F0C" w:rsidP="00F81077">
      <w:pPr>
        <w:tabs>
          <w:tab w:val="clear" w:pos="567"/>
        </w:tabs>
        <w:autoSpaceDE w:val="0"/>
        <w:autoSpaceDN w:val="0"/>
        <w:adjustRightInd w:val="0"/>
        <w:rPr>
          <w:iCs/>
        </w:rPr>
      </w:pPr>
      <w:bookmarkStart w:id="416" w:name="_Hlk12281639"/>
      <w:r w:rsidRPr="009A05FF">
        <w:rPr>
          <w:iCs/>
        </w:rPr>
        <w:t>No formal studies of DARZALEX subcutaneous formulation in patients with hepatic impairment have been conducted</w:t>
      </w:r>
      <w:r w:rsidRPr="009A05FF">
        <w:t>.</w:t>
      </w:r>
    </w:p>
    <w:p w14:paraId="2995E3EC" w14:textId="77777777" w:rsidR="004C2F0C" w:rsidRPr="009A05FF" w:rsidRDefault="004C2F0C" w:rsidP="00F81077">
      <w:pPr>
        <w:tabs>
          <w:tab w:val="clear" w:pos="567"/>
        </w:tabs>
        <w:autoSpaceDE w:val="0"/>
        <w:autoSpaceDN w:val="0"/>
        <w:adjustRightInd w:val="0"/>
        <w:rPr>
          <w:iCs/>
          <w:szCs w:val="22"/>
        </w:rPr>
      </w:pPr>
      <w:r w:rsidRPr="009A05FF">
        <w:rPr>
          <w:iCs/>
        </w:rPr>
        <w:t xml:space="preserve">Population PK analyses were performed in patients </w:t>
      </w:r>
      <w:r w:rsidR="005D3021" w:rsidRPr="009A05FF">
        <w:t xml:space="preserve">with multiple myeloma </w:t>
      </w:r>
      <w:r w:rsidRPr="009A05FF">
        <w:rPr>
          <w:iCs/>
        </w:rPr>
        <w:t>receiving DARZALEX subcutaneous formulation monotherapy or various combination therapies</w:t>
      </w:r>
      <w:r w:rsidR="00E35F07" w:rsidRPr="009A05FF">
        <w:rPr>
          <w:iCs/>
        </w:rPr>
        <w:t xml:space="preserve"> in patients with multiple myeloma and in AL amyloidosis</w:t>
      </w:r>
      <w:r w:rsidRPr="009A05FF">
        <w:rPr>
          <w:iCs/>
        </w:rPr>
        <w:t xml:space="preserve">. No clinically important differences in the exposure to daratumumab were observed between patients with normal hepatic function and mild hepatic impairment. </w:t>
      </w:r>
      <w:r w:rsidRPr="009A05FF">
        <w:rPr>
          <w:iCs/>
          <w:szCs w:val="22"/>
        </w:rPr>
        <w:t xml:space="preserve">There were very few patients with moderate </w:t>
      </w:r>
      <w:r w:rsidR="00E35F07" w:rsidRPr="009A05FF">
        <w:rPr>
          <w:iCs/>
          <w:szCs w:val="22"/>
        </w:rPr>
        <w:t>and</w:t>
      </w:r>
      <w:r w:rsidRPr="009A05FF">
        <w:rPr>
          <w:iCs/>
          <w:szCs w:val="22"/>
        </w:rPr>
        <w:t xml:space="preserve"> severe hepatic impairment to make meaningful conclusions for these populations.</w:t>
      </w:r>
    </w:p>
    <w:p w14:paraId="76559F23" w14:textId="77777777" w:rsidR="004C2F0C" w:rsidRPr="009A05FF" w:rsidRDefault="004C2F0C" w:rsidP="00F81077">
      <w:pPr>
        <w:tabs>
          <w:tab w:val="clear" w:pos="567"/>
        </w:tabs>
        <w:autoSpaceDE w:val="0"/>
        <w:autoSpaceDN w:val="0"/>
        <w:adjustRightInd w:val="0"/>
        <w:rPr>
          <w:i/>
          <w:iCs/>
          <w:szCs w:val="22"/>
        </w:rPr>
      </w:pPr>
    </w:p>
    <w:bookmarkEnd w:id="416"/>
    <w:p w14:paraId="4DC6E9B7" w14:textId="77777777" w:rsidR="004C2F0C" w:rsidRPr="009A05FF" w:rsidRDefault="004C2F0C" w:rsidP="00F81077">
      <w:pPr>
        <w:keepNext/>
        <w:tabs>
          <w:tab w:val="clear" w:pos="567"/>
        </w:tabs>
        <w:rPr>
          <w:i/>
        </w:rPr>
      </w:pPr>
      <w:r w:rsidRPr="009A05FF">
        <w:rPr>
          <w:i/>
        </w:rPr>
        <w:t>Race</w:t>
      </w:r>
    </w:p>
    <w:p w14:paraId="6300EFD0" w14:textId="77777777" w:rsidR="004C2F0C" w:rsidRPr="009A05FF" w:rsidRDefault="004C2F0C" w:rsidP="00F81077">
      <w:pPr>
        <w:tabs>
          <w:tab w:val="clear" w:pos="567"/>
        </w:tabs>
      </w:pPr>
      <w:bookmarkStart w:id="417" w:name="_Hlk494721023"/>
      <w:r w:rsidRPr="009A05FF">
        <w:rPr>
          <w:szCs w:val="22"/>
        </w:rPr>
        <w:t xml:space="preserve">Based on the population PK analyses in patients receiving either DARZALEX subcutaneous formulation monotherapy or various combination therapies, the daratumumab exposure was similar </w:t>
      </w:r>
      <w:bookmarkEnd w:id="417"/>
      <w:r w:rsidRPr="009A05FF">
        <w:rPr>
          <w:szCs w:val="22"/>
        </w:rPr>
        <w:t>across races</w:t>
      </w:r>
      <w:r w:rsidRPr="009A05FF">
        <w:t>.</w:t>
      </w:r>
    </w:p>
    <w:p w14:paraId="35FCF2B4" w14:textId="77777777" w:rsidR="004C2F0C" w:rsidRPr="009A05FF" w:rsidRDefault="004C2F0C" w:rsidP="00F81077">
      <w:pPr>
        <w:tabs>
          <w:tab w:val="clear" w:pos="567"/>
        </w:tabs>
      </w:pPr>
    </w:p>
    <w:p w14:paraId="43F7ABB2" w14:textId="77777777" w:rsidR="004C2F0C" w:rsidRPr="009A05FF" w:rsidRDefault="004C2F0C" w:rsidP="00F81077">
      <w:pPr>
        <w:keepNext/>
        <w:tabs>
          <w:tab w:val="clear" w:pos="567"/>
        </w:tabs>
        <w:rPr>
          <w:i/>
        </w:rPr>
      </w:pPr>
      <w:r w:rsidRPr="009A05FF">
        <w:rPr>
          <w:i/>
        </w:rPr>
        <w:t>Body weight</w:t>
      </w:r>
    </w:p>
    <w:p w14:paraId="0F82B05F" w14:textId="77777777" w:rsidR="004C2F0C" w:rsidRPr="009A05FF" w:rsidRDefault="004C2F0C" w:rsidP="00F81077">
      <w:pPr>
        <w:tabs>
          <w:tab w:val="clear" w:pos="567"/>
        </w:tabs>
      </w:pPr>
      <w:r w:rsidRPr="009A05FF">
        <w:rPr>
          <w:szCs w:val="22"/>
        </w:rPr>
        <w:t>The flat</w:t>
      </w:r>
      <w:r w:rsidRPr="009A05FF">
        <w:rPr>
          <w:szCs w:val="22"/>
        </w:rPr>
        <w:noBreakHyphen/>
        <w:t>dose administration of DARZALEX subcutaneous formulation 1800 mg as monotherapy achieved adequate exposure for all body</w:t>
      </w:r>
      <w:r w:rsidRPr="009A05FF">
        <w:rPr>
          <w:szCs w:val="22"/>
        </w:rPr>
        <w:noBreakHyphen/>
        <w:t xml:space="preserve">weight subgroups. </w:t>
      </w:r>
      <w:r w:rsidR="00CC6C99" w:rsidRPr="009A05FF">
        <w:rPr>
          <w:szCs w:val="22"/>
        </w:rPr>
        <w:t>In patients with multiple myeloma, t</w:t>
      </w:r>
      <w:r w:rsidRPr="009A05FF">
        <w:rPr>
          <w:szCs w:val="22"/>
        </w:rPr>
        <w:t xml:space="preserve">he mean </w:t>
      </w:r>
      <w:r w:rsidR="004F022E" w:rsidRPr="009A05FF">
        <w:rPr>
          <w:szCs w:val="22"/>
        </w:rPr>
        <w:t>c</w:t>
      </w:r>
      <w:r w:rsidRPr="009A05FF">
        <w:rPr>
          <w:szCs w:val="22"/>
        </w:rPr>
        <w:t xml:space="preserve">ycle 3 </w:t>
      </w:r>
      <w:r w:rsidR="004F022E" w:rsidRPr="009A05FF">
        <w:rPr>
          <w:szCs w:val="22"/>
        </w:rPr>
        <w:t>d</w:t>
      </w:r>
      <w:r w:rsidRPr="009A05FF">
        <w:rPr>
          <w:szCs w:val="22"/>
        </w:rPr>
        <w:t>ay 1 C</w:t>
      </w:r>
      <w:r w:rsidRPr="009A05FF">
        <w:rPr>
          <w:szCs w:val="22"/>
          <w:vertAlign w:val="subscript"/>
        </w:rPr>
        <w:t>trough</w:t>
      </w:r>
      <w:r w:rsidRPr="009A05FF">
        <w:rPr>
          <w:szCs w:val="22"/>
        </w:rPr>
        <w:t xml:space="preserve"> in the lower body</w:t>
      </w:r>
      <w:r w:rsidRPr="009A05FF">
        <w:rPr>
          <w:szCs w:val="22"/>
        </w:rPr>
        <w:noBreakHyphen/>
        <w:t>weight subgroup (≤</w:t>
      </w:r>
      <w:r w:rsidR="004F022E" w:rsidRPr="009A05FF">
        <w:rPr>
          <w:szCs w:val="22"/>
        </w:rPr>
        <w:t> </w:t>
      </w:r>
      <w:r w:rsidRPr="009A05FF">
        <w:rPr>
          <w:szCs w:val="22"/>
        </w:rPr>
        <w:t>65 kg) was 60% higher and in the higher body weight (&gt;</w:t>
      </w:r>
      <w:r w:rsidR="004F022E" w:rsidRPr="009A05FF">
        <w:rPr>
          <w:szCs w:val="22"/>
        </w:rPr>
        <w:t> </w:t>
      </w:r>
      <w:r w:rsidRPr="009A05FF">
        <w:rPr>
          <w:szCs w:val="22"/>
        </w:rPr>
        <w:t>85 kg) subgroup, 12% lower than the intravenous daratumumab subgroup. In some patients with body weight &gt;</w:t>
      </w:r>
      <w:r w:rsidR="004F022E" w:rsidRPr="009A05FF">
        <w:rPr>
          <w:szCs w:val="22"/>
        </w:rPr>
        <w:t> </w:t>
      </w:r>
      <w:r w:rsidRPr="009A05FF">
        <w:rPr>
          <w:szCs w:val="22"/>
        </w:rPr>
        <w:t>120 kg, lower exposure was observed which may result in reduced efficacy. However, this observation is based on limited number of patients.</w:t>
      </w:r>
    </w:p>
    <w:p w14:paraId="23B4E4C9" w14:textId="77777777" w:rsidR="00CC6C99" w:rsidRPr="009A05FF" w:rsidRDefault="00CC6C99" w:rsidP="00F81077">
      <w:pPr>
        <w:tabs>
          <w:tab w:val="clear" w:pos="567"/>
        </w:tabs>
      </w:pPr>
    </w:p>
    <w:p w14:paraId="6DB9B64D" w14:textId="77777777" w:rsidR="00CC6C99" w:rsidRPr="009A05FF" w:rsidRDefault="00CC6C99" w:rsidP="00F81077">
      <w:pPr>
        <w:tabs>
          <w:tab w:val="clear" w:pos="567"/>
        </w:tabs>
      </w:pPr>
      <w:r w:rsidRPr="009A05FF">
        <w:t xml:space="preserve">In patients with AL amyloidosis, no meaningful differences were observed in </w:t>
      </w:r>
      <w:r w:rsidRPr="009A05FF">
        <w:rPr>
          <w:szCs w:val="22"/>
        </w:rPr>
        <w:t>C</w:t>
      </w:r>
      <w:r w:rsidRPr="009A05FF">
        <w:rPr>
          <w:szCs w:val="22"/>
          <w:vertAlign w:val="subscript"/>
        </w:rPr>
        <w:t xml:space="preserve">trough </w:t>
      </w:r>
      <w:r w:rsidRPr="009A05FF">
        <w:rPr>
          <w:szCs w:val="22"/>
        </w:rPr>
        <w:t>across body weight.</w:t>
      </w:r>
    </w:p>
    <w:p w14:paraId="0893AC86" w14:textId="77777777" w:rsidR="004C2F0C" w:rsidRPr="009A05FF" w:rsidRDefault="004C2F0C" w:rsidP="00F81077">
      <w:pPr>
        <w:tabs>
          <w:tab w:val="clear" w:pos="567"/>
        </w:tabs>
      </w:pPr>
    </w:p>
    <w:p w14:paraId="244E5098" w14:textId="77777777" w:rsidR="004C2F0C" w:rsidRPr="009A05FF" w:rsidRDefault="004C2F0C" w:rsidP="00F81077">
      <w:pPr>
        <w:keepNext/>
        <w:tabs>
          <w:tab w:val="clear" w:pos="567"/>
        </w:tabs>
        <w:ind w:left="567" w:hanging="567"/>
        <w:outlineLvl w:val="2"/>
        <w:rPr>
          <w:b/>
          <w:bCs/>
          <w:szCs w:val="22"/>
        </w:rPr>
      </w:pPr>
      <w:r w:rsidRPr="009A05FF">
        <w:rPr>
          <w:b/>
          <w:bCs/>
          <w:szCs w:val="22"/>
        </w:rPr>
        <w:t>5.3</w:t>
      </w:r>
      <w:r w:rsidRPr="009A05FF">
        <w:rPr>
          <w:b/>
          <w:bCs/>
          <w:szCs w:val="22"/>
        </w:rPr>
        <w:tab/>
        <w:t>Preclinical safety data</w:t>
      </w:r>
    </w:p>
    <w:p w14:paraId="6B76AEBC" w14:textId="77777777" w:rsidR="004C2F0C" w:rsidRPr="009A05FF" w:rsidRDefault="004C2F0C" w:rsidP="00F81077">
      <w:pPr>
        <w:keepNext/>
        <w:tabs>
          <w:tab w:val="clear" w:pos="567"/>
        </w:tabs>
        <w:rPr>
          <w:szCs w:val="22"/>
        </w:rPr>
      </w:pPr>
    </w:p>
    <w:p w14:paraId="431A4221" w14:textId="77777777" w:rsidR="004C2F0C" w:rsidRPr="009A05FF" w:rsidRDefault="004C2F0C" w:rsidP="00F81077">
      <w:pPr>
        <w:tabs>
          <w:tab w:val="clear" w:pos="567"/>
        </w:tabs>
        <w:rPr>
          <w:szCs w:val="22"/>
        </w:rPr>
      </w:pPr>
      <w:r w:rsidRPr="009A05FF">
        <w:rPr>
          <w:szCs w:val="22"/>
        </w:rPr>
        <w:t>Toxicology data have been derived from studies with daratumumab in chimpanzees and with a surrogate anti</w:t>
      </w:r>
      <w:r w:rsidRPr="009A05FF">
        <w:rPr>
          <w:szCs w:val="22"/>
        </w:rPr>
        <w:noBreakHyphen/>
        <w:t>CD38 antibody in cynomolgus monkeys. No chronic toxicity testing has been conducted.</w:t>
      </w:r>
    </w:p>
    <w:p w14:paraId="6167D21D" w14:textId="77777777" w:rsidR="004C2F0C" w:rsidRPr="009A05FF" w:rsidRDefault="004C2F0C" w:rsidP="00F81077">
      <w:pPr>
        <w:tabs>
          <w:tab w:val="clear" w:pos="567"/>
        </w:tabs>
      </w:pPr>
    </w:p>
    <w:p w14:paraId="66F4927A" w14:textId="77777777" w:rsidR="004C2F0C" w:rsidRPr="009A05FF" w:rsidRDefault="004C2F0C" w:rsidP="00F81077">
      <w:pPr>
        <w:tabs>
          <w:tab w:val="clear" w:pos="567"/>
        </w:tabs>
        <w:rPr>
          <w:szCs w:val="22"/>
        </w:rPr>
      </w:pPr>
      <w:r w:rsidRPr="009A05FF">
        <w:rPr>
          <w:szCs w:val="22"/>
        </w:rPr>
        <w:t>No animal studies have been performed to establish the carcinogenic potential of daratumumab.</w:t>
      </w:r>
    </w:p>
    <w:p w14:paraId="4FA43A65" w14:textId="77777777" w:rsidR="004C2F0C" w:rsidRPr="009A05FF" w:rsidRDefault="004C2F0C" w:rsidP="00F81077">
      <w:pPr>
        <w:tabs>
          <w:tab w:val="clear" w:pos="567"/>
        </w:tabs>
        <w:rPr>
          <w:szCs w:val="22"/>
        </w:rPr>
      </w:pPr>
    </w:p>
    <w:p w14:paraId="6A6119FE" w14:textId="77777777" w:rsidR="004C2F0C" w:rsidRPr="009A05FF" w:rsidRDefault="004C2F0C" w:rsidP="00F81077">
      <w:pPr>
        <w:tabs>
          <w:tab w:val="clear" w:pos="567"/>
        </w:tabs>
        <w:rPr>
          <w:szCs w:val="22"/>
        </w:rPr>
      </w:pPr>
      <w:r w:rsidRPr="009A05FF">
        <w:rPr>
          <w:szCs w:val="22"/>
        </w:rPr>
        <w:t>No animal studies have been performed to evaluate the potential effects of daratumumab on reproduction or development or to determine potential effects on fertility in males or females.</w:t>
      </w:r>
    </w:p>
    <w:p w14:paraId="2A2F154B" w14:textId="77777777" w:rsidR="004C2F0C" w:rsidRPr="009A05FF" w:rsidRDefault="004C2F0C" w:rsidP="00F81077">
      <w:pPr>
        <w:tabs>
          <w:tab w:val="clear" w:pos="567"/>
        </w:tabs>
        <w:rPr>
          <w:szCs w:val="22"/>
        </w:rPr>
      </w:pPr>
    </w:p>
    <w:p w14:paraId="6B50A6ED" w14:textId="77777777" w:rsidR="004C2F0C" w:rsidRPr="009A05FF" w:rsidRDefault="004C2F0C" w:rsidP="00F81077">
      <w:pPr>
        <w:tabs>
          <w:tab w:val="clear" w:pos="567"/>
        </w:tabs>
        <w:rPr>
          <w:szCs w:val="22"/>
        </w:rPr>
      </w:pPr>
      <w:r w:rsidRPr="009A05FF">
        <w:rPr>
          <w:szCs w:val="22"/>
        </w:rPr>
        <w:t>No carcinogenicity, genotoxicity, or fertility studies were conducted for recombinant human hyaluronidase. There were no effects on reproductive tissues and function and no systemic exposure of hyaluronidase in monkeys given 22000 U/kg/week subcutaneously (12 times higher than the human dose) for 39 weeks. As hyaluronidase is a recombinant form of the endogenous human hyaluronidase, no carcinogenity, mutagenesis, or effects on fertility are expected.</w:t>
      </w:r>
    </w:p>
    <w:p w14:paraId="1020B348" w14:textId="77777777" w:rsidR="004C2F0C" w:rsidRPr="009A05FF" w:rsidRDefault="004C2F0C" w:rsidP="00F81077">
      <w:pPr>
        <w:tabs>
          <w:tab w:val="clear" w:pos="567"/>
        </w:tabs>
        <w:rPr>
          <w:szCs w:val="22"/>
        </w:rPr>
      </w:pPr>
    </w:p>
    <w:p w14:paraId="518A9B42" w14:textId="77777777" w:rsidR="004C2F0C" w:rsidRPr="009A05FF" w:rsidRDefault="004C2F0C" w:rsidP="00F81077">
      <w:pPr>
        <w:tabs>
          <w:tab w:val="clear" w:pos="567"/>
        </w:tabs>
        <w:rPr>
          <w:szCs w:val="22"/>
        </w:rPr>
      </w:pPr>
    </w:p>
    <w:p w14:paraId="4D732577" w14:textId="77777777" w:rsidR="004C2F0C" w:rsidRPr="009A05FF" w:rsidRDefault="004C2F0C" w:rsidP="00F81077">
      <w:pPr>
        <w:keepNext/>
        <w:tabs>
          <w:tab w:val="clear" w:pos="567"/>
        </w:tabs>
        <w:ind w:left="567" w:hanging="567"/>
        <w:outlineLvl w:val="1"/>
        <w:rPr>
          <w:b/>
          <w:bCs/>
          <w:szCs w:val="22"/>
        </w:rPr>
      </w:pPr>
      <w:r w:rsidRPr="009A05FF">
        <w:rPr>
          <w:b/>
          <w:bCs/>
          <w:szCs w:val="22"/>
        </w:rPr>
        <w:t>6.</w:t>
      </w:r>
      <w:r w:rsidRPr="009A05FF">
        <w:rPr>
          <w:b/>
          <w:bCs/>
          <w:szCs w:val="22"/>
        </w:rPr>
        <w:tab/>
        <w:t>PHARMACEUTICAL PARTICULARS</w:t>
      </w:r>
    </w:p>
    <w:p w14:paraId="5571350C" w14:textId="77777777" w:rsidR="004C2F0C" w:rsidRPr="009A05FF" w:rsidRDefault="004C2F0C" w:rsidP="00F81077">
      <w:pPr>
        <w:keepNext/>
        <w:tabs>
          <w:tab w:val="clear" w:pos="567"/>
        </w:tabs>
        <w:rPr>
          <w:szCs w:val="22"/>
        </w:rPr>
      </w:pPr>
    </w:p>
    <w:p w14:paraId="730CFFFF" w14:textId="77777777" w:rsidR="004C2F0C" w:rsidRPr="009A05FF" w:rsidRDefault="004C2F0C" w:rsidP="00F81077">
      <w:pPr>
        <w:keepNext/>
        <w:tabs>
          <w:tab w:val="clear" w:pos="567"/>
        </w:tabs>
        <w:ind w:left="567" w:hanging="567"/>
        <w:outlineLvl w:val="2"/>
        <w:rPr>
          <w:b/>
          <w:bCs/>
          <w:szCs w:val="22"/>
        </w:rPr>
      </w:pPr>
      <w:r w:rsidRPr="009A05FF">
        <w:rPr>
          <w:b/>
          <w:bCs/>
          <w:szCs w:val="22"/>
        </w:rPr>
        <w:t>6.1</w:t>
      </w:r>
      <w:r w:rsidRPr="009A05FF">
        <w:rPr>
          <w:b/>
          <w:bCs/>
          <w:szCs w:val="22"/>
        </w:rPr>
        <w:tab/>
        <w:t>List of excipients</w:t>
      </w:r>
    </w:p>
    <w:p w14:paraId="54C5D664" w14:textId="77777777" w:rsidR="004C2F0C" w:rsidRPr="009A05FF" w:rsidRDefault="004C2F0C" w:rsidP="00F81077">
      <w:pPr>
        <w:keepNext/>
        <w:tabs>
          <w:tab w:val="clear" w:pos="567"/>
        </w:tabs>
      </w:pPr>
    </w:p>
    <w:p w14:paraId="44BEA4CD" w14:textId="77777777" w:rsidR="004C2F0C" w:rsidRPr="009A05FF" w:rsidRDefault="004C2F0C" w:rsidP="00F81077">
      <w:pPr>
        <w:tabs>
          <w:tab w:val="clear" w:pos="567"/>
        </w:tabs>
        <w:rPr>
          <w:szCs w:val="22"/>
        </w:rPr>
      </w:pPr>
      <w:r w:rsidRPr="009A05FF">
        <w:rPr>
          <w:szCs w:val="22"/>
        </w:rPr>
        <w:t>Recombinant human hyaluronidase</w:t>
      </w:r>
      <w:r w:rsidRPr="009A05FF">
        <w:rPr>
          <w:rFonts w:eastAsia="SimSun"/>
          <w:szCs w:val="22"/>
          <w:lang w:eastAsia="en-GB"/>
        </w:rPr>
        <w:t xml:space="preserve"> </w:t>
      </w:r>
      <w:r w:rsidRPr="009A05FF">
        <w:rPr>
          <w:szCs w:val="22"/>
        </w:rPr>
        <w:t>(rHuPH20)</w:t>
      </w:r>
    </w:p>
    <w:p w14:paraId="60C52A95" w14:textId="77777777" w:rsidR="004C2F0C" w:rsidRPr="009A05FF" w:rsidRDefault="004C2F0C" w:rsidP="00F81077">
      <w:pPr>
        <w:tabs>
          <w:tab w:val="clear" w:pos="567"/>
        </w:tabs>
        <w:rPr>
          <w:szCs w:val="22"/>
        </w:rPr>
      </w:pPr>
      <w:r w:rsidRPr="009A05FF">
        <w:rPr>
          <w:szCs w:val="22"/>
        </w:rPr>
        <w:t>L</w:t>
      </w:r>
      <w:r w:rsidRPr="009A05FF">
        <w:rPr>
          <w:szCs w:val="22"/>
        </w:rPr>
        <w:noBreakHyphen/>
        <w:t>histidine</w:t>
      </w:r>
    </w:p>
    <w:p w14:paraId="06FF755E" w14:textId="77777777" w:rsidR="004C2F0C" w:rsidRPr="009A05FF" w:rsidRDefault="004C2F0C" w:rsidP="00F81077">
      <w:pPr>
        <w:tabs>
          <w:tab w:val="clear" w:pos="567"/>
        </w:tabs>
        <w:rPr>
          <w:szCs w:val="22"/>
        </w:rPr>
      </w:pPr>
      <w:r w:rsidRPr="009A05FF">
        <w:rPr>
          <w:szCs w:val="22"/>
        </w:rPr>
        <w:t>L</w:t>
      </w:r>
      <w:r w:rsidRPr="009A05FF">
        <w:rPr>
          <w:szCs w:val="22"/>
        </w:rPr>
        <w:noBreakHyphen/>
        <w:t>histidine hydrochloride monohydrate</w:t>
      </w:r>
    </w:p>
    <w:p w14:paraId="11464575" w14:textId="77777777" w:rsidR="004C2F0C" w:rsidRPr="009A05FF" w:rsidRDefault="004C2F0C" w:rsidP="00F81077">
      <w:pPr>
        <w:tabs>
          <w:tab w:val="clear" w:pos="567"/>
        </w:tabs>
        <w:rPr>
          <w:szCs w:val="22"/>
        </w:rPr>
      </w:pPr>
      <w:r w:rsidRPr="009A05FF">
        <w:rPr>
          <w:szCs w:val="22"/>
        </w:rPr>
        <w:t>L</w:t>
      </w:r>
      <w:r w:rsidRPr="009A05FF">
        <w:rPr>
          <w:szCs w:val="22"/>
        </w:rPr>
        <w:noBreakHyphen/>
        <w:t>methionine</w:t>
      </w:r>
    </w:p>
    <w:p w14:paraId="4FE356B8" w14:textId="371462A8" w:rsidR="004C2F0C" w:rsidRPr="009A05FF" w:rsidRDefault="004C2F0C" w:rsidP="00F81077">
      <w:pPr>
        <w:tabs>
          <w:tab w:val="clear" w:pos="567"/>
        </w:tabs>
        <w:rPr>
          <w:szCs w:val="22"/>
        </w:rPr>
      </w:pPr>
      <w:r w:rsidRPr="009A05FF">
        <w:rPr>
          <w:szCs w:val="22"/>
        </w:rPr>
        <w:t>Polysorbate 20</w:t>
      </w:r>
      <w:r w:rsidR="007F4DD2">
        <w:rPr>
          <w:szCs w:val="22"/>
        </w:rPr>
        <w:t xml:space="preserve"> (E</w:t>
      </w:r>
      <w:r w:rsidR="004F1C53">
        <w:rPr>
          <w:szCs w:val="22"/>
        </w:rPr>
        <w:t>432</w:t>
      </w:r>
      <w:r w:rsidR="007F4DD2">
        <w:rPr>
          <w:szCs w:val="22"/>
        </w:rPr>
        <w:t>)</w:t>
      </w:r>
    </w:p>
    <w:p w14:paraId="5F82BA0B" w14:textId="77777777" w:rsidR="004C2F0C" w:rsidRPr="009A05FF" w:rsidRDefault="004C2F0C" w:rsidP="00F81077">
      <w:pPr>
        <w:tabs>
          <w:tab w:val="clear" w:pos="567"/>
        </w:tabs>
        <w:rPr>
          <w:szCs w:val="22"/>
        </w:rPr>
      </w:pPr>
      <w:r w:rsidRPr="009A05FF">
        <w:rPr>
          <w:szCs w:val="22"/>
        </w:rPr>
        <w:t>Sorbitol (E420)</w:t>
      </w:r>
    </w:p>
    <w:p w14:paraId="352812BC" w14:textId="77777777" w:rsidR="004C2F0C" w:rsidRPr="009A05FF" w:rsidRDefault="004C2F0C" w:rsidP="00F81077">
      <w:pPr>
        <w:tabs>
          <w:tab w:val="clear" w:pos="567"/>
        </w:tabs>
        <w:rPr>
          <w:szCs w:val="22"/>
        </w:rPr>
      </w:pPr>
      <w:r w:rsidRPr="009A05FF">
        <w:rPr>
          <w:szCs w:val="22"/>
        </w:rPr>
        <w:t>Water for injections</w:t>
      </w:r>
    </w:p>
    <w:p w14:paraId="5D638EDC" w14:textId="77777777" w:rsidR="004C2F0C" w:rsidRPr="009A05FF" w:rsidRDefault="004C2F0C" w:rsidP="00F81077">
      <w:pPr>
        <w:tabs>
          <w:tab w:val="clear" w:pos="567"/>
        </w:tabs>
        <w:rPr>
          <w:szCs w:val="22"/>
        </w:rPr>
      </w:pPr>
    </w:p>
    <w:p w14:paraId="4F6C8296" w14:textId="77777777" w:rsidR="004C2F0C" w:rsidRPr="009A05FF" w:rsidRDefault="004C2F0C" w:rsidP="00F81077">
      <w:pPr>
        <w:keepNext/>
        <w:tabs>
          <w:tab w:val="clear" w:pos="567"/>
        </w:tabs>
        <w:ind w:left="567" w:hanging="567"/>
        <w:outlineLvl w:val="2"/>
        <w:rPr>
          <w:b/>
          <w:bCs/>
          <w:szCs w:val="22"/>
        </w:rPr>
      </w:pPr>
      <w:r w:rsidRPr="009A05FF">
        <w:rPr>
          <w:b/>
          <w:bCs/>
          <w:szCs w:val="22"/>
        </w:rPr>
        <w:t>6.2</w:t>
      </w:r>
      <w:r w:rsidRPr="009A05FF">
        <w:rPr>
          <w:b/>
          <w:bCs/>
          <w:szCs w:val="22"/>
        </w:rPr>
        <w:tab/>
        <w:t>Incompatibilities</w:t>
      </w:r>
    </w:p>
    <w:p w14:paraId="10DA8737" w14:textId="77777777" w:rsidR="004C2F0C" w:rsidRPr="009A05FF" w:rsidRDefault="004C2F0C" w:rsidP="00F81077">
      <w:pPr>
        <w:keepNext/>
        <w:tabs>
          <w:tab w:val="clear" w:pos="567"/>
        </w:tabs>
        <w:rPr>
          <w:szCs w:val="22"/>
        </w:rPr>
      </w:pPr>
    </w:p>
    <w:p w14:paraId="2A8210D7" w14:textId="77777777" w:rsidR="004C2F0C" w:rsidRPr="009A05FF" w:rsidRDefault="004C2F0C" w:rsidP="00F81077">
      <w:pPr>
        <w:tabs>
          <w:tab w:val="clear" w:pos="567"/>
        </w:tabs>
        <w:rPr>
          <w:szCs w:val="22"/>
        </w:rPr>
      </w:pPr>
      <w:r w:rsidRPr="009A05FF">
        <w:rPr>
          <w:szCs w:val="22"/>
        </w:rPr>
        <w:t>This medicinal product must not be used with other materials</w:t>
      </w:r>
      <w:r w:rsidRPr="009A05FF" w:rsidDel="000F60D4">
        <w:rPr>
          <w:szCs w:val="22"/>
        </w:rPr>
        <w:t xml:space="preserve"> </w:t>
      </w:r>
      <w:r w:rsidRPr="009A05FF">
        <w:rPr>
          <w:szCs w:val="22"/>
        </w:rPr>
        <w:t>except those mentioned in section 6.6.</w:t>
      </w:r>
    </w:p>
    <w:p w14:paraId="5ACCC2FF" w14:textId="77777777" w:rsidR="004C2F0C" w:rsidRPr="009A05FF" w:rsidRDefault="004C2F0C" w:rsidP="00F81077">
      <w:pPr>
        <w:tabs>
          <w:tab w:val="clear" w:pos="567"/>
        </w:tabs>
        <w:rPr>
          <w:szCs w:val="22"/>
        </w:rPr>
      </w:pPr>
    </w:p>
    <w:p w14:paraId="7C61A7FE" w14:textId="77777777" w:rsidR="004C2F0C" w:rsidRPr="009A05FF" w:rsidRDefault="004C2F0C" w:rsidP="00F81077">
      <w:pPr>
        <w:keepNext/>
        <w:tabs>
          <w:tab w:val="clear" w:pos="567"/>
        </w:tabs>
        <w:ind w:left="567" w:hanging="567"/>
        <w:outlineLvl w:val="2"/>
        <w:rPr>
          <w:b/>
          <w:bCs/>
          <w:szCs w:val="22"/>
        </w:rPr>
      </w:pPr>
      <w:r w:rsidRPr="009A05FF">
        <w:rPr>
          <w:b/>
          <w:bCs/>
          <w:szCs w:val="22"/>
        </w:rPr>
        <w:t>6.3</w:t>
      </w:r>
      <w:r w:rsidRPr="009A05FF">
        <w:rPr>
          <w:b/>
          <w:bCs/>
          <w:szCs w:val="22"/>
        </w:rPr>
        <w:tab/>
        <w:t>Shelf life</w:t>
      </w:r>
    </w:p>
    <w:p w14:paraId="4976C90A" w14:textId="77777777" w:rsidR="004C2F0C" w:rsidRPr="009A05FF" w:rsidRDefault="004C2F0C" w:rsidP="00F81077">
      <w:pPr>
        <w:keepNext/>
        <w:tabs>
          <w:tab w:val="clear" w:pos="567"/>
        </w:tabs>
        <w:rPr>
          <w:szCs w:val="22"/>
        </w:rPr>
      </w:pPr>
    </w:p>
    <w:p w14:paraId="6D0B5195" w14:textId="77777777" w:rsidR="004C2F0C" w:rsidRPr="009A05FF" w:rsidRDefault="004C2F0C" w:rsidP="00F81077">
      <w:pPr>
        <w:keepNext/>
        <w:tabs>
          <w:tab w:val="clear" w:pos="567"/>
        </w:tabs>
        <w:rPr>
          <w:szCs w:val="22"/>
          <w:u w:val="single"/>
        </w:rPr>
      </w:pPr>
      <w:r w:rsidRPr="009A05FF">
        <w:rPr>
          <w:szCs w:val="22"/>
          <w:u w:val="single"/>
        </w:rPr>
        <w:t>Unopened vial</w:t>
      </w:r>
    </w:p>
    <w:p w14:paraId="6645AFDF" w14:textId="77777777" w:rsidR="000D07C8" w:rsidRPr="009A05FF" w:rsidRDefault="000D07C8" w:rsidP="00F81077">
      <w:pPr>
        <w:keepNext/>
        <w:tabs>
          <w:tab w:val="clear" w:pos="567"/>
        </w:tabs>
        <w:rPr>
          <w:szCs w:val="22"/>
        </w:rPr>
      </w:pPr>
    </w:p>
    <w:p w14:paraId="1A78E9D6" w14:textId="77777777" w:rsidR="004C2F0C" w:rsidRPr="009A05FF" w:rsidRDefault="00CE2E46" w:rsidP="00F81077">
      <w:pPr>
        <w:tabs>
          <w:tab w:val="clear" w:pos="567"/>
        </w:tabs>
        <w:rPr>
          <w:szCs w:val="22"/>
        </w:rPr>
      </w:pPr>
      <w:r>
        <w:rPr>
          <w:szCs w:val="22"/>
        </w:rPr>
        <w:t>3</w:t>
      </w:r>
      <w:r w:rsidR="002F0212">
        <w:rPr>
          <w:szCs w:val="22"/>
        </w:rPr>
        <w:t> years</w:t>
      </w:r>
      <w:r w:rsidR="000D07C8" w:rsidRPr="009A05FF">
        <w:rPr>
          <w:szCs w:val="22"/>
        </w:rPr>
        <w:t>.</w:t>
      </w:r>
    </w:p>
    <w:p w14:paraId="2BAF78D5" w14:textId="77777777" w:rsidR="004C2F0C" w:rsidRPr="009A05FF" w:rsidRDefault="004C2F0C" w:rsidP="00F81077">
      <w:pPr>
        <w:tabs>
          <w:tab w:val="clear" w:pos="567"/>
        </w:tabs>
        <w:rPr>
          <w:szCs w:val="22"/>
        </w:rPr>
      </w:pPr>
    </w:p>
    <w:p w14:paraId="05BB3ECD" w14:textId="77777777" w:rsidR="004C2F0C" w:rsidRPr="009A05FF" w:rsidRDefault="004C2F0C" w:rsidP="00F81077">
      <w:pPr>
        <w:tabs>
          <w:tab w:val="clear" w:pos="567"/>
        </w:tabs>
        <w:rPr>
          <w:szCs w:val="22"/>
        </w:rPr>
      </w:pPr>
      <w:r w:rsidRPr="009A05FF">
        <w:rPr>
          <w:szCs w:val="22"/>
        </w:rPr>
        <w:t>During the shelf</w:t>
      </w:r>
      <w:r w:rsidRPr="009A05FF">
        <w:rPr>
          <w:szCs w:val="22"/>
        </w:rPr>
        <w:noBreakHyphen/>
        <w:t xml:space="preserve">life, the product in unpunctured vials may be stored at </w:t>
      </w:r>
      <w:r w:rsidR="000C7609">
        <w:rPr>
          <w:szCs w:val="22"/>
        </w:rPr>
        <w:t>ambient</w:t>
      </w:r>
      <w:r w:rsidRPr="009A05FF">
        <w:rPr>
          <w:szCs w:val="22"/>
        </w:rPr>
        <w:t xml:space="preserve"> temperature (≤</w:t>
      </w:r>
      <w:r w:rsidR="004F022E" w:rsidRPr="009A05FF">
        <w:rPr>
          <w:szCs w:val="22"/>
        </w:rPr>
        <w:t> </w:t>
      </w:r>
      <w:r w:rsidRPr="009A05FF">
        <w:rPr>
          <w:szCs w:val="22"/>
        </w:rPr>
        <w:t>30</w:t>
      </w:r>
      <w:r w:rsidR="004F022E" w:rsidRPr="009A05FF">
        <w:rPr>
          <w:szCs w:val="22"/>
        </w:rPr>
        <w:t> </w:t>
      </w:r>
      <w:r w:rsidRPr="009A05FF">
        <w:rPr>
          <w:szCs w:val="22"/>
        </w:rPr>
        <w:t>°C) for a single period of up to 24</w:t>
      </w:r>
      <w:r w:rsidR="004F022E" w:rsidRPr="009A05FF">
        <w:rPr>
          <w:szCs w:val="22"/>
        </w:rPr>
        <w:t> </w:t>
      </w:r>
      <w:r w:rsidRPr="009A05FF">
        <w:rPr>
          <w:szCs w:val="22"/>
        </w:rPr>
        <w:t>hours. Once the product has been taken out of the refrigerator, it must not be returned to the refrigerator (see section 6.6).</w:t>
      </w:r>
    </w:p>
    <w:p w14:paraId="7B64F385" w14:textId="77777777" w:rsidR="004C2F0C" w:rsidRPr="009A05FF" w:rsidRDefault="004C2F0C" w:rsidP="00F81077">
      <w:pPr>
        <w:tabs>
          <w:tab w:val="clear" w:pos="567"/>
        </w:tabs>
        <w:rPr>
          <w:szCs w:val="22"/>
        </w:rPr>
      </w:pPr>
    </w:p>
    <w:p w14:paraId="6ADF263B" w14:textId="77777777" w:rsidR="004C2F0C" w:rsidRPr="009A05FF" w:rsidRDefault="004C2F0C" w:rsidP="00F81077">
      <w:pPr>
        <w:keepNext/>
        <w:tabs>
          <w:tab w:val="clear" w:pos="567"/>
        </w:tabs>
        <w:rPr>
          <w:szCs w:val="22"/>
          <w:u w:val="single"/>
        </w:rPr>
      </w:pPr>
      <w:r w:rsidRPr="009A05FF">
        <w:rPr>
          <w:szCs w:val="22"/>
          <w:u w:val="single"/>
        </w:rPr>
        <w:t>Prepared syringe</w:t>
      </w:r>
    </w:p>
    <w:p w14:paraId="0DCA9B73" w14:textId="77777777" w:rsidR="00323E66" w:rsidRPr="009A05FF" w:rsidRDefault="00323E66" w:rsidP="00F81077">
      <w:pPr>
        <w:keepNext/>
        <w:tabs>
          <w:tab w:val="clear" w:pos="567"/>
        </w:tabs>
        <w:rPr>
          <w:szCs w:val="22"/>
          <w:u w:val="single"/>
        </w:rPr>
      </w:pPr>
    </w:p>
    <w:p w14:paraId="30BA418D" w14:textId="77777777" w:rsidR="004C2F0C" w:rsidRPr="009A05FF" w:rsidRDefault="004C2F0C" w:rsidP="00F81077">
      <w:pPr>
        <w:tabs>
          <w:tab w:val="clear" w:pos="567"/>
        </w:tabs>
      </w:pPr>
      <w:r w:rsidRPr="009A05FF">
        <w:t>Chemical and physical in</w:t>
      </w:r>
      <w:r w:rsidRPr="009A05FF">
        <w:noBreakHyphen/>
        <w:t>use stability in syringe has been demo</w:t>
      </w:r>
      <w:r w:rsidR="007C771C" w:rsidRPr="009A05FF">
        <w:t>n</w:t>
      </w:r>
      <w:r w:rsidRPr="009A05FF">
        <w:t xml:space="preserve">strated for </w:t>
      </w:r>
      <w:r w:rsidR="000C7609">
        <w:t>24</w:t>
      </w:r>
      <w:r w:rsidR="004F022E" w:rsidRPr="009A05FF">
        <w:t> </w:t>
      </w:r>
      <w:r w:rsidRPr="009A05FF">
        <w:t xml:space="preserve">hours at </w:t>
      </w:r>
      <w:r w:rsidR="000C7609">
        <w:t>refrigerated conditions (2</w:t>
      </w:r>
      <w:r w:rsidR="000C7609" w:rsidRPr="009A05FF">
        <w:t> °C</w:t>
      </w:r>
      <w:r w:rsidR="000C7609">
        <w:t>-8</w:t>
      </w:r>
      <w:r w:rsidR="000C7609" w:rsidRPr="009A05FF">
        <w:t> °C</w:t>
      </w:r>
      <w:r w:rsidR="000C7609">
        <w:t>), followed by no more than 12 hours at 15</w:t>
      </w:r>
      <w:r w:rsidR="000C7609" w:rsidRPr="009A05FF">
        <w:t> °C</w:t>
      </w:r>
      <w:r w:rsidR="000C7609">
        <w:t>-25</w:t>
      </w:r>
      <w:r w:rsidR="000C7609" w:rsidRPr="009A05FF">
        <w:t> °C</w:t>
      </w:r>
      <w:r w:rsidR="000C7609">
        <w:t xml:space="preserve"> </w:t>
      </w:r>
      <w:r w:rsidRPr="009A05FF">
        <w:t>and ambient light. From a microbiological point of view, unless the method of opening precludes the risk of microbial contamination, the product should be used immediately. If not used immediately, in</w:t>
      </w:r>
      <w:r w:rsidRPr="009A05FF">
        <w:noBreakHyphen/>
        <w:t>use storage times and conditions are the responsibility of the user.</w:t>
      </w:r>
    </w:p>
    <w:p w14:paraId="74718F98" w14:textId="77777777" w:rsidR="004C2F0C" w:rsidRPr="009A05FF" w:rsidRDefault="004C2F0C" w:rsidP="00F81077">
      <w:pPr>
        <w:tabs>
          <w:tab w:val="clear" w:pos="567"/>
        </w:tabs>
        <w:rPr>
          <w:szCs w:val="22"/>
          <w:lang w:eastAsia="en-GB"/>
        </w:rPr>
      </w:pPr>
    </w:p>
    <w:p w14:paraId="439E9E19" w14:textId="77777777" w:rsidR="004C2F0C" w:rsidRPr="005C09B9" w:rsidRDefault="004C2F0C" w:rsidP="00F81077">
      <w:pPr>
        <w:keepNext/>
        <w:tabs>
          <w:tab w:val="clear" w:pos="567"/>
        </w:tabs>
        <w:ind w:left="567" w:hanging="567"/>
        <w:outlineLvl w:val="2"/>
        <w:rPr>
          <w:b/>
          <w:bCs/>
          <w:szCs w:val="22"/>
        </w:rPr>
      </w:pPr>
      <w:r w:rsidRPr="005C09B9">
        <w:rPr>
          <w:b/>
          <w:bCs/>
          <w:szCs w:val="22"/>
        </w:rPr>
        <w:t>6.4</w:t>
      </w:r>
      <w:r w:rsidRPr="005C09B9">
        <w:rPr>
          <w:b/>
          <w:bCs/>
          <w:szCs w:val="22"/>
        </w:rPr>
        <w:tab/>
        <w:t>Special precautions for storage</w:t>
      </w:r>
    </w:p>
    <w:p w14:paraId="372403DE" w14:textId="77777777" w:rsidR="004C2F0C" w:rsidRPr="009A05FF" w:rsidRDefault="004C2F0C" w:rsidP="00F81077">
      <w:pPr>
        <w:keepNext/>
        <w:tabs>
          <w:tab w:val="clear" w:pos="567"/>
        </w:tabs>
      </w:pPr>
    </w:p>
    <w:p w14:paraId="7BB52CDE" w14:textId="77777777" w:rsidR="004C2F0C" w:rsidRPr="009A05FF" w:rsidRDefault="004C2F0C" w:rsidP="00F81077">
      <w:pPr>
        <w:tabs>
          <w:tab w:val="clear" w:pos="567"/>
        </w:tabs>
        <w:rPr>
          <w:szCs w:val="22"/>
        </w:rPr>
      </w:pPr>
      <w:r w:rsidRPr="009A05FF">
        <w:rPr>
          <w:szCs w:val="22"/>
        </w:rPr>
        <w:t>Store in a refrigerator (2</w:t>
      </w:r>
      <w:r w:rsidR="004F022E" w:rsidRPr="009A05FF">
        <w:rPr>
          <w:szCs w:val="22"/>
        </w:rPr>
        <w:t> </w:t>
      </w:r>
      <w:r w:rsidRPr="009A05FF">
        <w:rPr>
          <w:szCs w:val="22"/>
        </w:rPr>
        <w:t>°C</w:t>
      </w:r>
      <w:r w:rsidRPr="009A05FF">
        <w:rPr>
          <w:szCs w:val="22"/>
        </w:rPr>
        <w:noBreakHyphen/>
        <w:t>8</w:t>
      </w:r>
      <w:r w:rsidR="004F022E" w:rsidRPr="009A05FF">
        <w:rPr>
          <w:szCs w:val="22"/>
        </w:rPr>
        <w:t> </w:t>
      </w:r>
      <w:r w:rsidRPr="009A05FF">
        <w:rPr>
          <w:szCs w:val="22"/>
        </w:rPr>
        <w:t>°C).</w:t>
      </w:r>
    </w:p>
    <w:p w14:paraId="70873CF4" w14:textId="77777777" w:rsidR="004C2F0C" w:rsidRPr="009A05FF" w:rsidRDefault="004C2F0C" w:rsidP="00F81077">
      <w:pPr>
        <w:tabs>
          <w:tab w:val="clear" w:pos="567"/>
        </w:tabs>
        <w:rPr>
          <w:szCs w:val="22"/>
        </w:rPr>
      </w:pPr>
      <w:r w:rsidRPr="009A05FF">
        <w:rPr>
          <w:szCs w:val="22"/>
        </w:rPr>
        <w:t>Do not freeze.</w:t>
      </w:r>
    </w:p>
    <w:p w14:paraId="0F3A43AC" w14:textId="77777777" w:rsidR="004C2F0C" w:rsidRPr="009A05FF" w:rsidRDefault="004C2F0C" w:rsidP="00F81077">
      <w:pPr>
        <w:tabs>
          <w:tab w:val="clear" w:pos="567"/>
        </w:tabs>
        <w:rPr>
          <w:szCs w:val="22"/>
        </w:rPr>
      </w:pPr>
      <w:r w:rsidRPr="009A05FF">
        <w:rPr>
          <w:szCs w:val="22"/>
        </w:rPr>
        <w:lastRenderedPageBreak/>
        <w:t>Store in the original package in order to protect from light.</w:t>
      </w:r>
    </w:p>
    <w:p w14:paraId="4942C7AB" w14:textId="77777777" w:rsidR="004C2F0C" w:rsidRPr="009A05FF" w:rsidRDefault="004C2F0C" w:rsidP="00F81077">
      <w:pPr>
        <w:tabs>
          <w:tab w:val="clear" w:pos="567"/>
        </w:tabs>
        <w:rPr>
          <w:szCs w:val="22"/>
        </w:rPr>
      </w:pPr>
    </w:p>
    <w:p w14:paraId="21F2CF14" w14:textId="77777777" w:rsidR="004C2F0C" w:rsidRPr="009A05FF" w:rsidRDefault="004C2F0C" w:rsidP="00F81077">
      <w:pPr>
        <w:tabs>
          <w:tab w:val="clear" w:pos="567"/>
        </w:tabs>
        <w:rPr>
          <w:szCs w:val="22"/>
        </w:rPr>
      </w:pPr>
      <w:r w:rsidRPr="009A05FF">
        <w:rPr>
          <w:szCs w:val="22"/>
        </w:rPr>
        <w:t>For storage conditions of the opened medicinal product (see section 6.3).</w:t>
      </w:r>
    </w:p>
    <w:p w14:paraId="7AFEF194" w14:textId="77777777" w:rsidR="004C2F0C" w:rsidRPr="009A05FF" w:rsidRDefault="004C2F0C" w:rsidP="00F81077">
      <w:pPr>
        <w:tabs>
          <w:tab w:val="clear" w:pos="567"/>
        </w:tabs>
        <w:rPr>
          <w:szCs w:val="22"/>
        </w:rPr>
      </w:pPr>
    </w:p>
    <w:p w14:paraId="2186A744" w14:textId="77777777" w:rsidR="004C2F0C" w:rsidRPr="009A05FF" w:rsidRDefault="004C2F0C" w:rsidP="00F81077">
      <w:pPr>
        <w:keepNext/>
        <w:tabs>
          <w:tab w:val="clear" w:pos="567"/>
        </w:tabs>
        <w:ind w:left="567" w:hanging="567"/>
        <w:outlineLvl w:val="2"/>
        <w:rPr>
          <w:b/>
          <w:bCs/>
          <w:szCs w:val="22"/>
        </w:rPr>
      </w:pPr>
      <w:r w:rsidRPr="009A05FF">
        <w:rPr>
          <w:b/>
          <w:bCs/>
          <w:szCs w:val="22"/>
        </w:rPr>
        <w:t>6.5</w:t>
      </w:r>
      <w:r w:rsidRPr="009A05FF">
        <w:rPr>
          <w:b/>
          <w:bCs/>
          <w:szCs w:val="22"/>
        </w:rPr>
        <w:tab/>
        <w:t>Nature and contents of container</w:t>
      </w:r>
    </w:p>
    <w:p w14:paraId="45CB8FC7" w14:textId="77777777" w:rsidR="004C2F0C" w:rsidRPr="009A05FF" w:rsidRDefault="004C2F0C" w:rsidP="00F81077">
      <w:pPr>
        <w:keepNext/>
        <w:tabs>
          <w:tab w:val="clear" w:pos="567"/>
        </w:tabs>
        <w:rPr>
          <w:szCs w:val="22"/>
        </w:rPr>
      </w:pPr>
    </w:p>
    <w:p w14:paraId="2D57A85A" w14:textId="77777777" w:rsidR="004C2F0C" w:rsidRPr="009A05FF" w:rsidRDefault="004C2F0C" w:rsidP="00F81077">
      <w:pPr>
        <w:tabs>
          <w:tab w:val="clear" w:pos="567"/>
        </w:tabs>
        <w:rPr>
          <w:szCs w:val="22"/>
        </w:rPr>
      </w:pPr>
      <w:r w:rsidRPr="009A05FF">
        <w:rPr>
          <w:szCs w:val="22"/>
        </w:rPr>
        <w:t xml:space="preserve">15 mL solution in a </w:t>
      </w:r>
      <w:r w:rsidR="0052293C" w:rsidRPr="009A05FF">
        <w:rPr>
          <w:szCs w:val="22"/>
        </w:rPr>
        <w:t>t</w:t>
      </w:r>
      <w:r w:rsidRPr="009A05FF">
        <w:rPr>
          <w:szCs w:val="22"/>
        </w:rPr>
        <w:t>ype 1 glass vial with an elastomeric closure and an aluminium seal with a flip</w:t>
      </w:r>
      <w:r w:rsidRPr="009A05FF">
        <w:rPr>
          <w:szCs w:val="22"/>
        </w:rPr>
        <w:noBreakHyphen/>
        <w:t>off button containing 1800 mg of daratumumab. Pack size of 1 vial.</w:t>
      </w:r>
    </w:p>
    <w:p w14:paraId="16E23D1F" w14:textId="77777777" w:rsidR="004C2F0C" w:rsidRPr="009A05FF" w:rsidRDefault="004C2F0C" w:rsidP="00F81077">
      <w:pPr>
        <w:tabs>
          <w:tab w:val="clear" w:pos="567"/>
        </w:tabs>
        <w:rPr>
          <w:szCs w:val="22"/>
        </w:rPr>
      </w:pPr>
    </w:p>
    <w:p w14:paraId="004F7920" w14:textId="77777777" w:rsidR="004C2F0C" w:rsidRPr="005C09B9" w:rsidRDefault="004C2F0C" w:rsidP="00F81077">
      <w:pPr>
        <w:keepNext/>
        <w:tabs>
          <w:tab w:val="clear" w:pos="567"/>
        </w:tabs>
        <w:ind w:left="567" w:hanging="567"/>
        <w:outlineLvl w:val="2"/>
        <w:rPr>
          <w:b/>
          <w:bCs/>
          <w:szCs w:val="22"/>
        </w:rPr>
      </w:pPr>
      <w:r w:rsidRPr="005C09B9">
        <w:rPr>
          <w:b/>
          <w:bCs/>
          <w:szCs w:val="22"/>
        </w:rPr>
        <w:t>6.6</w:t>
      </w:r>
      <w:r w:rsidRPr="005C09B9">
        <w:rPr>
          <w:b/>
          <w:bCs/>
          <w:szCs w:val="22"/>
        </w:rPr>
        <w:tab/>
        <w:t>Special precautions for disposal and other handling</w:t>
      </w:r>
    </w:p>
    <w:p w14:paraId="03E67035" w14:textId="77777777" w:rsidR="004C2F0C" w:rsidRPr="009A05FF" w:rsidRDefault="004C2F0C" w:rsidP="00F81077">
      <w:pPr>
        <w:keepNext/>
        <w:tabs>
          <w:tab w:val="clear" w:pos="567"/>
        </w:tabs>
        <w:rPr>
          <w:szCs w:val="22"/>
        </w:rPr>
      </w:pPr>
    </w:p>
    <w:p w14:paraId="3A6B61D8" w14:textId="77777777" w:rsidR="004C2F0C" w:rsidRPr="009A05FF" w:rsidRDefault="004C2F0C" w:rsidP="00F81077">
      <w:pPr>
        <w:tabs>
          <w:tab w:val="clear" w:pos="567"/>
        </w:tabs>
        <w:rPr>
          <w:lang w:eastAsia="en-GB"/>
        </w:rPr>
      </w:pPr>
      <w:bookmarkStart w:id="418" w:name="_Hlk1978254"/>
      <w:r w:rsidRPr="009A05FF">
        <w:rPr>
          <w:lang w:eastAsia="en-GB"/>
        </w:rPr>
        <w:t>DARZALEX solution for subcutaneous injection is for single use only and is ready to use.</w:t>
      </w:r>
    </w:p>
    <w:p w14:paraId="44957358" w14:textId="77777777" w:rsidR="004C2F0C" w:rsidRPr="009A05FF" w:rsidRDefault="004C2F0C" w:rsidP="00F81077">
      <w:pPr>
        <w:tabs>
          <w:tab w:val="clear" w:pos="567"/>
        </w:tabs>
        <w:rPr>
          <w:lang w:eastAsia="en-GB"/>
        </w:rPr>
      </w:pPr>
    </w:p>
    <w:p w14:paraId="3476E2CB" w14:textId="77777777" w:rsidR="004C2F0C" w:rsidRPr="009A05FF" w:rsidRDefault="004C2F0C" w:rsidP="00F81077">
      <w:pPr>
        <w:tabs>
          <w:tab w:val="clear" w:pos="567"/>
        </w:tabs>
        <w:rPr>
          <w:lang w:eastAsia="en-GB"/>
        </w:rPr>
      </w:pPr>
      <w:r w:rsidRPr="009A05FF">
        <w:rPr>
          <w:lang w:eastAsia="en-GB"/>
        </w:rPr>
        <w:t>DARZALEX solution for subcutaneous injection should be a clear to opalescent and colourless to yellow solution. Do not use if opaque particles, discolo</w:t>
      </w:r>
      <w:r w:rsidR="005A0EE7" w:rsidRPr="009A05FF">
        <w:rPr>
          <w:lang w:eastAsia="en-GB"/>
        </w:rPr>
        <w:t>u</w:t>
      </w:r>
      <w:r w:rsidRPr="009A05FF">
        <w:rPr>
          <w:lang w:eastAsia="en-GB"/>
        </w:rPr>
        <w:t>ration or other foreign particles are present.</w:t>
      </w:r>
    </w:p>
    <w:p w14:paraId="4FE747D5" w14:textId="77777777" w:rsidR="004C2F0C" w:rsidRPr="009A05FF" w:rsidRDefault="004C2F0C" w:rsidP="00F81077">
      <w:pPr>
        <w:tabs>
          <w:tab w:val="clear" w:pos="567"/>
        </w:tabs>
        <w:rPr>
          <w:lang w:eastAsia="en-GB"/>
        </w:rPr>
      </w:pPr>
    </w:p>
    <w:p w14:paraId="76BB9828" w14:textId="77777777" w:rsidR="004C2F0C" w:rsidRPr="009A05FF" w:rsidRDefault="004C2F0C" w:rsidP="00F81077">
      <w:pPr>
        <w:tabs>
          <w:tab w:val="clear" w:pos="567"/>
        </w:tabs>
      </w:pPr>
      <w:r w:rsidRPr="009A05FF">
        <w:t>DARZALEX solution for subcutaneous injection is compatible with polypropylene or polyethylene syringe material; polypropylene, polyethylene, or polyvinyl chloride (PVC) subcutaneous infusion sets; and stainless steel transfer and injection needles.</w:t>
      </w:r>
    </w:p>
    <w:p w14:paraId="15C9384F" w14:textId="77777777" w:rsidR="004C2F0C" w:rsidRPr="009A05FF" w:rsidRDefault="004C2F0C" w:rsidP="00F81077">
      <w:pPr>
        <w:tabs>
          <w:tab w:val="clear" w:pos="567"/>
        </w:tabs>
        <w:rPr>
          <w:lang w:eastAsia="en-GB"/>
        </w:rPr>
      </w:pPr>
    </w:p>
    <w:p w14:paraId="6381F940" w14:textId="77777777" w:rsidR="000C7609" w:rsidRDefault="000C7609" w:rsidP="00F81077">
      <w:pPr>
        <w:keepNext/>
        <w:tabs>
          <w:tab w:val="clear" w:pos="567"/>
        </w:tabs>
        <w:rPr>
          <w:u w:val="single"/>
          <w:lang w:eastAsia="en-GB"/>
        </w:rPr>
      </w:pPr>
      <w:r w:rsidRPr="007711F0">
        <w:rPr>
          <w:u w:val="single"/>
          <w:lang w:eastAsia="en-GB"/>
        </w:rPr>
        <w:t>Unopened vial</w:t>
      </w:r>
    </w:p>
    <w:p w14:paraId="0C440231" w14:textId="77777777" w:rsidR="00306AB1" w:rsidRPr="007711F0" w:rsidRDefault="00306AB1" w:rsidP="00F81077">
      <w:pPr>
        <w:keepNext/>
        <w:tabs>
          <w:tab w:val="clear" w:pos="567"/>
        </w:tabs>
        <w:rPr>
          <w:u w:val="single"/>
          <w:lang w:eastAsia="en-GB"/>
        </w:rPr>
      </w:pPr>
    </w:p>
    <w:p w14:paraId="2814C188" w14:textId="77777777" w:rsidR="004C2F0C" w:rsidRPr="009A05FF" w:rsidRDefault="004C2F0C" w:rsidP="00F81077">
      <w:pPr>
        <w:tabs>
          <w:tab w:val="clear" w:pos="567"/>
        </w:tabs>
      </w:pPr>
      <w:r w:rsidRPr="009A05FF">
        <w:rPr>
          <w:lang w:eastAsia="en-GB"/>
        </w:rPr>
        <w:t>Remove the DARZALEX solution for subcutaneous injection vial from refrigerated storage (2</w:t>
      </w:r>
      <w:r w:rsidR="004F022E" w:rsidRPr="009A05FF">
        <w:rPr>
          <w:lang w:eastAsia="en-GB"/>
        </w:rPr>
        <w:t> </w:t>
      </w:r>
      <w:r w:rsidRPr="009A05FF">
        <w:rPr>
          <w:lang w:eastAsia="en-GB"/>
        </w:rPr>
        <w:t>°C</w:t>
      </w:r>
      <w:r w:rsidRPr="009A05FF">
        <w:rPr>
          <w:lang w:eastAsia="en-GB"/>
        </w:rPr>
        <w:noBreakHyphen/>
        <w:t>8</w:t>
      </w:r>
      <w:r w:rsidR="004F022E" w:rsidRPr="009A05FF">
        <w:rPr>
          <w:lang w:eastAsia="en-GB"/>
        </w:rPr>
        <w:t> </w:t>
      </w:r>
      <w:r w:rsidRPr="009A05FF">
        <w:rPr>
          <w:lang w:eastAsia="en-GB"/>
        </w:rPr>
        <w:t xml:space="preserve">°C) and equilibrate to ambient temperature </w:t>
      </w:r>
      <w:bookmarkEnd w:id="418"/>
      <w:r w:rsidR="000C7609" w:rsidRPr="009A05FF">
        <w:rPr>
          <w:lang w:eastAsia="en-GB"/>
        </w:rPr>
        <w:t>(</w:t>
      </w:r>
      <w:r w:rsidR="000C7609">
        <w:rPr>
          <w:lang w:eastAsia="en-GB"/>
        </w:rPr>
        <w:t>≤30</w:t>
      </w:r>
      <w:r w:rsidR="000C7609" w:rsidRPr="009A05FF">
        <w:rPr>
          <w:lang w:eastAsia="en-GB"/>
        </w:rPr>
        <w:t xml:space="preserve"> °C). </w:t>
      </w:r>
      <w:r w:rsidRPr="009A05FF">
        <w:t>The unpunctured vial may be stored at ambient temperature and ambient light for a maximum of 24 hours in the original carton to protect from light. Keep out of direct sunlight. Do not shake.</w:t>
      </w:r>
    </w:p>
    <w:p w14:paraId="3F514CEE" w14:textId="77777777" w:rsidR="004C2F0C" w:rsidRPr="009A05FF" w:rsidRDefault="004C2F0C" w:rsidP="00F81077">
      <w:pPr>
        <w:tabs>
          <w:tab w:val="clear" w:pos="567"/>
        </w:tabs>
        <w:rPr>
          <w:lang w:eastAsia="en-GB"/>
        </w:rPr>
      </w:pPr>
    </w:p>
    <w:p w14:paraId="2D012E17" w14:textId="77777777" w:rsidR="000C7609" w:rsidRDefault="000C7609" w:rsidP="00F81077">
      <w:pPr>
        <w:keepNext/>
        <w:tabs>
          <w:tab w:val="clear" w:pos="567"/>
        </w:tabs>
        <w:rPr>
          <w:u w:val="single"/>
        </w:rPr>
      </w:pPr>
      <w:r w:rsidRPr="007711F0">
        <w:rPr>
          <w:u w:val="single"/>
        </w:rPr>
        <w:t>Prepared syringe</w:t>
      </w:r>
    </w:p>
    <w:p w14:paraId="2151E3DA" w14:textId="77777777" w:rsidR="00306AB1" w:rsidRPr="007711F0" w:rsidRDefault="00306AB1" w:rsidP="00F81077">
      <w:pPr>
        <w:keepNext/>
        <w:tabs>
          <w:tab w:val="clear" w:pos="567"/>
        </w:tabs>
        <w:rPr>
          <w:u w:val="single"/>
        </w:rPr>
      </w:pPr>
    </w:p>
    <w:p w14:paraId="1C79DB4E" w14:textId="77777777" w:rsidR="00A73D36" w:rsidRPr="00B1156E" w:rsidRDefault="004C2F0C" w:rsidP="00A73D36">
      <w:pPr>
        <w:tabs>
          <w:tab w:val="clear" w:pos="567"/>
        </w:tabs>
        <w:rPr>
          <w:ins w:id="419" w:author="Author" w:date="2025-09-09T09:13:00Z" w16du:dateUtc="2025-09-09T13:13:00Z"/>
          <w:lang w:val="en-US"/>
        </w:rPr>
      </w:pPr>
      <w:r w:rsidRPr="009A05FF">
        <w:t xml:space="preserve">Prepare the dosing syringe in controlled and validated aseptic conditions. </w:t>
      </w:r>
      <w:ins w:id="420" w:author="Author" w:date="2025-09-09T09:13:00Z" w16du:dateUtc="2025-09-09T13:13:00Z">
        <w:r w:rsidR="00A73D36" w:rsidRPr="00B1156E">
          <w:rPr>
            <w:lang w:val="en-US"/>
          </w:rPr>
          <w:t>Withdraw 15 mL from the vial into a syringe using an 18G - 22G transfer needle with a regular bevel to minimise the risk of stopper coring. Insert the needle into the vial at a 90°angle within the ring of the stopper and minimise the number of punctures to prevent fragmentation of the stopper. Inspect the content of the syringe to ensure the absence of particulate matter, discolo</w:t>
        </w:r>
        <w:r w:rsidR="00A73D36">
          <w:rPr>
            <w:lang w:val="en-US"/>
          </w:rPr>
          <w:t>u</w:t>
        </w:r>
        <w:r w:rsidR="00A73D36" w:rsidRPr="00B1156E">
          <w:rPr>
            <w:lang w:val="en-US"/>
          </w:rPr>
          <w:t>ration or other foreign particles.</w:t>
        </w:r>
      </w:ins>
    </w:p>
    <w:p w14:paraId="5D9EDE36" w14:textId="09DF10C9" w:rsidR="004C2F0C" w:rsidRPr="009A05FF" w:rsidRDefault="004C2F0C" w:rsidP="00F81077">
      <w:pPr>
        <w:tabs>
          <w:tab w:val="clear" w:pos="567"/>
        </w:tabs>
      </w:pPr>
      <w:r w:rsidRPr="009A05FF">
        <w:t xml:space="preserve">Once transferred from the vial into the syringe, store DARZALEX solution for subcutaneous injection for up to </w:t>
      </w:r>
      <w:r w:rsidR="000C7609">
        <w:t>24 hours refrigerated followed by up to 12</w:t>
      </w:r>
      <w:r w:rsidR="004F022E" w:rsidRPr="009A05FF">
        <w:t> </w:t>
      </w:r>
      <w:r w:rsidRPr="009A05FF">
        <w:t xml:space="preserve">hours at </w:t>
      </w:r>
      <w:r w:rsidR="000C7609">
        <w:t>15</w:t>
      </w:r>
      <w:r w:rsidR="000C7609" w:rsidRPr="009A05FF">
        <w:rPr>
          <w:lang w:eastAsia="en-GB"/>
        </w:rPr>
        <w:t> °C</w:t>
      </w:r>
      <w:r w:rsidR="000C7609">
        <w:t>-25</w:t>
      </w:r>
      <w:r w:rsidR="000C7609" w:rsidRPr="009A05FF">
        <w:rPr>
          <w:lang w:eastAsia="en-GB"/>
        </w:rPr>
        <w:t> °C</w:t>
      </w:r>
      <w:r w:rsidR="000C7609" w:rsidRPr="009A05FF">
        <w:t xml:space="preserve"> </w:t>
      </w:r>
      <w:r w:rsidRPr="009A05FF">
        <w:t>and ambient light (see section 6.3).</w:t>
      </w:r>
      <w:r w:rsidR="000C7609">
        <w:t xml:space="preserve"> If stored in the refrigerator, allow the solution to reach ambient temperature before administration.</w:t>
      </w:r>
    </w:p>
    <w:p w14:paraId="32BFAA6A" w14:textId="77777777" w:rsidR="004C2F0C" w:rsidRPr="009A05FF" w:rsidRDefault="004C2F0C" w:rsidP="00F81077">
      <w:pPr>
        <w:tabs>
          <w:tab w:val="clear" w:pos="567"/>
        </w:tabs>
        <w:rPr>
          <w:szCs w:val="22"/>
        </w:rPr>
      </w:pPr>
    </w:p>
    <w:p w14:paraId="7DF97474" w14:textId="77777777" w:rsidR="004C2F0C" w:rsidRPr="009A05FF" w:rsidRDefault="004C2F0C" w:rsidP="00F81077">
      <w:pPr>
        <w:tabs>
          <w:tab w:val="clear" w:pos="567"/>
        </w:tabs>
        <w:rPr>
          <w:szCs w:val="22"/>
        </w:rPr>
      </w:pPr>
      <w:r w:rsidRPr="009A05FF">
        <w:rPr>
          <w:szCs w:val="22"/>
        </w:rPr>
        <w:t>Any unused medicinal product or waste material should be disposed of in accordance with local requirements.</w:t>
      </w:r>
    </w:p>
    <w:p w14:paraId="65F57F13" w14:textId="77777777" w:rsidR="004C2F0C" w:rsidRPr="009A05FF" w:rsidRDefault="004C2F0C" w:rsidP="00F81077">
      <w:pPr>
        <w:tabs>
          <w:tab w:val="clear" w:pos="567"/>
        </w:tabs>
        <w:rPr>
          <w:szCs w:val="22"/>
        </w:rPr>
      </w:pPr>
    </w:p>
    <w:p w14:paraId="1618DC57" w14:textId="77777777" w:rsidR="004C2F0C" w:rsidRPr="009A05FF" w:rsidRDefault="004C2F0C" w:rsidP="00F81077">
      <w:pPr>
        <w:tabs>
          <w:tab w:val="clear" w:pos="567"/>
        </w:tabs>
        <w:rPr>
          <w:szCs w:val="22"/>
        </w:rPr>
      </w:pPr>
    </w:p>
    <w:p w14:paraId="52C9A050" w14:textId="77777777" w:rsidR="004C2F0C" w:rsidRPr="009A05FF" w:rsidRDefault="004C2F0C" w:rsidP="00F81077">
      <w:pPr>
        <w:keepNext/>
        <w:tabs>
          <w:tab w:val="clear" w:pos="567"/>
        </w:tabs>
        <w:ind w:left="567" w:hanging="567"/>
        <w:outlineLvl w:val="1"/>
        <w:rPr>
          <w:b/>
          <w:bCs/>
          <w:szCs w:val="22"/>
        </w:rPr>
      </w:pPr>
      <w:r w:rsidRPr="009A05FF">
        <w:rPr>
          <w:b/>
          <w:bCs/>
          <w:szCs w:val="22"/>
        </w:rPr>
        <w:t>7.</w:t>
      </w:r>
      <w:r w:rsidRPr="009A05FF">
        <w:rPr>
          <w:b/>
          <w:bCs/>
          <w:szCs w:val="22"/>
        </w:rPr>
        <w:tab/>
        <w:t>MARKETING AUTHORISATION HOLDER</w:t>
      </w:r>
    </w:p>
    <w:p w14:paraId="1C180B6F" w14:textId="77777777" w:rsidR="004C2F0C" w:rsidRPr="009A05FF" w:rsidRDefault="004C2F0C" w:rsidP="00F81077">
      <w:pPr>
        <w:keepNext/>
        <w:tabs>
          <w:tab w:val="clear" w:pos="567"/>
        </w:tabs>
        <w:rPr>
          <w:szCs w:val="22"/>
        </w:rPr>
      </w:pPr>
    </w:p>
    <w:p w14:paraId="617B6A27" w14:textId="77777777" w:rsidR="004C2F0C" w:rsidRPr="009A05FF" w:rsidRDefault="004C2F0C" w:rsidP="00F81077">
      <w:pPr>
        <w:tabs>
          <w:tab w:val="clear" w:pos="567"/>
        </w:tabs>
        <w:rPr>
          <w:szCs w:val="22"/>
        </w:rPr>
      </w:pPr>
      <w:r w:rsidRPr="009A05FF">
        <w:rPr>
          <w:szCs w:val="22"/>
        </w:rPr>
        <w:t>Janssen</w:t>
      </w:r>
      <w:r w:rsidRPr="009A05FF">
        <w:rPr>
          <w:szCs w:val="22"/>
        </w:rPr>
        <w:noBreakHyphen/>
        <w:t>Cilag International NV</w:t>
      </w:r>
    </w:p>
    <w:p w14:paraId="56A44949" w14:textId="77777777" w:rsidR="004C2F0C" w:rsidRPr="009A05FF" w:rsidRDefault="004C2F0C" w:rsidP="00F81077">
      <w:pPr>
        <w:tabs>
          <w:tab w:val="clear" w:pos="567"/>
        </w:tabs>
        <w:rPr>
          <w:szCs w:val="22"/>
        </w:rPr>
      </w:pPr>
      <w:r w:rsidRPr="009A05FF">
        <w:rPr>
          <w:szCs w:val="22"/>
        </w:rPr>
        <w:t>Turnhoutseweg 30</w:t>
      </w:r>
    </w:p>
    <w:p w14:paraId="779C5DAB" w14:textId="77777777" w:rsidR="004C2F0C" w:rsidRPr="009A05FF" w:rsidRDefault="004C2F0C" w:rsidP="00F81077">
      <w:pPr>
        <w:tabs>
          <w:tab w:val="clear" w:pos="567"/>
        </w:tabs>
        <w:rPr>
          <w:szCs w:val="22"/>
        </w:rPr>
      </w:pPr>
      <w:r w:rsidRPr="009A05FF">
        <w:rPr>
          <w:szCs w:val="22"/>
        </w:rPr>
        <w:t>B</w:t>
      </w:r>
      <w:r w:rsidRPr="009A05FF">
        <w:rPr>
          <w:szCs w:val="22"/>
        </w:rPr>
        <w:noBreakHyphen/>
        <w:t>2340 Beerse</w:t>
      </w:r>
    </w:p>
    <w:p w14:paraId="44C25564" w14:textId="77777777" w:rsidR="004C2F0C" w:rsidRPr="009A05FF" w:rsidRDefault="004C2F0C" w:rsidP="00F81077">
      <w:pPr>
        <w:tabs>
          <w:tab w:val="clear" w:pos="567"/>
        </w:tabs>
        <w:rPr>
          <w:szCs w:val="22"/>
        </w:rPr>
      </w:pPr>
      <w:r w:rsidRPr="009A05FF">
        <w:rPr>
          <w:szCs w:val="22"/>
        </w:rPr>
        <w:t>Belgium</w:t>
      </w:r>
    </w:p>
    <w:p w14:paraId="6E52C94C" w14:textId="77777777" w:rsidR="004C2F0C" w:rsidRPr="009A05FF" w:rsidRDefault="004C2F0C" w:rsidP="00F81077">
      <w:pPr>
        <w:tabs>
          <w:tab w:val="clear" w:pos="567"/>
        </w:tabs>
        <w:rPr>
          <w:szCs w:val="22"/>
        </w:rPr>
      </w:pPr>
    </w:p>
    <w:p w14:paraId="79015EFE" w14:textId="77777777" w:rsidR="004C2F0C" w:rsidRPr="009A05FF" w:rsidRDefault="004C2F0C" w:rsidP="00F81077">
      <w:pPr>
        <w:tabs>
          <w:tab w:val="clear" w:pos="567"/>
        </w:tabs>
        <w:rPr>
          <w:szCs w:val="22"/>
        </w:rPr>
      </w:pPr>
    </w:p>
    <w:p w14:paraId="44A6362D" w14:textId="77777777" w:rsidR="004C2F0C" w:rsidRPr="005C09B9" w:rsidRDefault="004C2F0C" w:rsidP="00F81077">
      <w:pPr>
        <w:keepNext/>
        <w:tabs>
          <w:tab w:val="clear" w:pos="567"/>
        </w:tabs>
        <w:ind w:left="567" w:hanging="567"/>
        <w:outlineLvl w:val="1"/>
        <w:rPr>
          <w:b/>
          <w:bCs/>
          <w:szCs w:val="22"/>
        </w:rPr>
      </w:pPr>
      <w:r w:rsidRPr="005C09B9">
        <w:rPr>
          <w:b/>
          <w:bCs/>
          <w:szCs w:val="22"/>
        </w:rPr>
        <w:t>8.</w:t>
      </w:r>
      <w:r w:rsidRPr="005C09B9">
        <w:rPr>
          <w:b/>
          <w:bCs/>
          <w:szCs w:val="22"/>
        </w:rPr>
        <w:tab/>
        <w:t>MARKETING AUTHORISATION NUMBER(S)</w:t>
      </w:r>
    </w:p>
    <w:p w14:paraId="37793896" w14:textId="77777777" w:rsidR="004C2F0C" w:rsidRPr="009A05FF" w:rsidRDefault="004C2F0C" w:rsidP="00F81077">
      <w:pPr>
        <w:keepNext/>
        <w:tabs>
          <w:tab w:val="clear" w:pos="567"/>
        </w:tabs>
        <w:rPr>
          <w:szCs w:val="22"/>
        </w:rPr>
      </w:pPr>
    </w:p>
    <w:p w14:paraId="407C9CF9" w14:textId="77777777" w:rsidR="00281CD0" w:rsidRPr="009A05FF" w:rsidRDefault="00281CD0" w:rsidP="00F81077">
      <w:pPr>
        <w:tabs>
          <w:tab w:val="clear" w:pos="567"/>
        </w:tabs>
        <w:rPr>
          <w:szCs w:val="22"/>
        </w:rPr>
      </w:pPr>
      <w:r w:rsidRPr="009A05FF">
        <w:rPr>
          <w:szCs w:val="22"/>
        </w:rPr>
        <w:t>EU/1/16/1101/004</w:t>
      </w:r>
    </w:p>
    <w:p w14:paraId="079EC511" w14:textId="77777777" w:rsidR="004C2F0C" w:rsidRPr="009A05FF" w:rsidRDefault="004C2F0C" w:rsidP="00F81077">
      <w:pPr>
        <w:tabs>
          <w:tab w:val="clear" w:pos="567"/>
        </w:tabs>
        <w:rPr>
          <w:szCs w:val="22"/>
        </w:rPr>
      </w:pPr>
    </w:p>
    <w:p w14:paraId="70FAD106" w14:textId="77777777" w:rsidR="00120E2F" w:rsidRPr="009A05FF" w:rsidRDefault="00120E2F" w:rsidP="00F81077">
      <w:pPr>
        <w:tabs>
          <w:tab w:val="clear" w:pos="567"/>
        </w:tabs>
        <w:rPr>
          <w:szCs w:val="22"/>
        </w:rPr>
      </w:pPr>
    </w:p>
    <w:p w14:paraId="6131C7B1" w14:textId="77777777" w:rsidR="004C2F0C" w:rsidRPr="009A05FF" w:rsidRDefault="004C2F0C" w:rsidP="00F81077">
      <w:pPr>
        <w:keepNext/>
        <w:tabs>
          <w:tab w:val="clear" w:pos="567"/>
        </w:tabs>
        <w:ind w:left="567" w:hanging="567"/>
        <w:outlineLvl w:val="1"/>
        <w:rPr>
          <w:b/>
          <w:bCs/>
          <w:szCs w:val="22"/>
        </w:rPr>
      </w:pPr>
      <w:r w:rsidRPr="009A05FF">
        <w:rPr>
          <w:b/>
          <w:bCs/>
          <w:szCs w:val="22"/>
        </w:rPr>
        <w:lastRenderedPageBreak/>
        <w:t>9.</w:t>
      </w:r>
      <w:r w:rsidRPr="009A05FF">
        <w:rPr>
          <w:b/>
          <w:bCs/>
          <w:szCs w:val="22"/>
        </w:rPr>
        <w:tab/>
        <w:t>DATE OF FIRST AUTHORISATION/RENEWAL OF THE AUTHORISATION</w:t>
      </w:r>
    </w:p>
    <w:p w14:paraId="4DC6BC86" w14:textId="77777777" w:rsidR="004C2F0C" w:rsidRPr="009A05FF" w:rsidRDefault="004C2F0C" w:rsidP="00F81077">
      <w:pPr>
        <w:keepNext/>
        <w:tabs>
          <w:tab w:val="clear" w:pos="567"/>
        </w:tabs>
        <w:rPr>
          <w:szCs w:val="22"/>
        </w:rPr>
      </w:pPr>
    </w:p>
    <w:p w14:paraId="5C3B37BF" w14:textId="77777777" w:rsidR="00E10557" w:rsidRPr="009A05FF" w:rsidRDefault="00E10557" w:rsidP="00F81077">
      <w:pPr>
        <w:tabs>
          <w:tab w:val="clear" w:pos="567"/>
        </w:tabs>
        <w:rPr>
          <w:szCs w:val="22"/>
        </w:rPr>
      </w:pPr>
      <w:r w:rsidRPr="009A05FF">
        <w:rPr>
          <w:szCs w:val="22"/>
        </w:rPr>
        <w:t>Date of first authorisation: 20 May 2016</w:t>
      </w:r>
    </w:p>
    <w:p w14:paraId="66D676C5" w14:textId="77777777" w:rsidR="00E10557" w:rsidRPr="009A05FF" w:rsidRDefault="00E10557" w:rsidP="00F81077">
      <w:pPr>
        <w:tabs>
          <w:tab w:val="clear" w:pos="567"/>
        </w:tabs>
        <w:rPr>
          <w:szCs w:val="22"/>
        </w:rPr>
      </w:pPr>
      <w:r w:rsidRPr="009A05FF">
        <w:rPr>
          <w:szCs w:val="22"/>
        </w:rPr>
        <w:t xml:space="preserve">Date of latest renewal: </w:t>
      </w:r>
      <w:r w:rsidR="000C7609">
        <w:rPr>
          <w:szCs w:val="22"/>
        </w:rPr>
        <w:t>06 January 2022</w:t>
      </w:r>
    </w:p>
    <w:p w14:paraId="4C976258" w14:textId="77777777" w:rsidR="004C2F0C" w:rsidRPr="009A05FF" w:rsidRDefault="004C2F0C" w:rsidP="00F81077">
      <w:pPr>
        <w:tabs>
          <w:tab w:val="clear" w:pos="567"/>
        </w:tabs>
        <w:rPr>
          <w:szCs w:val="22"/>
        </w:rPr>
      </w:pPr>
    </w:p>
    <w:p w14:paraId="66A4B0B2" w14:textId="77777777" w:rsidR="004C2F0C" w:rsidRPr="009A05FF" w:rsidRDefault="004C2F0C" w:rsidP="00F81077">
      <w:pPr>
        <w:tabs>
          <w:tab w:val="clear" w:pos="567"/>
        </w:tabs>
        <w:rPr>
          <w:szCs w:val="22"/>
        </w:rPr>
      </w:pPr>
    </w:p>
    <w:p w14:paraId="571B77A0" w14:textId="77777777" w:rsidR="004C2F0C" w:rsidRPr="005C09B9" w:rsidRDefault="004C2F0C" w:rsidP="00F81077">
      <w:pPr>
        <w:keepNext/>
        <w:tabs>
          <w:tab w:val="clear" w:pos="567"/>
        </w:tabs>
        <w:ind w:left="567" w:hanging="567"/>
        <w:outlineLvl w:val="1"/>
        <w:rPr>
          <w:b/>
          <w:bCs/>
          <w:szCs w:val="22"/>
        </w:rPr>
      </w:pPr>
      <w:r w:rsidRPr="005C09B9">
        <w:rPr>
          <w:b/>
          <w:bCs/>
          <w:szCs w:val="22"/>
        </w:rPr>
        <w:t>10.</w:t>
      </w:r>
      <w:r w:rsidRPr="005C09B9">
        <w:rPr>
          <w:b/>
          <w:bCs/>
          <w:szCs w:val="22"/>
        </w:rPr>
        <w:tab/>
        <w:t>DATE OF REVISION OF THE TEXT</w:t>
      </w:r>
    </w:p>
    <w:p w14:paraId="53C92298" w14:textId="77777777" w:rsidR="004C2F0C" w:rsidRPr="009A05FF" w:rsidRDefault="004C2F0C" w:rsidP="00F81077">
      <w:pPr>
        <w:keepNext/>
        <w:tabs>
          <w:tab w:val="clear" w:pos="567"/>
        </w:tabs>
        <w:rPr>
          <w:szCs w:val="22"/>
        </w:rPr>
      </w:pPr>
    </w:p>
    <w:p w14:paraId="66410984" w14:textId="77777777" w:rsidR="004C2F0C" w:rsidRPr="009A05FF" w:rsidRDefault="004C2F0C" w:rsidP="00F81077">
      <w:pPr>
        <w:tabs>
          <w:tab w:val="clear" w:pos="567"/>
        </w:tabs>
        <w:rPr>
          <w:szCs w:val="22"/>
        </w:rPr>
      </w:pPr>
    </w:p>
    <w:p w14:paraId="68170729" w14:textId="77777777" w:rsidR="004C2F0C" w:rsidRPr="009A05FF" w:rsidRDefault="004C2F0C" w:rsidP="00F81077">
      <w:pPr>
        <w:tabs>
          <w:tab w:val="clear" w:pos="567"/>
        </w:tabs>
        <w:rPr>
          <w:szCs w:val="22"/>
        </w:rPr>
      </w:pPr>
    </w:p>
    <w:p w14:paraId="567A938C" w14:textId="77777777" w:rsidR="004C2F0C" w:rsidRPr="009A05FF" w:rsidRDefault="004C2F0C" w:rsidP="00F81077">
      <w:pPr>
        <w:tabs>
          <w:tab w:val="clear" w:pos="567"/>
        </w:tabs>
        <w:rPr>
          <w:szCs w:val="22"/>
        </w:rPr>
      </w:pPr>
      <w:r w:rsidRPr="009A05FF">
        <w:rPr>
          <w:szCs w:val="22"/>
        </w:rPr>
        <w:t xml:space="preserve">Detailed information on this medicinal product is available on the website of the European Medicines Agency </w:t>
      </w:r>
      <w:hyperlink r:id="rId30" w:history="1">
        <w:r w:rsidR="001354C3" w:rsidRPr="00710BD3">
          <w:rPr>
            <w:rStyle w:val="Hyperlink"/>
            <w:szCs w:val="22"/>
          </w:rPr>
          <w:t>https://www.ema.europa.eu</w:t>
        </w:r>
      </w:hyperlink>
      <w:r w:rsidRPr="009A05FF">
        <w:rPr>
          <w:szCs w:val="22"/>
        </w:rPr>
        <w:t>.</w:t>
      </w:r>
    </w:p>
    <w:p w14:paraId="377B5207" w14:textId="77777777" w:rsidR="0005063F" w:rsidRPr="009A05FF" w:rsidRDefault="0005063F" w:rsidP="00F81077">
      <w:pPr>
        <w:tabs>
          <w:tab w:val="clear" w:pos="567"/>
        </w:tabs>
        <w:rPr>
          <w:szCs w:val="22"/>
        </w:rPr>
      </w:pPr>
    </w:p>
    <w:p w14:paraId="1106AD2A" w14:textId="77777777" w:rsidR="0087257E" w:rsidRPr="009A05FF" w:rsidRDefault="006D3DCC" w:rsidP="00F81077">
      <w:pPr>
        <w:tabs>
          <w:tab w:val="clear" w:pos="567"/>
        </w:tabs>
        <w:rPr>
          <w:bCs/>
        </w:rPr>
      </w:pPr>
      <w:r w:rsidRPr="009A05FF">
        <w:br w:type="page"/>
      </w:r>
    </w:p>
    <w:p w14:paraId="482DD6D6" w14:textId="77777777" w:rsidR="0087257E" w:rsidRPr="009A05FF" w:rsidRDefault="0087257E" w:rsidP="00F23103">
      <w:pPr>
        <w:tabs>
          <w:tab w:val="clear" w:pos="567"/>
        </w:tabs>
        <w:jc w:val="center"/>
        <w:rPr>
          <w:bCs/>
        </w:rPr>
      </w:pPr>
    </w:p>
    <w:p w14:paraId="21979A86" w14:textId="77777777" w:rsidR="0087257E" w:rsidRPr="009A05FF" w:rsidRDefault="0087257E" w:rsidP="00F23103">
      <w:pPr>
        <w:tabs>
          <w:tab w:val="clear" w:pos="567"/>
        </w:tabs>
        <w:jc w:val="center"/>
        <w:rPr>
          <w:bCs/>
        </w:rPr>
      </w:pPr>
    </w:p>
    <w:p w14:paraId="500FC4CB" w14:textId="77777777" w:rsidR="007F0C58" w:rsidRPr="009A05FF" w:rsidRDefault="007F0C58" w:rsidP="00F23103">
      <w:pPr>
        <w:tabs>
          <w:tab w:val="clear" w:pos="567"/>
        </w:tabs>
        <w:jc w:val="center"/>
        <w:rPr>
          <w:bCs/>
        </w:rPr>
      </w:pPr>
    </w:p>
    <w:p w14:paraId="07FD8FD8" w14:textId="77777777" w:rsidR="007F0C58" w:rsidRPr="009A05FF" w:rsidRDefault="007F0C58" w:rsidP="00F23103">
      <w:pPr>
        <w:tabs>
          <w:tab w:val="clear" w:pos="567"/>
        </w:tabs>
        <w:jc w:val="center"/>
        <w:rPr>
          <w:bCs/>
        </w:rPr>
      </w:pPr>
    </w:p>
    <w:p w14:paraId="2583FAC2" w14:textId="77777777" w:rsidR="007F0C58" w:rsidRPr="009A05FF" w:rsidRDefault="007F0C58" w:rsidP="00F23103">
      <w:pPr>
        <w:tabs>
          <w:tab w:val="clear" w:pos="567"/>
        </w:tabs>
        <w:jc w:val="center"/>
        <w:rPr>
          <w:bCs/>
        </w:rPr>
      </w:pPr>
    </w:p>
    <w:p w14:paraId="53379B2C" w14:textId="77777777" w:rsidR="007F0C58" w:rsidRPr="009A05FF" w:rsidRDefault="007F0C58" w:rsidP="00F23103">
      <w:pPr>
        <w:tabs>
          <w:tab w:val="clear" w:pos="567"/>
        </w:tabs>
        <w:jc w:val="center"/>
        <w:rPr>
          <w:bCs/>
        </w:rPr>
      </w:pPr>
    </w:p>
    <w:p w14:paraId="1748D7C1" w14:textId="77777777" w:rsidR="007F0C58" w:rsidRPr="009A05FF" w:rsidRDefault="007F0C58" w:rsidP="00F23103">
      <w:pPr>
        <w:tabs>
          <w:tab w:val="clear" w:pos="567"/>
        </w:tabs>
        <w:jc w:val="center"/>
        <w:rPr>
          <w:bCs/>
        </w:rPr>
      </w:pPr>
    </w:p>
    <w:p w14:paraId="6089C8C0" w14:textId="77777777" w:rsidR="007F0C58" w:rsidRPr="009A05FF" w:rsidRDefault="007F0C58" w:rsidP="00F23103">
      <w:pPr>
        <w:tabs>
          <w:tab w:val="clear" w:pos="567"/>
        </w:tabs>
        <w:jc w:val="center"/>
        <w:rPr>
          <w:bCs/>
        </w:rPr>
      </w:pPr>
    </w:p>
    <w:p w14:paraId="20E74C16" w14:textId="77777777" w:rsidR="007F0C58" w:rsidRPr="009A05FF" w:rsidRDefault="007F0C58" w:rsidP="00F23103">
      <w:pPr>
        <w:tabs>
          <w:tab w:val="clear" w:pos="567"/>
        </w:tabs>
        <w:jc w:val="center"/>
        <w:rPr>
          <w:bCs/>
        </w:rPr>
      </w:pPr>
    </w:p>
    <w:p w14:paraId="645EB5C4" w14:textId="77777777" w:rsidR="007F0C58" w:rsidRPr="009A05FF" w:rsidRDefault="007F0C58" w:rsidP="00F23103">
      <w:pPr>
        <w:tabs>
          <w:tab w:val="clear" w:pos="567"/>
        </w:tabs>
        <w:jc w:val="center"/>
        <w:rPr>
          <w:bCs/>
        </w:rPr>
      </w:pPr>
    </w:p>
    <w:p w14:paraId="20700EE0" w14:textId="77777777" w:rsidR="007F0C58" w:rsidRPr="009A05FF" w:rsidRDefault="007F0C58" w:rsidP="00F23103">
      <w:pPr>
        <w:tabs>
          <w:tab w:val="clear" w:pos="567"/>
        </w:tabs>
        <w:jc w:val="center"/>
        <w:rPr>
          <w:bCs/>
        </w:rPr>
      </w:pPr>
    </w:p>
    <w:p w14:paraId="05F765B8" w14:textId="77777777" w:rsidR="007F0C58" w:rsidRPr="009A05FF" w:rsidRDefault="007F0C58" w:rsidP="00F23103">
      <w:pPr>
        <w:tabs>
          <w:tab w:val="clear" w:pos="567"/>
        </w:tabs>
        <w:jc w:val="center"/>
        <w:rPr>
          <w:bCs/>
        </w:rPr>
      </w:pPr>
    </w:p>
    <w:p w14:paraId="7F05FC1D" w14:textId="77777777" w:rsidR="007F0C58" w:rsidRPr="009A05FF" w:rsidRDefault="007F0C58" w:rsidP="00F23103">
      <w:pPr>
        <w:tabs>
          <w:tab w:val="clear" w:pos="567"/>
        </w:tabs>
        <w:jc w:val="center"/>
        <w:rPr>
          <w:bCs/>
        </w:rPr>
      </w:pPr>
    </w:p>
    <w:p w14:paraId="23A5CE30" w14:textId="77777777" w:rsidR="007F0C58" w:rsidRPr="009A05FF" w:rsidRDefault="007F0C58" w:rsidP="00F23103">
      <w:pPr>
        <w:tabs>
          <w:tab w:val="clear" w:pos="567"/>
        </w:tabs>
        <w:jc w:val="center"/>
        <w:rPr>
          <w:bCs/>
        </w:rPr>
      </w:pPr>
    </w:p>
    <w:p w14:paraId="2AE3BF69" w14:textId="77777777" w:rsidR="007F0C58" w:rsidRPr="009A05FF" w:rsidRDefault="007F0C58" w:rsidP="00F23103">
      <w:pPr>
        <w:tabs>
          <w:tab w:val="clear" w:pos="567"/>
        </w:tabs>
        <w:jc w:val="center"/>
        <w:rPr>
          <w:bCs/>
        </w:rPr>
      </w:pPr>
    </w:p>
    <w:p w14:paraId="7E32ECEB" w14:textId="77777777" w:rsidR="007F0C58" w:rsidRPr="009A05FF" w:rsidRDefault="007F0C58" w:rsidP="00F23103">
      <w:pPr>
        <w:tabs>
          <w:tab w:val="clear" w:pos="567"/>
        </w:tabs>
        <w:jc w:val="center"/>
        <w:rPr>
          <w:bCs/>
        </w:rPr>
      </w:pPr>
    </w:p>
    <w:p w14:paraId="02B7E20B" w14:textId="77777777" w:rsidR="007C78CF" w:rsidRPr="009A05FF" w:rsidRDefault="007C78CF" w:rsidP="00F23103">
      <w:pPr>
        <w:tabs>
          <w:tab w:val="clear" w:pos="567"/>
        </w:tabs>
        <w:jc w:val="center"/>
        <w:rPr>
          <w:bCs/>
        </w:rPr>
      </w:pPr>
    </w:p>
    <w:p w14:paraId="63677E69" w14:textId="77777777" w:rsidR="007C78CF" w:rsidRPr="009A05FF" w:rsidRDefault="007C78CF" w:rsidP="00F23103">
      <w:pPr>
        <w:tabs>
          <w:tab w:val="clear" w:pos="567"/>
        </w:tabs>
        <w:jc w:val="center"/>
        <w:rPr>
          <w:bCs/>
        </w:rPr>
      </w:pPr>
    </w:p>
    <w:p w14:paraId="146967C1" w14:textId="77777777" w:rsidR="007C78CF" w:rsidRPr="009A05FF" w:rsidRDefault="007C78CF" w:rsidP="00F23103">
      <w:pPr>
        <w:tabs>
          <w:tab w:val="clear" w:pos="567"/>
        </w:tabs>
        <w:jc w:val="center"/>
        <w:rPr>
          <w:bCs/>
        </w:rPr>
      </w:pPr>
    </w:p>
    <w:p w14:paraId="2ABE06EB" w14:textId="77777777" w:rsidR="007C78CF" w:rsidRPr="009A05FF" w:rsidRDefault="007C78CF" w:rsidP="00F23103">
      <w:pPr>
        <w:tabs>
          <w:tab w:val="clear" w:pos="567"/>
        </w:tabs>
        <w:jc w:val="center"/>
        <w:rPr>
          <w:bCs/>
        </w:rPr>
      </w:pPr>
    </w:p>
    <w:p w14:paraId="571C3ADD" w14:textId="77777777" w:rsidR="007C78CF" w:rsidRDefault="007C78CF" w:rsidP="00F23103">
      <w:pPr>
        <w:tabs>
          <w:tab w:val="clear" w:pos="567"/>
        </w:tabs>
        <w:jc w:val="center"/>
        <w:rPr>
          <w:bCs/>
        </w:rPr>
      </w:pPr>
    </w:p>
    <w:p w14:paraId="1EC1C0AE" w14:textId="77777777" w:rsidR="00663218" w:rsidRPr="009A05FF" w:rsidRDefault="00663218" w:rsidP="00F23103">
      <w:pPr>
        <w:tabs>
          <w:tab w:val="clear" w:pos="567"/>
        </w:tabs>
        <w:jc w:val="center"/>
        <w:rPr>
          <w:bCs/>
        </w:rPr>
      </w:pPr>
    </w:p>
    <w:p w14:paraId="710B13CA" w14:textId="77777777" w:rsidR="007C78CF" w:rsidRPr="009A05FF" w:rsidRDefault="007C78CF" w:rsidP="00F81077">
      <w:pPr>
        <w:tabs>
          <w:tab w:val="clear" w:pos="567"/>
        </w:tabs>
        <w:rPr>
          <w:bCs/>
        </w:rPr>
      </w:pPr>
    </w:p>
    <w:p w14:paraId="51030E9D" w14:textId="77777777" w:rsidR="001C5C38" w:rsidRPr="009A05FF" w:rsidRDefault="001C5C38" w:rsidP="00F81077">
      <w:pPr>
        <w:tabs>
          <w:tab w:val="clear" w:pos="567"/>
        </w:tabs>
        <w:jc w:val="center"/>
        <w:outlineLvl w:val="0"/>
        <w:rPr>
          <w:b/>
        </w:rPr>
      </w:pPr>
      <w:r w:rsidRPr="009A05FF">
        <w:rPr>
          <w:b/>
        </w:rPr>
        <w:t>ANNEX II</w:t>
      </w:r>
    </w:p>
    <w:p w14:paraId="7D547BF7" w14:textId="77777777" w:rsidR="001C5C38" w:rsidRPr="009A05FF" w:rsidRDefault="001C5C38" w:rsidP="00F81077">
      <w:pPr>
        <w:tabs>
          <w:tab w:val="clear" w:pos="567"/>
        </w:tabs>
      </w:pPr>
    </w:p>
    <w:p w14:paraId="2D24B841" w14:textId="77777777" w:rsidR="001C5C38" w:rsidRPr="009A05FF" w:rsidRDefault="001C5C38" w:rsidP="00F81077">
      <w:pPr>
        <w:tabs>
          <w:tab w:val="clear" w:pos="567"/>
        </w:tabs>
        <w:ind w:left="1418" w:right="851" w:hanging="567"/>
        <w:rPr>
          <w:b/>
          <w:bCs/>
          <w:szCs w:val="22"/>
        </w:rPr>
      </w:pPr>
      <w:r w:rsidRPr="009A05FF">
        <w:rPr>
          <w:b/>
          <w:bCs/>
          <w:szCs w:val="22"/>
        </w:rPr>
        <w:t>A.</w:t>
      </w:r>
      <w:r w:rsidRPr="009A05FF">
        <w:rPr>
          <w:b/>
          <w:bCs/>
          <w:szCs w:val="22"/>
        </w:rPr>
        <w:tab/>
        <w:t>MANUFACTURERS OF THE BIOLOGICAL ACTIVE SUBSTANCEAND MANUFACTURE RESPONSIBLE FOR BATCH RELEASE</w:t>
      </w:r>
    </w:p>
    <w:p w14:paraId="74BD6376" w14:textId="77777777" w:rsidR="001C5C38" w:rsidRPr="009A05FF" w:rsidRDefault="001C5C38" w:rsidP="00F81077">
      <w:pPr>
        <w:tabs>
          <w:tab w:val="clear" w:pos="567"/>
        </w:tabs>
      </w:pPr>
    </w:p>
    <w:p w14:paraId="209D9B82" w14:textId="77777777" w:rsidR="001C5C38" w:rsidRPr="009A05FF" w:rsidRDefault="001C5C38" w:rsidP="00F81077">
      <w:pPr>
        <w:tabs>
          <w:tab w:val="clear" w:pos="567"/>
        </w:tabs>
        <w:ind w:left="1418" w:right="851" w:hanging="567"/>
        <w:rPr>
          <w:b/>
          <w:bCs/>
          <w:szCs w:val="22"/>
        </w:rPr>
      </w:pPr>
      <w:r w:rsidRPr="009A05FF">
        <w:rPr>
          <w:b/>
          <w:bCs/>
          <w:szCs w:val="22"/>
        </w:rPr>
        <w:t>B.</w:t>
      </w:r>
      <w:r w:rsidRPr="009A05FF">
        <w:rPr>
          <w:b/>
          <w:bCs/>
          <w:szCs w:val="22"/>
        </w:rPr>
        <w:tab/>
        <w:t>CONDITIONS OR RESTRICTIONS REGARDING SUPPLY AND USE</w:t>
      </w:r>
    </w:p>
    <w:p w14:paraId="59638498" w14:textId="77777777" w:rsidR="001C5C38" w:rsidRPr="009A05FF" w:rsidRDefault="001C5C38" w:rsidP="00F81077">
      <w:pPr>
        <w:tabs>
          <w:tab w:val="clear" w:pos="567"/>
        </w:tabs>
      </w:pPr>
    </w:p>
    <w:p w14:paraId="59E2A82A" w14:textId="77777777" w:rsidR="001C5C38" w:rsidRPr="009A05FF" w:rsidRDefault="001C5C38" w:rsidP="00F81077">
      <w:pPr>
        <w:tabs>
          <w:tab w:val="clear" w:pos="567"/>
        </w:tabs>
        <w:ind w:left="1418" w:right="851" w:hanging="567"/>
        <w:rPr>
          <w:b/>
          <w:bCs/>
          <w:szCs w:val="22"/>
        </w:rPr>
      </w:pPr>
      <w:r w:rsidRPr="009A05FF">
        <w:rPr>
          <w:b/>
          <w:bCs/>
          <w:szCs w:val="22"/>
        </w:rPr>
        <w:t>C.</w:t>
      </w:r>
      <w:r w:rsidRPr="009A05FF">
        <w:rPr>
          <w:b/>
          <w:bCs/>
          <w:szCs w:val="22"/>
        </w:rPr>
        <w:tab/>
        <w:t>OTHER CONDITIONS AND REQUIREMENTS OF THE MARKETING AUTHORISATION</w:t>
      </w:r>
    </w:p>
    <w:p w14:paraId="675A3124" w14:textId="77777777" w:rsidR="001C5C38" w:rsidRPr="009A05FF" w:rsidRDefault="001C5C38" w:rsidP="00F81077">
      <w:pPr>
        <w:tabs>
          <w:tab w:val="clear" w:pos="567"/>
        </w:tabs>
      </w:pPr>
    </w:p>
    <w:p w14:paraId="0A1C22C6" w14:textId="77777777" w:rsidR="001C5C38" w:rsidRPr="009A05FF" w:rsidRDefault="001C5C38" w:rsidP="00F81077">
      <w:pPr>
        <w:tabs>
          <w:tab w:val="clear" w:pos="567"/>
        </w:tabs>
        <w:ind w:left="1418" w:right="851" w:hanging="567"/>
        <w:rPr>
          <w:b/>
          <w:bCs/>
        </w:rPr>
      </w:pPr>
      <w:r w:rsidRPr="009A05FF">
        <w:rPr>
          <w:b/>
          <w:bCs/>
        </w:rPr>
        <w:t>D.</w:t>
      </w:r>
      <w:r w:rsidRPr="009A05FF">
        <w:rPr>
          <w:b/>
          <w:bCs/>
        </w:rPr>
        <w:tab/>
        <w:t>CONDITIONS OR RESTRICTIONS WITH REGARD TO THE SAFE AND EFFECTIVE USE OF THE MEDICINAL PRODUCT</w:t>
      </w:r>
    </w:p>
    <w:p w14:paraId="746EC098" w14:textId="77777777" w:rsidR="001C5C38" w:rsidRPr="009A05FF" w:rsidRDefault="001C5C38" w:rsidP="00F81077">
      <w:pPr>
        <w:pStyle w:val="EUCP-Heading-2"/>
        <w:keepNext/>
        <w:tabs>
          <w:tab w:val="clear" w:pos="567"/>
        </w:tabs>
        <w:outlineLvl w:val="1"/>
      </w:pPr>
      <w:r w:rsidRPr="009A05FF">
        <w:br w:type="page"/>
      </w:r>
      <w:r w:rsidRPr="009A05FF">
        <w:lastRenderedPageBreak/>
        <w:t>A.</w:t>
      </w:r>
      <w:r w:rsidRPr="009A05FF">
        <w:tab/>
        <w:t>MANUFACTURERS OF THE BIOLOGICAL ACTIVE SUBSTANCE AND MANUFACTURER RESPONSIBLE FOR BATCH RELEASE</w:t>
      </w:r>
    </w:p>
    <w:p w14:paraId="57DF9009" w14:textId="77777777" w:rsidR="00AD35D4" w:rsidRPr="009A05FF" w:rsidRDefault="00AD35D4" w:rsidP="00F81077">
      <w:pPr>
        <w:keepNext/>
        <w:tabs>
          <w:tab w:val="clear" w:pos="567"/>
        </w:tabs>
      </w:pPr>
    </w:p>
    <w:p w14:paraId="36A59D2F" w14:textId="77777777" w:rsidR="00AD35D4" w:rsidRPr="009A05FF" w:rsidRDefault="00AD35D4" w:rsidP="00F81077">
      <w:pPr>
        <w:keepNext/>
        <w:tabs>
          <w:tab w:val="clear" w:pos="567"/>
        </w:tabs>
        <w:rPr>
          <w:szCs w:val="22"/>
          <w:u w:val="single"/>
        </w:rPr>
      </w:pPr>
      <w:r w:rsidRPr="009A05FF">
        <w:rPr>
          <w:szCs w:val="22"/>
          <w:u w:val="single"/>
        </w:rPr>
        <w:t>Name and address of the manufacturers of the biological active substance</w:t>
      </w:r>
    </w:p>
    <w:p w14:paraId="0A8BEDD8" w14:textId="77777777" w:rsidR="00AD35D4" w:rsidRPr="009A05FF" w:rsidRDefault="00AD35D4" w:rsidP="00F81077">
      <w:pPr>
        <w:keepNext/>
        <w:tabs>
          <w:tab w:val="clear" w:pos="567"/>
        </w:tabs>
      </w:pPr>
    </w:p>
    <w:p w14:paraId="35301BCF" w14:textId="77777777" w:rsidR="00AD35D4" w:rsidRPr="009A05FF" w:rsidRDefault="00AD35D4" w:rsidP="00F81077">
      <w:pPr>
        <w:tabs>
          <w:tab w:val="clear" w:pos="567"/>
        </w:tabs>
      </w:pPr>
      <w:r w:rsidRPr="009A05FF">
        <w:t>Biogen Inc.</w:t>
      </w:r>
    </w:p>
    <w:p w14:paraId="11A7B1B6" w14:textId="77777777" w:rsidR="00AD35D4" w:rsidRPr="009A05FF" w:rsidRDefault="00AD35D4" w:rsidP="00F81077">
      <w:pPr>
        <w:tabs>
          <w:tab w:val="clear" w:pos="567"/>
        </w:tabs>
      </w:pPr>
      <w:r w:rsidRPr="009A05FF">
        <w:t>5000 Davis Drive</w:t>
      </w:r>
    </w:p>
    <w:p w14:paraId="695960F7" w14:textId="77777777" w:rsidR="00AD35D4" w:rsidRPr="009A05FF" w:rsidRDefault="00AD35D4" w:rsidP="00F81077">
      <w:pPr>
        <w:tabs>
          <w:tab w:val="clear" w:pos="567"/>
        </w:tabs>
      </w:pPr>
      <w:r w:rsidRPr="009A05FF">
        <w:t>Research Triangle Park</w:t>
      </w:r>
    </w:p>
    <w:p w14:paraId="24E9D95F" w14:textId="77777777" w:rsidR="00AD35D4" w:rsidRPr="009A05FF" w:rsidRDefault="00AD35D4" w:rsidP="00F81077">
      <w:pPr>
        <w:tabs>
          <w:tab w:val="clear" w:pos="567"/>
        </w:tabs>
      </w:pPr>
      <w:r w:rsidRPr="009A05FF">
        <w:t>North Carolina</w:t>
      </w:r>
    </w:p>
    <w:p w14:paraId="3A44CBBB" w14:textId="77777777" w:rsidR="00AD35D4" w:rsidRPr="009A05FF" w:rsidRDefault="00AD35D4" w:rsidP="00F81077">
      <w:pPr>
        <w:tabs>
          <w:tab w:val="clear" w:pos="567"/>
        </w:tabs>
      </w:pPr>
      <w:r w:rsidRPr="009A05FF">
        <w:t>27709</w:t>
      </w:r>
    </w:p>
    <w:p w14:paraId="7C48A3F0" w14:textId="77777777" w:rsidR="00AD35D4" w:rsidRPr="009A05FF" w:rsidRDefault="00AD35D4" w:rsidP="00F81077">
      <w:pPr>
        <w:tabs>
          <w:tab w:val="clear" w:pos="567"/>
        </w:tabs>
      </w:pPr>
      <w:r w:rsidRPr="009A05FF">
        <w:t>United States</w:t>
      </w:r>
    </w:p>
    <w:p w14:paraId="09C63AAF" w14:textId="77777777" w:rsidR="00AD35D4" w:rsidRPr="009A05FF" w:rsidRDefault="00AD35D4" w:rsidP="00F81077">
      <w:pPr>
        <w:tabs>
          <w:tab w:val="clear" w:pos="567"/>
        </w:tabs>
      </w:pPr>
    </w:p>
    <w:p w14:paraId="14C5EEDE" w14:textId="77777777" w:rsidR="00255663" w:rsidRPr="009A05FF" w:rsidRDefault="006C4222" w:rsidP="00F81077">
      <w:pPr>
        <w:tabs>
          <w:tab w:val="clear" w:pos="567"/>
        </w:tabs>
        <w:rPr>
          <w:szCs w:val="22"/>
        </w:rPr>
      </w:pPr>
      <w:r>
        <w:rPr>
          <w:szCs w:val="22"/>
        </w:rPr>
        <w:t>FUJIFILM Diosynth Biotec</w:t>
      </w:r>
      <w:r w:rsidR="00E850E8">
        <w:rPr>
          <w:szCs w:val="22"/>
        </w:rPr>
        <w:t>h</w:t>
      </w:r>
      <w:r>
        <w:rPr>
          <w:szCs w:val="22"/>
        </w:rPr>
        <w:t xml:space="preserve">nologies Denmark </w:t>
      </w:r>
      <w:r w:rsidR="00255663" w:rsidRPr="009A05FF">
        <w:rPr>
          <w:szCs w:val="22"/>
        </w:rPr>
        <w:t>ApS</w:t>
      </w:r>
    </w:p>
    <w:p w14:paraId="08698355" w14:textId="77777777" w:rsidR="00255663" w:rsidRPr="00B90AD4" w:rsidRDefault="00255663" w:rsidP="00F81077">
      <w:pPr>
        <w:tabs>
          <w:tab w:val="clear" w:pos="567"/>
        </w:tabs>
        <w:rPr>
          <w:szCs w:val="22"/>
        </w:rPr>
      </w:pPr>
      <w:r w:rsidRPr="00B90AD4">
        <w:rPr>
          <w:szCs w:val="22"/>
        </w:rPr>
        <w:t>Bio</w:t>
      </w:r>
      <w:r w:rsidR="006C4222" w:rsidRPr="00B90AD4">
        <w:rPr>
          <w:szCs w:val="22"/>
        </w:rPr>
        <w:t>tek</w:t>
      </w:r>
      <w:r w:rsidRPr="00B90AD4">
        <w:rPr>
          <w:szCs w:val="22"/>
        </w:rPr>
        <w:t xml:space="preserve"> Alle 1</w:t>
      </w:r>
    </w:p>
    <w:p w14:paraId="52E00EB2" w14:textId="77777777" w:rsidR="00255663" w:rsidRPr="00B90AD4" w:rsidRDefault="00255663" w:rsidP="00F81077">
      <w:pPr>
        <w:tabs>
          <w:tab w:val="clear" w:pos="567"/>
        </w:tabs>
        <w:rPr>
          <w:szCs w:val="22"/>
        </w:rPr>
      </w:pPr>
      <w:r w:rsidRPr="00B90AD4">
        <w:rPr>
          <w:szCs w:val="22"/>
        </w:rPr>
        <w:t>Hillerod, 3400</w:t>
      </w:r>
    </w:p>
    <w:p w14:paraId="78A0B30E" w14:textId="77777777" w:rsidR="006D20E6" w:rsidRPr="00B90AD4" w:rsidRDefault="00255663" w:rsidP="00F81077">
      <w:pPr>
        <w:tabs>
          <w:tab w:val="clear" w:pos="567"/>
        </w:tabs>
        <w:rPr>
          <w:szCs w:val="22"/>
        </w:rPr>
      </w:pPr>
      <w:r w:rsidRPr="00B90AD4">
        <w:rPr>
          <w:szCs w:val="22"/>
        </w:rPr>
        <w:t>Denmark</w:t>
      </w:r>
    </w:p>
    <w:p w14:paraId="48020B9C" w14:textId="77777777" w:rsidR="00726E67" w:rsidRPr="00B90AD4" w:rsidRDefault="00726E67" w:rsidP="00F81077">
      <w:pPr>
        <w:tabs>
          <w:tab w:val="clear" w:pos="567"/>
        </w:tabs>
        <w:rPr>
          <w:szCs w:val="22"/>
        </w:rPr>
      </w:pPr>
    </w:p>
    <w:p w14:paraId="11842C54" w14:textId="77777777" w:rsidR="00726E67" w:rsidRPr="00B90AD4" w:rsidRDefault="00726E67" w:rsidP="00F81077">
      <w:pPr>
        <w:tabs>
          <w:tab w:val="clear" w:pos="567"/>
        </w:tabs>
        <w:rPr>
          <w:szCs w:val="22"/>
        </w:rPr>
      </w:pPr>
      <w:r w:rsidRPr="00B90AD4">
        <w:rPr>
          <w:szCs w:val="22"/>
        </w:rPr>
        <w:t>Janssen Sciences Ireland UC</w:t>
      </w:r>
    </w:p>
    <w:p w14:paraId="16A53F07" w14:textId="77777777" w:rsidR="00726E67" w:rsidRDefault="00726E67" w:rsidP="00F81077">
      <w:pPr>
        <w:tabs>
          <w:tab w:val="clear" w:pos="567"/>
        </w:tabs>
        <w:rPr>
          <w:szCs w:val="22"/>
        </w:rPr>
      </w:pPr>
      <w:r>
        <w:rPr>
          <w:szCs w:val="22"/>
        </w:rPr>
        <w:t>Barnahely</w:t>
      </w:r>
    </w:p>
    <w:p w14:paraId="5C6F9EF9" w14:textId="77777777" w:rsidR="00726E67" w:rsidRDefault="00726E67" w:rsidP="00F81077">
      <w:pPr>
        <w:tabs>
          <w:tab w:val="clear" w:pos="567"/>
        </w:tabs>
        <w:rPr>
          <w:szCs w:val="22"/>
        </w:rPr>
      </w:pPr>
      <w:r>
        <w:rPr>
          <w:szCs w:val="22"/>
        </w:rPr>
        <w:t>Ringaskiddy</w:t>
      </w:r>
    </w:p>
    <w:p w14:paraId="41328F79" w14:textId="77777777" w:rsidR="00726E67" w:rsidRDefault="00726E67" w:rsidP="00F81077">
      <w:pPr>
        <w:tabs>
          <w:tab w:val="clear" w:pos="567"/>
        </w:tabs>
        <w:rPr>
          <w:szCs w:val="22"/>
        </w:rPr>
      </w:pPr>
      <w:r>
        <w:rPr>
          <w:szCs w:val="22"/>
        </w:rPr>
        <w:t>Cork</w:t>
      </w:r>
    </w:p>
    <w:p w14:paraId="4BB6E6B4" w14:textId="77777777" w:rsidR="00726E67" w:rsidRDefault="00726E67" w:rsidP="00F81077">
      <w:pPr>
        <w:tabs>
          <w:tab w:val="clear" w:pos="567"/>
        </w:tabs>
        <w:rPr>
          <w:szCs w:val="22"/>
        </w:rPr>
      </w:pPr>
      <w:r>
        <w:rPr>
          <w:szCs w:val="22"/>
        </w:rPr>
        <w:t>Ireland</w:t>
      </w:r>
    </w:p>
    <w:p w14:paraId="720B5127" w14:textId="77777777" w:rsidR="0083310D" w:rsidRDefault="0083310D" w:rsidP="00F81077">
      <w:pPr>
        <w:tabs>
          <w:tab w:val="clear" w:pos="567"/>
        </w:tabs>
        <w:rPr>
          <w:szCs w:val="22"/>
        </w:rPr>
      </w:pPr>
    </w:p>
    <w:p w14:paraId="2216B06A" w14:textId="2D41EB6B" w:rsidR="0083310D" w:rsidRDefault="0083310D" w:rsidP="00F81077">
      <w:pPr>
        <w:tabs>
          <w:tab w:val="clear" w:pos="567"/>
        </w:tabs>
        <w:rPr>
          <w:szCs w:val="22"/>
        </w:rPr>
      </w:pPr>
      <w:r>
        <w:rPr>
          <w:szCs w:val="22"/>
        </w:rPr>
        <w:t>Samsung Biologics Co, Ltd.</w:t>
      </w:r>
    </w:p>
    <w:p w14:paraId="5AA87A19" w14:textId="6F1B67F1" w:rsidR="0083310D" w:rsidRDefault="0083310D" w:rsidP="00F81077">
      <w:pPr>
        <w:tabs>
          <w:tab w:val="clear" w:pos="567"/>
        </w:tabs>
        <w:rPr>
          <w:szCs w:val="22"/>
        </w:rPr>
      </w:pPr>
      <w:r>
        <w:rPr>
          <w:szCs w:val="22"/>
        </w:rPr>
        <w:t>300, Songdo bio-daero</w:t>
      </w:r>
    </w:p>
    <w:p w14:paraId="1594D463" w14:textId="4E502D32" w:rsidR="0083310D" w:rsidRDefault="0083310D" w:rsidP="00F81077">
      <w:pPr>
        <w:tabs>
          <w:tab w:val="clear" w:pos="567"/>
        </w:tabs>
        <w:rPr>
          <w:szCs w:val="22"/>
        </w:rPr>
      </w:pPr>
      <w:r>
        <w:rPr>
          <w:szCs w:val="22"/>
        </w:rPr>
        <w:t>Yeonsu-gu</w:t>
      </w:r>
    </w:p>
    <w:p w14:paraId="1736074B" w14:textId="20F643E7" w:rsidR="0083310D" w:rsidRPr="009A05FF" w:rsidRDefault="0083310D" w:rsidP="00F81077">
      <w:pPr>
        <w:tabs>
          <w:tab w:val="clear" w:pos="567"/>
        </w:tabs>
        <w:rPr>
          <w:szCs w:val="22"/>
        </w:rPr>
      </w:pPr>
      <w:r>
        <w:rPr>
          <w:szCs w:val="22"/>
        </w:rPr>
        <w:t>Incheon, Republic of Korea</w:t>
      </w:r>
    </w:p>
    <w:p w14:paraId="42BD67C0" w14:textId="77777777" w:rsidR="00255663" w:rsidRPr="009A05FF" w:rsidRDefault="00255663" w:rsidP="00F81077">
      <w:pPr>
        <w:tabs>
          <w:tab w:val="clear" w:pos="567"/>
        </w:tabs>
      </w:pPr>
    </w:p>
    <w:p w14:paraId="7741FADA" w14:textId="77777777" w:rsidR="00AD35D4" w:rsidRPr="009A05FF" w:rsidRDefault="00AD35D4" w:rsidP="00F81077">
      <w:pPr>
        <w:keepNext/>
        <w:tabs>
          <w:tab w:val="clear" w:pos="567"/>
        </w:tabs>
        <w:rPr>
          <w:szCs w:val="22"/>
        </w:rPr>
      </w:pPr>
      <w:r w:rsidRPr="009A05FF">
        <w:rPr>
          <w:szCs w:val="22"/>
          <w:u w:val="single"/>
        </w:rPr>
        <w:t>Name and address of the manufacturer responsible for batch release</w:t>
      </w:r>
    </w:p>
    <w:p w14:paraId="39416FB0" w14:textId="77777777" w:rsidR="00AD35D4" w:rsidRPr="009A05FF" w:rsidRDefault="00AD35D4" w:rsidP="00F81077">
      <w:pPr>
        <w:keepNext/>
        <w:tabs>
          <w:tab w:val="clear" w:pos="567"/>
        </w:tabs>
        <w:rPr>
          <w:szCs w:val="22"/>
        </w:rPr>
      </w:pPr>
    </w:p>
    <w:p w14:paraId="1E667B65" w14:textId="77777777" w:rsidR="00AD35D4" w:rsidRPr="00B90AD4" w:rsidRDefault="00AD35D4" w:rsidP="00F81077">
      <w:pPr>
        <w:tabs>
          <w:tab w:val="clear" w:pos="567"/>
        </w:tabs>
      </w:pPr>
      <w:r w:rsidRPr="00B90AD4">
        <w:t>Janssen Biologics B.V.</w:t>
      </w:r>
    </w:p>
    <w:p w14:paraId="5C989DF8" w14:textId="77777777" w:rsidR="00AD35D4" w:rsidRPr="00B90AD4" w:rsidRDefault="00AD35D4" w:rsidP="00F81077">
      <w:pPr>
        <w:tabs>
          <w:tab w:val="clear" w:pos="567"/>
        </w:tabs>
      </w:pPr>
      <w:r w:rsidRPr="00B90AD4">
        <w:t>Einsteinweg 101</w:t>
      </w:r>
    </w:p>
    <w:p w14:paraId="65F1097C" w14:textId="77777777" w:rsidR="00AD35D4" w:rsidRPr="009A05FF" w:rsidRDefault="00AD35D4" w:rsidP="00F81077">
      <w:pPr>
        <w:tabs>
          <w:tab w:val="clear" w:pos="567"/>
        </w:tabs>
      </w:pPr>
      <w:r w:rsidRPr="009A05FF">
        <w:t>NL-2333 CB Leiden</w:t>
      </w:r>
    </w:p>
    <w:p w14:paraId="6B05C471" w14:textId="77777777" w:rsidR="00AD35D4" w:rsidRDefault="00AD35D4" w:rsidP="00F81077">
      <w:pPr>
        <w:tabs>
          <w:tab w:val="clear" w:pos="567"/>
        </w:tabs>
      </w:pPr>
      <w:r w:rsidRPr="009A05FF">
        <w:t>The Netherlands</w:t>
      </w:r>
    </w:p>
    <w:p w14:paraId="5CEFBA2F" w14:textId="77777777" w:rsidR="00F16CFE" w:rsidRDefault="00F16CFE" w:rsidP="00F81077">
      <w:pPr>
        <w:tabs>
          <w:tab w:val="clear" w:pos="567"/>
        </w:tabs>
      </w:pPr>
    </w:p>
    <w:p w14:paraId="73FC1D2E" w14:textId="68866E3D" w:rsidR="00F16CFE" w:rsidRDefault="00F16CFE" w:rsidP="00F81077">
      <w:pPr>
        <w:tabs>
          <w:tab w:val="clear" w:pos="567"/>
        </w:tabs>
      </w:pPr>
      <w:r>
        <w:t>Janssen Pharmaceutica NV</w:t>
      </w:r>
    </w:p>
    <w:p w14:paraId="285933D9" w14:textId="59D21623" w:rsidR="00F16CFE" w:rsidRDefault="00F16CFE" w:rsidP="00F81077">
      <w:pPr>
        <w:tabs>
          <w:tab w:val="clear" w:pos="567"/>
        </w:tabs>
      </w:pPr>
      <w:r>
        <w:t>Turnhoutse</w:t>
      </w:r>
      <w:r w:rsidR="00882E30">
        <w:t>weg 30</w:t>
      </w:r>
    </w:p>
    <w:p w14:paraId="06F1F96C" w14:textId="5AD25308" w:rsidR="00882E30" w:rsidRDefault="007C0E2B" w:rsidP="00F81077">
      <w:pPr>
        <w:tabs>
          <w:tab w:val="clear" w:pos="567"/>
        </w:tabs>
      </w:pPr>
      <w:r>
        <w:t>B-</w:t>
      </w:r>
      <w:r w:rsidR="00882E30">
        <w:t>2340 Beerse</w:t>
      </w:r>
    </w:p>
    <w:p w14:paraId="745B20C3" w14:textId="103AB819" w:rsidR="00882E30" w:rsidRPr="009A05FF" w:rsidRDefault="00882E30" w:rsidP="00F81077">
      <w:pPr>
        <w:tabs>
          <w:tab w:val="clear" w:pos="567"/>
        </w:tabs>
      </w:pPr>
      <w:r>
        <w:t>Belgium</w:t>
      </w:r>
    </w:p>
    <w:p w14:paraId="574E208E" w14:textId="77777777" w:rsidR="001C5C38" w:rsidRPr="009A05FF" w:rsidRDefault="001C5C38" w:rsidP="00F81077">
      <w:pPr>
        <w:tabs>
          <w:tab w:val="clear" w:pos="567"/>
        </w:tabs>
        <w:rPr>
          <w:szCs w:val="22"/>
        </w:rPr>
      </w:pPr>
    </w:p>
    <w:p w14:paraId="6B43CB03" w14:textId="3D3B2942" w:rsidR="007E36A8" w:rsidRDefault="007C0E2B" w:rsidP="00F81077">
      <w:pPr>
        <w:tabs>
          <w:tab w:val="clear" w:pos="567"/>
        </w:tabs>
        <w:rPr>
          <w:szCs w:val="22"/>
        </w:rPr>
      </w:pPr>
      <w:r>
        <w:rPr>
          <w:szCs w:val="22"/>
        </w:rPr>
        <w:t>The printed package leaflet of the medicinal product must state the name and address of the manufacturer responsible for the release of the concerned batch.</w:t>
      </w:r>
    </w:p>
    <w:p w14:paraId="0CE844D9" w14:textId="77777777" w:rsidR="007C0E2B" w:rsidRDefault="007C0E2B" w:rsidP="00F81077">
      <w:pPr>
        <w:tabs>
          <w:tab w:val="clear" w:pos="567"/>
        </w:tabs>
        <w:rPr>
          <w:szCs w:val="22"/>
        </w:rPr>
      </w:pPr>
    </w:p>
    <w:p w14:paraId="4CBF8336" w14:textId="77777777" w:rsidR="007C0E2B" w:rsidRPr="009A05FF" w:rsidRDefault="007C0E2B" w:rsidP="00F81077">
      <w:pPr>
        <w:tabs>
          <w:tab w:val="clear" w:pos="567"/>
        </w:tabs>
        <w:rPr>
          <w:szCs w:val="22"/>
        </w:rPr>
      </w:pPr>
    </w:p>
    <w:p w14:paraId="22D033B8" w14:textId="77777777" w:rsidR="00E448F2" w:rsidRPr="009A05FF" w:rsidRDefault="001C5C38" w:rsidP="00F81077">
      <w:pPr>
        <w:pStyle w:val="EUCP-Heading-2"/>
        <w:keepNext/>
        <w:tabs>
          <w:tab w:val="clear" w:pos="567"/>
        </w:tabs>
        <w:outlineLvl w:val="1"/>
      </w:pPr>
      <w:bookmarkStart w:id="421" w:name="OLE_LINK2"/>
      <w:r w:rsidRPr="009A05FF">
        <w:t>B.</w:t>
      </w:r>
      <w:bookmarkEnd w:id="421"/>
      <w:r w:rsidRPr="009A05FF">
        <w:tab/>
        <w:t>CONDITIONS OR RESTRICTIONS REGARDING SUPPLY AND USE</w:t>
      </w:r>
    </w:p>
    <w:p w14:paraId="285CD69D" w14:textId="77777777" w:rsidR="001C5C38" w:rsidRPr="009A05FF" w:rsidRDefault="001C5C38" w:rsidP="00F81077">
      <w:pPr>
        <w:keepNext/>
        <w:tabs>
          <w:tab w:val="clear" w:pos="567"/>
        </w:tabs>
        <w:rPr>
          <w:szCs w:val="22"/>
        </w:rPr>
      </w:pPr>
    </w:p>
    <w:p w14:paraId="0CA2046E" w14:textId="77777777" w:rsidR="001C5C38" w:rsidRPr="009A05FF" w:rsidRDefault="001C5C38" w:rsidP="00F81077">
      <w:pPr>
        <w:numPr>
          <w:ilvl w:val="12"/>
          <w:numId w:val="0"/>
        </w:numPr>
        <w:tabs>
          <w:tab w:val="clear" w:pos="567"/>
        </w:tabs>
        <w:rPr>
          <w:szCs w:val="22"/>
        </w:rPr>
      </w:pPr>
      <w:r w:rsidRPr="009A05FF">
        <w:rPr>
          <w:szCs w:val="22"/>
        </w:rPr>
        <w:t>Medicinal product subject to restricted medical prescription (see Annex I: Summary of Product Characteristics, section</w:t>
      </w:r>
      <w:r w:rsidR="00F014FB" w:rsidRPr="009A05FF">
        <w:rPr>
          <w:szCs w:val="22"/>
        </w:rPr>
        <w:t> </w:t>
      </w:r>
      <w:r w:rsidRPr="009A05FF">
        <w:rPr>
          <w:szCs w:val="22"/>
        </w:rPr>
        <w:t>4.2).</w:t>
      </w:r>
    </w:p>
    <w:p w14:paraId="3E9096B3" w14:textId="77777777" w:rsidR="001C5C38" w:rsidRPr="009A05FF" w:rsidRDefault="001C5C38" w:rsidP="00F81077">
      <w:pPr>
        <w:numPr>
          <w:ilvl w:val="12"/>
          <w:numId w:val="0"/>
        </w:numPr>
        <w:tabs>
          <w:tab w:val="clear" w:pos="567"/>
        </w:tabs>
        <w:rPr>
          <w:szCs w:val="22"/>
        </w:rPr>
      </w:pPr>
    </w:p>
    <w:p w14:paraId="4BF22758" w14:textId="77777777" w:rsidR="001C5C38" w:rsidRPr="009A05FF" w:rsidRDefault="001C5C38" w:rsidP="00F81077">
      <w:pPr>
        <w:numPr>
          <w:ilvl w:val="12"/>
          <w:numId w:val="0"/>
        </w:numPr>
        <w:tabs>
          <w:tab w:val="clear" w:pos="567"/>
        </w:tabs>
        <w:rPr>
          <w:szCs w:val="22"/>
        </w:rPr>
      </w:pPr>
    </w:p>
    <w:p w14:paraId="23DC3E67" w14:textId="77777777" w:rsidR="001C5C38" w:rsidRPr="009A05FF" w:rsidRDefault="001C5C38" w:rsidP="00F81077">
      <w:pPr>
        <w:pStyle w:val="EUCP-Heading-2"/>
        <w:keepNext/>
        <w:tabs>
          <w:tab w:val="clear" w:pos="567"/>
        </w:tabs>
        <w:outlineLvl w:val="1"/>
      </w:pPr>
      <w:r w:rsidRPr="009A05FF">
        <w:lastRenderedPageBreak/>
        <w:t>C.</w:t>
      </w:r>
      <w:r w:rsidRPr="009A05FF">
        <w:tab/>
        <w:t>OTHER CONDITIONS AND REQUIREMENTS OF THE MARKETING AUTHORISATION</w:t>
      </w:r>
    </w:p>
    <w:p w14:paraId="5352AA51" w14:textId="77777777" w:rsidR="001C5C38" w:rsidRPr="009A05FF" w:rsidRDefault="001C5C38" w:rsidP="00F81077">
      <w:pPr>
        <w:keepNext/>
        <w:tabs>
          <w:tab w:val="clear" w:pos="567"/>
        </w:tabs>
      </w:pPr>
    </w:p>
    <w:p w14:paraId="255CC868" w14:textId="77777777" w:rsidR="001C5C38" w:rsidRPr="009A05FF" w:rsidRDefault="001C5C38" w:rsidP="00F81077">
      <w:pPr>
        <w:keepNext/>
        <w:numPr>
          <w:ilvl w:val="0"/>
          <w:numId w:val="6"/>
        </w:numPr>
        <w:tabs>
          <w:tab w:val="clear" w:pos="567"/>
          <w:tab w:val="clear" w:pos="720"/>
        </w:tabs>
        <w:ind w:left="567" w:hanging="567"/>
        <w:rPr>
          <w:b/>
          <w:iCs/>
          <w:szCs w:val="22"/>
        </w:rPr>
      </w:pPr>
      <w:r w:rsidRPr="009A05FF">
        <w:rPr>
          <w:b/>
          <w:iCs/>
          <w:szCs w:val="22"/>
        </w:rPr>
        <w:t xml:space="preserve">Periodic </w:t>
      </w:r>
      <w:r w:rsidR="006F64A7" w:rsidRPr="009A05FF">
        <w:rPr>
          <w:b/>
          <w:iCs/>
          <w:szCs w:val="22"/>
        </w:rPr>
        <w:t>s</w:t>
      </w:r>
      <w:r w:rsidRPr="009A05FF">
        <w:rPr>
          <w:b/>
          <w:iCs/>
          <w:szCs w:val="22"/>
        </w:rPr>
        <w:t xml:space="preserve">afety </w:t>
      </w:r>
      <w:r w:rsidR="006F64A7" w:rsidRPr="009A05FF">
        <w:rPr>
          <w:b/>
          <w:iCs/>
          <w:szCs w:val="22"/>
        </w:rPr>
        <w:t>u</w:t>
      </w:r>
      <w:r w:rsidRPr="009A05FF">
        <w:rPr>
          <w:b/>
          <w:iCs/>
          <w:szCs w:val="22"/>
        </w:rPr>
        <w:t xml:space="preserve">pdate </w:t>
      </w:r>
      <w:r w:rsidR="006F64A7" w:rsidRPr="009A05FF">
        <w:rPr>
          <w:b/>
          <w:iCs/>
          <w:szCs w:val="22"/>
        </w:rPr>
        <w:t>r</w:t>
      </w:r>
      <w:r w:rsidRPr="009A05FF">
        <w:rPr>
          <w:b/>
          <w:iCs/>
          <w:szCs w:val="22"/>
        </w:rPr>
        <w:t>eports</w:t>
      </w:r>
      <w:r w:rsidR="006F64A7" w:rsidRPr="009A05FF">
        <w:rPr>
          <w:b/>
          <w:iCs/>
          <w:szCs w:val="22"/>
        </w:rPr>
        <w:t xml:space="preserve"> (PSURs)</w:t>
      </w:r>
    </w:p>
    <w:p w14:paraId="73811598" w14:textId="77777777" w:rsidR="001C5C38" w:rsidRPr="009A05FF" w:rsidRDefault="001C5C38" w:rsidP="00F81077">
      <w:pPr>
        <w:keepNext/>
        <w:tabs>
          <w:tab w:val="clear" w:pos="567"/>
        </w:tabs>
      </w:pPr>
    </w:p>
    <w:p w14:paraId="3A2663ED" w14:textId="77777777" w:rsidR="001C5C38" w:rsidRPr="009A05FF" w:rsidRDefault="001C5C38" w:rsidP="00F81077">
      <w:pPr>
        <w:tabs>
          <w:tab w:val="clear" w:pos="567"/>
        </w:tabs>
        <w:rPr>
          <w:iCs/>
          <w:szCs w:val="22"/>
        </w:rPr>
      </w:pPr>
      <w:r w:rsidRPr="009A05FF">
        <w:rPr>
          <w:iCs/>
          <w:szCs w:val="22"/>
        </w:rPr>
        <w:t xml:space="preserve">The requirements for submission of </w:t>
      </w:r>
      <w:r w:rsidR="00D558EF" w:rsidRPr="009A05FF">
        <w:rPr>
          <w:iCs/>
          <w:szCs w:val="22"/>
        </w:rPr>
        <w:t>PSURs</w:t>
      </w:r>
      <w:r w:rsidRPr="009A05FF">
        <w:rPr>
          <w:iCs/>
          <w:szCs w:val="22"/>
        </w:rPr>
        <w:t xml:space="preserve"> for this medicinal product are set out in the list of Union reference dates (EURD list) </w:t>
      </w:r>
      <w:r w:rsidRPr="009A05FF">
        <w:t>provided for under Article 107c(7) of Directive 2001/83</w:t>
      </w:r>
      <w:r w:rsidRPr="009A05FF">
        <w:rPr>
          <w:szCs w:val="22"/>
        </w:rPr>
        <w:t>/EC</w:t>
      </w:r>
      <w:r w:rsidRPr="009A05FF">
        <w:t xml:space="preserve"> and </w:t>
      </w:r>
      <w:r w:rsidRPr="009A05FF">
        <w:rPr>
          <w:iCs/>
          <w:szCs w:val="22"/>
        </w:rPr>
        <w:t>any subsequent updates published on the European medicines web-portal.</w:t>
      </w:r>
    </w:p>
    <w:p w14:paraId="6DD450BD" w14:textId="77777777" w:rsidR="001C5C38" w:rsidRPr="009A05FF" w:rsidRDefault="001C5C38" w:rsidP="00F81077">
      <w:pPr>
        <w:tabs>
          <w:tab w:val="clear" w:pos="567"/>
        </w:tabs>
      </w:pPr>
    </w:p>
    <w:p w14:paraId="052A541B" w14:textId="77777777" w:rsidR="001C5C38" w:rsidRPr="009A05FF" w:rsidRDefault="001C5C38" w:rsidP="00F81077">
      <w:pPr>
        <w:tabs>
          <w:tab w:val="clear" w:pos="567"/>
        </w:tabs>
      </w:pPr>
    </w:p>
    <w:p w14:paraId="43E94396" w14:textId="77777777" w:rsidR="001C5C38" w:rsidRPr="009A05FF" w:rsidRDefault="001C5C38" w:rsidP="00F81077">
      <w:pPr>
        <w:pStyle w:val="EUCP-Heading-2"/>
        <w:keepNext/>
        <w:tabs>
          <w:tab w:val="clear" w:pos="567"/>
        </w:tabs>
        <w:outlineLvl w:val="1"/>
      </w:pPr>
      <w:r w:rsidRPr="009A05FF">
        <w:t>D.</w:t>
      </w:r>
      <w:r w:rsidRPr="009A05FF">
        <w:tab/>
        <w:t>CONDITIONS OR RESTRICTIONS WITH REGARD TO THE SAFE AND EFFECTIVE USE OF THE MEDICINAL PRODUCT</w:t>
      </w:r>
    </w:p>
    <w:p w14:paraId="66D298AC" w14:textId="77777777" w:rsidR="001C5C38" w:rsidRPr="009A05FF" w:rsidRDefault="001C5C38" w:rsidP="00F81077">
      <w:pPr>
        <w:keepNext/>
        <w:tabs>
          <w:tab w:val="clear" w:pos="567"/>
        </w:tabs>
      </w:pPr>
    </w:p>
    <w:p w14:paraId="3837EDC1" w14:textId="77777777" w:rsidR="001C5C38" w:rsidRPr="009A05FF" w:rsidRDefault="001C5C38" w:rsidP="00F81077">
      <w:pPr>
        <w:keepNext/>
        <w:numPr>
          <w:ilvl w:val="0"/>
          <w:numId w:val="6"/>
        </w:numPr>
        <w:tabs>
          <w:tab w:val="clear" w:pos="567"/>
          <w:tab w:val="clear" w:pos="720"/>
        </w:tabs>
        <w:ind w:left="567" w:hanging="567"/>
        <w:rPr>
          <w:b/>
          <w:iCs/>
          <w:szCs w:val="22"/>
        </w:rPr>
      </w:pPr>
      <w:r w:rsidRPr="009A05FF">
        <w:rPr>
          <w:b/>
          <w:iCs/>
          <w:szCs w:val="22"/>
        </w:rPr>
        <w:t xml:space="preserve">Risk </w:t>
      </w:r>
      <w:r w:rsidR="00D558EF" w:rsidRPr="009A05FF">
        <w:rPr>
          <w:b/>
          <w:iCs/>
          <w:szCs w:val="22"/>
        </w:rPr>
        <w:t>m</w:t>
      </w:r>
      <w:r w:rsidRPr="009A05FF">
        <w:rPr>
          <w:b/>
          <w:iCs/>
          <w:szCs w:val="22"/>
        </w:rPr>
        <w:t xml:space="preserve">anagement </w:t>
      </w:r>
      <w:r w:rsidR="00D558EF" w:rsidRPr="009A05FF">
        <w:rPr>
          <w:b/>
          <w:iCs/>
          <w:szCs w:val="22"/>
        </w:rPr>
        <w:t>p</w:t>
      </w:r>
      <w:r w:rsidRPr="009A05FF">
        <w:rPr>
          <w:b/>
          <w:iCs/>
          <w:szCs w:val="22"/>
        </w:rPr>
        <w:t>lan (RMP)</w:t>
      </w:r>
    </w:p>
    <w:p w14:paraId="54A8D4D6" w14:textId="77777777" w:rsidR="001C5C38" w:rsidRPr="009A05FF" w:rsidRDefault="001C5C38" w:rsidP="00F81077">
      <w:pPr>
        <w:keepNext/>
        <w:tabs>
          <w:tab w:val="clear" w:pos="567"/>
        </w:tabs>
      </w:pPr>
    </w:p>
    <w:p w14:paraId="6BF9F9C5" w14:textId="77777777" w:rsidR="001C5C38" w:rsidRPr="009A05FF" w:rsidRDefault="001C5C38" w:rsidP="00F81077">
      <w:pPr>
        <w:tabs>
          <w:tab w:val="clear" w:pos="567"/>
        </w:tabs>
      </w:pPr>
      <w:r w:rsidRPr="009A05FF">
        <w:t xml:space="preserve">The </w:t>
      </w:r>
      <w:r w:rsidR="00D558EF" w:rsidRPr="009A05FF">
        <w:t>marketing authorisation holder (</w:t>
      </w:r>
      <w:r w:rsidRPr="009A05FF">
        <w:t>MAH</w:t>
      </w:r>
      <w:r w:rsidR="00D558EF" w:rsidRPr="009A05FF">
        <w:t>)</w:t>
      </w:r>
      <w:r w:rsidRPr="009A05FF">
        <w:t xml:space="preserve"> shall perform the required pharmacovigilance activities and interventions detailed in the agreed RMP presented in Module 1.8.2 of the </w:t>
      </w:r>
      <w:r w:rsidR="00D558EF" w:rsidRPr="009A05FF">
        <w:t>m</w:t>
      </w:r>
      <w:r w:rsidRPr="009A05FF">
        <w:t xml:space="preserve">arketing </w:t>
      </w:r>
      <w:r w:rsidR="00D558EF" w:rsidRPr="009A05FF">
        <w:t>a</w:t>
      </w:r>
      <w:r w:rsidRPr="009A05FF">
        <w:t>uthorisation and any agreed subsequent updates of the RMP.</w:t>
      </w:r>
    </w:p>
    <w:p w14:paraId="6FEFE736" w14:textId="77777777" w:rsidR="001C5C38" w:rsidRPr="009A05FF" w:rsidRDefault="001C5C38" w:rsidP="00F81077">
      <w:pPr>
        <w:tabs>
          <w:tab w:val="clear" w:pos="567"/>
        </w:tabs>
      </w:pPr>
    </w:p>
    <w:p w14:paraId="6185EB24" w14:textId="77777777" w:rsidR="001C5C38" w:rsidRPr="009A05FF" w:rsidRDefault="001C5C38" w:rsidP="00F81077">
      <w:pPr>
        <w:keepNext/>
        <w:tabs>
          <w:tab w:val="clear" w:pos="567"/>
        </w:tabs>
      </w:pPr>
      <w:r w:rsidRPr="009A05FF">
        <w:t>An updated RMP should be submitted:</w:t>
      </w:r>
    </w:p>
    <w:p w14:paraId="699AACE7" w14:textId="77777777" w:rsidR="001C5C38" w:rsidRPr="009A05FF" w:rsidRDefault="001C5C38" w:rsidP="00F81077">
      <w:pPr>
        <w:numPr>
          <w:ilvl w:val="0"/>
          <w:numId w:val="3"/>
        </w:numPr>
        <w:tabs>
          <w:tab w:val="clear" w:pos="567"/>
        </w:tabs>
        <w:ind w:left="567" w:hanging="567"/>
        <w:rPr>
          <w:iCs/>
          <w:szCs w:val="22"/>
        </w:rPr>
      </w:pPr>
      <w:r w:rsidRPr="009A05FF">
        <w:rPr>
          <w:iCs/>
          <w:szCs w:val="22"/>
        </w:rPr>
        <w:t>At the request of the European Medicines Agency;</w:t>
      </w:r>
    </w:p>
    <w:p w14:paraId="6DE7F82D" w14:textId="77777777" w:rsidR="001C5C38" w:rsidRPr="009A05FF" w:rsidRDefault="001C5C38" w:rsidP="00F81077">
      <w:pPr>
        <w:numPr>
          <w:ilvl w:val="0"/>
          <w:numId w:val="3"/>
        </w:numPr>
        <w:tabs>
          <w:tab w:val="clear" w:pos="567"/>
        </w:tabs>
        <w:ind w:left="567" w:hanging="567"/>
        <w:rPr>
          <w:iCs/>
          <w:szCs w:val="22"/>
        </w:rPr>
      </w:pPr>
      <w:r w:rsidRPr="009A05FF">
        <w:rPr>
          <w:iCs/>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7728C384" w14:textId="77777777" w:rsidR="001C5C38" w:rsidRPr="009A05FF" w:rsidRDefault="001C5C38" w:rsidP="00F81077">
      <w:pPr>
        <w:tabs>
          <w:tab w:val="clear" w:pos="567"/>
        </w:tabs>
      </w:pPr>
    </w:p>
    <w:p w14:paraId="71E191D1" w14:textId="77777777" w:rsidR="00E448F2" w:rsidRPr="009A05FF" w:rsidRDefault="001C5C38" w:rsidP="00F81077">
      <w:pPr>
        <w:keepNext/>
        <w:numPr>
          <w:ilvl w:val="0"/>
          <w:numId w:val="6"/>
        </w:numPr>
        <w:tabs>
          <w:tab w:val="clear" w:pos="567"/>
          <w:tab w:val="clear" w:pos="720"/>
        </w:tabs>
        <w:ind w:left="567" w:hanging="567"/>
        <w:rPr>
          <w:b/>
          <w:iCs/>
          <w:szCs w:val="22"/>
        </w:rPr>
      </w:pPr>
      <w:r w:rsidRPr="009A05FF">
        <w:rPr>
          <w:b/>
          <w:iCs/>
          <w:szCs w:val="22"/>
        </w:rPr>
        <w:t>Additional risk minimisation measures</w:t>
      </w:r>
    </w:p>
    <w:p w14:paraId="75A3EA4C" w14:textId="77777777" w:rsidR="001C5C38" w:rsidRPr="009A05FF" w:rsidRDefault="001C5C38" w:rsidP="00F81077">
      <w:pPr>
        <w:keepNext/>
        <w:tabs>
          <w:tab w:val="clear" w:pos="567"/>
        </w:tabs>
        <w:rPr>
          <w:bCs/>
          <w:iCs/>
          <w:szCs w:val="22"/>
        </w:rPr>
      </w:pPr>
    </w:p>
    <w:p w14:paraId="2C604AB0" w14:textId="17E81DAC" w:rsidR="001C5C38" w:rsidRPr="009A05FF" w:rsidRDefault="001C5C38" w:rsidP="00F81077">
      <w:pPr>
        <w:tabs>
          <w:tab w:val="clear" w:pos="567"/>
        </w:tabs>
        <w:rPr>
          <w:iCs/>
          <w:szCs w:val="22"/>
        </w:rPr>
      </w:pPr>
      <w:r w:rsidRPr="009A05FF">
        <w:rPr>
          <w:iCs/>
          <w:szCs w:val="22"/>
        </w:rPr>
        <w:t>Prior to the launch of DARZALEX (daratumumab) in each Member State (MS) the Marketing Authorisation Holder (MAH) must agree about the content and format of the educational materials, aiming at increasing awareness about the Important Identified Risk of “Interference for blood typing (minor antigen) (Positive Indirect Coombs</w:t>
      </w:r>
      <w:del w:id="422" w:author="Author" w:date="2025-09-09T10:06:00Z" w16du:dateUtc="2025-09-09T14:06:00Z">
        <w:r w:rsidRPr="009A05FF" w:rsidDel="009F533B">
          <w:rPr>
            <w:iCs/>
            <w:szCs w:val="22"/>
          </w:rPr>
          <w:delText>’</w:delText>
        </w:r>
      </w:del>
      <w:r w:rsidRPr="009A05FF">
        <w:rPr>
          <w:iCs/>
          <w:szCs w:val="22"/>
        </w:rPr>
        <w:t xml:space="preserve"> test)” and providing guidance on how to manage it.</w:t>
      </w:r>
    </w:p>
    <w:p w14:paraId="051E1D21" w14:textId="77777777" w:rsidR="001C5C38" w:rsidRPr="009A05FF" w:rsidRDefault="001C5C38" w:rsidP="00F81077">
      <w:pPr>
        <w:tabs>
          <w:tab w:val="clear" w:pos="567"/>
        </w:tabs>
        <w:rPr>
          <w:iCs/>
          <w:szCs w:val="22"/>
        </w:rPr>
      </w:pPr>
    </w:p>
    <w:p w14:paraId="6F5030A2" w14:textId="77777777" w:rsidR="001C5C38" w:rsidRPr="009A05FF" w:rsidRDefault="001C5C38" w:rsidP="00F81077">
      <w:pPr>
        <w:tabs>
          <w:tab w:val="clear" w:pos="567"/>
        </w:tabs>
        <w:rPr>
          <w:iCs/>
          <w:szCs w:val="22"/>
        </w:rPr>
      </w:pPr>
      <w:r w:rsidRPr="009A05FF">
        <w:rPr>
          <w:iCs/>
          <w:szCs w:val="22"/>
        </w:rPr>
        <w:t>The MAH shall ensure that in each MS where DARZALEX (daratumumab) is marketed, all HCPs and patients who are expected to prescribe, dispense and receive this product have access to/are provided with the below.</w:t>
      </w:r>
    </w:p>
    <w:p w14:paraId="7266B926" w14:textId="77777777" w:rsidR="001C5C38" w:rsidRPr="009A05FF" w:rsidRDefault="001C5C38" w:rsidP="00F81077">
      <w:pPr>
        <w:tabs>
          <w:tab w:val="clear" w:pos="567"/>
        </w:tabs>
        <w:rPr>
          <w:iCs/>
          <w:szCs w:val="22"/>
        </w:rPr>
      </w:pPr>
    </w:p>
    <w:p w14:paraId="69D9E236" w14:textId="77777777" w:rsidR="001C5C38" w:rsidRPr="009A05FF" w:rsidRDefault="001C5C38" w:rsidP="00F81077">
      <w:pPr>
        <w:keepNext/>
        <w:tabs>
          <w:tab w:val="clear" w:pos="567"/>
        </w:tabs>
        <w:rPr>
          <w:iCs/>
          <w:szCs w:val="22"/>
        </w:rPr>
      </w:pPr>
      <w:r w:rsidRPr="009A05FF">
        <w:rPr>
          <w:b/>
          <w:iCs/>
          <w:szCs w:val="22"/>
        </w:rPr>
        <w:t>The HCPs and Blood Banks educational materials</w:t>
      </w:r>
      <w:r w:rsidRPr="009A05FF">
        <w:rPr>
          <w:iCs/>
          <w:szCs w:val="22"/>
        </w:rPr>
        <w:t xml:space="preserve">, </w:t>
      </w:r>
      <w:r w:rsidR="00B231BB" w:rsidRPr="009A05FF">
        <w:rPr>
          <w:iCs/>
          <w:szCs w:val="22"/>
        </w:rPr>
        <w:t>shall contain the following key elements</w:t>
      </w:r>
      <w:r w:rsidRPr="009A05FF">
        <w:rPr>
          <w:iCs/>
          <w:szCs w:val="22"/>
        </w:rPr>
        <w:t>:</w:t>
      </w:r>
    </w:p>
    <w:p w14:paraId="66C811C0" w14:textId="77777777" w:rsidR="001C5C38" w:rsidRPr="009A05FF" w:rsidRDefault="001C5C38" w:rsidP="00F81077">
      <w:pPr>
        <w:keepNext/>
        <w:tabs>
          <w:tab w:val="clear" w:pos="567"/>
        </w:tabs>
        <w:rPr>
          <w:iCs/>
          <w:szCs w:val="22"/>
        </w:rPr>
      </w:pPr>
    </w:p>
    <w:p w14:paraId="245DCE50" w14:textId="77777777" w:rsidR="001C5C38" w:rsidRPr="009A05FF" w:rsidRDefault="001C5C38" w:rsidP="00F81077">
      <w:pPr>
        <w:numPr>
          <w:ilvl w:val="0"/>
          <w:numId w:val="7"/>
        </w:numPr>
        <w:tabs>
          <w:tab w:val="clear" w:pos="567"/>
        </w:tabs>
        <w:ind w:left="567" w:hanging="567"/>
        <w:rPr>
          <w:iCs/>
          <w:szCs w:val="22"/>
        </w:rPr>
      </w:pPr>
      <w:r w:rsidRPr="009A05FF">
        <w:rPr>
          <w:iCs/>
          <w:szCs w:val="22"/>
        </w:rPr>
        <w:t>The guide for HCPs and Blood Banks, to advice about the risk of interference for blood typing and how to minimise it;</w:t>
      </w:r>
    </w:p>
    <w:p w14:paraId="3DC0AB8E" w14:textId="77777777" w:rsidR="001C5C38" w:rsidRPr="009A05FF" w:rsidRDefault="001C5C38" w:rsidP="00F81077">
      <w:pPr>
        <w:numPr>
          <w:ilvl w:val="0"/>
          <w:numId w:val="7"/>
        </w:numPr>
        <w:tabs>
          <w:tab w:val="clear" w:pos="567"/>
        </w:tabs>
        <w:ind w:left="567" w:hanging="567"/>
        <w:rPr>
          <w:iCs/>
          <w:szCs w:val="22"/>
        </w:rPr>
      </w:pPr>
      <w:r w:rsidRPr="009A05FF">
        <w:rPr>
          <w:iCs/>
          <w:szCs w:val="22"/>
        </w:rPr>
        <w:t>The Patient Alert Card.</w:t>
      </w:r>
    </w:p>
    <w:p w14:paraId="23822DEB" w14:textId="77777777" w:rsidR="001C5C38" w:rsidRPr="009A05FF" w:rsidRDefault="001C5C38" w:rsidP="00F81077">
      <w:pPr>
        <w:tabs>
          <w:tab w:val="clear" w:pos="567"/>
        </w:tabs>
      </w:pPr>
    </w:p>
    <w:p w14:paraId="54286736" w14:textId="77777777" w:rsidR="001C5C38" w:rsidRPr="009A05FF" w:rsidRDefault="001C5C38" w:rsidP="00F81077">
      <w:pPr>
        <w:keepNext/>
        <w:tabs>
          <w:tab w:val="clear" w:pos="567"/>
        </w:tabs>
        <w:rPr>
          <w:iCs/>
          <w:szCs w:val="22"/>
        </w:rPr>
      </w:pPr>
      <w:r w:rsidRPr="009A05FF">
        <w:rPr>
          <w:b/>
          <w:iCs/>
          <w:szCs w:val="22"/>
        </w:rPr>
        <w:t>The Guide for HCP and Blood Banks</w:t>
      </w:r>
      <w:r w:rsidRPr="009A05FF">
        <w:rPr>
          <w:iCs/>
          <w:szCs w:val="22"/>
        </w:rPr>
        <w:t xml:space="preserve"> shall contain the following key elements:</w:t>
      </w:r>
    </w:p>
    <w:p w14:paraId="2D0C7077" w14:textId="77777777" w:rsidR="001C5C38" w:rsidRPr="009A05FF" w:rsidRDefault="001C5C38" w:rsidP="00F81077">
      <w:pPr>
        <w:keepNext/>
        <w:tabs>
          <w:tab w:val="clear" w:pos="567"/>
        </w:tabs>
        <w:rPr>
          <w:iCs/>
          <w:szCs w:val="22"/>
        </w:rPr>
      </w:pPr>
    </w:p>
    <w:p w14:paraId="514343A5" w14:textId="77777777" w:rsidR="001C5C38" w:rsidRPr="009A05FF" w:rsidRDefault="001C5C38" w:rsidP="00F81077">
      <w:pPr>
        <w:numPr>
          <w:ilvl w:val="0"/>
          <w:numId w:val="7"/>
        </w:numPr>
        <w:tabs>
          <w:tab w:val="clear" w:pos="567"/>
        </w:tabs>
        <w:ind w:left="567" w:hanging="567"/>
        <w:rPr>
          <w:iCs/>
          <w:szCs w:val="22"/>
        </w:rPr>
      </w:pPr>
      <w:r w:rsidRPr="009A05FF">
        <w:rPr>
          <w:iCs/>
          <w:szCs w:val="22"/>
        </w:rPr>
        <w:t>All patients should be typed and screened prior to start treatment with dar</w:t>
      </w:r>
      <w:r w:rsidRPr="009A05FF">
        <w:t>atumumab; alternatively, phenotyping may also be c</w:t>
      </w:r>
      <w:r w:rsidRPr="009A05FF">
        <w:rPr>
          <w:iCs/>
          <w:szCs w:val="22"/>
        </w:rPr>
        <w:t>onsidered;</w:t>
      </w:r>
    </w:p>
    <w:p w14:paraId="1C86F68C" w14:textId="77777777" w:rsidR="001C5C38" w:rsidRPr="009A05FF" w:rsidRDefault="001C5C38" w:rsidP="00F81077">
      <w:pPr>
        <w:numPr>
          <w:ilvl w:val="0"/>
          <w:numId w:val="7"/>
        </w:numPr>
        <w:tabs>
          <w:tab w:val="clear" w:pos="567"/>
        </w:tabs>
        <w:ind w:left="567" w:hanging="567"/>
        <w:rPr>
          <w:iCs/>
          <w:szCs w:val="22"/>
        </w:rPr>
      </w:pPr>
      <w:r w:rsidRPr="009A05FF">
        <w:rPr>
          <w:iCs/>
          <w:szCs w:val="22"/>
        </w:rPr>
        <w:t>Daratumumab-mediated positive indirect Coombs test (interfering with cross-matching of blood) may persist for up to 6</w:t>
      </w:r>
      <w:r w:rsidR="00D3608C" w:rsidRPr="009A05FF">
        <w:rPr>
          <w:iCs/>
          <w:szCs w:val="22"/>
        </w:rPr>
        <w:t> </w:t>
      </w:r>
      <w:r w:rsidRPr="009A05FF">
        <w:rPr>
          <w:iCs/>
          <w:szCs w:val="22"/>
        </w:rPr>
        <w:t>months after the last product’s infusion</w:t>
      </w:r>
      <w:r w:rsidR="00B231BB" w:rsidRPr="009A05FF">
        <w:rPr>
          <w:iCs/>
          <w:szCs w:val="22"/>
        </w:rPr>
        <w:t>,</w:t>
      </w:r>
      <w:r w:rsidR="00B231BB" w:rsidRPr="009A05FF">
        <w:t xml:space="preserve"> </w:t>
      </w:r>
      <w:r w:rsidR="00B231BB" w:rsidRPr="009A05FF">
        <w:rPr>
          <w:iCs/>
          <w:szCs w:val="22"/>
        </w:rPr>
        <w:t>therefore, the HCP should advise the patient to carry the Patient Alert Card until 6</w:t>
      </w:r>
      <w:r w:rsidR="00D3608C" w:rsidRPr="009A05FF">
        <w:rPr>
          <w:iCs/>
          <w:szCs w:val="22"/>
        </w:rPr>
        <w:t> </w:t>
      </w:r>
      <w:r w:rsidR="00B231BB" w:rsidRPr="009A05FF">
        <w:rPr>
          <w:iCs/>
          <w:szCs w:val="22"/>
        </w:rPr>
        <w:t>months after the treatment has ended;</w:t>
      </w:r>
    </w:p>
    <w:p w14:paraId="00AD1807" w14:textId="77777777" w:rsidR="001C5C38" w:rsidRPr="009A05FF" w:rsidRDefault="001C5C38" w:rsidP="00F81077">
      <w:pPr>
        <w:numPr>
          <w:ilvl w:val="0"/>
          <w:numId w:val="7"/>
        </w:numPr>
        <w:tabs>
          <w:tab w:val="clear" w:pos="567"/>
        </w:tabs>
        <w:ind w:left="567" w:hanging="567"/>
        <w:rPr>
          <w:iCs/>
          <w:szCs w:val="22"/>
        </w:rPr>
      </w:pPr>
      <w:r w:rsidRPr="009A05FF">
        <w:rPr>
          <w:iCs/>
          <w:szCs w:val="22"/>
        </w:rPr>
        <w:t>Daratumumab bound to Red Blood Cells (RBCs) may mask the detection of antibodies to minor antigens in the patient’s serum;</w:t>
      </w:r>
    </w:p>
    <w:p w14:paraId="0B7F7CBE" w14:textId="77777777" w:rsidR="001C5C38" w:rsidRPr="009A05FF" w:rsidRDefault="001C5C38" w:rsidP="00F81077">
      <w:pPr>
        <w:numPr>
          <w:ilvl w:val="0"/>
          <w:numId w:val="7"/>
        </w:numPr>
        <w:tabs>
          <w:tab w:val="clear" w:pos="567"/>
        </w:tabs>
        <w:ind w:left="567" w:hanging="567"/>
        <w:rPr>
          <w:iCs/>
          <w:szCs w:val="22"/>
        </w:rPr>
      </w:pPr>
      <w:r w:rsidRPr="009A05FF">
        <w:rPr>
          <w:iCs/>
          <w:szCs w:val="22"/>
        </w:rPr>
        <w:t>The determination of a patient’s ABO and Rh blood type are not impacted;</w:t>
      </w:r>
    </w:p>
    <w:p w14:paraId="34E14158" w14:textId="77777777" w:rsidR="001C5C38" w:rsidRPr="009A05FF" w:rsidRDefault="001C5C38" w:rsidP="00F81077">
      <w:pPr>
        <w:numPr>
          <w:ilvl w:val="0"/>
          <w:numId w:val="7"/>
        </w:numPr>
        <w:tabs>
          <w:tab w:val="clear" w:pos="567"/>
        </w:tabs>
        <w:ind w:left="567" w:hanging="567"/>
        <w:rPr>
          <w:iCs/>
          <w:szCs w:val="22"/>
        </w:rPr>
      </w:pPr>
      <w:r w:rsidRPr="009A05FF">
        <w:rPr>
          <w:iCs/>
          <w:szCs w:val="22"/>
        </w:rPr>
        <w:t xml:space="preserve">The interference mitigation methods include treating reagent RBCs with dithiothreitol (DTT) to disrupt daratumumab binding or other locally validated methods. Since the Kell Blood group system is also sensitive to DTT treatment, Kell-negative units should be supplied after ruling out </w:t>
      </w:r>
      <w:r w:rsidRPr="009A05FF">
        <w:rPr>
          <w:iCs/>
          <w:szCs w:val="22"/>
        </w:rPr>
        <w:lastRenderedPageBreak/>
        <w:t>or identifying alloantibodies using DTT-treated RBCs</w:t>
      </w:r>
      <w:r w:rsidRPr="003B5F89">
        <w:t xml:space="preserve">. </w:t>
      </w:r>
      <w:r w:rsidRPr="009A05FF">
        <w:rPr>
          <w:iCs/>
          <w:szCs w:val="22"/>
        </w:rPr>
        <w:t>Alternatively, genotyping may also be considered;</w:t>
      </w:r>
    </w:p>
    <w:p w14:paraId="4094946A" w14:textId="77777777" w:rsidR="001C5C38" w:rsidRPr="009A05FF" w:rsidRDefault="001C5C38" w:rsidP="00F81077">
      <w:pPr>
        <w:numPr>
          <w:ilvl w:val="0"/>
          <w:numId w:val="7"/>
        </w:numPr>
        <w:tabs>
          <w:tab w:val="clear" w:pos="567"/>
        </w:tabs>
        <w:ind w:left="567" w:hanging="567"/>
        <w:rPr>
          <w:iCs/>
          <w:szCs w:val="22"/>
        </w:rPr>
      </w:pPr>
      <w:r w:rsidRPr="009A05FF">
        <w:rPr>
          <w:iCs/>
          <w:szCs w:val="22"/>
        </w:rPr>
        <w:t>In case of urgent need for transfusion, non-cross matched ABO/RhD compatible RBC units can be administered as per local bank practices;</w:t>
      </w:r>
    </w:p>
    <w:p w14:paraId="1F0E749F" w14:textId="77777777" w:rsidR="001C5C38" w:rsidRPr="009A05FF" w:rsidRDefault="001C5C38" w:rsidP="00F81077">
      <w:pPr>
        <w:numPr>
          <w:ilvl w:val="0"/>
          <w:numId w:val="7"/>
        </w:numPr>
        <w:tabs>
          <w:tab w:val="clear" w:pos="567"/>
        </w:tabs>
        <w:ind w:left="567" w:hanging="567"/>
        <w:rPr>
          <w:iCs/>
          <w:szCs w:val="22"/>
        </w:rPr>
      </w:pPr>
      <w:r w:rsidRPr="009A05FF">
        <w:rPr>
          <w:iCs/>
          <w:szCs w:val="22"/>
        </w:rPr>
        <w:t>In the event of a planned transfusion, the HCPs should notify blood transfusion centres about the interference with indirect antiglobulin tests;</w:t>
      </w:r>
    </w:p>
    <w:p w14:paraId="089CCC49" w14:textId="77777777" w:rsidR="001C5C38" w:rsidRPr="009A05FF" w:rsidRDefault="001C5C38" w:rsidP="00F81077">
      <w:pPr>
        <w:numPr>
          <w:ilvl w:val="0"/>
          <w:numId w:val="7"/>
        </w:numPr>
        <w:tabs>
          <w:tab w:val="clear" w:pos="567"/>
        </w:tabs>
        <w:ind w:left="567" w:hanging="567"/>
        <w:rPr>
          <w:iCs/>
          <w:szCs w:val="22"/>
        </w:rPr>
      </w:pPr>
      <w:r w:rsidRPr="009A05FF">
        <w:rPr>
          <w:iCs/>
          <w:szCs w:val="22"/>
        </w:rPr>
        <w:t>Reference to the need to consult the Summary of Product Characteristics (SmPC);</w:t>
      </w:r>
    </w:p>
    <w:p w14:paraId="0255BBCE" w14:textId="77777777" w:rsidR="001C5C38" w:rsidRPr="009A05FF" w:rsidRDefault="001C5C38" w:rsidP="00F81077">
      <w:pPr>
        <w:numPr>
          <w:ilvl w:val="0"/>
          <w:numId w:val="7"/>
        </w:numPr>
        <w:tabs>
          <w:tab w:val="clear" w:pos="567"/>
        </w:tabs>
        <w:ind w:left="567" w:hanging="567"/>
        <w:rPr>
          <w:iCs/>
          <w:szCs w:val="22"/>
        </w:rPr>
      </w:pPr>
      <w:r w:rsidRPr="009A05FF">
        <w:rPr>
          <w:iCs/>
          <w:szCs w:val="22"/>
        </w:rPr>
        <w:t xml:space="preserve">Reference to the need of giving the Patient Alert Card to the patients and to advise them to consult the </w:t>
      </w:r>
      <w:r w:rsidR="00B231BB" w:rsidRPr="009A05FF">
        <w:rPr>
          <w:iCs/>
          <w:szCs w:val="22"/>
        </w:rPr>
        <w:t>Package</w:t>
      </w:r>
      <w:r w:rsidRPr="009A05FF">
        <w:rPr>
          <w:iCs/>
          <w:szCs w:val="22"/>
        </w:rPr>
        <w:t xml:space="preserve"> Leaflet (PL).</w:t>
      </w:r>
    </w:p>
    <w:p w14:paraId="2E12728D" w14:textId="77777777" w:rsidR="001C5C38" w:rsidRPr="009A05FF" w:rsidRDefault="001C5C38" w:rsidP="00F81077">
      <w:pPr>
        <w:tabs>
          <w:tab w:val="clear" w:pos="567"/>
        </w:tabs>
      </w:pPr>
    </w:p>
    <w:p w14:paraId="14C16538" w14:textId="77777777" w:rsidR="001C5C38" w:rsidRPr="009A05FF" w:rsidRDefault="001C5C38" w:rsidP="00F81077">
      <w:pPr>
        <w:keepNext/>
        <w:tabs>
          <w:tab w:val="clear" w:pos="567"/>
        </w:tabs>
        <w:rPr>
          <w:iCs/>
          <w:szCs w:val="22"/>
        </w:rPr>
      </w:pPr>
      <w:r w:rsidRPr="009A05FF">
        <w:rPr>
          <w:b/>
          <w:iCs/>
          <w:szCs w:val="22"/>
        </w:rPr>
        <w:t>The Patient Alert Card</w:t>
      </w:r>
      <w:r w:rsidRPr="009A05FF">
        <w:rPr>
          <w:iCs/>
          <w:szCs w:val="22"/>
        </w:rPr>
        <w:t xml:space="preserve">, </w:t>
      </w:r>
      <w:r w:rsidR="00B231BB" w:rsidRPr="009A05FF">
        <w:rPr>
          <w:iCs/>
          <w:szCs w:val="22"/>
        </w:rPr>
        <w:t>shall contain the following key elements</w:t>
      </w:r>
      <w:r w:rsidRPr="009A05FF">
        <w:rPr>
          <w:iCs/>
          <w:szCs w:val="22"/>
        </w:rPr>
        <w:t>:</w:t>
      </w:r>
    </w:p>
    <w:p w14:paraId="5A54BF3A" w14:textId="77777777" w:rsidR="001C5C38" w:rsidRPr="009A05FF" w:rsidRDefault="001C5C38" w:rsidP="00F81077">
      <w:pPr>
        <w:keepNext/>
        <w:tabs>
          <w:tab w:val="clear" w:pos="567"/>
        </w:tabs>
        <w:rPr>
          <w:iCs/>
          <w:szCs w:val="22"/>
        </w:rPr>
      </w:pPr>
    </w:p>
    <w:p w14:paraId="00390285" w14:textId="51ECA6A8" w:rsidR="001C5C38" w:rsidRPr="009A05FF" w:rsidRDefault="001C5C38" w:rsidP="00F81077">
      <w:pPr>
        <w:numPr>
          <w:ilvl w:val="0"/>
          <w:numId w:val="7"/>
        </w:numPr>
        <w:tabs>
          <w:tab w:val="clear" w:pos="567"/>
        </w:tabs>
        <w:ind w:left="567" w:hanging="567"/>
        <w:rPr>
          <w:iCs/>
          <w:szCs w:val="22"/>
        </w:rPr>
      </w:pPr>
      <w:r w:rsidRPr="009A05FF">
        <w:rPr>
          <w:iCs/>
          <w:szCs w:val="22"/>
        </w:rPr>
        <w:t>A warning message for HCPs treating the patient at any time, including in conditions of emergency, that the patient is using DARZALEX (daratumumab), and that this treatment is associated with the Important Identified Risk of Interference for blood typing (minor antigen) (Positive Indirect Coombs</w:t>
      </w:r>
      <w:del w:id="423" w:author="Author" w:date="2025-09-09T09:28:00Z" w16du:dateUtc="2025-09-09T13:28:00Z">
        <w:r w:rsidRPr="009A05FF" w:rsidDel="004C7A72">
          <w:rPr>
            <w:iCs/>
            <w:szCs w:val="22"/>
          </w:rPr>
          <w:delText>’</w:delText>
        </w:r>
      </w:del>
      <w:r w:rsidRPr="009A05FF">
        <w:rPr>
          <w:iCs/>
          <w:szCs w:val="22"/>
        </w:rPr>
        <w:t xml:space="preserve"> test), which might persist for up to 6</w:t>
      </w:r>
      <w:r w:rsidR="00D3608C" w:rsidRPr="009A05FF">
        <w:rPr>
          <w:iCs/>
          <w:szCs w:val="22"/>
        </w:rPr>
        <w:t> </w:t>
      </w:r>
      <w:r w:rsidRPr="009A05FF">
        <w:rPr>
          <w:iCs/>
          <w:szCs w:val="22"/>
        </w:rPr>
        <w:t>months after the last product’s infusion</w:t>
      </w:r>
      <w:r w:rsidR="00B231BB" w:rsidRPr="009A05FF">
        <w:rPr>
          <w:iCs/>
          <w:szCs w:val="22"/>
        </w:rPr>
        <w:t>,</w:t>
      </w:r>
      <w:r w:rsidR="00B231BB" w:rsidRPr="009A05FF">
        <w:rPr>
          <w:szCs w:val="22"/>
        </w:rPr>
        <w:t xml:space="preserve"> </w:t>
      </w:r>
      <w:r w:rsidR="00B231BB" w:rsidRPr="009A05FF">
        <w:rPr>
          <w:iCs/>
          <w:szCs w:val="22"/>
        </w:rPr>
        <w:t>and a clear reference that the patient should continue to carry this card until 6</w:t>
      </w:r>
      <w:r w:rsidR="00D3608C" w:rsidRPr="009A05FF">
        <w:rPr>
          <w:iCs/>
          <w:szCs w:val="22"/>
        </w:rPr>
        <w:t> </w:t>
      </w:r>
      <w:r w:rsidR="00B231BB" w:rsidRPr="009A05FF">
        <w:rPr>
          <w:iCs/>
          <w:szCs w:val="22"/>
        </w:rPr>
        <w:t>months after the treatment has ended;</w:t>
      </w:r>
    </w:p>
    <w:p w14:paraId="262251C1" w14:textId="77777777" w:rsidR="001C5C38" w:rsidRPr="009A05FF" w:rsidRDefault="001C5C38" w:rsidP="00F81077">
      <w:pPr>
        <w:numPr>
          <w:ilvl w:val="0"/>
          <w:numId w:val="7"/>
        </w:numPr>
        <w:tabs>
          <w:tab w:val="clear" w:pos="567"/>
        </w:tabs>
        <w:ind w:left="567" w:hanging="567"/>
        <w:rPr>
          <w:iCs/>
          <w:szCs w:val="22"/>
        </w:rPr>
      </w:pPr>
      <w:r w:rsidRPr="009A05FF">
        <w:rPr>
          <w:iCs/>
          <w:szCs w:val="22"/>
        </w:rPr>
        <w:t>Contact details of the DARZALEX (daratumumab) prescriber;</w:t>
      </w:r>
    </w:p>
    <w:p w14:paraId="0DA71DC1" w14:textId="2EB6F071" w:rsidR="00F23103" w:rsidRDefault="001C5C38" w:rsidP="00F81077">
      <w:pPr>
        <w:numPr>
          <w:ilvl w:val="0"/>
          <w:numId w:val="7"/>
        </w:numPr>
        <w:tabs>
          <w:tab w:val="clear" w:pos="567"/>
        </w:tabs>
        <w:ind w:left="567" w:hanging="567"/>
        <w:rPr>
          <w:iCs/>
          <w:szCs w:val="22"/>
        </w:rPr>
      </w:pPr>
      <w:r w:rsidRPr="009A05FF">
        <w:rPr>
          <w:iCs/>
          <w:szCs w:val="22"/>
        </w:rPr>
        <w:t xml:space="preserve">Reference to the need to consult the </w:t>
      </w:r>
      <w:r w:rsidR="00B231BB" w:rsidRPr="009A05FF">
        <w:rPr>
          <w:iCs/>
          <w:szCs w:val="22"/>
        </w:rPr>
        <w:t>Package</w:t>
      </w:r>
      <w:r w:rsidRPr="009A05FF">
        <w:rPr>
          <w:iCs/>
          <w:szCs w:val="22"/>
        </w:rPr>
        <w:t xml:space="preserve"> Leaflet (PL).</w:t>
      </w:r>
    </w:p>
    <w:p w14:paraId="3B32D96C" w14:textId="77777777" w:rsidR="00F23103" w:rsidRDefault="00F23103">
      <w:pPr>
        <w:tabs>
          <w:tab w:val="clear" w:pos="567"/>
        </w:tabs>
        <w:rPr>
          <w:iCs/>
          <w:szCs w:val="22"/>
        </w:rPr>
      </w:pPr>
      <w:r>
        <w:rPr>
          <w:iCs/>
          <w:szCs w:val="22"/>
        </w:rPr>
        <w:br w:type="page"/>
      </w:r>
    </w:p>
    <w:p w14:paraId="46FC854E" w14:textId="77777777" w:rsidR="00812D16" w:rsidRPr="009A05FF" w:rsidRDefault="00812D16" w:rsidP="0083310D">
      <w:pPr>
        <w:tabs>
          <w:tab w:val="clear" w:pos="567"/>
        </w:tabs>
        <w:jc w:val="center"/>
        <w:rPr>
          <w:szCs w:val="22"/>
        </w:rPr>
      </w:pPr>
    </w:p>
    <w:p w14:paraId="6092EC42" w14:textId="77777777" w:rsidR="00812D16" w:rsidRPr="009A05FF" w:rsidRDefault="00812D16" w:rsidP="0083310D">
      <w:pPr>
        <w:tabs>
          <w:tab w:val="clear" w:pos="567"/>
        </w:tabs>
        <w:jc w:val="center"/>
        <w:rPr>
          <w:szCs w:val="22"/>
        </w:rPr>
      </w:pPr>
    </w:p>
    <w:p w14:paraId="7F7E8188" w14:textId="77777777" w:rsidR="00812D16" w:rsidRPr="009A05FF" w:rsidRDefault="00812D16" w:rsidP="0083310D">
      <w:pPr>
        <w:tabs>
          <w:tab w:val="clear" w:pos="567"/>
        </w:tabs>
        <w:jc w:val="center"/>
        <w:rPr>
          <w:szCs w:val="22"/>
        </w:rPr>
      </w:pPr>
    </w:p>
    <w:p w14:paraId="333C2B47" w14:textId="77777777" w:rsidR="00812D16" w:rsidRPr="009A05FF" w:rsidRDefault="00812D16" w:rsidP="0083310D">
      <w:pPr>
        <w:tabs>
          <w:tab w:val="clear" w:pos="567"/>
        </w:tabs>
        <w:jc w:val="center"/>
        <w:rPr>
          <w:szCs w:val="22"/>
        </w:rPr>
      </w:pPr>
    </w:p>
    <w:p w14:paraId="265519C9" w14:textId="77777777" w:rsidR="00812D16" w:rsidRPr="009A05FF" w:rsidRDefault="00812D16" w:rsidP="0083310D">
      <w:pPr>
        <w:tabs>
          <w:tab w:val="clear" w:pos="567"/>
        </w:tabs>
        <w:jc w:val="center"/>
        <w:rPr>
          <w:szCs w:val="22"/>
        </w:rPr>
      </w:pPr>
    </w:p>
    <w:p w14:paraId="29CB0971" w14:textId="77777777" w:rsidR="00812D16" w:rsidRPr="009A05FF" w:rsidRDefault="00812D16" w:rsidP="0083310D">
      <w:pPr>
        <w:tabs>
          <w:tab w:val="clear" w:pos="567"/>
        </w:tabs>
        <w:jc w:val="center"/>
        <w:rPr>
          <w:szCs w:val="22"/>
        </w:rPr>
      </w:pPr>
    </w:p>
    <w:p w14:paraId="6D35EA39" w14:textId="77777777" w:rsidR="00812D16" w:rsidRPr="009A05FF" w:rsidRDefault="00812D16" w:rsidP="0083310D">
      <w:pPr>
        <w:tabs>
          <w:tab w:val="clear" w:pos="567"/>
        </w:tabs>
        <w:jc w:val="center"/>
        <w:rPr>
          <w:szCs w:val="22"/>
        </w:rPr>
      </w:pPr>
    </w:p>
    <w:p w14:paraId="4867730F" w14:textId="77777777" w:rsidR="00812D16" w:rsidRPr="009A05FF" w:rsidRDefault="00812D16" w:rsidP="0083310D">
      <w:pPr>
        <w:tabs>
          <w:tab w:val="clear" w:pos="567"/>
        </w:tabs>
        <w:jc w:val="center"/>
        <w:rPr>
          <w:szCs w:val="22"/>
        </w:rPr>
      </w:pPr>
    </w:p>
    <w:p w14:paraId="43B5E515" w14:textId="77777777" w:rsidR="00812D16" w:rsidRPr="009A05FF" w:rsidRDefault="00812D16" w:rsidP="0083310D">
      <w:pPr>
        <w:tabs>
          <w:tab w:val="clear" w:pos="567"/>
        </w:tabs>
        <w:jc w:val="center"/>
        <w:rPr>
          <w:szCs w:val="22"/>
        </w:rPr>
      </w:pPr>
    </w:p>
    <w:p w14:paraId="34224047" w14:textId="77777777" w:rsidR="00812D16" w:rsidRPr="009A05FF" w:rsidRDefault="00812D16" w:rsidP="0083310D">
      <w:pPr>
        <w:tabs>
          <w:tab w:val="clear" w:pos="567"/>
        </w:tabs>
        <w:jc w:val="center"/>
        <w:rPr>
          <w:szCs w:val="22"/>
        </w:rPr>
      </w:pPr>
    </w:p>
    <w:p w14:paraId="2108C1FB" w14:textId="77777777" w:rsidR="00812D16" w:rsidRPr="009A05FF" w:rsidRDefault="00812D16" w:rsidP="0083310D">
      <w:pPr>
        <w:tabs>
          <w:tab w:val="clear" w:pos="567"/>
        </w:tabs>
        <w:jc w:val="center"/>
        <w:rPr>
          <w:szCs w:val="22"/>
        </w:rPr>
      </w:pPr>
    </w:p>
    <w:p w14:paraId="68067A05" w14:textId="77777777" w:rsidR="00812D16" w:rsidRPr="009A05FF" w:rsidRDefault="00812D16" w:rsidP="0083310D">
      <w:pPr>
        <w:tabs>
          <w:tab w:val="clear" w:pos="567"/>
        </w:tabs>
        <w:jc w:val="center"/>
        <w:rPr>
          <w:szCs w:val="22"/>
        </w:rPr>
      </w:pPr>
    </w:p>
    <w:p w14:paraId="5B8408BA" w14:textId="77777777" w:rsidR="00812D16" w:rsidRPr="009A05FF" w:rsidRDefault="00812D16" w:rsidP="0083310D">
      <w:pPr>
        <w:tabs>
          <w:tab w:val="clear" w:pos="567"/>
        </w:tabs>
        <w:jc w:val="center"/>
        <w:rPr>
          <w:szCs w:val="22"/>
        </w:rPr>
      </w:pPr>
    </w:p>
    <w:p w14:paraId="734FAB86" w14:textId="77777777" w:rsidR="00812D16" w:rsidRPr="009A05FF" w:rsidRDefault="00812D16" w:rsidP="0083310D">
      <w:pPr>
        <w:tabs>
          <w:tab w:val="clear" w:pos="567"/>
        </w:tabs>
        <w:jc w:val="center"/>
        <w:rPr>
          <w:szCs w:val="22"/>
        </w:rPr>
      </w:pPr>
    </w:p>
    <w:p w14:paraId="5274195B" w14:textId="77777777" w:rsidR="00812D16" w:rsidRPr="009A05FF" w:rsidRDefault="00812D16" w:rsidP="0083310D">
      <w:pPr>
        <w:tabs>
          <w:tab w:val="clear" w:pos="567"/>
        </w:tabs>
        <w:jc w:val="center"/>
        <w:rPr>
          <w:szCs w:val="22"/>
        </w:rPr>
      </w:pPr>
    </w:p>
    <w:p w14:paraId="4AFDA4A1" w14:textId="77777777" w:rsidR="00812D16" w:rsidRPr="009A05FF" w:rsidRDefault="00812D16" w:rsidP="0083310D">
      <w:pPr>
        <w:tabs>
          <w:tab w:val="clear" w:pos="567"/>
        </w:tabs>
        <w:jc w:val="center"/>
        <w:rPr>
          <w:szCs w:val="22"/>
        </w:rPr>
      </w:pPr>
    </w:p>
    <w:p w14:paraId="7FA195E4" w14:textId="77777777" w:rsidR="00812D16" w:rsidRPr="009A05FF" w:rsidRDefault="00812D16" w:rsidP="0083310D">
      <w:pPr>
        <w:tabs>
          <w:tab w:val="clear" w:pos="567"/>
        </w:tabs>
        <w:jc w:val="center"/>
      </w:pPr>
    </w:p>
    <w:p w14:paraId="7500511F" w14:textId="77777777" w:rsidR="00812D16" w:rsidRPr="009A05FF" w:rsidRDefault="00812D16" w:rsidP="0083310D">
      <w:pPr>
        <w:tabs>
          <w:tab w:val="clear" w:pos="567"/>
        </w:tabs>
        <w:jc w:val="center"/>
      </w:pPr>
    </w:p>
    <w:p w14:paraId="283517DC" w14:textId="77777777" w:rsidR="00812D16" w:rsidRPr="009A05FF" w:rsidRDefault="00812D16" w:rsidP="0083310D">
      <w:pPr>
        <w:tabs>
          <w:tab w:val="clear" w:pos="567"/>
        </w:tabs>
        <w:jc w:val="center"/>
      </w:pPr>
    </w:p>
    <w:p w14:paraId="17E127AB" w14:textId="77777777" w:rsidR="00812D16" w:rsidRDefault="00812D16" w:rsidP="0083310D">
      <w:pPr>
        <w:tabs>
          <w:tab w:val="clear" w:pos="567"/>
        </w:tabs>
        <w:jc w:val="center"/>
      </w:pPr>
    </w:p>
    <w:p w14:paraId="2BDF8FD5" w14:textId="77777777" w:rsidR="00663218" w:rsidRPr="009A05FF" w:rsidRDefault="00663218" w:rsidP="0083310D">
      <w:pPr>
        <w:tabs>
          <w:tab w:val="clear" w:pos="567"/>
        </w:tabs>
        <w:jc w:val="center"/>
      </w:pPr>
    </w:p>
    <w:p w14:paraId="33BB8F4F" w14:textId="77777777" w:rsidR="00812D16" w:rsidRPr="009A05FF" w:rsidRDefault="00812D16" w:rsidP="0083310D">
      <w:pPr>
        <w:tabs>
          <w:tab w:val="clear" w:pos="567"/>
        </w:tabs>
        <w:jc w:val="center"/>
      </w:pPr>
    </w:p>
    <w:p w14:paraId="3D75886A" w14:textId="77777777" w:rsidR="00812D16" w:rsidRPr="009A05FF" w:rsidRDefault="00812D16" w:rsidP="0083310D">
      <w:pPr>
        <w:tabs>
          <w:tab w:val="clear" w:pos="567"/>
        </w:tabs>
        <w:jc w:val="center"/>
      </w:pPr>
    </w:p>
    <w:p w14:paraId="60FF259E" w14:textId="77777777" w:rsidR="00812D16" w:rsidRPr="009A05FF" w:rsidRDefault="00812D16" w:rsidP="00F81077">
      <w:pPr>
        <w:tabs>
          <w:tab w:val="clear" w:pos="567"/>
        </w:tabs>
        <w:jc w:val="center"/>
        <w:outlineLvl w:val="0"/>
        <w:rPr>
          <w:b/>
          <w:szCs w:val="22"/>
        </w:rPr>
      </w:pPr>
      <w:r w:rsidRPr="009A05FF">
        <w:rPr>
          <w:b/>
          <w:szCs w:val="22"/>
        </w:rPr>
        <w:t>ANNEX III</w:t>
      </w:r>
    </w:p>
    <w:p w14:paraId="375319CE" w14:textId="77777777" w:rsidR="00812D16" w:rsidRPr="009A05FF" w:rsidRDefault="00812D16" w:rsidP="00F81077">
      <w:pPr>
        <w:tabs>
          <w:tab w:val="clear" w:pos="567"/>
        </w:tabs>
        <w:jc w:val="center"/>
        <w:rPr>
          <w:b/>
          <w:szCs w:val="22"/>
        </w:rPr>
      </w:pPr>
    </w:p>
    <w:p w14:paraId="0A11D3E6" w14:textId="77777777" w:rsidR="00812D16" w:rsidRPr="009A05FF" w:rsidRDefault="00812D16" w:rsidP="00F81077">
      <w:pPr>
        <w:tabs>
          <w:tab w:val="clear" w:pos="567"/>
        </w:tabs>
        <w:jc w:val="center"/>
        <w:rPr>
          <w:b/>
          <w:szCs w:val="22"/>
        </w:rPr>
      </w:pPr>
      <w:r w:rsidRPr="009A05FF">
        <w:rPr>
          <w:b/>
          <w:szCs w:val="22"/>
        </w:rPr>
        <w:t>LABELLING AND PACKAGE LEAFLET</w:t>
      </w:r>
    </w:p>
    <w:p w14:paraId="68FACCC9" w14:textId="77777777" w:rsidR="000166C1" w:rsidRPr="009A05FF" w:rsidRDefault="00B674D6" w:rsidP="00F81077">
      <w:pPr>
        <w:tabs>
          <w:tab w:val="clear" w:pos="567"/>
        </w:tabs>
      </w:pPr>
      <w:r w:rsidRPr="009A05FF">
        <w:br w:type="page"/>
      </w:r>
    </w:p>
    <w:p w14:paraId="788F17A1" w14:textId="77777777" w:rsidR="000166C1" w:rsidRPr="009A05FF" w:rsidRDefault="000166C1" w:rsidP="00F23103">
      <w:pPr>
        <w:tabs>
          <w:tab w:val="clear" w:pos="567"/>
        </w:tabs>
        <w:jc w:val="center"/>
      </w:pPr>
    </w:p>
    <w:p w14:paraId="248A68D0" w14:textId="77777777" w:rsidR="000166C1" w:rsidRPr="009A05FF" w:rsidRDefault="000166C1" w:rsidP="00F23103">
      <w:pPr>
        <w:tabs>
          <w:tab w:val="clear" w:pos="567"/>
        </w:tabs>
        <w:jc w:val="center"/>
      </w:pPr>
    </w:p>
    <w:p w14:paraId="6CE3A7A3" w14:textId="77777777" w:rsidR="000166C1" w:rsidRPr="009A05FF" w:rsidRDefault="000166C1" w:rsidP="00F23103">
      <w:pPr>
        <w:tabs>
          <w:tab w:val="clear" w:pos="567"/>
        </w:tabs>
        <w:jc w:val="center"/>
      </w:pPr>
    </w:p>
    <w:p w14:paraId="74A2FB44" w14:textId="77777777" w:rsidR="000166C1" w:rsidRPr="009A05FF" w:rsidRDefault="000166C1" w:rsidP="00F23103">
      <w:pPr>
        <w:tabs>
          <w:tab w:val="clear" w:pos="567"/>
        </w:tabs>
        <w:jc w:val="center"/>
      </w:pPr>
    </w:p>
    <w:p w14:paraId="2B8E6501" w14:textId="77777777" w:rsidR="000166C1" w:rsidRPr="009A05FF" w:rsidRDefault="000166C1" w:rsidP="00F23103">
      <w:pPr>
        <w:tabs>
          <w:tab w:val="clear" w:pos="567"/>
        </w:tabs>
        <w:jc w:val="center"/>
      </w:pPr>
    </w:p>
    <w:p w14:paraId="10C5903D" w14:textId="77777777" w:rsidR="000166C1" w:rsidRPr="009A05FF" w:rsidRDefault="000166C1" w:rsidP="00F23103">
      <w:pPr>
        <w:tabs>
          <w:tab w:val="clear" w:pos="567"/>
        </w:tabs>
        <w:jc w:val="center"/>
      </w:pPr>
    </w:p>
    <w:p w14:paraId="063B2278" w14:textId="77777777" w:rsidR="000166C1" w:rsidRPr="009A05FF" w:rsidRDefault="000166C1" w:rsidP="00F23103">
      <w:pPr>
        <w:tabs>
          <w:tab w:val="clear" w:pos="567"/>
        </w:tabs>
        <w:jc w:val="center"/>
      </w:pPr>
    </w:p>
    <w:p w14:paraId="25A612D0" w14:textId="77777777" w:rsidR="000166C1" w:rsidRPr="009A05FF" w:rsidRDefault="000166C1" w:rsidP="00F23103">
      <w:pPr>
        <w:tabs>
          <w:tab w:val="clear" w:pos="567"/>
        </w:tabs>
        <w:jc w:val="center"/>
      </w:pPr>
    </w:p>
    <w:p w14:paraId="6F2C7865" w14:textId="77777777" w:rsidR="000166C1" w:rsidRPr="009A05FF" w:rsidRDefault="000166C1" w:rsidP="00F23103">
      <w:pPr>
        <w:tabs>
          <w:tab w:val="clear" w:pos="567"/>
        </w:tabs>
        <w:jc w:val="center"/>
      </w:pPr>
    </w:p>
    <w:p w14:paraId="1813BBCC" w14:textId="77777777" w:rsidR="000166C1" w:rsidRPr="009A05FF" w:rsidRDefault="000166C1" w:rsidP="00F23103">
      <w:pPr>
        <w:tabs>
          <w:tab w:val="clear" w:pos="567"/>
        </w:tabs>
        <w:jc w:val="center"/>
      </w:pPr>
    </w:p>
    <w:p w14:paraId="48183363" w14:textId="77777777" w:rsidR="000166C1" w:rsidRPr="009A05FF" w:rsidRDefault="000166C1" w:rsidP="00F23103">
      <w:pPr>
        <w:tabs>
          <w:tab w:val="clear" w:pos="567"/>
        </w:tabs>
        <w:jc w:val="center"/>
      </w:pPr>
    </w:p>
    <w:p w14:paraId="6378323B" w14:textId="77777777" w:rsidR="000166C1" w:rsidRPr="009A05FF" w:rsidRDefault="000166C1" w:rsidP="00F23103">
      <w:pPr>
        <w:tabs>
          <w:tab w:val="clear" w:pos="567"/>
        </w:tabs>
        <w:jc w:val="center"/>
      </w:pPr>
    </w:p>
    <w:p w14:paraId="152BF666" w14:textId="77777777" w:rsidR="000166C1" w:rsidRPr="009A05FF" w:rsidRDefault="000166C1" w:rsidP="00F23103">
      <w:pPr>
        <w:tabs>
          <w:tab w:val="clear" w:pos="567"/>
        </w:tabs>
        <w:jc w:val="center"/>
      </w:pPr>
    </w:p>
    <w:p w14:paraId="52986F49" w14:textId="77777777" w:rsidR="000166C1" w:rsidRPr="009A05FF" w:rsidRDefault="000166C1" w:rsidP="00F23103">
      <w:pPr>
        <w:tabs>
          <w:tab w:val="clear" w:pos="567"/>
        </w:tabs>
        <w:jc w:val="center"/>
      </w:pPr>
    </w:p>
    <w:p w14:paraId="3CF22141" w14:textId="77777777" w:rsidR="000166C1" w:rsidRPr="009A05FF" w:rsidRDefault="000166C1" w:rsidP="00F23103">
      <w:pPr>
        <w:tabs>
          <w:tab w:val="clear" w:pos="567"/>
        </w:tabs>
        <w:jc w:val="center"/>
      </w:pPr>
    </w:p>
    <w:p w14:paraId="2FF29D5F" w14:textId="77777777" w:rsidR="000166C1" w:rsidRPr="009A05FF" w:rsidRDefault="000166C1" w:rsidP="00F23103">
      <w:pPr>
        <w:tabs>
          <w:tab w:val="clear" w:pos="567"/>
        </w:tabs>
        <w:jc w:val="center"/>
      </w:pPr>
    </w:p>
    <w:p w14:paraId="098C086D" w14:textId="77777777" w:rsidR="000166C1" w:rsidRPr="009A05FF" w:rsidRDefault="000166C1" w:rsidP="00F23103">
      <w:pPr>
        <w:tabs>
          <w:tab w:val="clear" w:pos="567"/>
        </w:tabs>
        <w:jc w:val="center"/>
      </w:pPr>
    </w:p>
    <w:p w14:paraId="5C2BF8F1" w14:textId="77777777" w:rsidR="000166C1" w:rsidRPr="009A05FF" w:rsidRDefault="000166C1" w:rsidP="00F23103">
      <w:pPr>
        <w:tabs>
          <w:tab w:val="clear" w:pos="567"/>
        </w:tabs>
        <w:jc w:val="center"/>
      </w:pPr>
    </w:p>
    <w:p w14:paraId="1DFA09FF" w14:textId="77777777" w:rsidR="00B64B2F" w:rsidRPr="009A05FF" w:rsidRDefault="00B64B2F" w:rsidP="00F23103">
      <w:pPr>
        <w:tabs>
          <w:tab w:val="clear" w:pos="567"/>
        </w:tabs>
        <w:jc w:val="center"/>
      </w:pPr>
    </w:p>
    <w:p w14:paraId="1C5E4A50" w14:textId="77777777" w:rsidR="00B64B2F" w:rsidRDefault="00B64B2F" w:rsidP="00F23103">
      <w:pPr>
        <w:tabs>
          <w:tab w:val="clear" w:pos="567"/>
        </w:tabs>
        <w:jc w:val="center"/>
      </w:pPr>
    </w:p>
    <w:p w14:paraId="4F0495C6" w14:textId="77777777" w:rsidR="00663218" w:rsidRPr="009A05FF" w:rsidRDefault="00663218" w:rsidP="00F23103">
      <w:pPr>
        <w:tabs>
          <w:tab w:val="clear" w:pos="567"/>
        </w:tabs>
        <w:jc w:val="center"/>
      </w:pPr>
    </w:p>
    <w:p w14:paraId="6855AE42" w14:textId="77777777" w:rsidR="00B64B2F" w:rsidRPr="009A05FF" w:rsidRDefault="00B64B2F" w:rsidP="00F23103">
      <w:pPr>
        <w:tabs>
          <w:tab w:val="clear" w:pos="567"/>
        </w:tabs>
        <w:jc w:val="center"/>
      </w:pPr>
    </w:p>
    <w:p w14:paraId="3A0B19F4" w14:textId="77777777" w:rsidR="00B64B2F" w:rsidRPr="009A05FF" w:rsidRDefault="00B64B2F" w:rsidP="00F23103">
      <w:pPr>
        <w:tabs>
          <w:tab w:val="clear" w:pos="567"/>
        </w:tabs>
        <w:jc w:val="center"/>
      </w:pPr>
    </w:p>
    <w:p w14:paraId="56EF88C5" w14:textId="77777777" w:rsidR="00812D16" w:rsidRPr="009A05FF" w:rsidRDefault="00812D16" w:rsidP="00F81077">
      <w:pPr>
        <w:pStyle w:val="EUCP-Heading-1"/>
        <w:tabs>
          <w:tab w:val="clear" w:pos="567"/>
        </w:tabs>
        <w:outlineLvl w:val="1"/>
      </w:pPr>
      <w:r w:rsidRPr="009A05FF">
        <w:t>A. LABELLING</w:t>
      </w:r>
    </w:p>
    <w:p w14:paraId="3E5ED352" w14:textId="77777777" w:rsidR="005B7263"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rPr>
          <w:rFonts w:eastAsia="TimesNewRoman,Bold"/>
          <w:b/>
          <w:bCs/>
        </w:rPr>
      </w:pPr>
      <w:r w:rsidRPr="009A05FF">
        <w:rPr>
          <w:b/>
        </w:rPr>
        <w:br w:type="page"/>
      </w:r>
      <w:r w:rsidR="005B7263" w:rsidRPr="009A05FF">
        <w:rPr>
          <w:b/>
          <w:bCs/>
        </w:rPr>
        <w:lastRenderedPageBreak/>
        <w:t>PARTICULARS TO APPEAR ON THE OUTER PACKAGING</w:t>
      </w:r>
    </w:p>
    <w:p w14:paraId="56DDBDE4" w14:textId="77777777" w:rsidR="005B7263" w:rsidRPr="009A05FF" w:rsidRDefault="005B7263" w:rsidP="00F81077">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13CAAA26" w14:textId="77777777" w:rsidR="005B7263" w:rsidRPr="009A05FF" w:rsidRDefault="005B7263" w:rsidP="00F81077">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A05FF">
        <w:rPr>
          <w:b/>
          <w:bCs/>
        </w:rPr>
        <w:t>CARTON FOR INITIATION PACK COMPRISING 11 PACKS (WITH BLUE BOX)</w:t>
      </w:r>
    </w:p>
    <w:p w14:paraId="60EE30DF" w14:textId="77777777" w:rsidR="005B7263" w:rsidRPr="009A05FF" w:rsidRDefault="005B7263" w:rsidP="00F81077">
      <w:pPr>
        <w:keepNext/>
        <w:tabs>
          <w:tab w:val="clear" w:pos="567"/>
        </w:tabs>
        <w:rPr>
          <w:szCs w:val="22"/>
        </w:rPr>
      </w:pPr>
    </w:p>
    <w:p w14:paraId="2CD5B647" w14:textId="77777777" w:rsidR="005B7263" w:rsidRPr="009A05FF" w:rsidRDefault="005B7263" w:rsidP="00F81077">
      <w:pPr>
        <w:keepNext/>
        <w:tabs>
          <w:tab w:val="clear" w:pos="567"/>
        </w:tabs>
        <w:rPr>
          <w:szCs w:val="22"/>
        </w:rPr>
      </w:pPr>
    </w:p>
    <w:p w14:paraId="1DBE7E6A" w14:textId="77777777" w:rsidR="005B7263" w:rsidRPr="009A05FF" w:rsidRDefault="005B7263"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w:t>
      </w:r>
      <w:r w:rsidRPr="009A05FF">
        <w:rPr>
          <w:b/>
        </w:rPr>
        <w:tab/>
        <w:t>NAME OF THE MEDICINAL PRODUCT</w:t>
      </w:r>
    </w:p>
    <w:p w14:paraId="300459F6" w14:textId="77777777" w:rsidR="005B7263" w:rsidRPr="009A05FF" w:rsidRDefault="005B7263" w:rsidP="00F81077">
      <w:pPr>
        <w:keepNext/>
        <w:tabs>
          <w:tab w:val="clear" w:pos="567"/>
        </w:tabs>
        <w:rPr>
          <w:szCs w:val="22"/>
        </w:rPr>
      </w:pPr>
    </w:p>
    <w:p w14:paraId="31FC07B6" w14:textId="77777777" w:rsidR="005B7263" w:rsidRPr="009A05FF" w:rsidRDefault="005B7263" w:rsidP="00F81077">
      <w:pPr>
        <w:tabs>
          <w:tab w:val="clear" w:pos="567"/>
        </w:tabs>
        <w:rPr>
          <w:szCs w:val="22"/>
        </w:rPr>
      </w:pPr>
      <w:r w:rsidRPr="009A05FF">
        <w:rPr>
          <w:szCs w:val="22"/>
        </w:rPr>
        <w:t>DARZALEX 20 mg/mL concentrate for solution for infusion</w:t>
      </w:r>
    </w:p>
    <w:p w14:paraId="2CC0A6B0" w14:textId="77777777" w:rsidR="005B7263" w:rsidRPr="009A05FF" w:rsidRDefault="005B7263" w:rsidP="00F81077">
      <w:pPr>
        <w:tabs>
          <w:tab w:val="clear" w:pos="567"/>
        </w:tabs>
        <w:rPr>
          <w:szCs w:val="22"/>
        </w:rPr>
      </w:pPr>
      <w:r w:rsidRPr="009A05FF">
        <w:rPr>
          <w:szCs w:val="22"/>
        </w:rPr>
        <w:t>daratumumab</w:t>
      </w:r>
    </w:p>
    <w:p w14:paraId="75C7720B" w14:textId="77777777" w:rsidR="005B7263" w:rsidRPr="009A05FF" w:rsidRDefault="005B7263" w:rsidP="00F81077">
      <w:pPr>
        <w:tabs>
          <w:tab w:val="clear" w:pos="567"/>
        </w:tabs>
        <w:rPr>
          <w:szCs w:val="22"/>
        </w:rPr>
      </w:pPr>
    </w:p>
    <w:p w14:paraId="7F6F1477" w14:textId="77777777" w:rsidR="005B7263" w:rsidRPr="009A05FF" w:rsidRDefault="005B7263" w:rsidP="00F81077">
      <w:pPr>
        <w:tabs>
          <w:tab w:val="clear" w:pos="567"/>
        </w:tabs>
        <w:rPr>
          <w:szCs w:val="22"/>
        </w:rPr>
      </w:pPr>
    </w:p>
    <w:p w14:paraId="63711ED3" w14:textId="77777777" w:rsidR="009F4E30" w:rsidRPr="009A05FF" w:rsidRDefault="009F4E30" w:rsidP="00F81077">
      <w:pPr>
        <w:pBdr>
          <w:top w:val="single" w:sz="4" w:space="1" w:color="auto"/>
          <w:left w:val="single" w:sz="4" w:space="4" w:color="auto"/>
          <w:bottom w:val="single" w:sz="4" w:space="1" w:color="auto"/>
          <w:right w:val="single" w:sz="4" w:space="4" w:color="auto"/>
        </w:pBdr>
        <w:tabs>
          <w:tab w:val="clear" w:pos="567"/>
        </w:tabs>
        <w:rPr>
          <w:b/>
        </w:rPr>
      </w:pPr>
      <w:r w:rsidRPr="009A05FF">
        <w:rPr>
          <w:b/>
        </w:rPr>
        <w:t>2.</w:t>
      </w:r>
      <w:r w:rsidRPr="009A05FF">
        <w:rPr>
          <w:b/>
        </w:rPr>
        <w:tab/>
        <w:t>STATEMENT OF ACTIVE SUBSTANCE(S)</w:t>
      </w:r>
    </w:p>
    <w:p w14:paraId="05B87FC3" w14:textId="77777777" w:rsidR="009F4E30" w:rsidRPr="009A05FF" w:rsidRDefault="009F4E30" w:rsidP="00F81077">
      <w:pPr>
        <w:keepNext/>
        <w:tabs>
          <w:tab w:val="clear" w:pos="567"/>
        </w:tabs>
        <w:rPr>
          <w:szCs w:val="22"/>
        </w:rPr>
      </w:pPr>
    </w:p>
    <w:p w14:paraId="120A2007" w14:textId="77777777" w:rsidR="009F4E30" w:rsidRPr="009A05FF" w:rsidRDefault="009F4E30" w:rsidP="00F81077">
      <w:pPr>
        <w:tabs>
          <w:tab w:val="clear" w:pos="567"/>
        </w:tabs>
        <w:rPr>
          <w:szCs w:val="22"/>
        </w:rPr>
      </w:pPr>
      <w:r w:rsidRPr="009A05FF">
        <w:rPr>
          <w:szCs w:val="22"/>
        </w:rPr>
        <w:t>Each vial of 5 mL concentrate contains 100 mg of daratumumab (20 mg/mL).</w:t>
      </w:r>
    </w:p>
    <w:p w14:paraId="297B6B42" w14:textId="77777777" w:rsidR="009F4E30" w:rsidRPr="009A05FF" w:rsidRDefault="009F4E30" w:rsidP="00F81077">
      <w:pPr>
        <w:tabs>
          <w:tab w:val="clear" w:pos="567"/>
        </w:tabs>
        <w:rPr>
          <w:szCs w:val="22"/>
        </w:rPr>
      </w:pPr>
      <w:r w:rsidRPr="009A05FF">
        <w:rPr>
          <w:szCs w:val="22"/>
        </w:rPr>
        <w:t>Each vial of 20 mL concentrate contains 400 mg of daratumumab (20 mg/mL).</w:t>
      </w:r>
    </w:p>
    <w:p w14:paraId="7ECE9E16" w14:textId="77777777" w:rsidR="009F4E30" w:rsidRPr="009A05FF" w:rsidRDefault="009F4E30" w:rsidP="00F81077">
      <w:pPr>
        <w:tabs>
          <w:tab w:val="clear" w:pos="567"/>
        </w:tabs>
        <w:rPr>
          <w:szCs w:val="22"/>
        </w:rPr>
      </w:pPr>
    </w:p>
    <w:p w14:paraId="5793AD66" w14:textId="77777777" w:rsidR="009F4E30" w:rsidRPr="009A05FF" w:rsidRDefault="009F4E30" w:rsidP="00F81077">
      <w:pPr>
        <w:tabs>
          <w:tab w:val="clear" w:pos="567"/>
        </w:tabs>
        <w:rPr>
          <w:szCs w:val="22"/>
        </w:rPr>
      </w:pPr>
    </w:p>
    <w:p w14:paraId="57700230"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3.</w:t>
      </w:r>
      <w:r w:rsidRPr="009A05FF">
        <w:rPr>
          <w:b/>
        </w:rPr>
        <w:tab/>
        <w:t>LIST OF EXCIPIENTS</w:t>
      </w:r>
    </w:p>
    <w:p w14:paraId="7F10C6FF" w14:textId="77777777" w:rsidR="009F4E30" w:rsidRPr="009A05FF" w:rsidRDefault="009F4E30" w:rsidP="00F81077">
      <w:pPr>
        <w:keepNext/>
        <w:tabs>
          <w:tab w:val="clear" w:pos="567"/>
        </w:tabs>
        <w:rPr>
          <w:szCs w:val="22"/>
        </w:rPr>
      </w:pPr>
    </w:p>
    <w:p w14:paraId="41AF237E" w14:textId="4C3ED5ED" w:rsidR="009F4E30" w:rsidRPr="009A05FF" w:rsidRDefault="009F4E30" w:rsidP="00F81077">
      <w:pPr>
        <w:tabs>
          <w:tab w:val="clear" w:pos="567"/>
        </w:tabs>
        <w:rPr>
          <w:szCs w:val="22"/>
        </w:rPr>
      </w:pPr>
      <w:r w:rsidRPr="009A05FF">
        <w:rPr>
          <w:szCs w:val="22"/>
        </w:rPr>
        <w:t xml:space="preserve">Excipients: </w:t>
      </w:r>
      <w:r w:rsidR="00D657D5" w:rsidRPr="009A05FF">
        <w:rPr>
          <w:szCs w:val="22"/>
        </w:rPr>
        <w:t>L-histidine, L-histidine hydrochloride monohydrate, L-methionine, polysorbate 20</w:t>
      </w:r>
      <w:r w:rsidR="001E629B">
        <w:rPr>
          <w:szCs w:val="22"/>
        </w:rPr>
        <w:t xml:space="preserve"> (E</w:t>
      </w:r>
      <w:r w:rsidR="004F1C53">
        <w:rPr>
          <w:szCs w:val="22"/>
        </w:rPr>
        <w:t>432</w:t>
      </w:r>
      <w:r w:rsidR="001E629B">
        <w:rPr>
          <w:szCs w:val="22"/>
        </w:rPr>
        <w:t>)</w:t>
      </w:r>
      <w:r w:rsidR="00D657D5" w:rsidRPr="009A05FF">
        <w:rPr>
          <w:szCs w:val="22"/>
        </w:rPr>
        <w:t>, sorbitol (E420),</w:t>
      </w:r>
      <w:r w:rsidRPr="009A05FF">
        <w:rPr>
          <w:szCs w:val="22"/>
        </w:rPr>
        <w:t xml:space="preserve"> water for injections. </w:t>
      </w:r>
      <w:r w:rsidRPr="007E796B">
        <w:rPr>
          <w:szCs w:val="22"/>
        </w:rPr>
        <w:t>See leaflet for further information.</w:t>
      </w:r>
    </w:p>
    <w:p w14:paraId="76F1602D" w14:textId="77777777" w:rsidR="009F4E30" w:rsidRPr="009A05FF" w:rsidRDefault="009F4E30" w:rsidP="00F81077">
      <w:pPr>
        <w:tabs>
          <w:tab w:val="clear" w:pos="567"/>
        </w:tabs>
        <w:rPr>
          <w:szCs w:val="22"/>
        </w:rPr>
      </w:pPr>
    </w:p>
    <w:p w14:paraId="2503A286" w14:textId="77777777" w:rsidR="009F4E30" w:rsidRPr="009A05FF" w:rsidRDefault="009F4E30" w:rsidP="00F81077">
      <w:pPr>
        <w:tabs>
          <w:tab w:val="clear" w:pos="567"/>
        </w:tabs>
        <w:rPr>
          <w:szCs w:val="22"/>
        </w:rPr>
      </w:pPr>
    </w:p>
    <w:p w14:paraId="177EB20B"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4.</w:t>
      </w:r>
      <w:r w:rsidRPr="009A05FF">
        <w:rPr>
          <w:b/>
        </w:rPr>
        <w:tab/>
        <w:t>PHARMACEUTICAL FORM AND CONTENTS</w:t>
      </w:r>
    </w:p>
    <w:p w14:paraId="72810EC9" w14:textId="77777777" w:rsidR="009F4E30" w:rsidRPr="009A05FF" w:rsidRDefault="009F4E30" w:rsidP="00F81077">
      <w:pPr>
        <w:keepNext/>
        <w:tabs>
          <w:tab w:val="clear" w:pos="567"/>
        </w:tabs>
        <w:rPr>
          <w:szCs w:val="22"/>
        </w:rPr>
      </w:pPr>
    </w:p>
    <w:p w14:paraId="5C211719" w14:textId="77777777" w:rsidR="009F4E30" w:rsidRDefault="009F4E30" w:rsidP="00F81077">
      <w:pPr>
        <w:numPr>
          <w:ilvl w:val="12"/>
          <w:numId w:val="0"/>
        </w:numPr>
        <w:tabs>
          <w:tab w:val="clear" w:pos="567"/>
        </w:tabs>
        <w:rPr>
          <w:szCs w:val="22"/>
          <w:highlight w:val="lightGray"/>
        </w:rPr>
      </w:pPr>
      <w:r>
        <w:rPr>
          <w:szCs w:val="22"/>
          <w:highlight w:val="lightGray"/>
        </w:rPr>
        <w:t>Concentrate for solution for infusion</w:t>
      </w:r>
    </w:p>
    <w:p w14:paraId="7C801170" w14:textId="77777777" w:rsidR="009F4E30" w:rsidRPr="009A05FF" w:rsidRDefault="009F4E30" w:rsidP="00F81077">
      <w:pPr>
        <w:tabs>
          <w:tab w:val="clear" w:pos="567"/>
        </w:tabs>
        <w:rPr>
          <w:szCs w:val="22"/>
        </w:rPr>
      </w:pPr>
      <w:r w:rsidRPr="009A05FF">
        <w:rPr>
          <w:szCs w:val="22"/>
        </w:rPr>
        <w:t>Initiation pack: 11</w:t>
      </w:r>
      <w:r w:rsidR="004F022E" w:rsidRPr="009A05FF">
        <w:rPr>
          <w:szCs w:val="22"/>
        </w:rPr>
        <w:t> </w:t>
      </w:r>
      <w:r w:rsidRPr="009A05FF">
        <w:rPr>
          <w:szCs w:val="22"/>
        </w:rPr>
        <w:t>vials (6 x 5 mL vials + 5 x 20 mL vials)</w:t>
      </w:r>
    </w:p>
    <w:p w14:paraId="582A0373" w14:textId="77777777" w:rsidR="009F4E30" w:rsidRPr="009A05FF" w:rsidRDefault="009F4E30" w:rsidP="00F81077">
      <w:pPr>
        <w:tabs>
          <w:tab w:val="clear" w:pos="567"/>
        </w:tabs>
        <w:rPr>
          <w:szCs w:val="22"/>
        </w:rPr>
      </w:pPr>
    </w:p>
    <w:p w14:paraId="5ED34617" w14:textId="77777777" w:rsidR="009F4E30" w:rsidRPr="009A05FF" w:rsidRDefault="009F4E30" w:rsidP="00F81077">
      <w:pPr>
        <w:tabs>
          <w:tab w:val="clear" w:pos="567"/>
        </w:tabs>
        <w:rPr>
          <w:szCs w:val="22"/>
        </w:rPr>
      </w:pPr>
    </w:p>
    <w:p w14:paraId="6A34CF19"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5.</w:t>
      </w:r>
      <w:r w:rsidRPr="009A05FF">
        <w:rPr>
          <w:b/>
        </w:rPr>
        <w:tab/>
        <w:t>METHOD AND ROUTE(S) OF ADMINISTRATION</w:t>
      </w:r>
    </w:p>
    <w:p w14:paraId="06F9DDC2" w14:textId="77777777" w:rsidR="009F4E30" w:rsidRPr="009A05FF" w:rsidRDefault="009F4E30" w:rsidP="00F81077">
      <w:pPr>
        <w:keepNext/>
        <w:tabs>
          <w:tab w:val="clear" w:pos="567"/>
        </w:tabs>
        <w:rPr>
          <w:szCs w:val="22"/>
        </w:rPr>
      </w:pPr>
    </w:p>
    <w:p w14:paraId="3ABD0FA1" w14:textId="77777777" w:rsidR="009F4E30" w:rsidRPr="009A05FF" w:rsidRDefault="009F4E30" w:rsidP="00F81077">
      <w:pPr>
        <w:numPr>
          <w:ilvl w:val="12"/>
          <w:numId w:val="0"/>
        </w:numPr>
        <w:tabs>
          <w:tab w:val="clear" w:pos="567"/>
        </w:tabs>
        <w:rPr>
          <w:szCs w:val="22"/>
        </w:rPr>
      </w:pPr>
      <w:r w:rsidRPr="009A05FF">
        <w:rPr>
          <w:szCs w:val="22"/>
        </w:rPr>
        <w:t>For intravenous use after dilution.</w:t>
      </w:r>
    </w:p>
    <w:p w14:paraId="020D5727" w14:textId="77777777" w:rsidR="009F4E30" w:rsidRPr="009A05FF" w:rsidRDefault="009F4E30" w:rsidP="00F81077">
      <w:pPr>
        <w:numPr>
          <w:ilvl w:val="12"/>
          <w:numId w:val="0"/>
        </w:numPr>
        <w:tabs>
          <w:tab w:val="clear" w:pos="567"/>
        </w:tabs>
        <w:rPr>
          <w:szCs w:val="22"/>
        </w:rPr>
      </w:pPr>
      <w:r w:rsidRPr="009A05FF">
        <w:rPr>
          <w:szCs w:val="22"/>
        </w:rPr>
        <w:t>Read the package leaflet before use.</w:t>
      </w:r>
    </w:p>
    <w:p w14:paraId="54D52778" w14:textId="77777777" w:rsidR="009F4E30" w:rsidRPr="009A05FF" w:rsidRDefault="009F4E30" w:rsidP="00F81077">
      <w:pPr>
        <w:tabs>
          <w:tab w:val="clear" w:pos="567"/>
        </w:tabs>
        <w:rPr>
          <w:szCs w:val="22"/>
        </w:rPr>
      </w:pPr>
    </w:p>
    <w:p w14:paraId="1057F832" w14:textId="77777777" w:rsidR="009F4E30" w:rsidRPr="009A05FF" w:rsidRDefault="009F4E30" w:rsidP="00F81077">
      <w:pPr>
        <w:tabs>
          <w:tab w:val="clear" w:pos="567"/>
        </w:tabs>
        <w:rPr>
          <w:szCs w:val="22"/>
        </w:rPr>
      </w:pPr>
    </w:p>
    <w:p w14:paraId="19D9593A"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6.</w:t>
      </w:r>
      <w:r w:rsidRPr="009A05FF">
        <w:rPr>
          <w:b/>
        </w:rPr>
        <w:tab/>
        <w:t>SPECIAL WARNING THAT THE MEDICINAL PRODUCT MUST BE STORED OUT OF THE SIGHT AND REACH OF CHILDREN</w:t>
      </w:r>
    </w:p>
    <w:p w14:paraId="4240CF5A" w14:textId="77777777" w:rsidR="009F4E30" w:rsidRPr="009A05FF" w:rsidRDefault="009F4E30" w:rsidP="00F81077">
      <w:pPr>
        <w:keepNext/>
        <w:tabs>
          <w:tab w:val="clear" w:pos="567"/>
        </w:tabs>
        <w:rPr>
          <w:szCs w:val="22"/>
        </w:rPr>
      </w:pPr>
    </w:p>
    <w:p w14:paraId="4B5F7BE6" w14:textId="77777777" w:rsidR="009F4E30" w:rsidRPr="009A05FF" w:rsidRDefault="009F4E30" w:rsidP="00F81077">
      <w:pPr>
        <w:tabs>
          <w:tab w:val="clear" w:pos="567"/>
        </w:tabs>
        <w:rPr>
          <w:szCs w:val="22"/>
        </w:rPr>
      </w:pPr>
      <w:r w:rsidRPr="009A05FF">
        <w:rPr>
          <w:szCs w:val="22"/>
        </w:rPr>
        <w:t>Keep out of the sight and reach of children.</w:t>
      </w:r>
    </w:p>
    <w:p w14:paraId="2920F5FB" w14:textId="77777777" w:rsidR="009F4E30" w:rsidRPr="009A05FF" w:rsidRDefault="009F4E30" w:rsidP="00F81077">
      <w:pPr>
        <w:tabs>
          <w:tab w:val="clear" w:pos="567"/>
        </w:tabs>
        <w:rPr>
          <w:szCs w:val="22"/>
        </w:rPr>
      </w:pPr>
    </w:p>
    <w:p w14:paraId="70896656" w14:textId="77777777" w:rsidR="009F4E30" w:rsidRPr="009A05FF" w:rsidRDefault="009F4E30" w:rsidP="00F81077">
      <w:pPr>
        <w:tabs>
          <w:tab w:val="clear" w:pos="567"/>
        </w:tabs>
        <w:rPr>
          <w:szCs w:val="22"/>
        </w:rPr>
      </w:pPr>
    </w:p>
    <w:p w14:paraId="6227EE5F"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7.</w:t>
      </w:r>
      <w:r w:rsidRPr="009A05FF">
        <w:rPr>
          <w:b/>
        </w:rPr>
        <w:tab/>
        <w:t>OTHER SPECIAL WARNING(S), IF NECESSARY</w:t>
      </w:r>
    </w:p>
    <w:p w14:paraId="30F0998A" w14:textId="77777777" w:rsidR="009F4E30" w:rsidRPr="009A05FF" w:rsidRDefault="009F4E30" w:rsidP="00F81077">
      <w:pPr>
        <w:keepNext/>
        <w:tabs>
          <w:tab w:val="clear" w:pos="567"/>
        </w:tabs>
        <w:rPr>
          <w:szCs w:val="22"/>
        </w:rPr>
      </w:pPr>
    </w:p>
    <w:p w14:paraId="193F139C" w14:textId="77777777" w:rsidR="009F4E30" w:rsidRPr="009A05FF" w:rsidRDefault="009F4E30" w:rsidP="00F81077">
      <w:pPr>
        <w:numPr>
          <w:ilvl w:val="12"/>
          <w:numId w:val="0"/>
        </w:numPr>
        <w:tabs>
          <w:tab w:val="clear" w:pos="567"/>
        </w:tabs>
        <w:rPr>
          <w:szCs w:val="22"/>
        </w:rPr>
      </w:pPr>
      <w:r w:rsidRPr="009A05FF">
        <w:rPr>
          <w:szCs w:val="22"/>
        </w:rPr>
        <w:t>Do not shake.</w:t>
      </w:r>
    </w:p>
    <w:p w14:paraId="23DFFE4C" w14:textId="77777777" w:rsidR="009F4E30" w:rsidRPr="009A05FF" w:rsidRDefault="009F4E30" w:rsidP="00F81077">
      <w:pPr>
        <w:numPr>
          <w:ilvl w:val="12"/>
          <w:numId w:val="0"/>
        </w:numPr>
        <w:tabs>
          <w:tab w:val="clear" w:pos="567"/>
        </w:tabs>
        <w:rPr>
          <w:szCs w:val="22"/>
        </w:rPr>
      </w:pPr>
    </w:p>
    <w:p w14:paraId="632B6D0B" w14:textId="77777777" w:rsidR="009F4E30" w:rsidRPr="009A05FF" w:rsidRDefault="009F4E30" w:rsidP="00F81077">
      <w:pPr>
        <w:tabs>
          <w:tab w:val="clear" w:pos="567"/>
          <w:tab w:val="left" w:pos="749"/>
        </w:tabs>
        <w:rPr>
          <w:szCs w:val="22"/>
        </w:rPr>
      </w:pPr>
    </w:p>
    <w:p w14:paraId="14032B1F"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8.</w:t>
      </w:r>
      <w:r w:rsidRPr="009A05FF">
        <w:rPr>
          <w:b/>
        </w:rPr>
        <w:tab/>
        <w:t>EXPIRY DATE</w:t>
      </w:r>
    </w:p>
    <w:p w14:paraId="5899FBDB" w14:textId="77777777" w:rsidR="009F4E30" w:rsidRPr="009A05FF" w:rsidRDefault="009F4E30" w:rsidP="00F81077">
      <w:pPr>
        <w:keepNext/>
        <w:tabs>
          <w:tab w:val="clear" w:pos="567"/>
        </w:tabs>
        <w:rPr>
          <w:szCs w:val="22"/>
        </w:rPr>
      </w:pPr>
    </w:p>
    <w:p w14:paraId="265FF839" w14:textId="77777777" w:rsidR="009F4E30" w:rsidRPr="009A05FF" w:rsidRDefault="009F4E30" w:rsidP="00F81077">
      <w:pPr>
        <w:tabs>
          <w:tab w:val="clear" w:pos="567"/>
        </w:tabs>
        <w:rPr>
          <w:szCs w:val="22"/>
        </w:rPr>
      </w:pPr>
      <w:r w:rsidRPr="009A05FF">
        <w:rPr>
          <w:szCs w:val="22"/>
        </w:rPr>
        <w:t>EXP</w:t>
      </w:r>
    </w:p>
    <w:p w14:paraId="4AC25941" w14:textId="77777777" w:rsidR="009F4E30" w:rsidRPr="009A05FF" w:rsidRDefault="009F4E30" w:rsidP="00F81077">
      <w:pPr>
        <w:tabs>
          <w:tab w:val="clear" w:pos="567"/>
        </w:tabs>
        <w:rPr>
          <w:szCs w:val="22"/>
        </w:rPr>
      </w:pPr>
    </w:p>
    <w:p w14:paraId="1CE6F572" w14:textId="77777777" w:rsidR="009F4E30" w:rsidRPr="009A05FF" w:rsidRDefault="009F4E30" w:rsidP="00F81077">
      <w:pPr>
        <w:tabs>
          <w:tab w:val="clear" w:pos="567"/>
        </w:tabs>
        <w:rPr>
          <w:szCs w:val="22"/>
        </w:rPr>
      </w:pPr>
    </w:p>
    <w:p w14:paraId="6362E04B"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9.</w:t>
      </w:r>
      <w:r w:rsidRPr="009A05FF">
        <w:rPr>
          <w:b/>
        </w:rPr>
        <w:tab/>
        <w:t>SPECIAL STORAGE CONDITIONS</w:t>
      </w:r>
    </w:p>
    <w:p w14:paraId="63437AD4" w14:textId="77777777" w:rsidR="009F4E30" w:rsidRPr="009A05FF" w:rsidRDefault="009F4E30" w:rsidP="00F81077">
      <w:pPr>
        <w:keepNext/>
        <w:tabs>
          <w:tab w:val="clear" w:pos="567"/>
        </w:tabs>
        <w:rPr>
          <w:szCs w:val="22"/>
        </w:rPr>
      </w:pPr>
    </w:p>
    <w:p w14:paraId="2ECC1233" w14:textId="77777777" w:rsidR="009F4E30" w:rsidRPr="009A05FF" w:rsidRDefault="009F4E30" w:rsidP="00F81077">
      <w:pPr>
        <w:numPr>
          <w:ilvl w:val="12"/>
          <w:numId w:val="0"/>
        </w:numPr>
        <w:tabs>
          <w:tab w:val="clear" w:pos="567"/>
        </w:tabs>
        <w:rPr>
          <w:szCs w:val="22"/>
        </w:rPr>
      </w:pPr>
      <w:r w:rsidRPr="009A05FF">
        <w:rPr>
          <w:szCs w:val="22"/>
        </w:rPr>
        <w:t>Store in a refrigerator.</w:t>
      </w:r>
    </w:p>
    <w:p w14:paraId="65E2F9AE" w14:textId="77777777" w:rsidR="009F4E30" w:rsidRPr="009A05FF" w:rsidRDefault="009F4E30" w:rsidP="00F81077">
      <w:pPr>
        <w:numPr>
          <w:ilvl w:val="12"/>
          <w:numId w:val="0"/>
        </w:numPr>
        <w:tabs>
          <w:tab w:val="clear" w:pos="567"/>
        </w:tabs>
        <w:rPr>
          <w:szCs w:val="22"/>
        </w:rPr>
      </w:pPr>
      <w:r w:rsidRPr="009A05FF">
        <w:rPr>
          <w:szCs w:val="22"/>
        </w:rPr>
        <w:t>Do not freeze.</w:t>
      </w:r>
    </w:p>
    <w:p w14:paraId="4F91692B" w14:textId="77777777" w:rsidR="009F4E30" w:rsidRPr="009A05FF" w:rsidRDefault="009F4E30" w:rsidP="00F81077">
      <w:pPr>
        <w:numPr>
          <w:ilvl w:val="12"/>
          <w:numId w:val="0"/>
        </w:numPr>
        <w:tabs>
          <w:tab w:val="clear" w:pos="567"/>
        </w:tabs>
        <w:rPr>
          <w:szCs w:val="22"/>
        </w:rPr>
      </w:pPr>
      <w:r w:rsidRPr="009A05FF">
        <w:rPr>
          <w:szCs w:val="22"/>
        </w:rPr>
        <w:lastRenderedPageBreak/>
        <w:t>Store in the original package in order to protect from light.</w:t>
      </w:r>
    </w:p>
    <w:p w14:paraId="187C721C" w14:textId="77777777" w:rsidR="009F4E30" w:rsidRPr="009A05FF" w:rsidRDefault="009F4E30" w:rsidP="00F81077">
      <w:pPr>
        <w:tabs>
          <w:tab w:val="clear" w:pos="567"/>
        </w:tabs>
      </w:pPr>
    </w:p>
    <w:p w14:paraId="79326DB1" w14:textId="77777777" w:rsidR="009F4E30" w:rsidRPr="009A05FF" w:rsidRDefault="009F4E30" w:rsidP="00F81077">
      <w:pPr>
        <w:tabs>
          <w:tab w:val="clear" w:pos="567"/>
        </w:tabs>
      </w:pPr>
    </w:p>
    <w:p w14:paraId="1EA7111F"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10.</w:t>
      </w:r>
      <w:r w:rsidRPr="009A05FF">
        <w:rPr>
          <w:b/>
        </w:rPr>
        <w:tab/>
        <w:t>SPECIAL PRECAUTIONS FOR DISPOSAL OF UNUSED MEDICINAL PRODUCTS OR WASTE MATERIALS DERIVED FROM SUCH MEDICINAL PRODUCTS, IF APPROPRIATE</w:t>
      </w:r>
    </w:p>
    <w:p w14:paraId="0A488272" w14:textId="77777777" w:rsidR="009F4E30" w:rsidRPr="009A05FF" w:rsidRDefault="009F4E30" w:rsidP="00F81077">
      <w:pPr>
        <w:keepNext/>
        <w:tabs>
          <w:tab w:val="clear" w:pos="567"/>
        </w:tabs>
        <w:rPr>
          <w:szCs w:val="22"/>
        </w:rPr>
      </w:pPr>
    </w:p>
    <w:p w14:paraId="1AC0FB06" w14:textId="77777777" w:rsidR="009F4E30" w:rsidRPr="009A05FF" w:rsidRDefault="009F4E30" w:rsidP="00F81077">
      <w:pPr>
        <w:tabs>
          <w:tab w:val="clear" w:pos="567"/>
        </w:tabs>
        <w:rPr>
          <w:szCs w:val="22"/>
        </w:rPr>
      </w:pPr>
    </w:p>
    <w:p w14:paraId="786AE413"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11.</w:t>
      </w:r>
      <w:r w:rsidRPr="009A05FF">
        <w:rPr>
          <w:b/>
        </w:rPr>
        <w:tab/>
        <w:t>NAME AND ADDRESS OF THE MARKETING AUTHORISATION HOLDER</w:t>
      </w:r>
    </w:p>
    <w:p w14:paraId="37BCB75F" w14:textId="77777777" w:rsidR="009F4E30" w:rsidRPr="009A05FF" w:rsidRDefault="009F4E30" w:rsidP="00F81077">
      <w:pPr>
        <w:keepNext/>
        <w:tabs>
          <w:tab w:val="clear" w:pos="567"/>
        </w:tabs>
        <w:rPr>
          <w:szCs w:val="22"/>
        </w:rPr>
      </w:pPr>
    </w:p>
    <w:p w14:paraId="5DD384C3" w14:textId="77777777" w:rsidR="009F4E30" w:rsidRPr="00B90AD4" w:rsidRDefault="009F4E30" w:rsidP="00F81077">
      <w:pPr>
        <w:numPr>
          <w:ilvl w:val="12"/>
          <w:numId w:val="0"/>
        </w:numPr>
        <w:tabs>
          <w:tab w:val="clear" w:pos="567"/>
        </w:tabs>
        <w:rPr>
          <w:szCs w:val="22"/>
        </w:rPr>
      </w:pPr>
      <w:r w:rsidRPr="00B90AD4">
        <w:rPr>
          <w:szCs w:val="22"/>
        </w:rPr>
        <w:t>Janssen</w:t>
      </w:r>
      <w:r w:rsidRPr="00B90AD4">
        <w:rPr>
          <w:szCs w:val="22"/>
        </w:rPr>
        <w:noBreakHyphen/>
        <w:t>Cilag International NV</w:t>
      </w:r>
    </w:p>
    <w:p w14:paraId="16991119" w14:textId="77777777" w:rsidR="009F4E30" w:rsidRPr="00B90AD4" w:rsidRDefault="009F4E30" w:rsidP="00F81077">
      <w:pPr>
        <w:numPr>
          <w:ilvl w:val="12"/>
          <w:numId w:val="0"/>
        </w:numPr>
        <w:tabs>
          <w:tab w:val="clear" w:pos="567"/>
        </w:tabs>
        <w:rPr>
          <w:szCs w:val="22"/>
        </w:rPr>
      </w:pPr>
      <w:r w:rsidRPr="00B90AD4">
        <w:rPr>
          <w:szCs w:val="22"/>
        </w:rPr>
        <w:t>Turnhoutseweg 30</w:t>
      </w:r>
    </w:p>
    <w:p w14:paraId="0931A0E9" w14:textId="77777777" w:rsidR="009F4E30" w:rsidRPr="009A05FF" w:rsidRDefault="009F4E30" w:rsidP="00F81077">
      <w:pPr>
        <w:numPr>
          <w:ilvl w:val="12"/>
          <w:numId w:val="0"/>
        </w:numPr>
        <w:tabs>
          <w:tab w:val="clear" w:pos="567"/>
        </w:tabs>
        <w:rPr>
          <w:szCs w:val="22"/>
        </w:rPr>
      </w:pPr>
      <w:r w:rsidRPr="009A05FF">
        <w:rPr>
          <w:szCs w:val="22"/>
        </w:rPr>
        <w:t>B</w:t>
      </w:r>
      <w:r w:rsidRPr="009A05FF">
        <w:rPr>
          <w:szCs w:val="22"/>
        </w:rPr>
        <w:noBreakHyphen/>
        <w:t>2340 Beerse</w:t>
      </w:r>
    </w:p>
    <w:p w14:paraId="4FF6C04B" w14:textId="77777777" w:rsidR="009F4E30" w:rsidRPr="009A05FF" w:rsidRDefault="009F4E30" w:rsidP="00F81077">
      <w:pPr>
        <w:numPr>
          <w:ilvl w:val="12"/>
          <w:numId w:val="0"/>
        </w:numPr>
        <w:tabs>
          <w:tab w:val="clear" w:pos="567"/>
        </w:tabs>
        <w:rPr>
          <w:szCs w:val="22"/>
        </w:rPr>
      </w:pPr>
      <w:r w:rsidRPr="009A05FF">
        <w:rPr>
          <w:szCs w:val="22"/>
        </w:rPr>
        <w:t>Belgium</w:t>
      </w:r>
    </w:p>
    <w:p w14:paraId="483BD92F" w14:textId="77777777" w:rsidR="009F4E30" w:rsidRPr="009A05FF" w:rsidRDefault="009F4E30" w:rsidP="00F81077">
      <w:pPr>
        <w:tabs>
          <w:tab w:val="clear" w:pos="567"/>
        </w:tabs>
        <w:rPr>
          <w:szCs w:val="22"/>
        </w:rPr>
      </w:pPr>
    </w:p>
    <w:p w14:paraId="3B07B50B" w14:textId="77777777" w:rsidR="009F4E30" w:rsidRPr="009A05FF" w:rsidRDefault="009F4E30" w:rsidP="00F81077">
      <w:pPr>
        <w:tabs>
          <w:tab w:val="clear" w:pos="567"/>
        </w:tabs>
        <w:rPr>
          <w:szCs w:val="22"/>
        </w:rPr>
      </w:pPr>
    </w:p>
    <w:p w14:paraId="31B94016"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12.</w:t>
      </w:r>
      <w:r w:rsidRPr="009A05FF">
        <w:rPr>
          <w:b/>
        </w:rPr>
        <w:tab/>
        <w:t>MARKETING AUTHORISATION NUMBER(S)</w:t>
      </w:r>
    </w:p>
    <w:p w14:paraId="2ADC64B5" w14:textId="77777777" w:rsidR="009F4E30" w:rsidRPr="009A05FF" w:rsidRDefault="009F4E30" w:rsidP="00F81077">
      <w:pPr>
        <w:keepNext/>
        <w:tabs>
          <w:tab w:val="clear" w:pos="567"/>
        </w:tabs>
        <w:rPr>
          <w:szCs w:val="22"/>
        </w:rPr>
      </w:pPr>
    </w:p>
    <w:p w14:paraId="64104FFD" w14:textId="77777777" w:rsidR="009F4E30" w:rsidRPr="009A05FF" w:rsidRDefault="009F4E30" w:rsidP="00F81077">
      <w:pPr>
        <w:tabs>
          <w:tab w:val="clear" w:pos="567"/>
        </w:tabs>
        <w:rPr>
          <w:szCs w:val="22"/>
        </w:rPr>
      </w:pPr>
      <w:r w:rsidRPr="009A05FF">
        <w:rPr>
          <w:szCs w:val="22"/>
        </w:rPr>
        <w:t>EU/1/16/1101/003</w:t>
      </w:r>
    </w:p>
    <w:p w14:paraId="60D98DC0" w14:textId="77777777" w:rsidR="009F4E30" w:rsidRPr="009A05FF" w:rsidRDefault="009F4E30" w:rsidP="00F81077">
      <w:pPr>
        <w:tabs>
          <w:tab w:val="clear" w:pos="567"/>
        </w:tabs>
        <w:rPr>
          <w:szCs w:val="22"/>
        </w:rPr>
      </w:pPr>
    </w:p>
    <w:p w14:paraId="151FEDB9" w14:textId="77777777" w:rsidR="009F4E30" w:rsidRPr="009A05FF" w:rsidRDefault="009F4E30" w:rsidP="00F81077">
      <w:pPr>
        <w:tabs>
          <w:tab w:val="clear" w:pos="567"/>
        </w:tabs>
        <w:rPr>
          <w:szCs w:val="22"/>
        </w:rPr>
      </w:pPr>
    </w:p>
    <w:p w14:paraId="04EF8610"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13.</w:t>
      </w:r>
      <w:r w:rsidRPr="009A05FF">
        <w:rPr>
          <w:b/>
        </w:rPr>
        <w:tab/>
        <w:t>BATCH NUMBER</w:t>
      </w:r>
    </w:p>
    <w:p w14:paraId="73F6BB99" w14:textId="77777777" w:rsidR="009F4E30" w:rsidRPr="009A05FF" w:rsidRDefault="009F4E30" w:rsidP="00F81077">
      <w:pPr>
        <w:keepNext/>
        <w:tabs>
          <w:tab w:val="clear" w:pos="567"/>
        </w:tabs>
      </w:pPr>
    </w:p>
    <w:p w14:paraId="5B87C7BA" w14:textId="77777777" w:rsidR="009F4E30" w:rsidRPr="009A05FF" w:rsidRDefault="009F4E30" w:rsidP="00F81077">
      <w:pPr>
        <w:tabs>
          <w:tab w:val="clear" w:pos="567"/>
        </w:tabs>
        <w:rPr>
          <w:szCs w:val="22"/>
        </w:rPr>
      </w:pPr>
      <w:r w:rsidRPr="009A05FF">
        <w:rPr>
          <w:szCs w:val="22"/>
        </w:rPr>
        <w:t>Lot</w:t>
      </w:r>
    </w:p>
    <w:p w14:paraId="03062130" w14:textId="77777777" w:rsidR="009F4E30" w:rsidRPr="009A05FF" w:rsidRDefault="009F4E30" w:rsidP="00F81077">
      <w:pPr>
        <w:tabs>
          <w:tab w:val="clear" w:pos="567"/>
        </w:tabs>
        <w:rPr>
          <w:szCs w:val="22"/>
        </w:rPr>
      </w:pPr>
    </w:p>
    <w:p w14:paraId="1D33D028" w14:textId="77777777" w:rsidR="009F4E30" w:rsidRPr="009A05FF" w:rsidRDefault="009F4E30" w:rsidP="00F81077">
      <w:pPr>
        <w:tabs>
          <w:tab w:val="clear" w:pos="567"/>
        </w:tabs>
        <w:rPr>
          <w:szCs w:val="22"/>
        </w:rPr>
      </w:pPr>
    </w:p>
    <w:p w14:paraId="67C55E55"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14.</w:t>
      </w:r>
      <w:r w:rsidRPr="009A05FF">
        <w:rPr>
          <w:b/>
        </w:rPr>
        <w:tab/>
        <w:t>GENERAL CLASSIFICATION FOR SUPPLY</w:t>
      </w:r>
    </w:p>
    <w:p w14:paraId="19C0BE85" w14:textId="77777777" w:rsidR="009F4E30" w:rsidRPr="009A05FF" w:rsidRDefault="009F4E30" w:rsidP="00F81077">
      <w:pPr>
        <w:keepNext/>
        <w:tabs>
          <w:tab w:val="clear" w:pos="567"/>
        </w:tabs>
      </w:pPr>
    </w:p>
    <w:p w14:paraId="1259AD6A" w14:textId="77777777" w:rsidR="009F4E30" w:rsidRPr="009A05FF" w:rsidRDefault="009F4E30" w:rsidP="00F81077">
      <w:pPr>
        <w:tabs>
          <w:tab w:val="clear" w:pos="567"/>
        </w:tabs>
        <w:rPr>
          <w:szCs w:val="22"/>
        </w:rPr>
      </w:pPr>
    </w:p>
    <w:p w14:paraId="155E7EB9"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15.</w:t>
      </w:r>
      <w:r w:rsidRPr="009A05FF">
        <w:rPr>
          <w:b/>
        </w:rPr>
        <w:tab/>
        <w:t>INSTRUCTIONS ON USE</w:t>
      </w:r>
    </w:p>
    <w:p w14:paraId="6530300F" w14:textId="77777777" w:rsidR="009F4E30" w:rsidRPr="009A05FF" w:rsidRDefault="009F4E30" w:rsidP="00F81077">
      <w:pPr>
        <w:keepNext/>
        <w:tabs>
          <w:tab w:val="clear" w:pos="567"/>
        </w:tabs>
        <w:rPr>
          <w:szCs w:val="22"/>
        </w:rPr>
      </w:pPr>
    </w:p>
    <w:p w14:paraId="04B099C7" w14:textId="77777777" w:rsidR="009F4E30" w:rsidRPr="009A05FF" w:rsidRDefault="009F4E30" w:rsidP="00F81077">
      <w:pPr>
        <w:tabs>
          <w:tab w:val="clear" w:pos="567"/>
        </w:tabs>
        <w:rPr>
          <w:szCs w:val="22"/>
        </w:rPr>
      </w:pPr>
    </w:p>
    <w:p w14:paraId="0608111B"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16.</w:t>
      </w:r>
      <w:r w:rsidRPr="009A05FF">
        <w:rPr>
          <w:b/>
        </w:rPr>
        <w:tab/>
        <w:t>INFORMATION IN BRAILLE</w:t>
      </w:r>
    </w:p>
    <w:p w14:paraId="7E84F9EB" w14:textId="77777777" w:rsidR="009F4E30" w:rsidRPr="009A05FF" w:rsidRDefault="009F4E30" w:rsidP="00F81077">
      <w:pPr>
        <w:keepNext/>
        <w:tabs>
          <w:tab w:val="clear" w:pos="567"/>
        </w:tabs>
        <w:rPr>
          <w:szCs w:val="22"/>
        </w:rPr>
      </w:pPr>
    </w:p>
    <w:p w14:paraId="4E74A6A7" w14:textId="77777777" w:rsidR="009F4E30" w:rsidRPr="009A05FF" w:rsidRDefault="009F4E30" w:rsidP="00F81077">
      <w:pPr>
        <w:tabs>
          <w:tab w:val="clear" w:pos="567"/>
        </w:tabs>
        <w:rPr>
          <w:szCs w:val="22"/>
        </w:rPr>
      </w:pPr>
      <w:r>
        <w:rPr>
          <w:szCs w:val="22"/>
          <w:highlight w:val="lightGray"/>
        </w:rPr>
        <w:t>Justification for not including Braille accepted</w:t>
      </w:r>
    </w:p>
    <w:p w14:paraId="6C2A3F4A" w14:textId="77777777" w:rsidR="009F4E30" w:rsidRPr="009A05FF" w:rsidRDefault="009F4E30" w:rsidP="00F81077">
      <w:pPr>
        <w:tabs>
          <w:tab w:val="clear" w:pos="567"/>
        </w:tabs>
        <w:rPr>
          <w:szCs w:val="22"/>
        </w:rPr>
      </w:pPr>
    </w:p>
    <w:p w14:paraId="2BCAE5EE" w14:textId="77777777" w:rsidR="009F4E30" w:rsidRPr="009A05FF" w:rsidRDefault="009F4E30" w:rsidP="00F81077">
      <w:pPr>
        <w:tabs>
          <w:tab w:val="clear" w:pos="567"/>
        </w:tabs>
        <w:rPr>
          <w:szCs w:val="22"/>
        </w:rPr>
      </w:pPr>
    </w:p>
    <w:p w14:paraId="21E3B29B"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17.</w:t>
      </w:r>
      <w:r w:rsidRPr="009A05FF">
        <w:rPr>
          <w:b/>
        </w:rPr>
        <w:tab/>
        <w:t>UNIQUE IDENTIFIER – 2D BARCODE</w:t>
      </w:r>
    </w:p>
    <w:p w14:paraId="3747A14D" w14:textId="77777777" w:rsidR="009F4E30" w:rsidRPr="009A05FF" w:rsidRDefault="009F4E30" w:rsidP="00F81077">
      <w:pPr>
        <w:keepNext/>
        <w:tabs>
          <w:tab w:val="clear" w:pos="567"/>
        </w:tabs>
      </w:pPr>
    </w:p>
    <w:p w14:paraId="5203DB44" w14:textId="77777777" w:rsidR="009F4E30" w:rsidRDefault="009F4E30" w:rsidP="00F81077">
      <w:pPr>
        <w:tabs>
          <w:tab w:val="clear" w:pos="567"/>
        </w:tabs>
        <w:rPr>
          <w:szCs w:val="22"/>
          <w:highlight w:val="lightGray"/>
        </w:rPr>
      </w:pPr>
      <w:r>
        <w:rPr>
          <w:szCs w:val="22"/>
          <w:highlight w:val="lightGray"/>
        </w:rPr>
        <w:t>2D barcode carrying the unique identifier included.</w:t>
      </w:r>
    </w:p>
    <w:p w14:paraId="78FFA6CD" w14:textId="77777777" w:rsidR="009F4E30" w:rsidRPr="009A05FF" w:rsidRDefault="009F4E30" w:rsidP="00F81077">
      <w:pPr>
        <w:tabs>
          <w:tab w:val="clear" w:pos="567"/>
        </w:tabs>
      </w:pPr>
    </w:p>
    <w:p w14:paraId="02AF0448" w14:textId="77777777" w:rsidR="009F4E30" w:rsidRPr="009A05FF" w:rsidRDefault="009F4E30" w:rsidP="00F81077">
      <w:pPr>
        <w:tabs>
          <w:tab w:val="clear" w:pos="567"/>
        </w:tabs>
      </w:pPr>
    </w:p>
    <w:p w14:paraId="0F43F0BC"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18.</w:t>
      </w:r>
      <w:r w:rsidRPr="009A05FF">
        <w:rPr>
          <w:b/>
        </w:rPr>
        <w:tab/>
        <w:t>UNIQUE IDENTIFIER - HUMAN READABLE DATA</w:t>
      </w:r>
    </w:p>
    <w:p w14:paraId="3C772714" w14:textId="77777777" w:rsidR="009F4E30" w:rsidRPr="009A05FF" w:rsidRDefault="009F4E30" w:rsidP="00F81077">
      <w:pPr>
        <w:keepNext/>
        <w:tabs>
          <w:tab w:val="clear" w:pos="567"/>
        </w:tabs>
      </w:pPr>
    </w:p>
    <w:p w14:paraId="4222FF62" w14:textId="77777777" w:rsidR="009F4E30" w:rsidRPr="009A05FF" w:rsidRDefault="009F4E30" w:rsidP="00F81077">
      <w:pPr>
        <w:tabs>
          <w:tab w:val="clear" w:pos="567"/>
        </w:tabs>
      </w:pPr>
      <w:r w:rsidRPr="009A05FF">
        <w:rPr>
          <w:szCs w:val="22"/>
        </w:rPr>
        <w:t>PC</w:t>
      </w:r>
    </w:p>
    <w:p w14:paraId="53AC39A1" w14:textId="77777777" w:rsidR="009F4E30" w:rsidRPr="009A05FF" w:rsidRDefault="009F4E30" w:rsidP="00F81077">
      <w:pPr>
        <w:tabs>
          <w:tab w:val="clear" w:pos="567"/>
        </w:tabs>
        <w:rPr>
          <w:szCs w:val="22"/>
        </w:rPr>
      </w:pPr>
      <w:r w:rsidRPr="009A05FF">
        <w:rPr>
          <w:szCs w:val="22"/>
        </w:rPr>
        <w:t>SN</w:t>
      </w:r>
    </w:p>
    <w:p w14:paraId="112BA5F7" w14:textId="77777777" w:rsidR="009F4E30" w:rsidRPr="009A05FF" w:rsidRDefault="009F4E30" w:rsidP="00F81077">
      <w:pPr>
        <w:tabs>
          <w:tab w:val="clear" w:pos="567"/>
        </w:tabs>
        <w:rPr>
          <w:szCs w:val="22"/>
        </w:rPr>
      </w:pPr>
      <w:r w:rsidRPr="009A05FF">
        <w:rPr>
          <w:szCs w:val="22"/>
        </w:rPr>
        <w:t>NN</w:t>
      </w:r>
    </w:p>
    <w:p w14:paraId="528AAB5A" w14:textId="77777777" w:rsidR="005B7263"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rPr>
          <w:b/>
          <w:bCs/>
        </w:rPr>
      </w:pPr>
      <w:r w:rsidRPr="009A05FF">
        <w:rPr>
          <w:b/>
          <w:bCs/>
          <w:szCs w:val="22"/>
        </w:rPr>
        <w:br w:type="page"/>
      </w:r>
      <w:r w:rsidR="005B7263" w:rsidRPr="009A05FF">
        <w:rPr>
          <w:b/>
          <w:bCs/>
        </w:rPr>
        <w:lastRenderedPageBreak/>
        <w:t>PARTICULARS TO APPEAR ON THE OUTER PACKAGING</w:t>
      </w:r>
    </w:p>
    <w:p w14:paraId="2CDC857F" w14:textId="77777777" w:rsidR="005B7263" w:rsidRPr="009A05FF" w:rsidRDefault="005B7263" w:rsidP="00F81077">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b/>
          <w:bCs/>
        </w:rPr>
      </w:pPr>
    </w:p>
    <w:p w14:paraId="22FA1EE6" w14:textId="77777777" w:rsidR="005B7263" w:rsidRPr="009A05FF" w:rsidRDefault="005B7263" w:rsidP="00F81077">
      <w:pPr>
        <w:keepNext/>
        <w:pBdr>
          <w:top w:val="single" w:sz="4" w:space="1" w:color="auto"/>
          <w:left w:val="single" w:sz="4" w:space="4" w:color="auto"/>
          <w:bottom w:val="single" w:sz="4" w:space="1" w:color="auto"/>
          <w:right w:val="single" w:sz="4" w:space="4" w:color="auto"/>
        </w:pBdr>
        <w:tabs>
          <w:tab w:val="clear" w:pos="567"/>
        </w:tabs>
        <w:rPr>
          <w:b/>
        </w:rPr>
      </w:pPr>
      <w:r w:rsidRPr="009A05FF">
        <w:rPr>
          <w:b/>
        </w:rPr>
        <w:t xml:space="preserve">CARTON (100 mg/400 mg) FOR </w:t>
      </w:r>
      <w:r w:rsidRPr="009A05FF">
        <w:rPr>
          <w:b/>
          <w:bCs/>
        </w:rPr>
        <w:t xml:space="preserve">1 VIAL COMPONENT </w:t>
      </w:r>
      <w:r w:rsidRPr="009A05FF">
        <w:rPr>
          <w:b/>
        </w:rPr>
        <w:t>AS INTERMEDIATE PACK/COMPONENT OF AN INITIATION PACK (WITHOUT BLUE BOX)</w:t>
      </w:r>
    </w:p>
    <w:p w14:paraId="70801526" w14:textId="77777777" w:rsidR="005B7263" w:rsidRPr="009A05FF" w:rsidRDefault="005B7263" w:rsidP="00F81077">
      <w:pPr>
        <w:keepNext/>
        <w:tabs>
          <w:tab w:val="clear" w:pos="567"/>
        </w:tabs>
        <w:rPr>
          <w:szCs w:val="22"/>
        </w:rPr>
      </w:pPr>
    </w:p>
    <w:p w14:paraId="7CB84A76" w14:textId="77777777" w:rsidR="005B7263" w:rsidRPr="009A05FF" w:rsidRDefault="005B7263" w:rsidP="00F81077">
      <w:pPr>
        <w:keepNext/>
        <w:tabs>
          <w:tab w:val="clear" w:pos="567"/>
        </w:tabs>
        <w:rPr>
          <w:szCs w:val="22"/>
        </w:rPr>
      </w:pPr>
    </w:p>
    <w:p w14:paraId="450D9437" w14:textId="77777777" w:rsidR="009F4E30" w:rsidRPr="009A05FF" w:rsidRDefault="009F4E30" w:rsidP="00F81077">
      <w:pPr>
        <w:pBdr>
          <w:top w:val="single" w:sz="4" w:space="1" w:color="auto"/>
          <w:left w:val="single" w:sz="4" w:space="4" w:color="auto"/>
          <w:bottom w:val="single" w:sz="4" w:space="1" w:color="auto"/>
          <w:right w:val="single" w:sz="4" w:space="4" w:color="auto"/>
        </w:pBdr>
        <w:tabs>
          <w:tab w:val="clear" w:pos="567"/>
        </w:tabs>
        <w:rPr>
          <w:b/>
        </w:rPr>
      </w:pPr>
      <w:r w:rsidRPr="009A05FF">
        <w:rPr>
          <w:b/>
        </w:rPr>
        <w:t>1.</w:t>
      </w:r>
      <w:r w:rsidRPr="009A05FF">
        <w:rPr>
          <w:b/>
        </w:rPr>
        <w:tab/>
        <w:t>NAME OF THE MEDICINAL PRODUCT</w:t>
      </w:r>
    </w:p>
    <w:p w14:paraId="34FBEBDB" w14:textId="77777777" w:rsidR="009F4E30" w:rsidRPr="009A05FF" w:rsidRDefault="009F4E30" w:rsidP="00F81077">
      <w:pPr>
        <w:keepNext/>
        <w:tabs>
          <w:tab w:val="clear" w:pos="567"/>
        </w:tabs>
        <w:rPr>
          <w:szCs w:val="22"/>
        </w:rPr>
      </w:pPr>
    </w:p>
    <w:p w14:paraId="3F93FD49" w14:textId="77777777" w:rsidR="009F4E30" w:rsidRPr="009A05FF" w:rsidRDefault="009F4E30" w:rsidP="00F81077">
      <w:pPr>
        <w:tabs>
          <w:tab w:val="clear" w:pos="567"/>
        </w:tabs>
        <w:rPr>
          <w:szCs w:val="22"/>
        </w:rPr>
      </w:pPr>
      <w:r w:rsidRPr="009A05FF">
        <w:rPr>
          <w:szCs w:val="22"/>
        </w:rPr>
        <w:t>DARZALEX 20 mg/mL concentrate for solution for infusion</w:t>
      </w:r>
    </w:p>
    <w:p w14:paraId="2B68B35C" w14:textId="77777777" w:rsidR="009F4E30" w:rsidRPr="009A05FF" w:rsidRDefault="009F4E30" w:rsidP="00F81077">
      <w:pPr>
        <w:tabs>
          <w:tab w:val="clear" w:pos="567"/>
        </w:tabs>
        <w:rPr>
          <w:szCs w:val="22"/>
        </w:rPr>
      </w:pPr>
      <w:r w:rsidRPr="009A05FF">
        <w:rPr>
          <w:szCs w:val="22"/>
        </w:rPr>
        <w:t>daratumumab</w:t>
      </w:r>
    </w:p>
    <w:p w14:paraId="6AB5A217" w14:textId="77777777" w:rsidR="009F4E30" w:rsidRPr="009A05FF" w:rsidRDefault="009F4E30" w:rsidP="00F81077">
      <w:pPr>
        <w:tabs>
          <w:tab w:val="clear" w:pos="567"/>
        </w:tabs>
        <w:rPr>
          <w:szCs w:val="22"/>
        </w:rPr>
      </w:pPr>
    </w:p>
    <w:p w14:paraId="55184C1B" w14:textId="77777777" w:rsidR="009F4E30" w:rsidRPr="009A05FF" w:rsidRDefault="009F4E30" w:rsidP="00F81077">
      <w:pPr>
        <w:tabs>
          <w:tab w:val="clear" w:pos="567"/>
        </w:tabs>
        <w:rPr>
          <w:szCs w:val="22"/>
        </w:rPr>
      </w:pPr>
    </w:p>
    <w:p w14:paraId="202C9C66"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2.</w:t>
      </w:r>
      <w:r w:rsidRPr="009A05FF">
        <w:rPr>
          <w:b/>
        </w:rPr>
        <w:tab/>
        <w:t>STATEMENT OF ACTIVE SUBSTANCE(S)</w:t>
      </w:r>
    </w:p>
    <w:p w14:paraId="6A78C0CE" w14:textId="77777777" w:rsidR="009F4E30" w:rsidRPr="009A05FF" w:rsidRDefault="009F4E30" w:rsidP="00F81077">
      <w:pPr>
        <w:keepNext/>
        <w:tabs>
          <w:tab w:val="clear" w:pos="567"/>
        </w:tabs>
        <w:rPr>
          <w:szCs w:val="22"/>
        </w:rPr>
      </w:pPr>
    </w:p>
    <w:p w14:paraId="3589912D" w14:textId="77777777" w:rsidR="009F4E30" w:rsidRPr="009A05FF" w:rsidRDefault="009F4E30" w:rsidP="00F81077">
      <w:pPr>
        <w:tabs>
          <w:tab w:val="clear" w:pos="567"/>
        </w:tabs>
        <w:rPr>
          <w:szCs w:val="22"/>
        </w:rPr>
      </w:pPr>
      <w:r w:rsidRPr="009A05FF">
        <w:rPr>
          <w:szCs w:val="22"/>
        </w:rPr>
        <w:t>Each vial of 5 mL concentrate contains 100 mg of daratumumab (20 mg/mL).</w:t>
      </w:r>
    </w:p>
    <w:p w14:paraId="79934C3A" w14:textId="77777777" w:rsidR="009F4E30" w:rsidRPr="009A05FF" w:rsidRDefault="009F4E30" w:rsidP="00F81077">
      <w:pPr>
        <w:tabs>
          <w:tab w:val="clear" w:pos="567"/>
        </w:tabs>
        <w:rPr>
          <w:szCs w:val="22"/>
        </w:rPr>
      </w:pPr>
      <w:r>
        <w:rPr>
          <w:szCs w:val="22"/>
          <w:highlight w:val="lightGray"/>
        </w:rPr>
        <w:t>Each vial of 20 mL concentrate contains 400 mg of daratumumab (20 mg/mL)</w:t>
      </w:r>
      <w:r w:rsidRPr="009A05FF">
        <w:rPr>
          <w:szCs w:val="22"/>
        </w:rPr>
        <w:t>.</w:t>
      </w:r>
    </w:p>
    <w:p w14:paraId="22E047F4" w14:textId="77777777" w:rsidR="009F4E30" w:rsidRPr="009A05FF" w:rsidRDefault="009F4E30" w:rsidP="00F81077">
      <w:pPr>
        <w:tabs>
          <w:tab w:val="clear" w:pos="567"/>
        </w:tabs>
        <w:rPr>
          <w:szCs w:val="22"/>
        </w:rPr>
      </w:pPr>
    </w:p>
    <w:p w14:paraId="11353149" w14:textId="77777777" w:rsidR="009F4E30" w:rsidRPr="009A05FF" w:rsidRDefault="009F4E30" w:rsidP="00F81077">
      <w:pPr>
        <w:tabs>
          <w:tab w:val="clear" w:pos="567"/>
        </w:tabs>
        <w:rPr>
          <w:szCs w:val="22"/>
        </w:rPr>
      </w:pPr>
    </w:p>
    <w:p w14:paraId="40B08899"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3.</w:t>
      </w:r>
      <w:r w:rsidRPr="009A05FF">
        <w:rPr>
          <w:b/>
        </w:rPr>
        <w:tab/>
        <w:t>LIST OF EXCIPIENTS</w:t>
      </w:r>
    </w:p>
    <w:p w14:paraId="4F752F92" w14:textId="77777777" w:rsidR="009F4E30" w:rsidRPr="009A05FF" w:rsidRDefault="009F4E30" w:rsidP="00F81077">
      <w:pPr>
        <w:keepNext/>
        <w:tabs>
          <w:tab w:val="clear" w:pos="567"/>
        </w:tabs>
        <w:rPr>
          <w:szCs w:val="22"/>
        </w:rPr>
      </w:pPr>
    </w:p>
    <w:p w14:paraId="5DAED3A5" w14:textId="3FBC5272" w:rsidR="009F4E30" w:rsidRPr="009A05FF" w:rsidRDefault="009F4E30" w:rsidP="00F81077">
      <w:pPr>
        <w:tabs>
          <w:tab w:val="clear" w:pos="567"/>
        </w:tabs>
        <w:rPr>
          <w:szCs w:val="22"/>
        </w:rPr>
      </w:pPr>
      <w:r w:rsidRPr="009A05FF">
        <w:rPr>
          <w:szCs w:val="22"/>
        </w:rPr>
        <w:t xml:space="preserve">Excipients: </w:t>
      </w:r>
      <w:r w:rsidR="00D566D5" w:rsidRPr="009A05FF">
        <w:rPr>
          <w:szCs w:val="22"/>
        </w:rPr>
        <w:t>L-histidine, L-histidine hydrochloride monohydrate, L-methionine, polysorbate 20</w:t>
      </w:r>
      <w:r w:rsidR="001E629B">
        <w:rPr>
          <w:szCs w:val="22"/>
        </w:rPr>
        <w:t xml:space="preserve"> (E</w:t>
      </w:r>
      <w:r w:rsidR="004F1C53">
        <w:rPr>
          <w:szCs w:val="22"/>
        </w:rPr>
        <w:t>432</w:t>
      </w:r>
      <w:r w:rsidR="001E629B">
        <w:rPr>
          <w:szCs w:val="22"/>
        </w:rPr>
        <w:t>)</w:t>
      </w:r>
      <w:r w:rsidR="00D566D5" w:rsidRPr="009A05FF">
        <w:rPr>
          <w:szCs w:val="22"/>
        </w:rPr>
        <w:t>, sorbitol (E420),</w:t>
      </w:r>
      <w:r w:rsidRPr="009A05FF">
        <w:rPr>
          <w:szCs w:val="22"/>
        </w:rPr>
        <w:t xml:space="preserve"> water for injections. </w:t>
      </w:r>
      <w:r w:rsidRPr="007E796B">
        <w:rPr>
          <w:szCs w:val="22"/>
        </w:rPr>
        <w:t>See leaflet for further information.</w:t>
      </w:r>
    </w:p>
    <w:p w14:paraId="16FA5874" w14:textId="77777777" w:rsidR="009F4E30" w:rsidRPr="009A05FF" w:rsidRDefault="009F4E30" w:rsidP="00F81077">
      <w:pPr>
        <w:tabs>
          <w:tab w:val="clear" w:pos="567"/>
        </w:tabs>
        <w:rPr>
          <w:szCs w:val="22"/>
        </w:rPr>
      </w:pPr>
    </w:p>
    <w:p w14:paraId="1D20291E" w14:textId="77777777" w:rsidR="009F4E30" w:rsidRPr="009A05FF" w:rsidRDefault="009F4E30" w:rsidP="00F81077">
      <w:pPr>
        <w:tabs>
          <w:tab w:val="clear" w:pos="567"/>
        </w:tabs>
        <w:rPr>
          <w:szCs w:val="22"/>
        </w:rPr>
      </w:pPr>
    </w:p>
    <w:p w14:paraId="75D6289B"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4.</w:t>
      </w:r>
      <w:r w:rsidRPr="009A05FF">
        <w:rPr>
          <w:b/>
        </w:rPr>
        <w:tab/>
        <w:t>PHARMACEUTICAL FORM AND CONTENTS</w:t>
      </w:r>
    </w:p>
    <w:p w14:paraId="33E0B1CE" w14:textId="77777777" w:rsidR="009F4E30" w:rsidRPr="009A05FF" w:rsidRDefault="009F4E30" w:rsidP="00F81077">
      <w:pPr>
        <w:keepNext/>
        <w:tabs>
          <w:tab w:val="clear" w:pos="567"/>
        </w:tabs>
        <w:rPr>
          <w:szCs w:val="22"/>
        </w:rPr>
      </w:pPr>
    </w:p>
    <w:p w14:paraId="4E11EA1A" w14:textId="77777777" w:rsidR="009F4E30" w:rsidRDefault="009F4E30" w:rsidP="00F81077">
      <w:pPr>
        <w:numPr>
          <w:ilvl w:val="12"/>
          <w:numId w:val="0"/>
        </w:numPr>
        <w:tabs>
          <w:tab w:val="clear" w:pos="567"/>
        </w:tabs>
        <w:rPr>
          <w:szCs w:val="22"/>
          <w:highlight w:val="lightGray"/>
        </w:rPr>
      </w:pPr>
      <w:bookmarkStart w:id="424" w:name="_Hlk516482024"/>
      <w:r>
        <w:rPr>
          <w:szCs w:val="22"/>
          <w:highlight w:val="lightGray"/>
        </w:rPr>
        <w:t>Concentrate for solution for infusion</w:t>
      </w:r>
    </w:p>
    <w:bookmarkEnd w:id="424"/>
    <w:p w14:paraId="204EBF1D" w14:textId="77777777" w:rsidR="009F4E30" w:rsidRPr="00B90AD4" w:rsidRDefault="009F4E30" w:rsidP="00F81077">
      <w:pPr>
        <w:numPr>
          <w:ilvl w:val="12"/>
          <w:numId w:val="0"/>
        </w:numPr>
        <w:tabs>
          <w:tab w:val="clear" w:pos="567"/>
        </w:tabs>
        <w:rPr>
          <w:szCs w:val="22"/>
        </w:rPr>
      </w:pPr>
      <w:r w:rsidRPr="00B90AD4">
        <w:rPr>
          <w:szCs w:val="22"/>
        </w:rPr>
        <w:t>1 vial, 100 mg/5 mL</w:t>
      </w:r>
    </w:p>
    <w:p w14:paraId="080682F2" w14:textId="77777777" w:rsidR="009F4E30" w:rsidRPr="00B90AD4" w:rsidRDefault="009F4E30" w:rsidP="00F81077">
      <w:pPr>
        <w:numPr>
          <w:ilvl w:val="12"/>
          <w:numId w:val="0"/>
        </w:numPr>
        <w:tabs>
          <w:tab w:val="clear" w:pos="567"/>
        </w:tabs>
        <w:rPr>
          <w:szCs w:val="22"/>
        </w:rPr>
      </w:pPr>
      <w:r>
        <w:rPr>
          <w:szCs w:val="22"/>
          <w:highlight w:val="lightGray"/>
        </w:rPr>
        <w:t>1 vial, 400 mg/20 mL</w:t>
      </w:r>
    </w:p>
    <w:p w14:paraId="7CDA355C" w14:textId="77777777" w:rsidR="009F4E30" w:rsidRPr="009A05FF" w:rsidRDefault="003B515C" w:rsidP="00F81077">
      <w:pPr>
        <w:tabs>
          <w:tab w:val="clear" w:pos="567"/>
        </w:tabs>
        <w:rPr>
          <w:szCs w:val="22"/>
        </w:rPr>
      </w:pPr>
      <w:r w:rsidRPr="009A05FF">
        <w:rPr>
          <w:szCs w:val="22"/>
        </w:rPr>
        <w:t>Component of an initiation pack, cannot be sold separately.</w:t>
      </w:r>
    </w:p>
    <w:p w14:paraId="5A3DF425" w14:textId="77777777" w:rsidR="009F4E30" w:rsidRPr="009A05FF" w:rsidRDefault="009F4E30" w:rsidP="00F81077">
      <w:pPr>
        <w:tabs>
          <w:tab w:val="clear" w:pos="567"/>
        </w:tabs>
        <w:rPr>
          <w:szCs w:val="22"/>
        </w:rPr>
      </w:pPr>
    </w:p>
    <w:p w14:paraId="15CC14AC" w14:textId="77777777" w:rsidR="003B515C" w:rsidRPr="009A05FF" w:rsidRDefault="003B515C" w:rsidP="00F81077">
      <w:pPr>
        <w:tabs>
          <w:tab w:val="clear" w:pos="567"/>
        </w:tabs>
        <w:rPr>
          <w:szCs w:val="22"/>
        </w:rPr>
      </w:pPr>
    </w:p>
    <w:p w14:paraId="5141CD2B"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5.</w:t>
      </w:r>
      <w:r w:rsidRPr="009A05FF">
        <w:rPr>
          <w:b/>
        </w:rPr>
        <w:tab/>
        <w:t>METHOD AND ROUTE(S) OF ADMINISTRATION</w:t>
      </w:r>
    </w:p>
    <w:p w14:paraId="6468DDC9" w14:textId="77777777" w:rsidR="009F4E30" w:rsidRPr="009A05FF" w:rsidRDefault="009F4E30" w:rsidP="00F81077">
      <w:pPr>
        <w:keepNext/>
        <w:tabs>
          <w:tab w:val="clear" w:pos="567"/>
        </w:tabs>
        <w:rPr>
          <w:szCs w:val="22"/>
        </w:rPr>
      </w:pPr>
    </w:p>
    <w:p w14:paraId="261148D4" w14:textId="77777777" w:rsidR="009F4E30" w:rsidRPr="009A05FF" w:rsidRDefault="009F4E30" w:rsidP="00F81077">
      <w:pPr>
        <w:numPr>
          <w:ilvl w:val="12"/>
          <w:numId w:val="0"/>
        </w:numPr>
        <w:tabs>
          <w:tab w:val="clear" w:pos="567"/>
        </w:tabs>
        <w:rPr>
          <w:szCs w:val="22"/>
        </w:rPr>
      </w:pPr>
      <w:r w:rsidRPr="009A05FF">
        <w:rPr>
          <w:szCs w:val="22"/>
        </w:rPr>
        <w:t>For intravenous use after dilution.</w:t>
      </w:r>
    </w:p>
    <w:p w14:paraId="0023BA92" w14:textId="77777777" w:rsidR="009F4E30" w:rsidRPr="009A05FF" w:rsidRDefault="009F4E30" w:rsidP="00F81077">
      <w:pPr>
        <w:numPr>
          <w:ilvl w:val="12"/>
          <w:numId w:val="0"/>
        </w:numPr>
        <w:tabs>
          <w:tab w:val="clear" w:pos="567"/>
        </w:tabs>
        <w:rPr>
          <w:szCs w:val="22"/>
        </w:rPr>
      </w:pPr>
      <w:r w:rsidRPr="009A05FF">
        <w:rPr>
          <w:szCs w:val="22"/>
        </w:rPr>
        <w:t>Read the package leaflet before use.</w:t>
      </w:r>
    </w:p>
    <w:p w14:paraId="75B92670" w14:textId="77777777" w:rsidR="009F4E30" w:rsidRPr="009A05FF" w:rsidRDefault="009F4E30" w:rsidP="00F81077">
      <w:pPr>
        <w:tabs>
          <w:tab w:val="clear" w:pos="567"/>
        </w:tabs>
        <w:rPr>
          <w:szCs w:val="22"/>
        </w:rPr>
      </w:pPr>
    </w:p>
    <w:p w14:paraId="5B0487C1" w14:textId="77777777" w:rsidR="009F4E30" w:rsidRPr="009A05FF" w:rsidRDefault="009F4E30" w:rsidP="00F81077">
      <w:pPr>
        <w:tabs>
          <w:tab w:val="clear" w:pos="567"/>
        </w:tabs>
        <w:rPr>
          <w:szCs w:val="22"/>
        </w:rPr>
      </w:pPr>
    </w:p>
    <w:p w14:paraId="57D8E315"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6.</w:t>
      </w:r>
      <w:r w:rsidRPr="009A05FF">
        <w:rPr>
          <w:b/>
        </w:rPr>
        <w:tab/>
        <w:t>SPECIAL WARNING THAT THE MEDICINAL PRODUCT MUST BE STORED OUT OF THE SIGHT AND REACH OF CHILDREN</w:t>
      </w:r>
    </w:p>
    <w:p w14:paraId="368C9304" w14:textId="77777777" w:rsidR="009F4E30" w:rsidRPr="009A05FF" w:rsidRDefault="009F4E30" w:rsidP="00F81077">
      <w:pPr>
        <w:keepNext/>
        <w:tabs>
          <w:tab w:val="clear" w:pos="567"/>
        </w:tabs>
        <w:rPr>
          <w:szCs w:val="22"/>
        </w:rPr>
      </w:pPr>
    </w:p>
    <w:p w14:paraId="49F0D9FE" w14:textId="77777777" w:rsidR="009F4E30" w:rsidRPr="009A05FF" w:rsidRDefault="009F4E30" w:rsidP="00F81077">
      <w:pPr>
        <w:tabs>
          <w:tab w:val="clear" w:pos="567"/>
        </w:tabs>
        <w:rPr>
          <w:szCs w:val="22"/>
        </w:rPr>
      </w:pPr>
      <w:r w:rsidRPr="009A05FF">
        <w:rPr>
          <w:szCs w:val="22"/>
        </w:rPr>
        <w:t>Keep out of the sight and reach of children.</w:t>
      </w:r>
    </w:p>
    <w:p w14:paraId="37E7C170" w14:textId="77777777" w:rsidR="009F4E30" w:rsidRPr="009A05FF" w:rsidRDefault="009F4E30" w:rsidP="00F81077">
      <w:pPr>
        <w:tabs>
          <w:tab w:val="clear" w:pos="567"/>
        </w:tabs>
        <w:rPr>
          <w:szCs w:val="22"/>
        </w:rPr>
      </w:pPr>
    </w:p>
    <w:p w14:paraId="50F4A932" w14:textId="77777777" w:rsidR="009F4E30" w:rsidRPr="009A05FF" w:rsidRDefault="009F4E30" w:rsidP="00F81077">
      <w:pPr>
        <w:tabs>
          <w:tab w:val="clear" w:pos="567"/>
        </w:tabs>
        <w:rPr>
          <w:szCs w:val="22"/>
        </w:rPr>
      </w:pPr>
    </w:p>
    <w:p w14:paraId="550BD641"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7.</w:t>
      </w:r>
      <w:r w:rsidRPr="009A05FF">
        <w:rPr>
          <w:b/>
        </w:rPr>
        <w:tab/>
        <w:t>OTHER SPECIAL WARNING(S), IF NECESSARY</w:t>
      </w:r>
    </w:p>
    <w:p w14:paraId="42275574" w14:textId="77777777" w:rsidR="009F4E30" w:rsidRPr="009A05FF" w:rsidRDefault="009F4E30" w:rsidP="00F81077">
      <w:pPr>
        <w:keepNext/>
        <w:tabs>
          <w:tab w:val="clear" w:pos="567"/>
        </w:tabs>
        <w:rPr>
          <w:szCs w:val="22"/>
        </w:rPr>
      </w:pPr>
    </w:p>
    <w:p w14:paraId="7A0614CF" w14:textId="77777777" w:rsidR="009F4E30" w:rsidRPr="009A05FF" w:rsidRDefault="009F4E30" w:rsidP="00F81077">
      <w:pPr>
        <w:numPr>
          <w:ilvl w:val="12"/>
          <w:numId w:val="0"/>
        </w:numPr>
        <w:tabs>
          <w:tab w:val="clear" w:pos="567"/>
        </w:tabs>
        <w:rPr>
          <w:szCs w:val="22"/>
        </w:rPr>
      </w:pPr>
      <w:r w:rsidRPr="009A05FF">
        <w:rPr>
          <w:szCs w:val="22"/>
        </w:rPr>
        <w:t>Do not shake.</w:t>
      </w:r>
    </w:p>
    <w:p w14:paraId="565948F3" w14:textId="77777777" w:rsidR="009F4E30" w:rsidRPr="009A05FF" w:rsidRDefault="009F4E30" w:rsidP="00F81077">
      <w:pPr>
        <w:numPr>
          <w:ilvl w:val="12"/>
          <w:numId w:val="0"/>
        </w:numPr>
        <w:tabs>
          <w:tab w:val="clear" w:pos="567"/>
        </w:tabs>
        <w:rPr>
          <w:szCs w:val="22"/>
        </w:rPr>
      </w:pPr>
    </w:p>
    <w:p w14:paraId="3A5086F1" w14:textId="77777777" w:rsidR="009F4E30" w:rsidRPr="009A05FF" w:rsidRDefault="009F4E30" w:rsidP="00F81077">
      <w:pPr>
        <w:tabs>
          <w:tab w:val="clear" w:pos="567"/>
          <w:tab w:val="left" w:pos="749"/>
        </w:tabs>
        <w:rPr>
          <w:szCs w:val="22"/>
        </w:rPr>
      </w:pPr>
    </w:p>
    <w:p w14:paraId="3E559E46"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8.</w:t>
      </w:r>
      <w:r w:rsidRPr="009A05FF">
        <w:rPr>
          <w:b/>
        </w:rPr>
        <w:tab/>
        <w:t>EXPIRY DATE</w:t>
      </w:r>
    </w:p>
    <w:p w14:paraId="75A5AB48" w14:textId="77777777" w:rsidR="009F4E30" w:rsidRPr="009A05FF" w:rsidRDefault="009F4E30" w:rsidP="00F81077">
      <w:pPr>
        <w:keepNext/>
        <w:tabs>
          <w:tab w:val="clear" w:pos="567"/>
        </w:tabs>
        <w:rPr>
          <w:szCs w:val="22"/>
        </w:rPr>
      </w:pPr>
    </w:p>
    <w:p w14:paraId="6FA8F0C6" w14:textId="77777777" w:rsidR="009F4E30" w:rsidRPr="009A05FF" w:rsidRDefault="009F4E30" w:rsidP="00F81077">
      <w:pPr>
        <w:tabs>
          <w:tab w:val="clear" w:pos="567"/>
        </w:tabs>
        <w:rPr>
          <w:szCs w:val="22"/>
        </w:rPr>
      </w:pPr>
      <w:r w:rsidRPr="009A05FF">
        <w:rPr>
          <w:szCs w:val="22"/>
        </w:rPr>
        <w:t>EXP</w:t>
      </w:r>
    </w:p>
    <w:p w14:paraId="3F29D371" w14:textId="77777777" w:rsidR="009F4E30" w:rsidRPr="009A05FF" w:rsidRDefault="009F4E30" w:rsidP="00F81077">
      <w:pPr>
        <w:tabs>
          <w:tab w:val="clear" w:pos="567"/>
        </w:tabs>
        <w:rPr>
          <w:szCs w:val="22"/>
        </w:rPr>
      </w:pPr>
    </w:p>
    <w:p w14:paraId="42A1651A" w14:textId="77777777" w:rsidR="009F4E30" w:rsidRPr="009A05FF" w:rsidRDefault="009F4E30" w:rsidP="00F81077">
      <w:pPr>
        <w:tabs>
          <w:tab w:val="clear" w:pos="567"/>
        </w:tabs>
        <w:rPr>
          <w:szCs w:val="22"/>
        </w:rPr>
      </w:pPr>
    </w:p>
    <w:p w14:paraId="44B0621F"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lastRenderedPageBreak/>
        <w:t>9.</w:t>
      </w:r>
      <w:r w:rsidRPr="009A05FF">
        <w:rPr>
          <w:b/>
        </w:rPr>
        <w:tab/>
        <w:t>SPECIAL STORAGE CONDITIONS</w:t>
      </w:r>
    </w:p>
    <w:p w14:paraId="3DB12AA2" w14:textId="77777777" w:rsidR="009F4E30" w:rsidRPr="009A05FF" w:rsidRDefault="009F4E30" w:rsidP="00F81077">
      <w:pPr>
        <w:keepNext/>
        <w:tabs>
          <w:tab w:val="clear" w:pos="567"/>
        </w:tabs>
        <w:rPr>
          <w:szCs w:val="22"/>
        </w:rPr>
      </w:pPr>
    </w:p>
    <w:p w14:paraId="50BD6DDB" w14:textId="77777777" w:rsidR="009F4E30" w:rsidRPr="009A05FF" w:rsidRDefault="009F4E30" w:rsidP="00F81077">
      <w:pPr>
        <w:numPr>
          <w:ilvl w:val="12"/>
          <w:numId w:val="0"/>
        </w:numPr>
        <w:tabs>
          <w:tab w:val="clear" w:pos="567"/>
        </w:tabs>
        <w:rPr>
          <w:szCs w:val="22"/>
        </w:rPr>
      </w:pPr>
      <w:r w:rsidRPr="009A05FF">
        <w:rPr>
          <w:szCs w:val="22"/>
        </w:rPr>
        <w:t>Store in a refrigerator.</w:t>
      </w:r>
    </w:p>
    <w:p w14:paraId="0E2C3EB5" w14:textId="77777777" w:rsidR="009F4E30" w:rsidRPr="009A05FF" w:rsidRDefault="009F4E30" w:rsidP="00F81077">
      <w:pPr>
        <w:numPr>
          <w:ilvl w:val="12"/>
          <w:numId w:val="0"/>
        </w:numPr>
        <w:tabs>
          <w:tab w:val="clear" w:pos="567"/>
        </w:tabs>
        <w:rPr>
          <w:szCs w:val="22"/>
        </w:rPr>
      </w:pPr>
      <w:r w:rsidRPr="009A05FF">
        <w:rPr>
          <w:szCs w:val="22"/>
        </w:rPr>
        <w:t>Do not freeze.</w:t>
      </w:r>
    </w:p>
    <w:p w14:paraId="526E588E" w14:textId="77777777" w:rsidR="009F4E30" w:rsidRPr="009A05FF" w:rsidRDefault="009F4E30" w:rsidP="00F81077">
      <w:pPr>
        <w:numPr>
          <w:ilvl w:val="12"/>
          <w:numId w:val="0"/>
        </w:numPr>
        <w:tabs>
          <w:tab w:val="clear" w:pos="567"/>
        </w:tabs>
        <w:rPr>
          <w:szCs w:val="22"/>
        </w:rPr>
      </w:pPr>
      <w:r w:rsidRPr="009A05FF">
        <w:rPr>
          <w:szCs w:val="22"/>
        </w:rPr>
        <w:t>Store in the original package in order to protect from light.</w:t>
      </w:r>
    </w:p>
    <w:p w14:paraId="6E481F44" w14:textId="77777777" w:rsidR="009F4E30" w:rsidRPr="009A05FF" w:rsidRDefault="009F4E30" w:rsidP="00F81077">
      <w:pPr>
        <w:tabs>
          <w:tab w:val="clear" w:pos="567"/>
        </w:tabs>
      </w:pPr>
    </w:p>
    <w:p w14:paraId="5FE4722E" w14:textId="77777777" w:rsidR="009F4E30" w:rsidRPr="009A05FF" w:rsidRDefault="009F4E30" w:rsidP="00F81077">
      <w:pPr>
        <w:tabs>
          <w:tab w:val="clear" w:pos="567"/>
        </w:tabs>
      </w:pPr>
    </w:p>
    <w:p w14:paraId="59FD3FED"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10.</w:t>
      </w:r>
      <w:r w:rsidRPr="009A05FF">
        <w:rPr>
          <w:b/>
        </w:rPr>
        <w:tab/>
        <w:t>SPECIAL PRECAUTIONS FOR DISPOSAL OF UNUSED MEDICINAL PRODUCTS OR WASTE MATERIALS DERIVED FROM SUCH MEDICINAL PRODUCTS, IF APPROPRIATE</w:t>
      </w:r>
    </w:p>
    <w:p w14:paraId="638A528B" w14:textId="77777777" w:rsidR="009F4E30" w:rsidRPr="009A05FF" w:rsidRDefault="009F4E30" w:rsidP="00F81077">
      <w:pPr>
        <w:keepNext/>
        <w:tabs>
          <w:tab w:val="clear" w:pos="567"/>
        </w:tabs>
        <w:rPr>
          <w:szCs w:val="22"/>
        </w:rPr>
      </w:pPr>
    </w:p>
    <w:p w14:paraId="4C8D8A78" w14:textId="77777777" w:rsidR="009F4E30" w:rsidRPr="009A05FF" w:rsidRDefault="009F4E30" w:rsidP="00F81077">
      <w:pPr>
        <w:tabs>
          <w:tab w:val="clear" w:pos="567"/>
        </w:tabs>
        <w:rPr>
          <w:szCs w:val="22"/>
        </w:rPr>
      </w:pPr>
    </w:p>
    <w:p w14:paraId="6D05ED9D"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11.</w:t>
      </w:r>
      <w:r w:rsidRPr="009A05FF">
        <w:rPr>
          <w:b/>
        </w:rPr>
        <w:tab/>
        <w:t>NAME AND ADDRESS OF THE MARKETING AUTHORISATION HOLDER</w:t>
      </w:r>
    </w:p>
    <w:p w14:paraId="17799FF1" w14:textId="77777777" w:rsidR="009F4E30" w:rsidRPr="009A05FF" w:rsidRDefault="009F4E30" w:rsidP="00F81077">
      <w:pPr>
        <w:keepNext/>
        <w:tabs>
          <w:tab w:val="clear" w:pos="567"/>
        </w:tabs>
        <w:rPr>
          <w:szCs w:val="22"/>
        </w:rPr>
      </w:pPr>
    </w:p>
    <w:p w14:paraId="2FF9966D" w14:textId="77777777" w:rsidR="009F4E30" w:rsidRPr="00B90AD4" w:rsidRDefault="009F4E30" w:rsidP="00F81077">
      <w:pPr>
        <w:numPr>
          <w:ilvl w:val="12"/>
          <w:numId w:val="0"/>
        </w:numPr>
        <w:tabs>
          <w:tab w:val="clear" w:pos="567"/>
        </w:tabs>
        <w:rPr>
          <w:szCs w:val="22"/>
        </w:rPr>
      </w:pPr>
      <w:r w:rsidRPr="00B90AD4">
        <w:rPr>
          <w:szCs w:val="22"/>
        </w:rPr>
        <w:t>Janssen</w:t>
      </w:r>
      <w:r w:rsidRPr="00B90AD4">
        <w:rPr>
          <w:szCs w:val="22"/>
        </w:rPr>
        <w:noBreakHyphen/>
        <w:t>Cilag International NV</w:t>
      </w:r>
    </w:p>
    <w:p w14:paraId="150C9E14" w14:textId="77777777" w:rsidR="009F4E30" w:rsidRPr="00B90AD4" w:rsidRDefault="009F4E30" w:rsidP="00F81077">
      <w:pPr>
        <w:numPr>
          <w:ilvl w:val="12"/>
          <w:numId w:val="0"/>
        </w:numPr>
        <w:tabs>
          <w:tab w:val="clear" w:pos="567"/>
        </w:tabs>
        <w:rPr>
          <w:szCs w:val="22"/>
        </w:rPr>
      </w:pPr>
      <w:r w:rsidRPr="00B90AD4">
        <w:rPr>
          <w:szCs w:val="22"/>
        </w:rPr>
        <w:t>Turnhoutseweg 30</w:t>
      </w:r>
    </w:p>
    <w:p w14:paraId="20192DE0" w14:textId="77777777" w:rsidR="009F4E30" w:rsidRPr="009A05FF" w:rsidRDefault="009F4E30" w:rsidP="00F81077">
      <w:pPr>
        <w:numPr>
          <w:ilvl w:val="12"/>
          <w:numId w:val="0"/>
        </w:numPr>
        <w:tabs>
          <w:tab w:val="clear" w:pos="567"/>
        </w:tabs>
        <w:rPr>
          <w:szCs w:val="22"/>
        </w:rPr>
      </w:pPr>
      <w:r w:rsidRPr="009A05FF">
        <w:rPr>
          <w:szCs w:val="22"/>
        </w:rPr>
        <w:t>B</w:t>
      </w:r>
      <w:r w:rsidRPr="009A05FF">
        <w:rPr>
          <w:szCs w:val="22"/>
        </w:rPr>
        <w:noBreakHyphen/>
        <w:t>2340 Beerse</w:t>
      </w:r>
    </w:p>
    <w:p w14:paraId="01019E3B" w14:textId="77777777" w:rsidR="009F4E30" w:rsidRPr="009A05FF" w:rsidRDefault="009F4E30" w:rsidP="00F81077">
      <w:pPr>
        <w:numPr>
          <w:ilvl w:val="12"/>
          <w:numId w:val="0"/>
        </w:numPr>
        <w:tabs>
          <w:tab w:val="clear" w:pos="567"/>
        </w:tabs>
        <w:rPr>
          <w:szCs w:val="22"/>
        </w:rPr>
      </w:pPr>
      <w:r w:rsidRPr="009A05FF">
        <w:rPr>
          <w:szCs w:val="22"/>
        </w:rPr>
        <w:t>Belgium</w:t>
      </w:r>
    </w:p>
    <w:p w14:paraId="361FE539" w14:textId="77777777" w:rsidR="009F4E30" w:rsidRPr="009A05FF" w:rsidRDefault="009F4E30" w:rsidP="00F81077">
      <w:pPr>
        <w:tabs>
          <w:tab w:val="clear" w:pos="567"/>
        </w:tabs>
        <w:rPr>
          <w:szCs w:val="22"/>
        </w:rPr>
      </w:pPr>
    </w:p>
    <w:p w14:paraId="00A9807F" w14:textId="77777777" w:rsidR="009F4E30" w:rsidRPr="009A05FF" w:rsidRDefault="009F4E30" w:rsidP="00F81077">
      <w:pPr>
        <w:tabs>
          <w:tab w:val="clear" w:pos="567"/>
        </w:tabs>
        <w:rPr>
          <w:szCs w:val="22"/>
        </w:rPr>
      </w:pPr>
    </w:p>
    <w:p w14:paraId="01B33D57"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12.</w:t>
      </w:r>
      <w:r w:rsidRPr="009A05FF">
        <w:rPr>
          <w:b/>
        </w:rPr>
        <w:tab/>
        <w:t>MARKETING AUTHORISATION NUMBER(S)</w:t>
      </w:r>
    </w:p>
    <w:p w14:paraId="5444E4BC" w14:textId="77777777" w:rsidR="009F4E30" w:rsidRPr="009A05FF" w:rsidRDefault="009F4E30" w:rsidP="00F81077">
      <w:pPr>
        <w:keepNext/>
        <w:tabs>
          <w:tab w:val="clear" w:pos="567"/>
        </w:tabs>
        <w:rPr>
          <w:szCs w:val="22"/>
        </w:rPr>
      </w:pPr>
    </w:p>
    <w:p w14:paraId="7207D320" w14:textId="77777777" w:rsidR="009F4E30" w:rsidRPr="009A05FF" w:rsidRDefault="009F4E30" w:rsidP="00F81077">
      <w:pPr>
        <w:tabs>
          <w:tab w:val="clear" w:pos="567"/>
        </w:tabs>
        <w:rPr>
          <w:szCs w:val="22"/>
        </w:rPr>
      </w:pPr>
      <w:r w:rsidRPr="009A05FF">
        <w:rPr>
          <w:szCs w:val="22"/>
        </w:rPr>
        <w:t>EU/1/16/1101/00</w:t>
      </w:r>
      <w:r w:rsidR="00452AB6" w:rsidRPr="009A05FF">
        <w:rPr>
          <w:szCs w:val="22"/>
        </w:rPr>
        <w:t>3</w:t>
      </w:r>
    </w:p>
    <w:p w14:paraId="313B6784" w14:textId="77777777" w:rsidR="009F4E30" w:rsidRPr="009A05FF" w:rsidRDefault="009F4E30" w:rsidP="00F81077">
      <w:pPr>
        <w:tabs>
          <w:tab w:val="clear" w:pos="567"/>
        </w:tabs>
        <w:rPr>
          <w:szCs w:val="22"/>
        </w:rPr>
      </w:pPr>
    </w:p>
    <w:p w14:paraId="4EFEF437" w14:textId="77777777" w:rsidR="009F4E30" w:rsidRPr="009A05FF" w:rsidRDefault="009F4E30" w:rsidP="00F81077">
      <w:pPr>
        <w:tabs>
          <w:tab w:val="clear" w:pos="567"/>
        </w:tabs>
        <w:rPr>
          <w:szCs w:val="22"/>
        </w:rPr>
      </w:pPr>
    </w:p>
    <w:p w14:paraId="25EBC3D7"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13.</w:t>
      </w:r>
      <w:r w:rsidRPr="009A05FF">
        <w:rPr>
          <w:b/>
        </w:rPr>
        <w:tab/>
        <w:t>BATCH NUMBER</w:t>
      </w:r>
    </w:p>
    <w:p w14:paraId="60C4CB1F" w14:textId="77777777" w:rsidR="009F4E30" w:rsidRPr="009A05FF" w:rsidRDefault="009F4E30" w:rsidP="00F81077">
      <w:pPr>
        <w:keepNext/>
        <w:tabs>
          <w:tab w:val="clear" w:pos="567"/>
        </w:tabs>
      </w:pPr>
    </w:p>
    <w:p w14:paraId="78B1510E" w14:textId="77777777" w:rsidR="009F4E30" w:rsidRPr="009A05FF" w:rsidRDefault="009F4E30" w:rsidP="00F81077">
      <w:pPr>
        <w:tabs>
          <w:tab w:val="clear" w:pos="567"/>
        </w:tabs>
        <w:rPr>
          <w:szCs w:val="22"/>
        </w:rPr>
      </w:pPr>
      <w:r w:rsidRPr="009A05FF">
        <w:rPr>
          <w:szCs w:val="22"/>
        </w:rPr>
        <w:t>Lot</w:t>
      </w:r>
    </w:p>
    <w:p w14:paraId="457F7C66" w14:textId="77777777" w:rsidR="009F4E30" w:rsidRPr="009A05FF" w:rsidRDefault="009F4E30" w:rsidP="00F81077">
      <w:pPr>
        <w:tabs>
          <w:tab w:val="clear" w:pos="567"/>
        </w:tabs>
        <w:rPr>
          <w:szCs w:val="22"/>
        </w:rPr>
      </w:pPr>
    </w:p>
    <w:p w14:paraId="46D427B3" w14:textId="77777777" w:rsidR="009F4E30" w:rsidRPr="009A05FF" w:rsidRDefault="009F4E30" w:rsidP="00F81077">
      <w:pPr>
        <w:tabs>
          <w:tab w:val="clear" w:pos="567"/>
        </w:tabs>
        <w:rPr>
          <w:szCs w:val="22"/>
        </w:rPr>
      </w:pPr>
    </w:p>
    <w:p w14:paraId="5403E547"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14.</w:t>
      </w:r>
      <w:r w:rsidRPr="009A05FF">
        <w:rPr>
          <w:b/>
        </w:rPr>
        <w:tab/>
        <w:t>GENERAL CLASSIFICATION FOR SUPPLY</w:t>
      </w:r>
    </w:p>
    <w:p w14:paraId="347FBA2C" w14:textId="77777777" w:rsidR="009F4E30" w:rsidRPr="009A05FF" w:rsidRDefault="009F4E30" w:rsidP="00F81077">
      <w:pPr>
        <w:keepNext/>
        <w:tabs>
          <w:tab w:val="clear" w:pos="567"/>
        </w:tabs>
      </w:pPr>
    </w:p>
    <w:p w14:paraId="2315FA9C" w14:textId="77777777" w:rsidR="009F4E30" w:rsidRPr="009A05FF" w:rsidRDefault="009F4E30" w:rsidP="00F81077">
      <w:pPr>
        <w:tabs>
          <w:tab w:val="clear" w:pos="567"/>
        </w:tabs>
        <w:rPr>
          <w:szCs w:val="22"/>
        </w:rPr>
      </w:pPr>
    </w:p>
    <w:p w14:paraId="1D3BF73C"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15.</w:t>
      </w:r>
      <w:r w:rsidRPr="009A05FF">
        <w:rPr>
          <w:b/>
        </w:rPr>
        <w:tab/>
        <w:t>INSTRUCTIONS ON USE</w:t>
      </w:r>
    </w:p>
    <w:p w14:paraId="208873FE" w14:textId="77777777" w:rsidR="009F4E30" w:rsidRPr="009A05FF" w:rsidRDefault="009F4E30" w:rsidP="00F81077">
      <w:pPr>
        <w:keepNext/>
        <w:tabs>
          <w:tab w:val="clear" w:pos="567"/>
        </w:tabs>
        <w:rPr>
          <w:szCs w:val="22"/>
        </w:rPr>
      </w:pPr>
    </w:p>
    <w:p w14:paraId="2DD69DC8" w14:textId="77777777" w:rsidR="009F4E30" w:rsidRPr="009A05FF" w:rsidRDefault="009F4E30" w:rsidP="00F81077">
      <w:pPr>
        <w:tabs>
          <w:tab w:val="clear" w:pos="567"/>
        </w:tabs>
        <w:rPr>
          <w:szCs w:val="22"/>
        </w:rPr>
      </w:pPr>
    </w:p>
    <w:p w14:paraId="1D6FD893"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16.</w:t>
      </w:r>
      <w:r w:rsidRPr="009A05FF">
        <w:rPr>
          <w:b/>
        </w:rPr>
        <w:tab/>
        <w:t>INFORMATION IN BRAILLE</w:t>
      </w:r>
    </w:p>
    <w:p w14:paraId="66D44DDA" w14:textId="77777777" w:rsidR="009F4E30" w:rsidRPr="009A05FF" w:rsidRDefault="009F4E30" w:rsidP="00F81077">
      <w:pPr>
        <w:keepNext/>
        <w:tabs>
          <w:tab w:val="clear" w:pos="567"/>
        </w:tabs>
        <w:rPr>
          <w:szCs w:val="22"/>
        </w:rPr>
      </w:pPr>
    </w:p>
    <w:p w14:paraId="79BB84DA" w14:textId="77777777" w:rsidR="009F4E30" w:rsidRPr="009A05FF" w:rsidRDefault="009F4E30" w:rsidP="00F81077">
      <w:pPr>
        <w:tabs>
          <w:tab w:val="clear" w:pos="567"/>
        </w:tabs>
        <w:rPr>
          <w:szCs w:val="22"/>
        </w:rPr>
      </w:pPr>
      <w:r>
        <w:rPr>
          <w:szCs w:val="22"/>
          <w:highlight w:val="lightGray"/>
        </w:rPr>
        <w:t>Justification for not including Braille accepted</w:t>
      </w:r>
    </w:p>
    <w:p w14:paraId="29E4852D" w14:textId="77777777" w:rsidR="009F4E30" w:rsidRPr="009A05FF" w:rsidRDefault="009F4E30" w:rsidP="00F81077">
      <w:pPr>
        <w:tabs>
          <w:tab w:val="clear" w:pos="567"/>
        </w:tabs>
        <w:rPr>
          <w:szCs w:val="22"/>
        </w:rPr>
      </w:pPr>
    </w:p>
    <w:p w14:paraId="3ED5CB11" w14:textId="77777777" w:rsidR="009F4E30" w:rsidRPr="009A05FF" w:rsidRDefault="009F4E30" w:rsidP="00F81077">
      <w:pPr>
        <w:tabs>
          <w:tab w:val="clear" w:pos="567"/>
        </w:tabs>
        <w:rPr>
          <w:szCs w:val="22"/>
        </w:rPr>
      </w:pPr>
    </w:p>
    <w:p w14:paraId="2ADC1C1A"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17.</w:t>
      </w:r>
      <w:r w:rsidRPr="009A05FF">
        <w:rPr>
          <w:b/>
        </w:rPr>
        <w:tab/>
        <w:t>UNIQUE IDENTIFIER – 2D BARCODE</w:t>
      </w:r>
    </w:p>
    <w:p w14:paraId="592ECB83" w14:textId="77777777" w:rsidR="009F4E30" w:rsidRPr="009A05FF" w:rsidRDefault="009F4E30" w:rsidP="00F81077">
      <w:pPr>
        <w:keepNext/>
        <w:tabs>
          <w:tab w:val="clear" w:pos="567"/>
        </w:tabs>
      </w:pPr>
    </w:p>
    <w:p w14:paraId="73425806" w14:textId="77777777" w:rsidR="009F4E30" w:rsidRPr="009A05FF" w:rsidRDefault="009F4E30" w:rsidP="00F81077">
      <w:pPr>
        <w:tabs>
          <w:tab w:val="clear" w:pos="567"/>
        </w:tabs>
      </w:pPr>
    </w:p>
    <w:p w14:paraId="5337CC8C" w14:textId="77777777" w:rsidR="009F4E30" w:rsidRPr="009A05FF" w:rsidRDefault="009F4E30"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18.</w:t>
      </w:r>
      <w:r w:rsidRPr="009A05FF">
        <w:rPr>
          <w:b/>
        </w:rPr>
        <w:tab/>
        <w:t>UNIQUE IDENTIFIER - HUMAN READABLE DATA</w:t>
      </w:r>
    </w:p>
    <w:p w14:paraId="1EAF0621" w14:textId="77777777" w:rsidR="009F4E30" w:rsidRPr="009A05FF" w:rsidRDefault="009F4E30" w:rsidP="00F81077">
      <w:pPr>
        <w:keepNext/>
        <w:tabs>
          <w:tab w:val="clear" w:pos="567"/>
        </w:tabs>
      </w:pPr>
    </w:p>
    <w:p w14:paraId="3B8AEFB6" w14:textId="77777777" w:rsidR="0003715D" w:rsidRPr="009A05FF" w:rsidRDefault="0003715D" w:rsidP="00F81077">
      <w:pPr>
        <w:tabs>
          <w:tab w:val="clear" w:pos="567"/>
        </w:tabs>
      </w:pPr>
    </w:p>
    <w:p w14:paraId="5C1AFD25"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br w:type="page"/>
      </w:r>
      <w:r w:rsidRPr="009A05FF">
        <w:rPr>
          <w:b/>
        </w:rPr>
        <w:lastRenderedPageBreak/>
        <w:t>PARTICULARS TO APPEAR ON THE OUTER PACKAGING</w:t>
      </w:r>
    </w:p>
    <w:p w14:paraId="126E6117"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p>
    <w:p w14:paraId="2F8F715E" w14:textId="77777777" w:rsidR="000B7A1F" w:rsidRPr="009A05FF" w:rsidRDefault="006B5C11"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CARTON</w:t>
      </w:r>
      <w:r w:rsidR="007D2651" w:rsidRPr="009A05FF">
        <w:rPr>
          <w:b/>
        </w:rPr>
        <w:t xml:space="preserve"> (10</w:t>
      </w:r>
      <w:r w:rsidR="00080EAE" w:rsidRPr="009A05FF">
        <w:rPr>
          <w:b/>
        </w:rPr>
        <w:t>0 </w:t>
      </w:r>
      <w:r w:rsidR="007D2651" w:rsidRPr="009A05FF">
        <w:rPr>
          <w:b/>
        </w:rPr>
        <w:t>mg/40</w:t>
      </w:r>
      <w:r w:rsidR="00080EAE" w:rsidRPr="009A05FF">
        <w:rPr>
          <w:b/>
        </w:rPr>
        <w:t>0 </w:t>
      </w:r>
      <w:r w:rsidR="007D2651" w:rsidRPr="009A05FF">
        <w:rPr>
          <w:b/>
        </w:rPr>
        <w:t>mg)</w:t>
      </w:r>
      <w:r w:rsidR="00C203CE" w:rsidRPr="009A05FF">
        <w:rPr>
          <w:b/>
        </w:rPr>
        <w:t xml:space="preserve"> (WITH BLUE BOX)</w:t>
      </w:r>
    </w:p>
    <w:p w14:paraId="2CFCFDF7" w14:textId="77777777" w:rsidR="00812D16" w:rsidRPr="009A05FF" w:rsidRDefault="00812D16" w:rsidP="00F81077">
      <w:pPr>
        <w:tabs>
          <w:tab w:val="clear" w:pos="567"/>
        </w:tabs>
        <w:rPr>
          <w:szCs w:val="22"/>
        </w:rPr>
      </w:pPr>
    </w:p>
    <w:p w14:paraId="00A7A5E8" w14:textId="77777777" w:rsidR="006C6114" w:rsidRPr="009A05FF" w:rsidRDefault="006C6114" w:rsidP="00F81077">
      <w:pPr>
        <w:tabs>
          <w:tab w:val="clear" w:pos="567"/>
        </w:tabs>
        <w:rPr>
          <w:szCs w:val="22"/>
        </w:rPr>
      </w:pPr>
    </w:p>
    <w:p w14:paraId="3A945919"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w:t>
      </w:r>
      <w:r w:rsidRPr="009A05FF">
        <w:rPr>
          <w:b/>
        </w:rPr>
        <w:tab/>
        <w:t>NAME OF THE MEDICINAL PRODUCT</w:t>
      </w:r>
    </w:p>
    <w:p w14:paraId="682AE72D" w14:textId="77777777" w:rsidR="00812D16" w:rsidRPr="009A05FF" w:rsidRDefault="00812D16" w:rsidP="00F81077">
      <w:pPr>
        <w:keepNext/>
        <w:tabs>
          <w:tab w:val="clear" w:pos="567"/>
        </w:tabs>
        <w:rPr>
          <w:szCs w:val="22"/>
        </w:rPr>
      </w:pPr>
    </w:p>
    <w:p w14:paraId="50F39F82" w14:textId="77777777" w:rsidR="006B5C11" w:rsidRPr="009A05FF" w:rsidRDefault="00351515" w:rsidP="00F81077">
      <w:pPr>
        <w:tabs>
          <w:tab w:val="clear" w:pos="567"/>
        </w:tabs>
        <w:rPr>
          <w:szCs w:val="22"/>
        </w:rPr>
      </w:pPr>
      <w:r w:rsidRPr="009A05FF">
        <w:rPr>
          <w:szCs w:val="22"/>
        </w:rPr>
        <w:t>DARZALEX</w:t>
      </w:r>
      <w:r w:rsidR="006B5C11" w:rsidRPr="009A05FF">
        <w:rPr>
          <w:szCs w:val="22"/>
        </w:rPr>
        <w:t xml:space="preserve"> </w:t>
      </w:r>
      <w:r w:rsidR="00BD386E" w:rsidRPr="009A05FF">
        <w:rPr>
          <w:szCs w:val="22"/>
        </w:rPr>
        <w:t>20 </w:t>
      </w:r>
      <w:r w:rsidR="001F49FD" w:rsidRPr="009A05FF">
        <w:rPr>
          <w:szCs w:val="22"/>
        </w:rPr>
        <w:t>mg</w:t>
      </w:r>
      <w:r w:rsidR="00473F87" w:rsidRPr="009A05FF">
        <w:rPr>
          <w:szCs w:val="22"/>
        </w:rPr>
        <w:t>/mL</w:t>
      </w:r>
      <w:r w:rsidR="006B5C11" w:rsidRPr="009A05FF">
        <w:rPr>
          <w:szCs w:val="22"/>
        </w:rPr>
        <w:t xml:space="preserve"> concentrate for solution for infusion</w:t>
      </w:r>
    </w:p>
    <w:p w14:paraId="2D3B293A" w14:textId="77777777" w:rsidR="00812D16" w:rsidRPr="009A05FF" w:rsidRDefault="006B5C11" w:rsidP="00F81077">
      <w:pPr>
        <w:tabs>
          <w:tab w:val="clear" w:pos="567"/>
        </w:tabs>
        <w:rPr>
          <w:szCs w:val="22"/>
        </w:rPr>
      </w:pPr>
      <w:r w:rsidRPr="009A05FF">
        <w:rPr>
          <w:szCs w:val="22"/>
        </w:rPr>
        <w:t>daratumumab</w:t>
      </w:r>
    </w:p>
    <w:p w14:paraId="51A9583B" w14:textId="77777777" w:rsidR="00812D16" w:rsidRPr="009A05FF" w:rsidRDefault="00812D16" w:rsidP="00F81077">
      <w:pPr>
        <w:tabs>
          <w:tab w:val="clear" w:pos="567"/>
        </w:tabs>
        <w:rPr>
          <w:szCs w:val="22"/>
        </w:rPr>
      </w:pPr>
    </w:p>
    <w:p w14:paraId="68AAB82E" w14:textId="77777777" w:rsidR="00080EAE" w:rsidRPr="009A05FF" w:rsidRDefault="00080EAE" w:rsidP="00F81077">
      <w:pPr>
        <w:tabs>
          <w:tab w:val="clear" w:pos="567"/>
        </w:tabs>
        <w:rPr>
          <w:szCs w:val="22"/>
        </w:rPr>
      </w:pPr>
    </w:p>
    <w:p w14:paraId="7868BA5D"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2.</w:t>
      </w:r>
      <w:r w:rsidRPr="009A05FF">
        <w:rPr>
          <w:b/>
        </w:rPr>
        <w:tab/>
        <w:t>STATEMENT OF ACTIVE SUBSTANCE(S)</w:t>
      </w:r>
    </w:p>
    <w:p w14:paraId="64C27313" w14:textId="77777777" w:rsidR="00812D16" w:rsidRPr="009A05FF" w:rsidRDefault="00812D16" w:rsidP="00F81077">
      <w:pPr>
        <w:keepNext/>
        <w:tabs>
          <w:tab w:val="clear" w:pos="567"/>
        </w:tabs>
        <w:rPr>
          <w:szCs w:val="22"/>
        </w:rPr>
      </w:pPr>
    </w:p>
    <w:p w14:paraId="12C59252" w14:textId="77777777" w:rsidR="006B5C11" w:rsidRPr="009A05FF" w:rsidRDefault="006B5C11" w:rsidP="00F81077">
      <w:pPr>
        <w:tabs>
          <w:tab w:val="clear" w:pos="567"/>
        </w:tabs>
        <w:rPr>
          <w:szCs w:val="22"/>
        </w:rPr>
      </w:pPr>
      <w:r w:rsidRPr="009A05FF">
        <w:rPr>
          <w:szCs w:val="22"/>
        </w:rPr>
        <w:t xml:space="preserve">Each vial </w:t>
      </w:r>
      <w:r w:rsidR="003106F2" w:rsidRPr="009A05FF">
        <w:rPr>
          <w:szCs w:val="22"/>
        </w:rPr>
        <w:t xml:space="preserve">of </w:t>
      </w:r>
      <w:r w:rsidR="00DC51D7" w:rsidRPr="009A05FF">
        <w:rPr>
          <w:szCs w:val="22"/>
        </w:rPr>
        <w:t>5 </w:t>
      </w:r>
      <w:r w:rsidR="00483AED" w:rsidRPr="009A05FF">
        <w:rPr>
          <w:szCs w:val="22"/>
        </w:rPr>
        <w:t>mL</w:t>
      </w:r>
      <w:r w:rsidR="003106F2" w:rsidRPr="009A05FF">
        <w:rPr>
          <w:szCs w:val="22"/>
        </w:rPr>
        <w:t xml:space="preserve"> concentrate </w:t>
      </w:r>
      <w:r w:rsidRPr="009A05FF">
        <w:rPr>
          <w:szCs w:val="22"/>
        </w:rPr>
        <w:t xml:space="preserve">contains </w:t>
      </w:r>
      <w:r w:rsidR="00A07729" w:rsidRPr="009A05FF">
        <w:rPr>
          <w:szCs w:val="22"/>
        </w:rPr>
        <w:t>10</w:t>
      </w:r>
      <w:r w:rsidR="00080EAE" w:rsidRPr="009A05FF">
        <w:rPr>
          <w:szCs w:val="22"/>
        </w:rPr>
        <w:t>0 </w:t>
      </w:r>
      <w:r w:rsidR="00A07729" w:rsidRPr="009A05FF">
        <w:rPr>
          <w:szCs w:val="22"/>
        </w:rPr>
        <w:t xml:space="preserve">mg </w:t>
      </w:r>
      <w:r w:rsidRPr="009A05FF">
        <w:rPr>
          <w:szCs w:val="22"/>
        </w:rPr>
        <w:t xml:space="preserve">of </w:t>
      </w:r>
      <w:r w:rsidR="007B5DD5" w:rsidRPr="009A05FF">
        <w:rPr>
          <w:szCs w:val="22"/>
        </w:rPr>
        <w:t>daratumumab (</w:t>
      </w:r>
      <w:r w:rsidR="003106F2" w:rsidRPr="009A05FF">
        <w:rPr>
          <w:szCs w:val="22"/>
        </w:rPr>
        <w:t>2</w:t>
      </w:r>
      <w:r w:rsidR="00080EAE" w:rsidRPr="009A05FF">
        <w:rPr>
          <w:szCs w:val="22"/>
        </w:rPr>
        <w:t>0 </w:t>
      </w:r>
      <w:r w:rsidR="003106F2" w:rsidRPr="009A05FF">
        <w:rPr>
          <w:szCs w:val="22"/>
        </w:rPr>
        <w:t>mg</w:t>
      </w:r>
      <w:r w:rsidR="00483AED" w:rsidRPr="009A05FF">
        <w:rPr>
          <w:szCs w:val="22"/>
        </w:rPr>
        <w:t>/mL</w:t>
      </w:r>
      <w:r w:rsidR="003106F2" w:rsidRPr="009A05FF">
        <w:rPr>
          <w:szCs w:val="22"/>
        </w:rPr>
        <w:t>)</w:t>
      </w:r>
      <w:r w:rsidR="00FC2134" w:rsidRPr="009A05FF">
        <w:rPr>
          <w:szCs w:val="22"/>
        </w:rPr>
        <w:t>.</w:t>
      </w:r>
    </w:p>
    <w:p w14:paraId="408B1547" w14:textId="77777777" w:rsidR="00812D16" w:rsidRPr="009A05FF" w:rsidRDefault="006B5C11" w:rsidP="00F81077">
      <w:pPr>
        <w:tabs>
          <w:tab w:val="clear" w:pos="567"/>
        </w:tabs>
        <w:rPr>
          <w:szCs w:val="22"/>
        </w:rPr>
      </w:pPr>
      <w:r>
        <w:rPr>
          <w:szCs w:val="22"/>
          <w:highlight w:val="lightGray"/>
        </w:rPr>
        <w:t xml:space="preserve">Each vial </w:t>
      </w:r>
      <w:r w:rsidR="003106F2">
        <w:rPr>
          <w:szCs w:val="22"/>
          <w:highlight w:val="lightGray"/>
        </w:rPr>
        <w:t>of 2</w:t>
      </w:r>
      <w:r w:rsidR="00080EAE">
        <w:rPr>
          <w:szCs w:val="22"/>
          <w:highlight w:val="lightGray"/>
        </w:rPr>
        <w:t>0 </w:t>
      </w:r>
      <w:r w:rsidR="00483AED">
        <w:rPr>
          <w:szCs w:val="22"/>
          <w:highlight w:val="lightGray"/>
        </w:rPr>
        <w:t>mL</w:t>
      </w:r>
      <w:r w:rsidR="003106F2">
        <w:rPr>
          <w:szCs w:val="22"/>
          <w:highlight w:val="lightGray"/>
        </w:rPr>
        <w:t xml:space="preserve"> concentrate </w:t>
      </w:r>
      <w:r>
        <w:rPr>
          <w:szCs w:val="22"/>
          <w:highlight w:val="lightGray"/>
        </w:rPr>
        <w:t xml:space="preserve">contains </w:t>
      </w:r>
      <w:r w:rsidR="00A07729">
        <w:rPr>
          <w:szCs w:val="22"/>
          <w:highlight w:val="lightGray"/>
        </w:rPr>
        <w:t>40</w:t>
      </w:r>
      <w:r w:rsidR="00080EAE">
        <w:rPr>
          <w:szCs w:val="22"/>
          <w:highlight w:val="lightGray"/>
        </w:rPr>
        <w:t>0 </w:t>
      </w:r>
      <w:r w:rsidR="00A07729">
        <w:rPr>
          <w:szCs w:val="22"/>
          <w:highlight w:val="lightGray"/>
        </w:rPr>
        <w:t xml:space="preserve">mg of </w:t>
      </w:r>
      <w:r>
        <w:rPr>
          <w:szCs w:val="22"/>
          <w:highlight w:val="lightGray"/>
        </w:rPr>
        <w:t>daratumumab</w:t>
      </w:r>
      <w:r w:rsidR="00A07729">
        <w:rPr>
          <w:szCs w:val="22"/>
          <w:highlight w:val="lightGray"/>
        </w:rPr>
        <w:t xml:space="preserve"> </w:t>
      </w:r>
      <w:r w:rsidR="003106F2">
        <w:rPr>
          <w:szCs w:val="22"/>
          <w:highlight w:val="lightGray"/>
        </w:rPr>
        <w:t>(2</w:t>
      </w:r>
      <w:r w:rsidR="00080EAE">
        <w:rPr>
          <w:szCs w:val="22"/>
          <w:highlight w:val="lightGray"/>
        </w:rPr>
        <w:t>0 </w:t>
      </w:r>
      <w:r w:rsidR="003106F2">
        <w:rPr>
          <w:szCs w:val="22"/>
          <w:highlight w:val="lightGray"/>
        </w:rPr>
        <w:t>mg</w:t>
      </w:r>
      <w:r w:rsidR="00483AED">
        <w:rPr>
          <w:szCs w:val="22"/>
          <w:highlight w:val="lightGray"/>
        </w:rPr>
        <w:t>/mL</w:t>
      </w:r>
      <w:r w:rsidR="003106F2">
        <w:rPr>
          <w:szCs w:val="22"/>
          <w:highlight w:val="lightGray"/>
        </w:rPr>
        <w:t>)</w:t>
      </w:r>
      <w:r w:rsidR="00FC2134" w:rsidRPr="009A05FF">
        <w:rPr>
          <w:szCs w:val="22"/>
        </w:rPr>
        <w:t>.</w:t>
      </w:r>
    </w:p>
    <w:p w14:paraId="32BC1531" w14:textId="77777777" w:rsidR="00812D16" w:rsidRPr="009A05FF" w:rsidRDefault="00812D16" w:rsidP="00F81077">
      <w:pPr>
        <w:tabs>
          <w:tab w:val="clear" w:pos="567"/>
        </w:tabs>
        <w:rPr>
          <w:szCs w:val="22"/>
        </w:rPr>
      </w:pPr>
    </w:p>
    <w:p w14:paraId="7485CED1" w14:textId="77777777" w:rsidR="00812D16" w:rsidRPr="009A05FF" w:rsidRDefault="00812D16" w:rsidP="00F81077">
      <w:pPr>
        <w:tabs>
          <w:tab w:val="clear" w:pos="567"/>
        </w:tabs>
        <w:rPr>
          <w:szCs w:val="22"/>
        </w:rPr>
      </w:pPr>
    </w:p>
    <w:p w14:paraId="4C5C15D8"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3.</w:t>
      </w:r>
      <w:r w:rsidRPr="009A05FF">
        <w:rPr>
          <w:b/>
        </w:rPr>
        <w:tab/>
        <w:t>LIST OF EXCIPIENTS</w:t>
      </w:r>
    </w:p>
    <w:p w14:paraId="03BEEB4B" w14:textId="77777777" w:rsidR="00812D16" w:rsidRPr="009A05FF" w:rsidRDefault="00812D16" w:rsidP="00F81077">
      <w:pPr>
        <w:keepNext/>
        <w:tabs>
          <w:tab w:val="clear" w:pos="567"/>
        </w:tabs>
        <w:rPr>
          <w:szCs w:val="22"/>
        </w:rPr>
      </w:pPr>
    </w:p>
    <w:p w14:paraId="4E555E55" w14:textId="4A0511DC" w:rsidR="006B5C11" w:rsidRPr="009A05FF" w:rsidRDefault="00F80FEB" w:rsidP="00F81077">
      <w:pPr>
        <w:tabs>
          <w:tab w:val="clear" w:pos="567"/>
        </w:tabs>
        <w:rPr>
          <w:szCs w:val="22"/>
        </w:rPr>
      </w:pPr>
      <w:r w:rsidRPr="009A05FF">
        <w:rPr>
          <w:szCs w:val="22"/>
        </w:rPr>
        <w:t xml:space="preserve">Excipients: </w:t>
      </w:r>
      <w:r w:rsidR="00D566D5" w:rsidRPr="009A05FF">
        <w:rPr>
          <w:szCs w:val="22"/>
        </w:rPr>
        <w:t>L-histidine, L-histidine hydrochloride monohydrate, L-methionine, polysorbate 20</w:t>
      </w:r>
      <w:r w:rsidR="001E629B">
        <w:rPr>
          <w:szCs w:val="22"/>
        </w:rPr>
        <w:t xml:space="preserve"> (E</w:t>
      </w:r>
      <w:r w:rsidR="004F1C53">
        <w:rPr>
          <w:szCs w:val="22"/>
        </w:rPr>
        <w:t>432</w:t>
      </w:r>
      <w:r w:rsidR="001E629B">
        <w:rPr>
          <w:szCs w:val="22"/>
        </w:rPr>
        <w:t>)</w:t>
      </w:r>
      <w:r w:rsidR="00D566D5" w:rsidRPr="009A05FF">
        <w:rPr>
          <w:szCs w:val="22"/>
        </w:rPr>
        <w:t>, sorbitol (E420),</w:t>
      </w:r>
      <w:r w:rsidR="0062449A" w:rsidRPr="009A05FF">
        <w:rPr>
          <w:szCs w:val="22"/>
        </w:rPr>
        <w:t xml:space="preserve"> </w:t>
      </w:r>
      <w:r w:rsidR="007D2651" w:rsidRPr="009A05FF">
        <w:rPr>
          <w:szCs w:val="22"/>
        </w:rPr>
        <w:t>water for injection</w:t>
      </w:r>
      <w:r w:rsidR="00D6281D" w:rsidRPr="009A05FF">
        <w:rPr>
          <w:szCs w:val="22"/>
        </w:rPr>
        <w:t>s</w:t>
      </w:r>
      <w:r w:rsidR="007D2651" w:rsidRPr="009A05FF">
        <w:rPr>
          <w:szCs w:val="22"/>
        </w:rPr>
        <w:t>.</w:t>
      </w:r>
      <w:r w:rsidR="00242C6C" w:rsidRPr="009A05FF">
        <w:rPr>
          <w:szCs w:val="22"/>
        </w:rPr>
        <w:t xml:space="preserve"> </w:t>
      </w:r>
      <w:r w:rsidR="00242C6C" w:rsidRPr="007E796B">
        <w:rPr>
          <w:szCs w:val="22"/>
        </w:rPr>
        <w:t>See leaflet for further information.</w:t>
      </w:r>
    </w:p>
    <w:p w14:paraId="3C10C4A9" w14:textId="77777777" w:rsidR="006B5C11" w:rsidRPr="009A05FF" w:rsidRDefault="006B5C11" w:rsidP="00F81077">
      <w:pPr>
        <w:tabs>
          <w:tab w:val="clear" w:pos="567"/>
        </w:tabs>
        <w:rPr>
          <w:szCs w:val="22"/>
        </w:rPr>
      </w:pPr>
    </w:p>
    <w:p w14:paraId="6A5562CE" w14:textId="77777777" w:rsidR="00812D16" w:rsidRPr="009A05FF" w:rsidRDefault="00812D16" w:rsidP="00F81077">
      <w:pPr>
        <w:tabs>
          <w:tab w:val="clear" w:pos="567"/>
        </w:tabs>
        <w:rPr>
          <w:szCs w:val="22"/>
        </w:rPr>
      </w:pPr>
    </w:p>
    <w:p w14:paraId="68BC69C0"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4.</w:t>
      </w:r>
      <w:r w:rsidRPr="009A05FF">
        <w:rPr>
          <w:b/>
        </w:rPr>
        <w:tab/>
        <w:t>PHARMACEUTICAL FORM AND CONTENTS</w:t>
      </w:r>
    </w:p>
    <w:p w14:paraId="1F31E0B1" w14:textId="77777777" w:rsidR="00812D16" w:rsidRPr="009A05FF" w:rsidRDefault="00812D16" w:rsidP="00F81077">
      <w:pPr>
        <w:keepNext/>
        <w:tabs>
          <w:tab w:val="clear" w:pos="567"/>
        </w:tabs>
        <w:rPr>
          <w:szCs w:val="22"/>
        </w:rPr>
      </w:pPr>
    </w:p>
    <w:p w14:paraId="57859607" w14:textId="77777777" w:rsidR="006B5C11" w:rsidRDefault="006B5C11" w:rsidP="00F81077">
      <w:pPr>
        <w:numPr>
          <w:ilvl w:val="12"/>
          <w:numId w:val="0"/>
        </w:numPr>
        <w:tabs>
          <w:tab w:val="clear" w:pos="567"/>
        </w:tabs>
        <w:rPr>
          <w:szCs w:val="22"/>
          <w:highlight w:val="lightGray"/>
        </w:rPr>
      </w:pPr>
      <w:r>
        <w:rPr>
          <w:szCs w:val="22"/>
          <w:highlight w:val="lightGray"/>
        </w:rPr>
        <w:t>Concentrate for solution for infusion</w:t>
      </w:r>
    </w:p>
    <w:p w14:paraId="3AD97F6F" w14:textId="77777777" w:rsidR="006B5C11" w:rsidRPr="00B90AD4" w:rsidRDefault="00080EAE" w:rsidP="00F81077">
      <w:pPr>
        <w:numPr>
          <w:ilvl w:val="12"/>
          <w:numId w:val="0"/>
        </w:numPr>
        <w:tabs>
          <w:tab w:val="clear" w:pos="567"/>
        </w:tabs>
        <w:rPr>
          <w:szCs w:val="22"/>
        </w:rPr>
      </w:pPr>
      <w:r w:rsidRPr="00B90AD4">
        <w:rPr>
          <w:szCs w:val="22"/>
        </w:rPr>
        <w:t>1 </w:t>
      </w:r>
      <w:r w:rsidR="006B5C11" w:rsidRPr="00B90AD4">
        <w:rPr>
          <w:szCs w:val="22"/>
        </w:rPr>
        <w:t xml:space="preserve">vial, </w:t>
      </w:r>
      <w:r w:rsidR="007D2651" w:rsidRPr="00B90AD4">
        <w:rPr>
          <w:szCs w:val="22"/>
        </w:rPr>
        <w:t>10</w:t>
      </w:r>
      <w:r w:rsidRPr="00B90AD4">
        <w:rPr>
          <w:szCs w:val="22"/>
        </w:rPr>
        <w:t>0 </w:t>
      </w:r>
      <w:r w:rsidR="007D2651" w:rsidRPr="00B90AD4">
        <w:rPr>
          <w:szCs w:val="22"/>
        </w:rPr>
        <w:t>mg/</w:t>
      </w:r>
      <w:r w:rsidR="00DC51D7" w:rsidRPr="00B90AD4">
        <w:rPr>
          <w:szCs w:val="22"/>
        </w:rPr>
        <w:t>5 </w:t>
      </w:r>
      <w:r w:rsidR="00483AED" w:rsidRPr="00B90AD4">
        <w:rPr>
          <w:szCs w:val="22"/>
        </w:rPr>
        <w:t>mL</w:t>
      </w:r>
    </w:p>
    <w:p w14:paraId="44FA8696" w14:textId="77777777" w:rsidR="006B5C11" w:rsidRPr="00B90AD4" w:rsidRDefault="00080EAE" w:rsidP="00F81077">
      <w:pPr>
        <w:numPr>
          <w:ilvl w:val="12"/>
          <w:numId w:val="0"/>
        </w:numPr>
        <w:tabs>
          <w:tab w:val="clear" w:pos="567"/>
        </w:tabs>
        <w:rPr>
          <w:szCs w:val="22"/>
        </w:rPr>
      </w:pPr>
      <w:r>
        <w:rPr>
          <w:szCs w:val="22"/>
          <w:highlight w:val="lightGray"/>
        </w:rPr>
        <w:t>1 </w:t>
      </w:r>
      <w:r w:rsidR="006B5C11">
        <w:rPr>
          <w:szCs w:val="22"/>
          <w:highlight w:val="lightGray"/>
        </w:rPr>
        <w:t xml:space="preserve">vial, </w:t>
      </w:r>
      <w:r w:rsidR="007D2651">
        <w:rPr>
          <w:szCs w:val="22"/>
          <w:highlight w:val="lightGray"/>
        </w:rPr>
        <w:t>40</w:t>
      </w:r>
      <w:r>
        <w:rPr>
          <w:szCs w:val="22"/>
          <w:highlight w:val="lightGray"/>
        </w:rPr>
        <w:t>0 </w:t>
      </w:r>
      <w:r w:rsidR="007D2651">
        <w:rPr>
          <w:szCs w:val="22"/>
          <w:highlight w:val="lightGray"/>
        </w:rPr>
        <w:t>mg/</w:t>
      </w:r>
      <w:r w:rsidR="006B5C11">
        <w:rPr>
          <w:szCs w:val="22"/>
          <w:highlight w:val="lightGray"/>
        </w:rPr>
        <w:t>2</w:t>
      </w:r>
      <w:r>
        <w:rPr>
          <w:szCs w:val="22"/>
          <w:highlight w:val="lightGray"/>
        </w:rPr>
        <w:t>0 </w:t>
      </w:r>
      <w:r w:rsidR="00483AED">
        <w:rPr>
          <w:szCs w:val="22"/>
          <w:highlight w:val="lightGray"/>
        </w:rPr>
        <w:t>mL</w:t>
      </w:r>
    </w:p>
    <w:p w14:paraId="5A0A0A59" w14:textId="77777777" w:rsidR="00812D16" w:rsidRPr="00B90AD4" w:rsidRDefault="00812D16" w:rsidP="00F81077">
      <w:pPr>
        <w:tabs>
          <w:tab w:val="clear" w:pos="567"/>
        </w:tabs>
        <w:rPr>
          <w:szCs w:val="22"/>
        </w:rPr>
      </w:pPr>
    </w:p>
    <w:p w14:paraId="4E3BDAB6" w14:textId="77777777" w:rsidR="00080EAE" w:rsidRPr="00B90AD4" w:rsidRDefault="00080EAE" w:rsidP="00F81077">
      <w:pPr>
        <w:tabs>
          <w:tab w:val="clear" w:pos="567"/>
        </w:tabs>
        <w:rPr>
          <w:szCs w:val="22"/>
        </w:rPr>
      </w:pPr>
    </w:p>
    <w:p w14:paraId="694264E9"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5.</w:t>
      </w:r>
      <w:r w:rsidRPr="009A05FF">
        <w:rPr>
          <w:b/>
        </w:rPr>
        <w:tab/>
        <w:t>METHOD AND ROUTE(S) OF ADMINISTRATION</w:t>
      </w:r>
    </w:p>
    <w:p w14:paraId="332634F5" w14:textId="77777777" w:rsidR="00812D16" w:rsidRPr="009A05FF" w:rsidRDefault="00812D16" w:rsidP="00F81077">
      <w:pPr>
        <w:keepNext/>
        <w:tabs>
          <w:tab w:val="clear" w:pos="567"/>
        </w:tabs>
        <w:rPr>
          <w:szCs w:val="22"/>
        </w:rPr>
      </w:pPr>
    </w:p>
    <w:p w14:paraId="5BCA6D93" w14:textId="77777777" w:rsidR="006B5C11" w:rsidRPr="009A05FF" w:rsidRDefault="00EA16D8" w:rsidP="00F81077">
      <w:pPr>
        <w:numPr>
          <w:ilvl w:val="12"/>
          <w:numId w:val="0"/>
        </w:numPr>
        <w:tabs>
          <w:tab w:val="clear" w:pos="567"/>
        </w:tabs>
        <w:rPr>
          <w:szCs w:val="22"/>
        </w:rPr>
      </w:pPr>
      <w:r w:rsidRPr="009A05FF">
        <w:rPr>
          <w:szCs w:val="22"/>
        </w:rPr>
        <w:t xml:space="preserve">For intravenous </w:t>
      </w:r>
      <w:r w:rsidR="007E7C27" w:rsidRPr="009A05FF">
        <w:rPr>
          <w:szCs w:val="22"/>
        </w:rPr>
        <w:t xml:space="preserve">use </w:t>
      </w:r>
      <w:r w:rsidR="006B5C11" w:rsidRPr="009A05FF">
        <w:rPr>
          <w:szCs w:val="22"/>
        </w:rPr>
        <w:t>after dilution.</w:t>
      </w:r>
    </w:p>
    <w:p w14:paraId="7FDA80AE" w14:textId="77777777" w:rsidR="00812D16" w:rsidRPr="009A05FF" w:rsidRDefault="006B5C11" w:rsidP="00F81077">
      <w:pPr>
        <w:numPr>
          <w:ilvl w:val="12"/>
          <w:numId w:val="0"/>
        </w:numPr>
        <w:tabs>
          <w:tab w:val="clear" w:pos="567"/>
        </w:tabs>
        <w:rPr>
          <w:szCs w:val="22"/>
        </w:rPr>
      </w:pPr>
      <w:r w:rsidRPr="009A05FF">
        <w:rPr>
          <w:szCs w:val="22"/>
        </w:rPr>
        <w:t>Read the package leaflet before use.</w:t>
      </w:r>
    </w:p>
    <w:p w14:paraId="7C87A312" w14:textId="77777777" w:rsidR="00812D16" w:rsidRPr="009A05FF" w:rsidRDefault="00812D16" w:rsidP="00F81077">
      <w:pPr>
        <w:tabs>
          <w:tab w:val="clear" w:pos="567"/>
        </w:tabs>
        <w:rPr>
          <w:szCs w:val="22"/>
        </w:rPr>
      </w:pPr>
    </w:p>
    <w:p w14:paraId="7A87E026" w14:textId="77777777" w:rsidR="00812D16" w:rsidRPr="009A05FF" w:rsidRDefault="00812D16" w:rsidP="00F81077">
      <w:pPr>
        <w:tabs>
          <w:tab w:val="clear" w:pos="567"/>
        </w:tabs>
        <w:rPr>
          <w:szCs w:val="22"/>
        </w:rPr>
      </w:pPr>
    </w:p>
    <w:p w14:paraId="49AF0053"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6.</w:t>
      </w:r>
      <w:r w:rsidRPr="009A05FF">
        <w:rPr>
          <w:b/>
        </w:rPr>
        <w:tab/>
        <w:t xml:space="preserve">SPECIAL WARNING THAT THE MEDICINAL PRODUCT MUST BE STORED OUT OF THE </w:t>
      </w:r>
      <w:r w:rsidR="0097116E" w:rsidRPr="009A05FF">
        <w:rPr>
          <w:b/>
        </w:rPr>
        <w:t xml:space="preserve">SIGHT AND </w:t>
      </w:r>
      <w:r w:rsidRPr="009A05FF">
        <w:rPr>
          <w:b/>
        </w:rPr>
        <w:t>REACH OF CHILDREN</w:t>
      </w:r>
    </w:p>
    <w:p w14:paraId="59AC46FE" w14:textId="77777777" w:rsidR="00812D16" w:rsidRPr="009A05FF" w:rsidRDefault="00812D16" w:rsidP="00F81077">
      <w:pPr>
        <w:keepNext/>
        <w:tabs>
          <w:tab w:val="clear" w:pos="567"/>
        </w:tabs>
        <w:rPr>
          <w:szCs w:val="22"/>
        </w:rPr>
      </w:pPr>
    </w:p>
    <w:p w14:paraId="412C6C1E" w14:textId="77777777" w:rsidR="00812D16" w:rsidRPr="009A05FF" w:rsidRDefault="00812D16" w:rsidP="00F81077">
      <w:pPr>
        <w:tabs>
          <w:tab w:val="clear" w:pos="567"/>
        </w:tabs>
        <w:rPr>
          <w:szCs w:val="22"/>
        </w:rPr>
      </w:pPr>
      <w:r w:rsidRPr="009A05FF">
        <w:rPr>
          <w:szCs w:val="22"/>
        </w:rPr>
        <w:t>Keep out of the sight and reach of children.</w:t>
      </w:r>
    </w:p>
    <w:p w14:paraId="603C9FAD" w14:textId="77777777" w:rsidR="00812D16" w:rsidRPr="009A05FF" w:rsidRDefault="00812D16" w:rsidP="00F81077">
      <w:pPr>
        <w:tabs>
          <w:tab w:val="clear" w:pos="567"/>
        </w:tabs>
        <w:rPr>
          <w:szCs w:val="22"/>
        </w:rPr>
      </w:pPr>
    </w:p>
    <w:p w14:paraId="10C69574" w14:textId="77777777" w:rsidR="00812D16" w:rsidRPr="009A05FF" w:rsidRDefault="00812D16" w:rsidP="00F81077">
      <w:pPr>
        <w:tabs>
          <w:tab w:val="clear" w:pos="567"/>
        </w:tabs>
        <w:rPr>
          <w:szCs w:val="22"/>
        </w:rPr>
      </w:pPr>
    </w:p>
    <w:p w14:paraId="2D60424E"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7.</w:t>
      </w:r>
      <w:r w:rsidRPr="009A05FF">
        <w:rPr>
          <w:b/>
        </w:rPr>
        <w:tab/>
        <w:t>OTHER SPECIAL WARNING(S), IF NECESSARY</w:t>
      </w:r>
    </w:p>
    <w:p w14:paraId="60DC88E5" w14:textId="77777777" w:rsidR="00812D16" w:rsidRPr="009A05FF" w:rsidRDefault="00812D16" w:rsidP="00F81077">
      <w:pPr>
        <w:keepNext/>
        <w:tabs>
          <w:tab w:val="clear" w:pos="567"/>
        </w:tabs>
        <w:rPr>
          <w:szCs w:val="22"/>
        </w:rPr>
      </w:pPr>
    </w:p>
    <w:p w14:paraId="077C9BE0" w14:textId="77777777" w:rsidR="00C63E4E" w:rsidRPr="009A05FF" w:rsidRDefault="00C63E4E" w:rsidP="00F81077">
      <w:pPr>
        <w:numPr>
          <w:ilvl w:val="12"/>
          <w:numId w:val="0"/>
        </w:numPr>
        <w:tabs>
          <w:tab w:val="clear" w:pos="567"/>
        </w:tabs>
        <w:rPr>
          <w:szCs w:val="22"/>
        </w:rPr>
      </w:pPr>
      <w:r w:rsidRPr="009A05FF">
        <w:rPr>
          <w:szCs w:val="22"/>
        </w:rPr>
        <w:t>Do not shake.</w:t>
      </w:r>
    </w:p>
    <w:p w14:paraId="52749C51" w14:textId="77777777" w:rsidR="00163597" w:rsidRPr="009A05FF" w:rsidRDefault="00163597" w:rsidP="00F81077">
      <w:pPr>
        <w:numPr>
          <w:ilvl w:val="12"/>
          <w:numId w:val="0"/>
        </w:numPr>
        <w:tabs>
          <w:tab w:val="clear" w:pos="567"/>
        </w:tabs>
        <w:rPr>
          <w:szCs w:val="22"/>
        </w:rPr>
      </w:pPr>
    </w:p>
    <w:p w14:paraId="5E9DB540" w14:textId="77777777" w:rsidR="00812D16" w:rsidRPr="009A05FF" w:rsidRDefault="00812D16" w:rsidP="00F81077">
      <w:pPr>
        <w:tabs>
          <w:tab w:val="clear" w:pos="567"/>
          <w:tab w:val="left" w:pos="749"/>
        </w:tabs>
        <w:rPr>
          <w:szCs w:val="22"/>
        </w:rPr>
      </w:pPr>
    </w:p>
    <w:p w14:paraId="633F52AE"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8.</w:t>
      </w:r>
      <w:r w:rsidRPr="009A05FF">
        <w:rPr>
          <w:b/>
        </w:rPr>
        <w:tab/>
        <w:t>EXPIRY DATE</w:t>
      </w:r>
    </w:p>
    <w:p w14:paraId="0F53D5C6" w14:textId="77777777" w:rsidR="00812D16" w:rsidRPr="009A05FF" w:rsidRDefault="00812D16" w:rsidP="00F81077">
      <w:pPr>
        <w:keepNext/>
        <w:tabs>
          <w:tab w:val="clear" w:pos="567"/>
        </w:tabs>
        <w:rPr>
          <w:szCs w:val="22"/>
        </w:rPr>
      </w:pPr>
    </w:p>
    <w:p w14:paraId="1E3CCA60" w14:textId="77777777" w:rsidR="006B5C11" w:rsidRPr="009A05FF" w:rsidRDefault="006B5C11" w:rsidP="00F81077">
      <w:pPr>
        <w:tabs>
          <w:tab w:val="clear" w:pos="567"/>
        </w:tabs>
        <w:rPr>
          <w:szCs w:val="22"/>
        </w:rPr>
      </w:pPr>
      <w:r w:rsidRPr="009A05FF">
        <w:rPr>
          <w:szCs w:val="22"/>
        </w:rPr>
        <w:t>EXP</w:t>
      </w:r>
    </w:p>
    <w:p w14:paraId="1D2C7641" w14:textId="77777777" w:rsidR="006B5C11" w:rsidRPr="009A05FF" w:rsidRDefault="006B5C11" w:rsidP="00F81077">
      <w:pPr>
        <w:tabs>
          <w:tab w:val="clear" w:pos="567"/>
        </w:tabs>
        <w:rPr>
          <w:szCs w:val="22"/>
        </w:rPr>
      </w:pPr>
    </w:p>
    <w:p w14:paraId="4DC169FD" w14:textId="77777777" w:rsidR="00812D16" w:rsidRPr="009A05FF" w:rsidRDefault="00812D16" w:rsidP="00F81077">
      <w:pPr>
        <w:tabs>
          <w:tab w:val="clear" w:pos="567"/>
        </w:tabs>
        <w:rPr>
          <w:szCs w:val="22"/>
        </w:rPr>
      </w:pPr>
    </w:p>
    <w:p w14:paraId="100BE89A"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9.</w:t>
      </w:r>
      <w:r w:rsidRPr="009A05FF">
        <w:rPr>
          <w:b/>
        </w:rPr>
        <w:tab/>
        <w:t>SPECIAL STORAGE CONDITIONS</w:t>
      </w:r>
    </w:p>
    <w:p w14:paraId="33E71FAE" w14:textId="77777777" w:rsidR="00812D16" w:rsidRPr="009A05FF" w:rsidRDefault="00812D16" w:rsidP="00F81077">
      <w:pPr>
        <w:keepNext/>
        <w:tabs>
          <w:tab w:val="clear" w:pos="567"/>
        </w:tabs>
        <w:rPr>
          <w:szCs w:val="22"/>
        </w:rPr>
      </w:pPr>
    </w:p>
    <w:p w14:paraId="44B737D8" w14:textId="77777777" w:rsidR="006B5C11" w:rsidRPr="009A05FF" w:rsidRDefault="006B5C11" w:rsidP="00F81077">
      <w:pPr>
        <w:numPr>
          <w:ilvl w:val="12"/>
          <w:numId w:val="0"/>
        </w:numPr>
        <w:tabs>
          <w:tab w:val="clear" w:pos="567"/>
        </w:tabs>
        <w:rPr>
          <w:szCs w:val="22"/>
        </w:rPr>
      </w:pPr>
      <w:r w:rsidRPr="009A05FF">
        <w:rPr>
          <w:szCs w:val="22"/>
        </w:rPr>
        <w:t>Store in a refrigerator</w:t>
      </w:r>
      <w:r w:rsidR="00251497" w:rsidRPr="009A05FF">
        <w:rPr>
          <w:szCs w:val="22"/>
        </w:rPr>
        <w:t>.</w:t>
      </w:r>
    </w:p>
    <w:p w14:paraId="43E626F2" w14:textId="77777777" w:rsidR="006B5C11" w:rsidRPr="009A05FF" w:rsidRDefault="006B5C11" w:rsidP="00F81077">
      <w:pPr>
        <w:numPr>
          <w:ilvl w:val="12"/>
          <w:numId w:val="0"/>
        </w:numPr>
        <w:tabs>
          <w:tab w:val="clear" w:pos="567"/>
        </w:tabs>
        <w:rPr>
          <w:szCs w:val="22"/>
        </w:rPr>
      </w:pPr>
      <w:r w:rsidRPr="009A05FF">
        <w:rPr>
          <w:szCs w:val="22"/>
        </w:rPr>
        <w:lastRenderedPageBreak/>
        <w:t>Do not freeze.</w:t>
      </w:r>
    </w:p>
    <w:p w14:paraId="6F70E4B5" w14:textId="77777777" w:rsidR="006B5C11" w:rsidRPr="009A05FF" w:rsidRDefault="006B5C11" w:rsidP="00F81077">
      <w:pPr>
        <w:numPr>
          <w:ilvl w:val="12"/>
          <w:numId w:val="0"/>
        </w:numPr>
        <w:tabs>
          <w:tab w:val="clear" w:pos="567"/>
        </w:tabs>
        <w:rPr>
          <w:szCs w:val="22"/>
        </w:rPr>
      </w:pPr>
      <w:r w:rsidRPr="009A05FF">
        <w:rPr>
          <w:szCs w:val="22"/>
        </w:rPr>
        <w:t>Store in the original package in order to protect from light.</w:t>
      </w:r>
    </w:p>
    <w:p w14:paraId="5902E8F1" w14:textId="77777777" w:rsidR="006B5C11" w:rsidRPr="009A05FF" w:rsidRDefault="006B5C11" w:rsidP="00F81077">
      <w:pPr>
        <w:tabs>
          <w:tab w:val="clear" w:pos="567"/>
        </w:tabs>
      </w:pPr>
    </w:p>
    <w:p w14:paraId="5FAF42AF" w14:textId="77777777" w:rsidR="006B5C11" w:rsidRPr="009A05FF" w:rsidRDefault="006B5C11" w:rsidP="00F81077">
      <w:pPr>
        <w:tabs>
          <w:tab w:val="clear" w:pos="567"/>
        </w:tabs>
      </w:pPr>
    </w:p>
    <w:p w14:paraId="619E2B4F"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10.</w:t>
      </w:r>
      <w:r w:rsidRPr="009A05FF">
        <w:rPr>
          <w:b/>
        </w:rPr>
        <w:tab/>
        <w:t>SPECIAL PRECAUTIONS FOR DISPOSAL OF UNUSED MEDICINAL PRODUCTS OR WASTE MATERIALS DERIVED FROM SUCH MEDICINAL PRODUCTS, IF APPROPRIATE</w:t>
      </w:r>
    </w:p>
    <w:p w14:paraId="0BF05995" w14:textId="77777777" w:rsidR="00812D16" w:rsidRPr="009A05FF" w:rsidRDefault="00812D16" w:rsidP="00F81077">
      <w:pPr>
        <w:keepNext/>
        <w:tabs>
          <w:tab w:val="clear" w:pos="567"/>
        </w:tabs>
        <w:rPr>
          <w:szCs w:val="22"/>
        </w:rPr>
      </w:pPr>
    </w:p>
    <w:p w14:paraId="1EA9617A" w14:textId="77777777" w:rsidR="006B5C11" w:rsidRPr="009A05FF" w:rsidRDefault="006B5C11" w:rsidP="00F81077">
      <w:pPr>
        <w:tabs>
          <w:tab w:val="clear" w:pos="567"/>
        </w:tabs>
        <w:rPr>
          <w:szCs w:val="22"/>
        </w:rPr>
      </w:pPr>
    </w:p>
    <w:p w14:paraId="630D4F93"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11.</w:t>
      </w:r>
      <w:r w:rsidRPr="009A05FF">
        <w:rPr>
          <w:b/>
        </w:rPr>
        <w:tab/>
        <w:t>NAME AND ADDRESS OF THE MARKETING AUTHORISATION HOLDER</w:t>
      </w:r>
    </w:p>
    <w:p w14:paraId="10B29478" w14:textId="77777777" w:rsidR="00812D16" w:rsidRPr="009A05FF" w:rsidRDefault="00812D16" w:rsidP="00F81077">
      <w:pPr>
        <w:keepNext/>
        <w:tabs>
          <w:tab w:val="clear" w:pos="567"/>
        </w:tabs>
        <w:rPr>
          <w:szCs w:val="22"/>
        </w:rPr>
      </w:pPr>
    </w:p>
    <w:p w14:paraId="2DF67FCF" w14:textId="77777777" w:rsidR="006B5C11" w:rsidRPr="00B90AD4" w:rsidRDefault="006B5C11" w:rsidP="00F81077">
      <w:pPr>
        <w:numPr>
          <w:ilvl w:val="12"/>
          <w:numId w:val="0"/>
        </w:numPr>
        <w:tabs>
          <w:tab w:val="clear" w:pos="567"/>
        </w:tabs>
        <w:rPr>
          <w:szCs w:val="22"/>
        </w:rPr>
      </w:pPr>
      <w:r w:rsidRPr="00B90AD4">
        <w:rPr>
          <w:szCs w:val="22"/>
        </w:rPr>
        <w:t>Janssen</w:t>
      </w:r>
      <w:r w:rsidR="00A72D3B" w:rsidRPr="00B90AD4">
        <w:rPr>
          <w:szCs w:val="22"/>
        </w:rPr>
        <w:noBreakHyphen/>
      </w:r>
      <w:r w:rsidRPr="00B90AD4">
        <w:rPr>
          <w:szCs w:val="22"/>
        </w:rPr>
        <w:t>Cilag International NV</w:t>
      </w:r>
    </w:p>
    <w:p w14:paraId="6491F539" w14:textId="77777777" w:rsidR="006B5C11" w:rsidRPr="00B90AD4" w:rsidRDefault="006B5C11" w:rsidP="00F81077">
      <w:pPr>
        <w:numPr>
          <w:ilvl w:val="12"/>
          <w:numId w:val="0"/>
        </w:numPr>
        <w:tabs>
          <w:tab w:val="clear" w:pos="567"/>
        </w:tabs>
        <w:rPr>
          <w:szCs w:val="22"/>
        </w:rPr>
      </w:pPr>
      <w:r w:rsidRPr="00B90AD4">
        <w:rPr>
          <w:szCs w:val="22"/>
        </w:rPr>
        <w:t>Turnhoutseweg 30</w:t>
      </w:r>
    </w:p>
    <w:p w14:paraId="4E79816B" w14:textId="77777777" w:rsidR="006B5C11" w:rsidRPr="009A05FF" w:rsidRDefault="00CF13B5" w:rsidP="00F81077">
      <w:pPr>
        <w:numPr>
          <w:ilvl w:val="12"/>
          <w:numId w:val="0"/>
        </w:numPr>
        <w:tabs>
          <w:tab w:val="clear" w:pos="567"/>
        </w:tabs>
        <w:rPr>
          <w:szCs w:val="22"/>
        </w:rPr>
      </w:pPr>
      <w:r w:rsidRPr="009A05FF">
        <w:rPr>
          <w:szCs w:val="22"/>
        </w:rPr>
        <w:t>B</w:t>
      </w:r>
      <w:r w:rsidR="00A72D3B" w:rsidRPr="009A05FF">
        <w:rPr>
          <w:szCs w:val="22"/>
        </w:rPr>
        <w:noBreakHyphen/>
      </w:r>
      <w:r w:rsidR="006B5C11" w:rsidRPr="009A05FF">
        <w:rPr>
          <w:szCs w:val="22"/>
        </w:rPr>
        <w:t>2340 Beerse</w:t>
      </w:r>
    </w:p>
    <w:p w14:paraId="2666CD6D" w14:textId="77777777" w:rsidR="00812D16" w:rsidRPr="009A05FF" w:rsidRDefault="006B5C11" w:rsidP="00F81077">
      <w:pPr>
        <w:numPr>
          <w:ilvl w:val="12"/>
          <w:numId w:val="0"/>
        </w:numPr>
        <w:tabs>
          <w:tab w:val="clear" w:pos="567"/>
        </w:tabs>
        <w:rPr>
          <w:szCs w:val="22"/>
        </w:rPr>
      </w:pPr>
      <w:r w:rsidRPr="009A05FF">
        <w:rPr>
          <w:szCs w:val="22"/>
        </w:rPr>
        <w:t>Belgium</w:t>
      </w:r>
    </w:p>
    <w:p w14:paraId="50E3831F" w14:textId="77777777" w:rsidR="00812D16" w:rsidRPr="009A05FF" w:rsidRDefault="00812D16" w:rsidP="00F81077">
      <w:pPr>
        <w:tabs>
          <w:tab w:val="clear" w:pos="567"/>
        </w:tabs>
        <w:rPr>
          <w:szCs w:val="22"/>
        </w:rPr>
      </w:pPr>
    </w:p>
    <w:p w14:paraId="432A22C4" w14:textId="77777777" w:rsidR="00080EAE" w:rsidRPr="009A05FF" w:rsidRDefault="00080EAE" w:rsidP="00F81077">
      <w:pPr>
        <w:tabs>
          <w:tab w:val="clear" w:pos="567"/>
        </w:tabs>
        <w:rPr>
          <w:szCs w:val="22"/>
        </w:rPr>
      </w:pPr>
    </w:p>
    <w:p w14:paraId="42847F43"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12.</w:t>
      </w:r>
      <w:r w:rsidRPr="009A05FF">
        <w:rPr>
          <w:b/>
        </w:rPr>
        <w:tab/>
        <w:t>MA</w:t>
      </w:r>
      <w:r w:rsidR="00080EAE" w:rsidRPr="009A05FF">
        <w:rPr>
          <w:b/>
        </w:rPr>
        <w:t>RKETING AUTHORISATION NUMBER(S)</w:t>
      </w:r>
    </w:p>
    <w:p w14:paraId="701300CF" w14:textId="77777777" w:rsidR="00812D16" w:rsidRPr="009A05FF" w:rsidRDefault="00812D16" w:rsidP="00F81077">
      <w:pPr>
        <w:keepNext/>
        <w:tabs>
          <w:tab w:val="clear" w:pos="567"/>
        </w:tabs>
        <w:rPr>
          <w:szCs w:val="22"/>
        </w:rPr>
      </w:pPr>
    </w:p>
    <w:p w14:paraId="2412EC61" w14:textId="77777777" w:rsidR="00401AE2" w:rsidRPr="009A05FF" w:rsidRDefault="00401AE2" w:rsidP="00F81077">
      <w:pPr>
        <w:tabs>
          <w:tab w:val="clear" w:pos="567"/>
        </w:tabs>
        <w:rPr>
          <w:szCs w:val="22"/>
        </w:rPr>
      </w:pPr>
      <w:r w:rsidRPr="009A05FF">
        <w:rPr>
          <w:szCs w:val="22"/>
        </w:rPr>
        <w:t>EU/1/16/1101/001</w:t>
      </w:r>
    </w:p>
    <w:p w14:paraId="0502FD5D" w14:textId="77777777" w:rsidR="00401AE2" w:rsidRDefault="00401AE2" w:rsidP="00F81077">
      <w:pPr>
        <w:tabs>
          <w:tab w:val="clear" w:pos="567"/>
        </w:tabs>
        <w:rPr>
          <w:szCs w:val="22"/>
          <w:highlight w:val="lightGray"/>
        </w:rPr>
      </w:pPr>
      <w:r>
        <w:rPr>
          <w:szCs w:val="22"/>
          <w:highlight w:val="lightGray"/>
        </w:rPr>
        <w:t>EU/1/16/1101/002</w:t>
      </w:r>
    </w:p>
    <w:p w14:paraId="5EBE8E22" w14:textId="77777777" w:rsidR="007D2651" w:rsidRPr="009A05FF" w:rsidRDefault="007D2651" w:rsidP="00F81077">
      <w:pPr>
        <w:tabs>
          <w:tab w:val="clear" w:pos="567"/>
        </w:tabs>
        <w:rPr>
          <w:szCs w:val="22"/>
        </w:rPr>
      </w:pPr>
    </w:p>
    <w:p w14:paraId="4F5F94C7" w14:textId="77777777" w:rsidR="00812D16" w:rsidRPr="009A05FF" w:rsidRDefault="00812D16" w:rsidP="00F81077">
      <w:pPr>
        <w:tabs>
          <w:tab w:val="clear" w:pos="567"/>
        </w:tabs>
        <w:rPr>
          <w:szCs w:val="22"/>
        </w:rPr>
      </w:pPr>
    </w:p>
    <w:p w14:paraId="20DB7BC0"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13.</w:t>
      </w:r>
      <w:r w:rsidRPr="009A05FF">
        <w:rPr>
          <w:b/>
        </w:rPr>
        <w:tab/>
        <w:t>BATCH NUMBER</w:t>
      </w:r>
    </w:p>
    <w:p w14:paraId="1F2725FB" w14:textId="77777777" w:rsidR="00812D16" w:rsidRPr="009A05FF" w:rsidRDefault="00812D16" w:rsidP="00F81077">
      <w:pPr>
        <w:keepNext/>
        <w:tabs>
          <w:tab w:val="clear" w:pos="567"/>
        </w:tabs>
      </w:pPr>
    </w:p>
    <w:p w14:paraId="3BE8CE9F" w14:textId="77777777" w:rsidR="006B5C11" w:rsidRPr="009A05FF" w:rsidRDefault="007D2651" w:rsidP="00F81077">
      <w:pPr>
        <w:tabs>
          <w:tab w:val="clear" w:pos="567"/>
        </w:tabs>
        <w:rPr>
          <w:szCs w:val="22"/>
        </w:rPr>
      </w:pPr>
      <w:r w:rsidRPr="009A05FF">
        <w:rPr>
          <w:szCs w:val="22"/>
        </w:rPr>
        <w:t>Lot</w:t>
      </w:r>
    </w:p>
    <w:p w14:paraId="6D4B8BB1" w14:textId="77777777" w:rsidR="00812D16" w:rsidRPr="009A05FF" w:rsidRDefault="00812D16" w:rsidP="00F81077">
      <w:pPr>
        <w:tabs>
          <w:tab w:val="clear" w:pos="567"/>
        </w:tabs>
        <w:rPr>
          <w:szCs w:val="22"/>
        </w:rPr>
      </w:pPr>
    </w:p>
    <w:p w14:paraId="063AEEA7" w14:textId="77777777" w:rsidR="00080EAE" w:rsidRPr="009A05FF" w:rsidRDefault="00080EAE" w:rsidP="00F81077">
      <w:pPr>
        <w:tabs>
          <w:tab w:val="clear" w:pos="567"/>
        </w:tabs>
        <w:rPr>
          <w:szCs w:val="22"/>
        </w:rPr>
      </w:pPr>
    </w:p>
    <w:p w14:paraId="1DE23F22"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14.</w:t>
      </w:r>
      <w:r w:rsidRPr="009A05FF">
        <w:rPr>
          <w:b/>
        </w:rPr>
        <w:tab/>
        <w:t>GENERAL CLASSIFICATION FOR SUPPLY</w:t>
      </w:r>
    </w:p>
    <w:p w14:paraId="0B9CB340" w14:textId="77777777" w:rsidR="00812D16" w:rsidRPr="009A05FF" w:rsidRDefault="00812D16" w:rsidP="00F81077">
      <w:pPr>
        <w:keepNext/>
        <w:tabs>
          <w:tab w:val="clear" w:pos="567"/>
        </w:tabs>
      </w:pPr>
    </w:p>
    <w:p w14:paraId="1595650F" w14:textId="77777777" w:rsidR="00812D16" w:rsidRPr="009A05FF" w:rsidRDefault="00812D16" w:rsidP="00F81077">
      <w:pPr>
        <w:tabs>
          <w:tab w:val="clear" w:pos="567"/>
        </w:tabs>
        <w:rPr>
          <w:szCs w:val="22"/>
        </w:rPr>
      </w:pPr>
    </w:p>
    <w:p w14:paraId="1F52BCE1"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15.</w:t>
      </w:r>
      <w:r w:rsidRPr="009A05FF">
        <w:rPr>
          <w:b/>
        </w:rPr>
        <w:tab/>
        <w:t>INSTRUCTIONS ON USE</w:t>
      </w:r>
    </w:p>
    <w:p w14:paraId="4424C1B4" w14:textId="77777777" w:rsidR="00812D16" w:rsidRPr="009A05FF" w:rsidRDefault="00812D16" w:rsidP="00F81077">
      <w:pPr>
        <w:keepNext/>
        <w:tabs>
          <w:tab w:val="clear" w:pos="567"/>
        </w:tabs>
        <w:rPr>
          <w:szCs w:val="22"/>
        </w:rPr>
      </w:pPr>
    </w:p>
    <w:p w14:paraId="5127F88C" w14:textId="77777777" w:rsidR="00812D16" w:rsidRPr="009A05FF" w:rsidRDefault="00812D16" w:rsidP="00F81077">
      <w:pPr>
        <w:tabs>
          <w:tab w:val="clear" w:pos="567"/>
        </w:tabs>
        <w:rPr>
          <w:szCs w:val="22"/>
        </w:rPr>
      </w:pPr>
    </w:p>
    <w:p w14:paraId="0576EAC1"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16.</w:t>
      </w:r>
      <w:r w:rsidRPr="009A05FF">
        <w:rPr>
          <w:b/>
        </w:rPr>
        <w:tab/>
        <w:t>INFORMATION IN BRAILLE</w:t>
      </w:r>
    </w:p>
    <w:p w14:paraId="3E18A410" w14:textId="77777777" w:rsidR="00812D16" w:rsidRPr="009A05FF" w:rsidRDefault="00812D16" w:rsidP="00F81077">
      <w:pPr>
        <w:keepNext/>
        <w:tabs>
          <w:tab w:val="clear" w:pos="567"/>
        </w:tabs>
        <w:rPr>
          <w:szCs w:val="22"/>
        </w:rPr>
      </w:pPr>
    </w:p>
    <w:p w14:paraId="525ACB42" w14:textId="77777777" w:rsidR="00812D16" w:rsidRPr="009A05FF" w:rsidRDefault="00812D16" w:rsidP="00F81077">
      <w:pPr>
        <w:tabs>
          <w:tab w:val="clear" w:pos="567"/>
        </w:tabs>
        <w:rPr>
          <w:szCs w:val="22"/>
        </w:rPr>
      </w:pPr>
      <w:r>
        <w:rPr>
          <w:szCs w:val="22"/>
          <w:highlight w:val="lightGray"/>
        </w:rPr>
        <w:t>Justification for</w:t>
      </w:r>
      <w:r w:rsidR="006E3D83">
        <w:rPr>
          <w:szCs w:val="22"/>
          <w:highlight w:val="lightGray"/>
        </w:rPr>
        <w:t xml:space="preserve"> not including Braille accepted</w:t>
      </w:r>
    </w:p>
    <w:p w14:paraId="00348DD4" w14:textId="77777777" w:rsidR="00314A3C" w:rsidRPr="009A05FF" w:rsidRDefault="00314A3C" w:rsidP="00F81077">
      <w:pPr>
        <w:tabs>
          <w:tab w:val="clear" w:pos="567"/>
        </w:tabs>
        <w:rPr>
          <w:szCs w:val="22"/>
        </w:rPr>
      </w:pPr>
    </w:p>
    <w:p w14:paraId="7B31B23D" w14:textId="77777777" w:rsidR="00314A3C" w:rsidRPr="009A05FF" w:rsidRDefault="00314A3C" w:rsidP="00F81077">
      <w:pPr>
        <w:tabs>
          <w:tab w:val="clear" w:pos="567"/>
        </w:tabs>
        <w:rPr>
          <w:szCs w:val="22"/>
        </w:rPr>
      </w:pPr>
    </w:p>
    <w:p w14:paraId="3C8FBF27" w14:textId="77777777" w:rsidR="00314A3C" w:rsidRPr="009A05FF" w:rsidRDefault="00314A3C"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17.</w:t>
      </w:r>
      <w:r w:rsidRPr="009A05FF">
        <w:rPr>
          <w:b/>
        </w:rPr>
        <w:tab/>
        <w:t>UNIQUE IDENTIFIER – 2D BARCODE</w:t>
      </w:r>
    </w:p>
    <w:p w14:paraId="71A52018" w14:textId="77777777" w:rsidR="00314A3C" w:rsidRPr="009A05FF" w:rsidRDefault="00314A3C" w:rsidP="00F81077">
      <w:pPr>
        <w:keepNext/>
        <w:tabs>
          <w:tab w:val="clear" w:pos="567"/>
        </w:tabs>
      </w:pPr>
    </w:p>
    <w:p w14:paraId="66CD2C42" w14:textId="77777777" w:rsidR="00314A3C" w:rsidRDefault="00314A3C" w:rsidP="00F81077">
      <w:pPr>
        <w:tabs>
          <w:tab w:val="clear" w:pos="567"/>
        </w:tabs>
        <w:rPr>
          <w:szCs w:val="22"/>
          <w:highlight w:val="lightGray"/>
        </w:rPr>
      </w:pPr>
      <w:r>
        <w:rPr>
          <w:szCs w:val="22"/>
          <w:highlight w:val="lightGray"/>
        </w:rPr>
        <w:t>2D barcode carrying the unique identifier included.</w:t>
      </w:r>
    </w:p>
    <w:p w14:paraId="6827BD69" w14:textId="77777777" w:rsidR="00314A3C" w:rsidRPr="009A05FF" w:rsidRDefault="00314A3C" w:rsidP="00F81077">
      <w:pPr>
        <w:tabs>
          <w:tab w:val="clear" w:pos="567"/>
        </w:tabs>
      </w:pPr>
    </w:p>
    <w:p w14:paraId="579A5264" w14:textId="77777777" w:rsidR="00314A3C" w:rsidRPr="009A05FF" w:rsidRDefault="00314A3C" w:rsidP="00F81077">
      <w:pPr>
        <w:tabs>
          <w:tab w:val="clear" w:pos="567"/>
        </w:tabs>
      </w:pPr>
    </w:p>
    <w:p w14:paraId="565799B9" w14:textId="77777777" w:rsidR="00314A3C" w:rsidRPr="009A05FF" w:rsidRDefault="00314A3C"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18.</w:t>
      </w:r>
      <w:r w:rsidRPr="009A05FF">
        <w:rPr>
          <w:b/>
        </w:rPr>
        <w:tab/>
        <w:t>UNIQUE IDENTIFIER - HUMAN READABLE DATA</w:t>
      </w:r>
    </w:p>
    <w:p w14:paraId="79B12E69" w14:textId="77777777" w:rsidR="00314A3C" w:rsidRPr="009A05FF" w:rsidRDefault="00314A3C" w:rsidP="00F81077">
      <w:pPr>
        <w:keepNext/>
        <w:tabs>
          <w:tab w:val="clear" w:pos="567"/>
        </w:tabs>
      </w:pPr>
    </w:p>
    <w:p w14:paraId="1D4E7B0A" w14:textId="77777777" w:rsidR="00314A3C" w:rsidRPr="009A05FF" w:rsidRDefault="00314A3C" w:rsidP="00F81077">
      <w:pPr>
        <w:tabs>
          <w:tab w:val="clear" w:pos="567"/>
        </w:tabs>
      </w:pPr>
      <w:r w:rsidRPr="009A05FF">
        <w:rPr>
          <w:szCs w:val="22"/>
        </w:rPr>
        <w:t>PC</w:t>
      </w:r>
    </w:p>
    <w:p w14:paraId="66D30313" w14:textId="77777777" w:rsidR="006415D6" w:rsidRPr="009A05FF" w:rsidRDefault="002D5796" w:rsidP="00F81077">
      <w:pPr>
        <w:tabs>
          <w:tab w:val="clear" w:pos="567"/>
        </w:tabs>
        <w:rPr>
          <w:szCs w:val="22"/>
        </w:rPr>
      </w:pPr>
      <w:r w:rsidRPr="009A05FF">
        <w:rPr>
          <w:szCs w:val="22"/>
        </w:rPr>
        <w:t>SN</w:t>
      </w:r>
    </w:p>
    <w:p w14:paraId="4829E4F1" w14:textId="77777777" w:rsidR="00314A3C" w:rsidRPr="009A05FF" w:rsidRDefault="002D5796" w:rsidP="00F81077">
      <w:pPr>
        <w:tabs>
          <w:tab w:val="clear" w:pos="567"/>
        </w:tabs>
        <w:rPr>
          <w:szCs w:val="22"/>
        </w:rPr>
      </w:pPr>
      <w:r w:rsidRPr="009A05FF">
        <w:rPr>
          <w:szCs w:val="22"/>
        </w:rPr>
        <w:t>NN</w:t>
      </w:r>
    </w:p>
    <w:p w14:paraId="0A40C0C1" w14:textId="77777777" w:rsidR="00812D16" w:rsidRPr="009A05FF" w:rsidRDefault="00E3227C"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br w:type="page"/>
      </w:r>
      <w:r w:rsidR="00812D16" w:rsidRPr="009A05FF">
        <w:rPr>
          <w:b/>
        </w:rPr>
        <w:lastRenderedPageBreak/>
        <w:t>MINIMUM PARTICULARS TO APPEAR ON SMALL IMMEDIATE PACKAGING UNITS</w:t>
      </w:r>
    </w:p>
    <w:p w14:paraId="712F5F5D"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p>
    <w:p w14:paraId="416A55EA" w14:textId="77777777" w:rsidR="00812D16" w:rsidRPr="009A05FF" w:rsidRDefault="006E3D83"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VIAL</w:t>
      </w:r>
    </w:p>
    <w:p w14:paraId="276ED7D6" w14:textId="77777777" w:rsidR="00812D16" w:rsidRPr="009A05FF" w:rsidRDefault="00812D16" w:rsidP="00F81077">
      <w:pPr>
        <w:keepNext/>
        <w:tabs>
          <w:tab w:val="clear" w:pos="567"/>
        </w:tabs>
        <w:rPr>
          <w:szCs w:val="22"/>
        </w:rPr>
      </w:pPr>
    </w:p>
    <w:p w14:paraId="625B00CF" w14:textId="77777777" w:rsidR="00812D16" w:rsidRPr="009A05FF" w:rsidRDefault="00812D16" w:rsidP="00F81077">
      <w:pPr>
        <w:keepNext/>
        <w:tabs>
          <w:tab w:val="clear" w:pos="567"/>
        </w:tabs>
        <w:rPr>
          <w:szCs w:val="22"/>
        </w:rPr>
      </w:pPr>
    </w:p>
    <w:p w14:paraId="583AFDC2"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w:t>
      </w:r>
      <w:r w:rsidRPr="009A05FF">
        <w:rPr>
          <w:b/>
        </w:rPr>
        <w:tab/>
        <w:t>NAME OF THE MEDICINAL PRODUCT AND ROUTE</w:t>
      </w:r>
      <w:r w:rsidR="002F65EA" w:rsidRPr="009A05FF">
        <w:rPr>
          <w:b/>
        </w:rPr>
        <w:t xml:space="preserve"> </w:t>
      </w:r>
      <w:r w:rsidRPr="009A05FF">
        <w:rPr>
          <w:b/>
        </w:rPr>
        <w:t>OF ADMINISTRATION</w:t>
      </w:r>
    </w:p>
    <w:p w14:paraId="6A25DF47" w14:textId="77777777" w:rsidR="00812D16" w:rsidRPr="009A05FF" w:rsidRDefault="00812D16" w:rsidP="00F81077">
      <w:pPr>
        <w:keepNext/>
        <w:tabs>
          <w:tab w:val="clear" w:pos="567"/>
        </w:tabs>
      </w:pPr>
    </w:p>
    <w:p w14:paraId="49F3A4E6" w14:textId="77777777" w:rsidR="006E3D83" w:rsidRPr="009A05FF" w:rsidRDefault="00351515" w:rsidP="00F81077">
      <w:pPr>
        <w:numPr>
          <w:ilvl w:val="12"/>
          <w:numId w:val="0"/>
        </w:numPr>
        <w:tabs>
          <w:tab w:val="clear" w:pos="567"/>
        </w:tabs>
        <w:rPr>
          <w:szCs w:val="22"/>
        </w:rPr>
      </w:pPr>
      <w:r w:rsidRPr="009A05FF">
        <w:rPr>
          <w:szCs w:val="22"/>
        </w:rPr>
        <w:t>DARZALEX</w:t>
      </w:r>
      <w:r w:rsidR="006E3D83" w:rsidRPr="009A05FF">
        <w:rPr>
          <w:szCs w:val="22"/>
        </w:rPr>
        <w:t xml:space="preserve"> </w:t>
      </w:r>
      <w:r w:rsidR="00EE1022" w:rsidRPr="009A05FF">
        <w:rPr>
          <w:szCs w:val="22"/>
        </w:rPr>
        <w:t>20 </w:t>
      </w:r>
      <w:r w:rsidR="003106F2" w:rsidRPr="009A05FF">
        <w:rPr>
          <w:szCs w:val="22"/>
        </w:rPr>
        <w:t>mg</w:t>
      </w:r>
      <w:r w:rsidR="00473F87" w:rsidRPr="009A05FF">
        <w:rPr>
          <w:szCs w:val="22"/>
        </w:rPr>
        <w:t>/mL</w:t>
      </w:r>
      <w:r w:rsidR="006E3D83" w:rsidRPr="009A05FF">
        <w:rPr>
          <w:szCs w:val="22"/>
        </w:rPr>
        <w:t xml:space="preserve"> concentrate for solution for infusion</w:t>
      </w:r>
    </w:p>
    <w:p w14:paraId="2309D9EF" w14:textId="77777777" w:rsidR="006E3D83" w:rsidRPr="009A05FF" w:rsidRDefault="006E3D83" w:rsidP="00F81077">
      <w:pPr>
        <w:numPr>
          <w:ilvl w:val="12"/>
          <w:numId w:val="0"/>
        </w:numPr>
        <w:tabs>
          <w:tab w:val="clear" w:pos="567"/>
        </w:tabs>
        <w:rPr>
          <w:szCs w:val="22"/>
        </w:rPr>
      </w:pPr>
      <w:r w:rsidRPr="009A05FF">
        <w:rPr>
          <w:szCs w:val="22"/>
        </w:rPr>
        <w:t>daratumumab</w:t>
      </w:r>
    </w:p>
    <w:p w14:paraId="4BFA5926" w14:textId="77777777" w:rsidR="006A6A01" w:rsidRPr="009A05FF" w:rsidRDefault="00EA16D8" w:rsidP="00F81077">
      <w:pPr>
        <w:numPr>
          <w:ilvl w:val="12"/>
          <w:numId w:val="0"/>
        </w:numPr>
        <w:tabs>
          <w:tab w:val="clear" w:pos="567"/>
        </w:tabs>
        <w:rPr>
          <w:szCs w:val="22"/>
        </w:rPr>
      </w:pPr>
      <w:r w:rsidRPr="009A05FF">
        <w:rPr>
          <w:szCs w:val="22"/>
        </w:rPr>
        <w:t xml:space="preserve">For intravenous </w:t>
      </w:r>
      <w:r w:rsidR="006A6A01" w:rsidRPr="009A05FF">
        <w:rPr>
          <w:szCs w:val="22"/>
        </w:rPr>
        <w:t>use after dilution</w:t>
      </w:r>
    </w:p>
    <w:p w14:paraId="5E3AF0E7" w14:textId="77777777" w:rsidR="00812D16" w:rsidRPr="009A05FF" w:rsidRDefault="00812D16" w:rsidP="00F81077">
      <w:pPr>
        <w:tabs>
          <w:tab w:val="clear" w:pos="567"/>
        </w:tabs>
        <w:rPr>
          <w:szCs w:val="22"/>
        </w:rPr>
      </w:pPr>
    </w:p>
    <w:p w14:paraId="1638AF8D" w14:textId="77777777" w:rsidR="00812D16" w:rsidRPr="009A05FF" w:rsidRDefault="00812D16" w:rsidP="00F81077">
      <w:pPr>
        <w:tabs>
          <w:tab w:val="clear" w:pos="567"/>
        </w:tabs>
        <w:rPr>
          <w:szCs w:val="22"/>
        </w:rPr>
      </w:pPr>
    </w:p>
    <w:p w14:paraId="17B381B4"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2.</w:t>
      </w:r>
      <w:r w:rsidRPr="009A05FF">
        <w:rPr>
          <w:b/>
        </w:rPr>
        <w:tab/>
        <w:t>METHOD OF ADMINISTRATION</w:t>
      </w:r>
    </w:p>
    <w:p w14:paraId="5C8382D2" w14:textId="77777777" w:rsidR="00812D16" w:rsidRPr="009A05FF" w:rsidRDefault="00812D16" w:rsidP="00F81077">
      <w:pPr>
        <w:keepNext/>
        <w:tabs>
          <w:tab w:val="clear" w:pos="567"/>
        </w:tabs>
        <w:rPr>
          <w:szCs w:val="22"/>
        </w:rPr>
      </w:pPr>
    </w:p>
    <w:p w14:paraId="3C3EA77A" w14:textId="77777777" w:rsidR="00812D16" w:rsidRPr="009A05FF" w:rsidRDefault="00812D16" w:rsidP="00F81077">
      <w:pPr>
        <w:tabs>
          <w:tab w:val="clear" w:pos="567"/>
        </w:tabs>
        <w:rPr>
          <w:szCs w:val="22"/>
        </w:rPr>
      </w:pPr>
    </w:p>
    <w:p w14:paraId="4AABD075"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3.</w:t>
      </w:r>
      <w:r w:rsidRPr="009A05FF">
        <w:rPr>
          <w:b/>
        </w:rPr>
        <w:tab/>
        <w:t>EXPIRY DATE</w:t>
      </w:r>
    </w:p>
    <w:p w14:paraId="3C68E9E0" w14:textId="77777777" w:rsidR="00812D16" w:rsidRPr="009A05FF" w:rsidRDefault="00812D16" w:rsidP="00F81077">
      <w:pPr>
        <w:keepNext/>
        <w:tabs>
          <w:tab w:val="clear" w:pos="567"/>
        </w:tabs>
        <w:rPr>
          <w:szCs w:val="22"/>
        </w:rPr>
      </w:pPr>
    </w:p>
    <w:p w14:paraId="1FE11A42" w14:textId="77777777" w:rsidR="006E3D83" w:rsidRPr="009A05FF" w:rsidRDefault="006E3D83" w:rsidP="00F81077">
      <w:pPr>
        <w:tabs>
          <w:tab w:val="clear" w:pos="567"/>
        </w:tabs>
        <w:rPr>
          <w:szCs w:val="22"/>
        </w:rPr>
      </w:pPr>
      <w:r w:rsidRPr="009A05FF">
        <w:rPr>
          <w:szCs w:val="22"/>
        </w:rPr>
        <w:t>EXP</w:t>
      </w:r>
    </w:p>
    <w:p w14:paraId="19B90E53" w14:textId="77777777" w:rsidR="006E3D83" w:rsidRPr="009A05FF" w:rsidRDefault="006E3D83" w:rsidP="00F81077">
      <w:pPr>
        <w:tabs>
          <w:tab w:val="clear" w:pos="567"/>
        </w:tabs>
        <w:rPr>
          <w:szCs w:val="22"/>
        </w:rPr>
      </w:pPr>
    </w:p>
    <w:p w14:paraId="6B675067" w14:textId="77777777" w:rsidR="00812D16" w:rsidRPr="009A05FF" w:rsidRDefault="00812D16" w:rsidP="00F81077">
      <w:pPr>
        <w:tabs>
          <w:tab w:val="clear" w:pos="567"/>
        </w:tabs>
        <w:rPr>
          <w:szCs w:val="22"/>
        </w:rPr>
      </w:pPr>
    </w:p>
    <w:p w14:paraId="75847FD8"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4.</w:t>
      </w:r>
      <w:r w:rsidRPr="009A05FF">
        <w:rPr>
          <w:b/>
        </w:rPr>
        <w:tab/>
        <w:t>BATCH NUMBER</w:t>
      </w:r>
    </w:p>
    <w:p w14:paraId="77296831" w14:textId="77777777" w:rsidR="00812D16" w:rsidRPr="009A05FF" w:rsidRDefault="00812D16" w:rsidP="00F81077">
      <w:pPr>
        <w:keepNext/>
        <w:tabs>
          <w:tab w:val="clear" w:pos="567"/>
        </w:tabs>
        <w:rPr>
          <w:szCs w:val="22"/>
        </w:rPr>
      </w:pPr>
    </w:p>
    <w:p w14:paraId="0A8F2135" w14:textId="77777777" w:rsidR="006E3D83" w:rsidRPr="009A05FF" w:rsidRDefault="005F79FC" w:rsidP="00F81077">
      <w:pPr>
        <w:tabs>
          <w:tab w:val="clear" w:pos="567"/>
        </w:tabs>
        <w:rPr>
          <w:szCs w:val="22"/>
        </w:rPr>
      </w:pPr>
      <w:r w:rsidRPr="009A05FF">
        <w:rPr>
          <w:szCs w:val="22"/>
        </w:rPr>
        <w:t>Lot</w:t>
      </w:r>
    </w:p>
    <w:p w14:paraId="2FF9960B" w14:textId="77777777" w:rsidR="00812D16" w:rsidRPr="009A05FF" w:rsidRDefault="00812D16" w:rsidP="00F81077">
      <w:pPr>
        <w:tabs>
          <w:tab w:val="clear" w:pos="567"/>
        </w:tabs>
        <w:rPr>
          <w:szCs w:val="22"/>
        </w:rPr>
      </w:pPr>
    </w:p>
    <w:p w14:paraId="14FDE8C9" w14:textId="77777777" w:rsidR="00080EAE" w:rsidRPr="009A05FF" w:rsidRDefault="00080EAE" w:rsidP="00F81077">
      <w:pPr>
        <w:tabs>
          <w:tab w:val="clear" w:pos="567"/>
        </w:tabs>
        <w:rPr>
          <w:szCs w:val="22"/>
        </w:rPr>
      </w:pPr>
    </w:p>
    <w:p w14:paraId="6BD810C1"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5.</w:t>
      </w:r>
      <w:r w:rsidRPr="009A05FF">
        <w:rPr>
          <w:b/>
        </w:rPr>
        <w:tab/>
        <w:t>CONTENTS BY WEIGHT, BY VOLUME OR BY UNIT</w:t>
      </w:r>
    </w:p>
    <w:p w14:paraId="5B079C9F" w14:textId="77777777" w:rsidR="00812D16" w:rsidRPr="009A05FF" w:rsidRDefault="00812D16" w:rsidP="00F81077">
      <w:pPr>
        <w:keepNext/>
        <w:tabs>
          <w:tab w:val="clear" w:pos="567"/>
        </w:tabs>
        <w:rPr>
          <w:szCs w:val="22"/>
        </w:rPr>
      </w:pPr>
    </w:p>
    <w:p w14:paraId="4E1057CD" w14:textId="77777777" w:rsidR="006E3D83" w:rsidRPr="009A05FF" w:rsidRDefault="007D2651" w:rsidP="00F81077">
      <w:pPr>
        <w:tabs>
          <w:tab w:val="clear" w:pos="567"/>
        </w:tabs>
        <w:rPr>
          <w:szCs w:val="22"/>
        </w:rPr>
      </w:pPr>
      <w:r w:rsidRPr="009A05FF">
        <w:rPr>
          <w:szCs w:val="22"/>
        </w:rPr>
        <w:t>10</w:t>
      </w:r>
      <w:r w:rsidR="00080EAE" w:rsidRPr="009A05FF">
        <w:rPr>
          <w:szCs w:val="22"/>
        </w:rPr>
        <w:t>0 </w:t>
      </w:r>
      <w:r w:rsidRPr="009A05FF">
        <w:rPr>
          <w:szCs w:val="22"/>
        </w:rPr>
        <w:t>mg/</w:t>
      </w:r>
      <w:r w:rsidR="00DC51D7" w:rsidRPr="009A05FF">
        <w:rPr>
          <w:szCs w:val="22"/>
        </w:rPr>
        <w:t>5 </w:t>
      </w:r>
      <w:r w:rsidR="00483AED" w:rsidRPr="009A05FF">
        <w:rPr>
          <w:szCs w:val="22"/>
        </w:rPr>
        <w:t>mL</w:t>
      </w:r>
    </w:p>
    <w:p w14:paraId="64053DB8" w14:textId="77777777" w:rsidR="006E3D83" w:rsidRPr="009A05FF" w:rsidRDefault="007D2651" w:rsidP="00F81077">
      <w:pPr>
        <w:tabs>
          <w:tab w:val="clear" w:pos="567"/>
        </w:tabs>
        <w:rPr>
          <w:szCs w:val="22"/>
        </w:rPr>
      </w:pPr>
      <w:r>
        <w:rPr>
          <w:szCs w:val="22"/>
          <w:highlight w:val="lightGray"/>
        </w:rPr>
        <w:t>40</w:t>
      </w:r>
      <w:r w:rsidR="00080EAE">
        <w:rPr>
          <w:szCs w:val="22"/>
          <w:highlight w:val="lightGray"/>
        </w:rPr>
        <w:t>0 </w:t>
      </w:r>
      <w:r>
        <w:rPr>
          <w:szCs w:val="22"/>
          <w:highlight w:val="lightGray"/>
        </w:rPr>
        <w:t>mg/2</w:t>
      </w:r>
      <w:r w:rsidR="00080EAE">
        <w:rPr>
          <w:szCs w:val="22"/>
          <w:highlight w:val="lightGray"/>
        </w:rPr>
        <w:t>0 </w:t>
      </w:r>
      <w:r w:rsidR="00483AED">
        <w:rPr>
          <w:szCs w:val="22"/>
          <w:highlight w:val="lightGray"/>
        </w:rPr>
        <w:t>mL</w:t>
      </w:r>
    </w:p>
    <w:p w14:paraId="381DAB6A" w14:textId="77777777" w:rsidR="006E3D83" w:rsidRPr="009A05FF" w:rsidRDefault="006E3D83" w:rsidP="00F81077">
      <w:pPr>
        <w:tabs>
          <w:tab w:val="clear" w:pos="567"/>
        </w:tabs>
        <w:rPr>
          <w:szCs w:val="22"/>
        </w:rPr>
      </w:pPr>
    </w:p>
    <w:p w14:paraId="6545C6BD" w14:textId="77777777" w:rsidR="00812D16" w:rsidRPr="009A05FF" w:rsidRDefault="00812D16" w:rsidP="00F81077">
      <w:pPr>
        <w:tabs>
          <w:tab w:val="clear" w:pos="567"/>
        </w:tabs>
        <w:rPr>
          <w:szCs w:val="22"/>
        </w:rPr>
      </w:pPr>
    </w:p>
    <w:p w14:paraId="40E63A92" w14:textId="77777777" w:rsidR="00812D16" w:rsidRPr="009A05FF" w:rsidRDefault="00812D16"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6.</w:t>
      </w:r>
      <w:r w:rsidRPr="009A05FF">
        <w:rPr>
          <w:b/>
        </w:rPr>
        <w:tab/>
        <w:t>OTHER</w:t>
      </w:r>
    </w:p>
    <w:p w14:paraId="5B61BAD2" w14:textId="77777777" w:rsidR="00163597" w:rsidRPr="009A05FF" w:rsidRDefault="00163597" w:rsidP="00F81077">
      <w:pPr>
        <w:keepNext/>
        <w:tabs>
          <w:tab w:val="clear" w:pos="567"/>
        </w:tabs>
        <w:rPr>
          <w:szCs w:val="22"/>
        </w:rPr>
      </w:pPr>
    </w:p>
    <w:p w14:paraId="4F48E494" w14:textId="77777777" w:rsidR="00812D16" w:rsidRPr="009A05FF" w:rsidRDefault="00812D16" w:rsidP="00F81077">
      <w:pPr>
        <w:tabs>
          <w:tab w:val="clear" w:pos="567"/>
        </w:tabs>
        <w:rPr>
          <w:szCs w:val="22"/>
        </w:rPr>
      </w:pPr>
    </w:p>
    <w:p w14:paraId="3A75D6E3" w14:textId="77777777" w:rsidR="00CD6F17" w:rsidRPr="009A05FF" w:rsidRDefault="00A25442" w:rsidP="00F81077">
      <w:pPr>
        <w:pBdr>
          <w:top w:val="single" w:sz="4" w:space="1" w:color="auto"/>
          <w:left w:val="single" w:sz="4" w:space="4" w:color="auto"/>
          <w:bottom w:val="single" w:sz="4" w:space="1" w:color="auto"/>
          <w:right w:val="single" w:sz="4" w:space="4" w:color="auto"/>
        </w:pBdr>
        <w:tabs>
          <w:tab w:val="clear" w:pos="567"/>
        </w:tabs>
        <w:rPr>
          <w:b/>
        </w:rPr>
      </w:pPr>
      <w:r w:rsidRPr="009A05FF">
        <w:br w:type="page"/>
      </w:r>
      <w:r w:rsidR="00CD6F17" w:rsidRPr="009A05FF">
        <w:rPr>
          <w:b/>
        </w:rPr>
        <w:lastRenderedPageBreak/>
        <w:t>PARTICULARS TO APPEAR ON THE OUTER PACKAGING</w:t>
      </w:r>
    </w:p>
    <w:p w14:paraId="55C18321"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p>
    <w:p w14:paraId="7BD05975"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CARTON</w:t>
      </w:r>
    </w:p>
    <w:p w14:paraId="0304E0DB" w14:textId="77777777" w:rsidR="00CD6F17" w:rsidRPr="009A05FF" w:rsidRDefault="00CD6F17" w:rsidP="00F81077">
      <w:pPr>
        <w:keepNext/>
        <w:tabs>
          <w:tab w:val="clear" w:pos="567"/>
        </w:tabs>
        <w:rPr>
          <w:szCs w:val="22"/>
        </w:rPr>
      </w:pPr>
    </w:p>
    <w:p w14:paraId="6D32F511" w14:textId="77777777" w:rsidR="00CD6F17" w:rsidRPr="009A05FF" w:rsidRDefault="00CD6F17" w:rsidP="00F81077">
      <w:pPr>
        <w:keepNext/>
        <w:tabs>
          <w:tab w:val="clear" w:pos="567"/>
        </w:tabs>
        <w:rPr>
          <w:szCs w:val="22"/>
        </w:rPr>
      </w:pPr>
    </w:p>
    <w:p w14:paraId="56F08044"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w:t>
      </w:r>
      <w:r w:rsidRPr="009A05FF">
        <w:rPr>
          <w:b/>
        </w:rPr>
        <w:tab/>
        <w:t>NAME OF THE MEDICINAL PRODUCT</w:t>
      </w:r>
    </w:p>
    <w:p w14:paraId="6375A19E" w14:textId="77777777" w:rsidR="00CD6F17" w:rsidRPr="009A05FF" w:rsidRDefault="00CD6F17" w:rsidP="00F81077">
      <w:pPr>
        <w:keepNext/>
        <w:tabs>
          <w:tab w:val="clear" w:pos="567"/>
        </w:tabs>
        <w:rPr>
          <w:szCs w:val="22"/>
        </w:rPr>
      </w:pPr>
    </w:p>
    <w:p w14:paraId="32C62056" w14:textId="77777777" w:rsidR="00CD6F17" w:rsidRPr="009A05FF" w:rsidRDefault="00CD6F17" w:rsidP="00F81077">
      <w:pPr>
        <w:tabs>
          <w:tab w:val="clear" w:pos="567"/>
        </w:tabs>
        <w:rPr>
          <w:szCs w:val="22"/>
        </w:rPr>
      </w:pPr>
      <w:r w:rsidRPr="009A05FF">
        <w:rPr>
          <w:szCs w:val="22"/>
        </w:rPr>
        <w:t>DARZALEX 1800 mg solution for injection</w:t>
      </w:r>
    </w:p>
    <w:p w14:paraId="75D35955" w14:textId="77777777" w:rsidR="00CD6F17" w:rsidRPr="009A05FF" w:rsidRDefault="00CD6F17" w:rsidP="00F81077">
      <w:pPr>
        <w:tabs>
          <w:tab w:val="clear" w:pos="567"/>
        </w:tabs>
        <w:rPr>
          <w:szCs w:val="22"/>
        </w:rPr>
      </w:pPr>
      <w:r w:rsidRPr="009A05FF">
        <w:rPr>
          <w:szCs w:val="22"/>
        </w:rPr>
        <w:t>daratumumab</w:t>
      </w:r>
    </w:p>
    <w:p w14:paraId="481706C4" w14:textId="77777777" w:rsidR="00CD6F17" w:rsidRPr="009A05FF" w:rsidRDefault="00CD6F17" w:rsidP="00F81077">
      <w:pPr>
        <w:tabs>
          <w:tab w:val="clear" w:pos="567"/>
        </w:tabs>
        <w:rPr>
          <w:szCs w:val="22"/>
        </w:rPr>
      </w:pPr>
    </w:p>
    <w:p w14:paraId="366B74D4" w14:textId="77777777" w:rsidR="00CD6F17" w:rsidRPr="009A05FF" w:rsidRDefault="00CD6F17" w:rsidP="00F81077">
      <w:pPr>
        <w:tabs>
          <w:tab w:val="clear" w:pos="567"/>
        </w:tabs>
        <w:rPr>
          <w:szCs w:val="22"/>
        </w:rPr>
      </w:pPr>
    </w:p>
    <w:p w14:paraId="536DCADF"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2.</w:t>
      </w:r>
      <w:r w:rsidRPr="009A05FF">
        <w:rPr>
          <w:b/>
        </w:rPr>
        <w:tab/>
        <w:t>STATEMENT OF ACTIVE SUBSTANCE(S)</w:t>
      </w:r>
    </w:p>
    <w:p w14:paraId="360CAF65" w14:textId="77777777" w:rsidR="00CD6F17" w:rsidRPr="009A05FF" w:rsidRDefault="00CD6F17" w:rsidP="00F81077">
      <w:pPr>
        <w:keepNext/>
        <w:tabs>
          <w:tab w:val="clear" w:pos="567"/>
        </w:tabs>
        <w:rPr>
          <w:szCs w:val="22"/>
        </w:rPr>
      </w:pPr>
    </w:p>
    <w:p w14:paraId="1FB17C20" w14:textId="77777777" w:rsidR="00CD6F17" w:rsidRPr="009A05FF" w:rsidRDefault="00CD6F17" w:rsidP="00F81077">
      <w:pPr>
        <w:tabs>
          <w:tab w:val="clear" w:pos="567"/>
        </w:tabs>
        <w:rPr>
          <w:szCs w:val="22"/>
        </w:rPr>
      </w:pPr>
      <w:r w:rsidRPr="009A05FF">
        <w:t>One 15 mL vial contains 1800 mg of daratumumab (120 mg/mL)</w:t>
      </w:r>
      <w:r w:rsidRPr="009A05FF">
        <w:rPr>
          <w:szCs w:val="22"/>
        </w:rPr>
        <w:t>.</w:t>
      </w:r>
    </w:p>
    <w:p w14:paraId="76F3A792" w14:textId="77777777" w:rsidR="00CD6F17" w:rsidRPr="009A05FF" w:rsidRDefault="00CD6F17" w:rsidP="00F81077">
      <w:pPr>
        <w:tabs>
          <w:tab w:val="clear" w:pos="567"/>
        </w:tabs>
        <w:rPr>
          <w:szCs w:val="22"/>
        </w:rPr>
      </w:pPr>
    </w:p>
    <w:p w14:paraId="7C7084F8" w14:textId="77777777" w:rsidR="00CD6F17" w:rsidRPr="009A05FF" w:rsidRDefault="00CD6F17" w:rsidP="00F81077">
      <w:pPr>
        <w:tabs>
          <w:tab w:val="clear" w:pos="567"/>
        </w:tabs>
        <w:rPr>
          <w:szCs w:val="22"/>
        </w:rPr>
      </w:pPr>
    </w:p>
    <w:p w14:paraId="03AA24E5"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3.</w:t>
      </w:r>
      <w:r w:rsidRPr="009A05FF">
        <w:rPr>
          <w:b/>
        </w:rPr>
        <w:tab/>
        <w:t>LIST OF EXCIPIENTS</w:t>
      </w:r>
    </w:p>
    <w:p w14:paraId="31560FFA" w14:textId="77777777" w:rsidR="00CD6F17" w:rsidRPr="009A05FF" w:rsidRDefault="00CD6F17" w:rsidP="00F81077">
      <w:pPr>
        <w:keepNext/>
        <w:tabs>
          <w:tab w:val="clear" w:pos="567"/>
        </w:tabs>
        <w:rPr>
          <w:szCs w:val="22"/>
        </w:rPr>
      </w:pPr>
    </w:p>
    <w:p w14:paraId="4DAFB8CB" w14:textId="287E65AE" w:rsidR="00CD6F17" w:rsidRPr="009A05FF" w:rsidRDefault="00CD6F17" w:rsidP="00F81077">
      <w:pPr>
        <w:tabs>
          <w:tab w:val="clear" w:pos="567"/>
        </w:tabs>
        <w:rPr>
          <w:szCs w:val="22"/>
        </w:rPr>
      </w:pPr>
      <w:r w:rsidRPr="009A05FF">
        <w:rPr>
          <w:szCs w:val="22"/>
        </w:rPr>
        <w:t>Excipients: recombinant human hyaluronidase (rHuPH20), L</w:t>
      </w:r>
      <w:r w:rsidR="00493E72" w:rsidRPr="009A05FF">
        <w:rPr>
          <w:szCs w:val="22"/>
        </w:rPr>
        <w:t>-</w:t>
      </w:r>
      <w:r w:rsidRPr="009A05FF">
        <w:rPr>
          <w:szCs w:val="22"/>
        </w:rPr>
        <w:t>histidine, L-histidine hydrochloride monohydrate, L</w:t>
      </w:r>
      <w:r w:rsidRPr="009A05FF">
        <w:rPr>
          <w:szCs w:val="22"/>
        </w:rPr>
        <w:noBreakHyphen/>
        <w:t>methionine, polysorbate 20</w:t>
      </w:r>
      <w:r w:rsidR="001E629B">
        <w:rPr>
          <w:szCs w:val="22"/>
        </w:rPr>
        <w:t xml:space="preserve"> (E</w:t>
      </w:r>
      <w:r w:rsidR="004F1C53">
        <w:rPr>
          <w:szCs w:val="22"/>
        </w:rPr>
        <w:t>432</w:t>
      </w:r>
      <w:r w:rsidR="001E629B">
        <w:rPr>
          <w:szCs w:val="22"/>
        </w:rPr>
        <w:t>)</w:t>
      </w:r>
      <w:r w:rsidRPr="009A05FF">
        <w:rPr>
          <w:szCs w:val="22"/>
        </w:rPr>
        <w:t>, sorbitol</w:t>
      </w:r>
      <w:r w:rsidR="009A56C3" w:rsidRPr="009A05FF">
        <w:rPr>
          <w:szCs w:val="22"/>
        </w:rPr>
        <w:t xml:space="preserve"> (E420)</w:t>
      </w:r>
      <w:r w:rsidRPr="009A05FF">
        <w:rPr>
          <w:szCs w:val="22"/>
        </w:rPr>
        <w:t>, water for injections. See leaflet for further information.</w:t>
      </w:r>
    </w:p>
    <w:p w14:paraId="69512ED1" w14:textId="77777777" w:rsidR="00CD6F17" w:rsidRPr="009A05FF" w:rsidRDefault="00CD6F17" w:rsidP="00F81077">
      <w:pPr>
        <w:tabs>
          <w:tab w:val="clear" w:pos="567"/>
        </w:tabs>
        <w:rPr>
          <w:szCs w:val="22"/>
        </w:rPr>
      </w:pPr>
    </w:p>
    <w:p w14:paraId="6A7DF76B" w14:textId="77777777" w:rsidR="00CD6F17" w:rsidRPr="009A05FF" w:rsidRDefault="00CD6F17" w:rsidP="00F81077">
      <w:pPr>
        <w:tabs>
          <w:tab w:val="clear" w:pos="567"/>
        </w:tabs>
        <w:rPr>
          <w:szCs w:val="22"/>
        </w:rPr>
      </w:pPr>
    </w:p>
    <w:p w14:paraId="7D89A87F"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4.</w:t>
      </w:r>
      <w:r w:rsidRPr="009A05FF">
        <w:rPr>
          <w:b/>
        </w:rPr>
        <w:tab/>
        <w:t>PHARMACEUTICAL FORM AND CONTENTS</w:t>
      </w:r>
    </w:p>
    <w:p w14:paraId="25120E2B" w14:textId="77777777" w:rsidR="00CD6F17" w:rsidRPr="009A05FF" w:rsidRDefault="00CD6F17" w:rsidP="00F81077">
      <w:pPr>
        <w:keepNext/>
        <w:tabs>
          <w:tab w:val="clear" w:pos="567"/>
        </w:tabs>
        <w:rPr>
          <w:szCs w:val="22"/>
        </w:rPr>
      </w:pPr>
    </w:p>
    <w:p w14:paraId="40B64F2E" w14:textId="77777777" w:rsidR="00CD6F17" w:rsidRPr="009A05FF" w:rsidRDefault="00CD6F17" w:rsidP="00F81077">
      <w:pPr>
        <w:tabs>
          <w:tab w:val="clear" w:pos="567"/>
        </w:tabs>
        <w:rPr>
          <w:szCs w:val="22"/>
        </w:rPr>
      </w:pPr>
      <w:r w:rsidRPr="009A05FF">
        <w:rPr>
          <w:szCs w:val="22"/>
        </w:rPr>
        <w:t>Solution for injection</w:t>
      </w:r>
    </w:p>
    <w:p w14:paraId="2D085D19" w14:textId="77777777" w:rsidR="00CD6F17" w:rsidRPr="009A05FF" w:rsidRDefault="00CD6F17" w:rsidP="00F81077">
      <w:pPr>
        <w:tabs>
          <w:tab w:val="clear" w:pos="567"/>
        </w:tabs>
        <w:rPr>
          <w:szCs w:val="22"/>
        </w:rPr>
      </w:pPr>
      <w:r w:rsidRPr="009A05FF">
        <w:rPr>
          <w:szCs w:val="22"/>
        </w:rPr>
        <w:t>1 vial</w:t>
      </w:r>
    </w:p>
    <w:p w14:paraId="34E84334" w14:textId="77777777" w:rsidR="00CD6F17" w:rsidRPr="009A05FF" w:rsidRDefault="00CD6F17" w:rsidP="00F81077">
      <w:pPr>
        <w:tabs>
          <w:tab w:val="clear" w:pos="567"/>
        </w:tabs>
        <w:rPr>
          <w:szCs w:val="22"/>
        </w:rPr>
      </w:pPr>
    </w:p>
    <w:p w14:paraId="4D66E16E" w14:textId="77777777" w:rsidR="00CD6F17" w:rsidRPr="009A05FF" w:rsidRDefault="00CD6F17" w:rsidP="00F81077">
      <w:pPr>
        <w:tabs>
          <w:tab w:val="clear" w:pos="567"/>
        </w:tabs>
        <w:rPr>
          <w:szCs w:val="22"/>
        </w:rPr>
      </w:pPr>
    </w:p>
    <w:p w14:paraId="7EE313FF"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5.</w:t>
      </w:r>
      <w:r w:rsidRPr="009A05FF">
        <w:rPr>
          <w:b/>
        </w:rPr>
        <w:tab/>
        <w:t>METHOD AND ROUTE(S) OF ADMINISTRATION</w:t>
      </w:r>
    </w:p>
    <w:p w14:paraId="68831213" w14:textId="77777777" w:rsidR="00CD6F17" w:rsidRPr="009A05FF" w:rsidRDefault="00CD6F17" w:rsidP="00F81077">
      <w:pPr>
        <w:keepNext/>
        <w:tabs>
          <w:tab w:val="clear" w:pos="567"/>
        </w:tabs>
        <w:rPr>
          <w:szCs w:val="22"/>
        </w:rPr>
      </w:pPr>
    </w:p>
    <w:p w14:paraId="0759473C" w14:textId="77777777" w:rsidR="00CD6F17" w:rsidRPr="009A05FF" w:rsidRDefault="00CD6F17" w:rsidP="00F81077">
      <w:pPr>
        <w:numPr>
          <w:ilvl w:val="12"/>
          <w:numId w:val="0"/>
        </w:numPr>
        <w:tabs>
          <w:tab w:val="clear" w:pos="567"/>
        </w:tabs>
        <w:rPr>
          <w:szCs w:val="22"/>
        </w:rPr>
      </w:pPr>
      <w:r w:rsidRPr="009A05FF">
        <w:rPr>
          <w:szCs w:val="22"/>
        </w:rPr>
        <w:t>Read the package leaflet before use.</w:t>
      </w:r>
    </w:p>
    <w:p w14:paraId="070E8498" w14:textId="77777777" w:rsidR="00CD6F17" w:rsidRPr="007E796B" w:rsidRDefault="00CD6F17" w:rsidP="00F81077">
      <w:pPr>
        <w:numPr>
          <w:ilvl w:val="12"/>
          <w:numId w:val="0"/>
        </w:numPr>
        <w:tabs>
          <w:tab w:val="clear" w:pos="567"/>
        </w:tabs>
        <w:rPr>
          <w:bCs/>
          <w:szCs w:val="22"/>
        </w:rPr>
      </w:pPr>
      <w:r w:rsidRPr="007E796B">
        <w:rPr>
          <w:bCs/>
          <w:szCs w:val="22"/>
        </w:rPr>
        <w:t>For subcutaneous use only</w:t>
      </w:r>
    </w:p>
    <w:p w14:paraId="53016CBF" w14:textId="77777777" w:rsidR="00CD6F17" w:rsidRPr="009A05FF" w:rsidRDefault="00CD6F17" w:rsidP="00F81077">
      <w:pPr>
        <w:tabs>
          <w:tab w:val="clear" w:pos="567"/>
        </w:tabs>
        <w:rPr>
          <w:szCs w:val="22"/>
        </w:rPr>
      </w:pPr>
    </w:p>
    <w:p w14:paraId="78B5B7B2" w14:textId="77777777" w:rsidR="00CD6F17" w:rsidRPr="009A05FF" w:rsidRDefault="00CD6F17" w:rsidP="00F81077">
      <w:pPr>
        <w:tabs>
          <w:tab w:val="clear" w:pos="567"/>
        </w:tabs>
        <w:rPr>
          <w:szCs w:val="22"/>
        </w:rPr>
      </w:pPr>
    </w:p>
    <w:p w14:paraId="6E551F79"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6.</w:t>
      </w:r>
      <w:r w:rsidRPr="009A05FF">
        <w:rPr>
          <w:b/>
        </w:rPr>
        <w:tab/>
        <w:t>SPECIAL WARNING THAT THE MEDICINAL PRODUCT MUST BE STORED OUT OF THE SIGHT AND REACH OF CHILDREN</w:t>
      </w:r>
    </w:p>
    <w:p w14:paraId="52A54FE1" w14:textId="77777777" w:rsidR="00CD6F17" w:rsidRPr="009A05FF" w:rsidRDefault="00CD6F17" w:rsidP="00F81077">
      <w:pPr>
        <w:keepNext/>
        <w:tabs>
          <w:tab w:val="clear" w:pos="567"/>
        </w:tabs>
        <w:rPr>
          <w:szCs w:val="22"/>
        </w:rPr>
      </w:pPr>
    </w:p>
    <w:p w14:paraId="2AF64C5F" w14:textId="77777777" w:rsidR="00CD6F17" w:rsidRPr="009A05FF" w:rsidRDefault="00CD6F17" w:rsidP="00F81077">
      <w:pPr>
        <w:tabs>
          <w:tab w:val="clear" w:pos="567"/>
        </w:tabs>
        <w:rPr>
          <w:szCs w:val="22"/>
        </w:rPr>
      </w:pPr>
      <w:r w:rsidRPr="009A05FF">
        <w:rPr>
          <w:szCs w:val="22"/>
        </w:rPr>
        <w:t>Keep out of the sight and reach of children.</w:t>
      </w:r>
    </w:p>
    <w:p w14:paraId="45DCA5FD" w14:textId="77777777" w:rsidR="00CD6F17" w:rsidRPr="009A05FF" w:rsidRDefault="00CD6F17" w:rsidP="00F81077">
      <w:pPr>
        <w:tabs>
          <w:tab w:val="clear" w:pos="567"/>
        </w:tabs>
        <w:rPr>
          <w:szCs w:val="22"/>
        </w:rPr>
      </w:pPr>
    </w:p>
    <w:p w14:paraId="3CD8ADB5" w14:textId="77777777" w:rsidR="00CD6F17" w:rsidRPr="009A05FF" w:rsidRDefault="00CD6F17" w:rsidP="00F81077">
      <w:pPr>
        <w:tabs>
          <w:tab w:val="clear" w:pos="567"/>
        </w:tabs>
        <w:rPr>
          <w:szCs w:val="22"/>
        </w:rPr>
      </w:pPr>
    </w:p>
    <w:p w14:paraId="5F8CC794"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7.</w:t>
      </w:r>
      <w:r w:rsidRPr="009A05FF">
        <w:rPr>
          <w:b/>
        </w:rPr>
        <w:tab/>
        <w:t>OTHER SPECIAL WARNING(S), IF NECESSARY</w:t>
      </w:r>
    </w:p>
    <w:p w14:paraId="36D155E7" w14:textId="77777777" w:rsidR="00CD6F17" w:rsidRPr="009A05FF" w:rsidRDefault="00CD6F17" w:rsidP="00F81077">
      <w:pPr>
        <w:keepNext/>
        <w:tabs>
          <w:tab w:val="clear" w:pos="567"/>
        </w:tabs>
        <w:rPr>
          <w:szCs w:val="22"/>
        </w:rPr>
      </w:pPr>
    </w:p>
    <w:p w14:paraId="17D9504B" w14:textId="77777777" w:rsidR="00CD6F17" w:rsidRPr="009A05FF" w:rsidRDefault="00CD6F17" w:rsidP="00F81077">
      <w:pPr>
        <w:numPr>
          <w:ilvl w:val="12"/>
          <w:numId w:val="0"/>
        </w:numPr>
        <w:tabs>
          <w:tab w:val="clear" w:pos="567"/>
        </w:tabs>
        <w:rPr>
          <w:szCs w:val="22"/>
        </w:rPr>
      </w:pPr>
      <w:r w:rsidRPr="009A05FF">
        <w:rPr>
          <w:szCs w:val="22"/>
        </w:rPr>
        <w:t>Do not shake.</w:t>
      </w:r>
    </w:p>
    <w:p w14:paraId="06EA0AC4" w14:textId="77777777" w:rsidR="00CD6F17" w:rsidRPr="009A05FF" w:rsidRDefault="00CD6F17" w:rsidP="00F81077">
      <w:pPr>
        <w:tabs>
          <w:tab w:val="clear" w:pos="567"/>
          <w:tab w:val="left" w:pos="749"/>
        </w:tabs>
        <w:rPr>
          <w:szCs w:val="22"/>
        </w:rPr>
      </w:pPr>
    </w:p>
    <w:p w14:paraId="5BABB98C" w14:textId="77777777" w:rsidR="00CD6F17" w:rsidRPr="009A05FF" w:rsidRDefault="00CD6F17" w:rsidP="00F81077">
      <w:pPr>
        <w:tabs>
          <w:tab w:val="clear" w:pos="567"/>
          <w:tab w:val="left" w:pos="749"/>
        </w:tabs>
        <w:rPr>
          <w:szCs w:val="22"/>
        </w:rPr>
      </w:pPr>
    </w:p>
    <w:p w14:paraId="65FA2079"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8.</w:t>
      </w:r>
      <w:r w:rsidRPr="009A05FF">
        <w:rPr>
          <w:b/>
        </w:rPr>
        <w:tab/>
        <w:t>EXPIRY DATE</w:t>
      </w:r>
    </w:p>
    <w:p w14:paraId="47BCC262" w14:textId="77777777" w:rsidR="00CD6F17" w:rsidRPr="009A05FF" w:rsidRDefault="00CD6F17" w:rsidP="00F81077">
      <w:pPr>
        <w:keepNext/>
        <w:tabs>
          <w:tab w:val="clear" w:pos="567"/>
        </w:tabs>
        <w:rPr>
          <w:szCs w:val="22"/>
        </w:rPr>
      </w:pPr>
    </w:p>
    <w:p w14:paraId="2F7A102E" w14:textId="77777777" w:rsidR="00CD6F17" w:rsidRPr="009A05FF" w:rsidRDefault="00CD6F17" w:rsidP="00F81077">
      <w:pPr>
        <w:tabs>
          <w:tab w:val="clear" w:pos="567"/>
        </w:tabs>
        <w:rPr>
          <w:szCs w:val="22"/>
        </w:rPr>
      </w:pPr>
      <w:r w:rsidRPr="009A05FF">
        <w:rPr>
          <w:szCs w:val="22"/>
        </w:rPr>
        <w:t>EXP</w:t>
      </w:r>
    </w:p>
    <w:p w14:paraId="78CB81BC" w14:textId="77777777" w:rsidR="00CD6F17" w:rsidRPr="009A05FF" w:rsidRDefault="00CD6F17" w:rsidP="00F81077">
      <w:pPr>
        <w:tabs>
          <w:tab w:val="clear" w:pos="567"/>
        </w:tabs>
        <w:rPr>
          <w:szCs w:val="22"/>
        </w:rPr>
      </w:pPr>
    </w:p>
    <w:p w14:paraId="323CFF03" w14:textId="77777777" w:rsidR="00CD6F17" w:rsidRPr="009A05FF" w:rsidRDefault="00CD6F17" w:rsidP="00F81077">
      <w:pPr>
        <w:tabs>
          <w:tab w:val="clear" w:pos="567"/>
        </w:tabs>
        <w:rPr>
          <w:szCs w:val="22"/>
        </w:rPr>
      </w:pPr>
    </w:p>
    <w:p w14:paraId="690FD75A"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9.</w:t>
      </w:r>
      <w:r w:rsidRPr="009A05FF">
        <w:rPr>
          <w:b/>
        </w:rPr>
        <w:tab/>
        <w:t>SPECIAL STORAGE CONDITIONS</w:t>
      </w:r>
    </w:p>
    <w:p w14:paraId="1FC5798E" w14:textId="77777777" w:rsidR="00CD6F17" w:rsidRPr="009A05FF" w:rsidRDefault="00CD6F17" w:rsidP="00F81077">
      <w:pPr>
        <w:numPr>
          <w:ilvl w:val="12"/>
          <w:numId w:val="0"/>
        </w:numPr>
        <w:tabs>
          <w:tab w:val="clear" w:pos="567"/>
        </w:tabs>
        <w:rPr>
          <w:szCs w:val="22"/>
        </w:rPr>
      </w:pPr>
    </w:p>
    <w:p w14:paraId="75D4F89A" w14:textId="77777777" w:rsidR="00CD6F17" w:rsidRPr="009A05FF" w:rsidRDefault="00CD6F17" w:rsidP="00F81077">
      <w:pPr>
        <w:numPr>
          <w:ilvl w:val="12"/>
          <w:numId w:val="0"/>
        </w:numPr>
        <w:tabs>
          <w:tab w:val="clear" w:pos="567"/>
        </w:tabs>
        <w:rPr>
          <w:szCs w:val="22"/>
        </w:rPr>
      </w:pPr>
      <w:r w:rsidRPr="009A05FF">
        <w:rPr>
          <w:szCs w:val="22"/>
        </w:rPr>
        <w:t>Store in a refrigerator.</w:t>
      </w:r>
    </w:p>
    <w:p w14:paraId="065218BF" w14:textId="77777777" w:rsidR="00CD6F17" w:rsidRPr="009A05FF" w:rsidRDefault="00CD6F17" w:rsidP="00F81077">
      <w:pPr>
        <w:numPr>
          <w:ilvl w:val="12"/>
          <w:numId w:val="0"/>
        </w:numPr>
        <w:tabs>
          <w:tab w:val="clear" w:pos="567"/>
        </w:tabs>
        <w:rPr>
          <w:szCs w:val="22"/>
        </w:rPr>
      </w:pPr>
      <w:r w:rsidRPr="009A05FF">
        <w:rPr>
          <w:szCs w:val="22"/>
        </w:rPr>
        <w:t>Do not freeze.</w:t>
      </w:r>
    </w:p>
    <w:p w14:paraId="168C00FA" w14:textId="77777777" w:rsidR="00CD6F17" w:rsidRPr="009A05FF" w:rsidRDefault="00CD6F17" w:rsidP="00F81077">
      <w:pPr>
        <w:numPr>
          <w:ilvl w:val="12"/>
          <w:numId w:val="0"/>
        </w:numPr>
        <w:tabs>
          <w:tab w:val="clear" w:pos="567"/>
        </w:tabs>
        <w:rPr>
          <w:szCs w:val="22"/>
        </w:rPr>
      </w:pPr>
      <w:r w:rsidRPr="009A05FF">
        <w:rPr>
          <w:szCs w:val="22"/>
        </w:rPr>
        <w:lastRenderedPageBreak/>
        <w:t>Store in the original package in order to protect from light.</w:t>
      </w:r>
    </w:p>
    <w:p w14:paraId="140E2308" w14:textId="77777777" w:rsidR="00CD6F17" w:rsidRPr="009A05FF" w:rsidRDefault="00CD6F17" w:rsidP="00F81077">
      <w:pPr>
        <w:tabs>
          <w:tab w:val="clear" w:pos="567"/>
        </w:tabs>
      </w:pPr>
    </w:p>
    <w:p w14:paraId="7D62A3D3" w14:textId="77777777" w:rsidR="00CD6F17" w:rsidRPr="009A05FF" w:rsidRDefault="00CD6F17" w:rsidP="00F81077">
      <w:pPr>
        <w:tabs>
          <w:tab w:val="clear" w:pos="567"/>
        </w:tabs>
      </w:pPr>
    </w:p>
    <w:p w14:paraId="4C33BF27"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10.</w:t>
      </w:r>
      <w:r w:rsidRPr="009A05FF">
        <w:rPr>
          <w:b/>
        </w:rPr>
        <w:tab/>
        <w:t>SPECIAL PRECAUTIONS FOR DISPOSAL OF UNUSED MEDICINAL PRODUCTS OR WASTE MATERIALS DERIVED FROM SUCH MEDICINAL PRODUCTS, IF APPROPRIATE</w:t>
      </w:r>
    </w:p>
    <w:p w14:paraId="78390B6A" w14:textId="77777777" w:rsidR="00CD6F17" w:rsidRPr="009A05FF" w:rsidRDefault="00CD6F17" w:rsidP="00F81077">
      <w:pPr>
        <w:keepNext/>
        <w:tabs>
          <w:tab w:val="clear" w:pos="567"/>
        </w:tabs>
        <w:rPr>
          <w:szCs w:val="22"/>
        </w:rPr>
      </w:pPr>
    </w:p>
    <w:p w14:paraId="3F77CFF4" w14:textId="77777777" w:rsidR="00CD6F17" w:rsidRPr="009A05FF" w:rsidRDefault="00CD6F17" w:rsidP="00F81077">
      <w:pPr>
        <w:tabs>
          <w:tab w:val="clear" w:pos="567"/>
        </w:tabs>
        <w:rPr>
          <w:szCs w:val="22"/>
        </w:rPr>
      </w:pPr>
    </w:p>
    <w:p w14:paraId="72719396"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11.</w:t>
      </w:r>
      <w:r w:rsidRPr="009A05FF">
        <w:rPr>
          <w:b/>
        </w:rPr>
        <w:tab/>
        <w:t>NAME AND ADDRESS OF THE MARKETING AUTHORISATION HOLDER</w:t>
      </w:r>
    </w:p>
    <w:p w14:paraId="0A37DA6E" w14:textId="77777777" w:rsidR="00CD6F17" w:rsidRPr="009A05FF" w:rsidRDefault="00CD6F17" w:rsidP="00F81077">
      <w:pPr>
        <w:keepNext/>
        <w:tabs>
          <w:tab w:val="clear" w:pos="567"/>
        </w:tabs>
        <w:rPr>
          <w:szCs w:val="22"/>
        </w:rPr>
      </w:pPr>
    </w:p>
    <w:p w14:paraId="1BC36808" w14:textId="77777777" w:rsidR="00CD6F17" w:rsidRPr="00B90AD4" w:rsidRDefault="00CD6F17" w:rsidP="00F81077">
      <w:pPr>
        <w:numPr>
          <w:ilvl w:val="12"/>
          <w:numId w:val="0"/>
        </w:numPr>
        <w:tabs>
          <w:tab w:val="clear" w:pos="567"/>
        </w:tabs>
        <w:rPr>
          <w:szCs w:val="22"/>
        </w:rPr>
      </w:pPr>
      <w:r w:rsidRPr="00B90AD4">
        <w:rPr>
          <w:szCs w:val="22"/>
        </w:rPr>
        <w:t>Janssen</w:t>
      </w:r>
      <w:r w:rsidRPr="00B90AD4">
        <w:rPr>
          <w:szCs w:val="22"/>
        </w:rPr>
        <w:noBreakHyphen/>
        <w:t>Cilag International NV</w:t>
      </w:r>
    </w:p>
    <w:p w14:paraId="327ACBFB" w14:textId="77777777" w:rsidR="00CD6F17" w:rsidRPr="00B90AD4" w:rsidRDefault="00CD6F17" w:rsidP="00F81077">
      <w:pPr>
        <w:numPr>
          <w:ilvl w:val="12"/>
          <w:numId w:val="0"/>
        </w:numPr>
        <w:tabs>
          <w:tab w:val="clear" w:pos="567"/>
        </w:tabs>
        <w:rPr>
          <w:szCs w:val="22"/>
        </w:rPr>
      </w:pPr>
      <w:r w:rsidRPr="00B90AD4">
        <w:rPr>
          <w:szCs w:val="22"/>
        </w:rPr>
        <w:t>Turnhoutseweg 30</w:t>
      </w:r>
    </w:p>
    <w:p w14:paraId="2BF02431" w14:textId="77777777" w:rsidR="00CD6F17" w:rsidRPr="009A05FF" w:rsidRDefault="00CD6F17" w:rsidP="00F81077">
      <w:pPr>
        <w:numPr>
          <w:ilvl w:val="12"/>
          <w:numId w:val="0"/>
        </w:numPr>
        <w:tabs>
          <w:tab w:val="clear" w:pos="567"/>
        </w:tabs>
        <w:rPr>
          <w:szCs w:val="22"/>
        </w:rPr>
      </w:pPr>
      <w:r w:rsidRPr="009A05FF">
        <w:rPr>
          <w:szCs w:val="22"/>
        </w:rPr>
        <w:t>B</w:t>
      </w:r>
      <w:r w:rsidRPr="009A05FF">
        <w:rPr>
          <w:szCs w:val="22"/>
        </w:rPr>
        <w:noBreakHyphen/>
        <w:t>2340 Beerse</w:t>
      </w:r>
    </w:p>
    <w:p w14:paraId="36A934A2" w14:textId="77777777" w:rsidR="00CD6F17" w:rsidRPr="009A05FF" w:rsidRDefault="00CD6F17" w:rsidP="00F81077">
      <w:pPr>
        <w:numPr>
          <w:ilvl w:val="12"/>
          <w:numId w:val="0"/>
        </w:numPr>
        <w:tabs>
          <w:tab w:val="clear" w:pos="567"/>
        </w:tabs>
        <w:rPr>
          <w:szCs w:val="22"/>
        </w:rPr>
      </w:pPr>
      <w:r w:rsidRPr="009A05FF">
        <w:rPr>
          <w:szCs w:val="22"/>
        </w:rPr>
        <w:t>Belgium</w:t>
      </w:r>
    </w:p>
    <w:p w14:paraId="1454F39C" w14:textId="77777777" w:rsidR="00CD6F17" w:rsidRPr="009A05FF" w:rsidRDefault="00CD6F17" w:rsidP="00F81077">
      <w:pPr>
        <w:tabs>
          <w:tab w:val="clear" w:pos="567"/>
        </w:tabs>
        <w:rPr>
          <w:szCs w:val="22"/>
        </w:rPr>
      </w:pPr>
    </w:p>
    <w:p w14:paraId="1A126976" w14:textId="77777777" w:rsidR="00CD6F17" w:rsidRPr="009A05FF" w:rsidRDefault="00CD6F17" w:rsidP="00F81077">
      <w:pPr>
        <w:tabs>
          <w:tab w:val="clear" w:pos="567"/>
        </w:tabs>
        <w:rPr>
          <w:szCs w:val="22"/>
        </w:rPr>
      </w:pPr>
    </w:p>
    <w:p w14:paraId="4F6499C6"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12.</w:t>
      </w:r>
      <w:r w:rsidRPr="009A05FF">
        <w:rPr>
          <w:b/>
        </w:rPr>
        <w:tab/>
        <w:t>MARKETING AUTHORISATION NUMBER(S)</w:t>
      </w:r>
    </w:p>
    <w:p w14:paraId="616C2CD3" w14:textId="77777777" w:rsidR="00CD6F17" w:rsidRPr="009A05FF" w:rsidRDefault="00CD6F17" w:rsidP="00F81077">
      <w:pPr>
        <w:keepNext/>
        <w:tabs>
          <w:tab w:val="clear" w:pos="567"/>
        </w:tabs>
        <w:rPr>
          <w:szCs w:val="22"/>
        </w:rPr>
      </w:pPr>
    </w:p>
    <w:p w14:paraId="0E008A13" w14:textId="77777777" w:rsidR="007D4B40" w:rsidRPr="009A05FF" w:rsidRDefault="007D4B40" w:rsidP="00F81077">
      <w:pPr>
        <w:tabs>
          <w:tab w:val="clear" w:pos="567"/>
        </w:tabs>
        <w:rPr>
          <w:szCs w:val="22"/>
        </w:rPr>
      </w:pPr>
      <w:r w:rsidRPr="009A05FF">
        <w:rPr>
          <w:szCs w:val="22"/>
        </w:rPr>
        <w:t>EU/1/16/1101/004</w:t>
      </w:r>
    </w:p>
    <w:p w14:paraId="45BDB233" w14:textId="77777777" w:rsidR="00CD6F17" w:rsidRDefault="00CD6F17" w:rsidP="00F81077">
      <w:pPr>
        <w:tabs>
          <w:tab w:val="clear" w:pos="567"/>
        </w:tabs>
        <w:rPr>
          <w:szCs w:val="22"/>
        </w:rPr>
      </w:pPr>
    </w:p>
    <w:p w14:paraId="196A2A51" w14:textId="77777777" w:rsidR="004E5932" w:rsidRPr="009A05FF" w:rsidRDefault="004E5932" w:rsidP="00F81077">
      <w:pPr>
        <w:tabs>
          <w:tab w:val="clear" w:pos="567"/>
        </w:tabs>
        <w:rPr>
          <w:szCs w:val="22"/>
        </w:rPr>
      </w:pPr>
    </w:p>
    <w:p w14:paraId="18E62C76"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13.</w:t>
      </w:r>
      <w:r w:rsidRPr="009A05FF">
        <w:rPr>
          <w:b/>
        </w:rPr>
        <w:tab/>
        <w:t>BATCH NUMBER</w:t>
      </w:r>
    </w:p>
    <w:p w14:paraId="514465D6" w14:textId="77777777" w:rsidR="00CD6F17" w:rsidRPr="009A05FF" w:rsidRDefault="00CD6F17" w:rsidP="00F81077">
      <w:pPr>
        <w:keepNext/>
        <w:tabs>
          <w:tab w:val="clear" w:pos="567"/>
        </w:tabs>
      </w:pPr>
    </w:p>
    <w:p w14:paraId="48039AB5" w14:textId="77777777" w:rsidR="00CD6F17" w:rsidRPr="009A05FF" w:rsidRDefault="00CD6F17" w:rsidP="00F81077">
      <w:pPr>
        <w:tabs>
          <w:tab w:val="clear" w:pos="567"/>
        </w:tabs>
        <w:rPr>
          <w:szCs w:val="22"/>
        </w:rPr>
      </w:pPr>
      <w:r w:rsidRPr="009A05FF">
        <w:rPr>
          <w:szCs w:val="22"/>
        </w:rPr>
        <w:t>Lot</w:t>
      </w:r>
    </w:p>
    <w:p w14:paraId="4D52F509" w14:textId="77777777" w:rsidR="00CD6F17" w:rsidRPr="009A05FF" w:rsidRDefault="00CD6F17" w:rsidP="00F81077">
      <w:pPr>
        <w:tabs>
          <w:tab w:val="clear" w:pos="567"/>
        </w:tabs>
        <w:rPr>
          <w:szCs w:val="22"/>
        </w:rPr>
      </w:pPr>
    </w:p>
    <w:p w14:paraId="028F2799" w14:textId="77777777" w:rsidR="00CD6F17" w:rsidRPr="009A05FF" w:rsidRDefault="00CD6F17" w:rsidP="00F81077">
      <w:pPr>
        <w:tabs>
          <w:tab w:val="clear" w:pos="567"/>
        </w:tabs>
        <w:rPr>
          <w:szCs w:val="22"/>
        </w:rPr>
      </w:pPr>
    </w:p>
    <w:p w14:paraId="48EEDD71"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14.</w:t>
      </w:r>
      <w:r w:rsidRPr="009A05FF">
        <w:rPr>
          <w:b/>
        </w:rPr>
        <w:tab/>
        <w:t>GENERAL CLASSIFICATION FOR SUPPLY</w:t>
      </w:r>
    </w:p>
    <w:p w14:paraId="0EB20F20" w14:textId="77777777" w:rsidR="00CD6F17" w:rsidRPr="009A05FF" w:rsidRDefault="00CD6F17" w:rsidP="00F81077">
      <w:pPr>
        <w:keepNext/>
        <w:tabs>
          <w:tab w:val="clear" w:pos="567"/>
        </w:tabs>
      </w:pPr>
    </w:p>
    <w:p w14:paraId="5FFAE549" w14:textId="77777777" w:rsidR="00CD6F17" w:rsidRPr="009A05FF" w:rsidRDefault="00CD6F17" w:rsidP="00F81077">
      <w:pPr>
        <w:tabs>
          <w:tab w:val="clear" w:pos="567"/>
        </w:tabs>
        <w:rPr>
          <w:szCs w:val="22"/>
        </w:rPr>
      </w:pPr>
    </w:p>
    <w:p w14:paraId="373B173C"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15.</w:t>
      </w:r>
      <w:r w:rsidRPr="009A05FF">
        <w:rPr>
          <w:b/>
        </w:rPr>
        <w:tab/>
        <w:t>INSTRUCTIONS ON USE</w:t>
      </w:r>
    </w:p>
    <w:p w14:paraId="70F719FB" w14:textId="77777777" w:rsidR="00CD6F17" w:rsidRPr="009A05FF" w:rsidRDefault="00CD6F17" w:rsidP="00F81077">
      <w:pPr>
        <w:keepNext/>
        <w:tabs>
          <w:tab w:val="clear" w:pos="567"/>
        </w:tabs>
        <w:rPr>
          <w:szCs w:val="22"/>
        </w:rPr>
      </w:pPr>
    </w:p>
    <w:p w14:paraId="52ACB36F" w14:textId="77777777" w:rsidR="00CD6F17" w:rsidRPr="009A05FF" w:rsidRDefault="00CD6F17" w:rsidP="00F81077">
      <w:pPr>
        <w:tabs>
          <w:tab w:val="clear" w:pos="567"/>
        </w:tabs>
        <w:rPr>
          <w:szCs w:val="22"/>
        </w:rPr>
      </w:pPr>
    </w:p>
    <w:p w14:paraId="466C8FE7"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16.</w:t>
      </w:r>
      <w:r w:rsidRPr="009A05FF">
        <w:rPr>
          <w:b/>
        </w:rPr>
        <w:tab/>
        <w:t>INFORMATION IN BRAILLE</w:t>
      </w:r>
    </w:p>
    <w:p w14:paraId="4DD95DF2" w14:textId="77777777" w:rsidR="00CD6F17" w:rsidRPr="009A05FF" w:rsidRDefault="00CD6F17" w:rsidP="00F81077">
      <w:pPr>
        <w:keepNext/>
        <w:tabs>
          <w:tab w:val="clear" w:pos="567"/>
        </w:tabs>
        <w:rPr>
          <w:szCs w:val="22"/>
        </w:rPr>
      </w:pPr>
    </w:p>
    <w:p w14:paraId="26F5DC44" w14:textId="77777777" w:rsidR="00CD6F17" w:rsidRPr="009A05FF" w:rsidRDefault="00CD6F17" w:rsidP="00F81077">
      <w:pPr>
        <w:tabs>
          <w:tab w:val="clear" w:pos="567"/>
        </w:tabs>
        <w:rPr>
          <w:szCs w:val="22"/>
        </w:rPr>
      </w:pPr>
      <w:r>
        <w:rPr>
          <w:szCs w:val="22"/>
          <w:highlight w:val="lightGray"/>
        </w:rPr>
        <w:t>Justification for not including Braille accepted</w:t>
      </w:r>
    </w:p>
    <w:p w14:paraId="410FDDE4" w14:textId="77777777" w:rsidR="00CD6F17" w:rsidRPr="009A05FF" w:rsidRDefault="00CD6F17" w:rsidP="00F81077">
      <w:pPr>
        <w:tabs>
          <w:tab w:val="clear" w:pos="567"/>
        </w:tabs>
        <w:rPr>
          <w:szCs w:val="22"/>
        </w:rPr>
      </w:pPr>
    </w:p>
    <w:p w14:paraId="18C04EB8" w14:textId="77777777" w:rsidR="00CD6F17" w:rsidRPr="009A05FF" w:rsidRDefault="00CD6F17" w:rsidP="00F81077">
      <w:pPr>
        <w:tabs>
          <w:tab w:val="clear" w:pos="567"/>
        </w:tabs>
        <w:rPr>
          <w:szCs w:val="22"/>
        </w:rPr>
      </w:pPr>
    </w:p>
    <w:p w14:paraId="2498A8FC"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17.</w:t>
      </w:r>
      <w:r w:rsidRPr="009A05FF">
        <w:rPr>
          <w:b/>
        </w:rPr>
        <w:tab/>
        <w:t>UNIQUE IDENTIFIER – 2D BARCODE</w:t>
      </w:r>
    </w:p>
    <w:p w14:paraId="0F97919C" w14:textId="77777777" w:rsidR="00CD6F17" w:rsidRPr="009A05FF" w:rsidRDefault="00CD6F17" w:rsidP="00F81077">
      <w:pPr>
        <w:keepNext/>
        <w:tabs>
          <w:tab w:val="clear" w:pos="567"/>
        </w:tabs>
      </w:pPr>
    </w:p>
    <w:p w14:paraId="44B9BAC7" w14:textId="77777777" w:rsidR="00CD6F17" w:rsidRDefault="00CD6F17" w:rsidP="00F81077">
      <w:pPr>
        <w:tabs>
          <w:tab w:val="clear" w:pos="567"/>
        </w:tabs>
        <w:rPr>
          <w:szCs w:val="22"/>
          <w:highlight w:val="lightGray"/>
        </w:rPr>
      </w:pPr>
      <w:r>
        <w:rPr>
          <w:szCs w:val="22"/>
          <w:highlight w:val="lightGray"/>
        </w:rPr>
        <w:t>2D barcode carrying the unique identifier included.</w:t>
      </w:r>
    </w:p>
    <w:p w14:paraId="243F4B79" w14:textId="77777777" w:rsidR="00CD6F17" w:rsidRPr="009A05FF" w:rsidRDefault="00CD6F17" w:rsidP="00F81077">
      <w:pPr>
        <w:tabs>
          <w:tab w:val="clear" w:pos="567"/>
        </w:tabs>
      </w:pPr>
    </w:p>
    <w:p w14:paraId="2B3F1901" w14:textId="77777777" w:rsidR="00CD6F17" w:rsidRPr="009A05FF" w:rsidRDefault="00CD6F17" w:rsidP="00F81077">
      <w:pPr>
        <w:tabs>
          <w:tab w:val="clear" w:pos="567"/>
        </w:tabs>
      </w:pPr>
    </w:p>
    <w:p w14:paraId="2EAF101C"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18.</w:t>
      </w:r>
      <w:r w:rsidRPr="009A05FF">
        <w:rPr>
          <w:b/>
        </w:rPr>
        <w:tab/>
        <w:t>UNIQUE IDENTIFIER - HUMAN READABLE DATA</w:t>
      </w:r>
    </w:p>
    <w:p w14:paraId="0D09C65C" w14:textId="77777777" w:rsidR="00CD6F17" w:rsidRPr="009A05FF" w:rsidRDefault="00CD6F17" w:rsidP="00F81077">
      <w:pPr>
        <w:keepNext/>
        <w:tabs>
          <w:tab w:val="clear" w:pos="567"/>
        </w:tabs>
      </w:pPr>
    </w:p>
    <w:p w14:paraId="4B0B7623" w14:textId="77777777" w:rsidR="00CD6F17" w:rsidRPr="009A05FF" w:rsidRDefault="00CD6F17" w:rsidP="00F81077">
      <w:pPr>
        <w:tabs>
          <w:tab w:val="clear" w:pos="567"/>
        </w:tabs>
      </w:pPr>
      <w:r w:rsidRPr="009A05FF">
        <w:rPr>
          <w:szCs w:val="22"/>
        </w:rPr>
        <w:t>PC</w:t>
      </w:r>
    </w:p>
    <w:p w14:paraId="11BFF7D5" w14:textId="77777777" w:rsidR="00CD6F17" w:rsidRPr="009A05FF" w:rsidRDefault="00CD6F17" w:rsidP="00F81077">
      <w:pPr>
        <w:tabs>
          <w:tab w:val="clear" w:pos="567"/>
        </w:tabs>
        <w:rPr>
          <w:szCs w:val="22"/>
        </w:rPr>
      </w:pPr>
      <w:r w:rsidRPr="009A05FF">
        <w:rPr>
          <w:szCs w:val="22"/>
        </w:rPr>
        <w:t>SN</w:t>
      </w:r>
    </w:p>
    <w:p w14:paraId="0C935510" w14:textId="77777777" w:rsidR="00CD6F17" w:rsidRPr="009A05FF" w:rsidRDefault="00CD6F17" w:rsidP="00F81077">
      <w:pPr>
        <w:tabs>
          <w:tab w:val="clear" w:pos="567"/>
        </w:tabs>
        <w:rPr>
          <w:szCs w:val="22"/>
        </w:rPr>
      </w:pPr>
      <w:r w:rsidRPr="009A05FF">
        <w:rPr>
          <w:szCs w:val="22"/>
        </w:rPr>
        <w:t>NN</w:t>
      </w:r>
    </w:p>
    <w:p w14:paraId="0B330083"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br w:type="page"/>
      </w:r>
      <w:r w:rsidRPr="009A05FF">
        <w:rPr>
          <w:b/>
        </w:rPr>
        <w:lastRenderedPageBreak/>
        <w:t>MINIMUM PARTICULARS TO APPEAR ON SMALL IMMEDIATE PACKAGING UNITS</w:t>
      </w:r>
    </w:p>
    <w:p w14:paraId="3EA74FD2"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p>
    <w:p w14:paraId="33AE07E7"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VIAL</w:t>
      </w:r>
    </w:p>
    <w:p w14:paraId="3671EFE0" w14:textId="77777777" w:rsidR="00CD6F17" w:rsidRPr="009A05FF" w:rsidRDefault="00CD6F17" w:rsidP="00F81077">
      <w:pPr>
        <w:keepNext/>
        <w:tabs>
          <w:tab w:val="clear" w:pos="567"/>
        </w:tabs>
        <w:rPr>
          <w:szCs w:val="22"/>
        </w:rPr>
      </w:pPr>
    </w:p>
    <w:p w14:paraId="4C0C3EBD" w14:textId="77777777" w:rsidR="00CD6F17" w:rsidRPr="009A05FF" w:rsidRDefault="00CD6F17" w:rsidP="00F81077">
      <w:pPr>
        <w:keepNext/>
        <w:tabs>
          <w:tab w:val="clear" w:pos="567"/>
        </w:tabs>
        <w:rPr>
          <w:szCs w:val="22"/>
        </w:rPr>
      </w:pPr>
    </w:p>
    <w:p w14:paraId="0CCFB4C0"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1.</w:t>
      </w:r>
      <w:r w:rsidRPr="009A05FF">
        <w:rPr>
          <w:b/>
        </w:rPr>
        <w:tab/>
        <w:t>NAME OF THE MEDICINAL PRODUCT AND ROUTE OF ADMINISTRATION</w:t>
      </w:r>
    </w:p>
    <w:p w14:paraId="1755E64B" w14:textId="77777777" w:rsidR="00CD6F17" w:rsidRPr="009A05FF" w:rsidRDefault="00CD6F17" w:rsidP="00F81077">
      <w:pPr>
        <w:keepNext/>
        <w:tabs>
          <w:tab w:val="clear" w:pos="567"/>
        </w:tabs>
      </w:pPr>
    </w:p>
    <w:p w14:paraId="55709C18" w14:textId="77777777" w:rsidR="00CD6F17" w:rsidRPr="009A05FF" w:rsidRDefault="00CD6F17" w:rsidP="00F81077">
      <w:pPr>
        <w:numPr>
          <w:ilvl w:val="12"/>
          <w:numId w:val="0"/>
        </w:numPr>
        <w:tabs>
          <w:tab w:val="clear" w:pos="567"/>
        </w:tabs>
        <w:rPr>
          <w:szCs w:val="22"/>
        </w:rPr>
      </w:pPr>
      <w:r w:rsidRPr="009A05FF">
        <w:rPr>
          <w:szCs w:val="22"/>
        </w:rPr>
        <w:t>DARZALEX 1800 mg solution for injection</w:t>
      </w:r>
    </w:p>
    <w:p w14:paraId="5C211E2F" w14:textId="77777777" w:rsidR="00CD6F17" w:rsidRPr="009A05FF" w:rsidRDefault="00CD6F17" w:rsidP="00F81077">
      <w:pPr>
        <w:numPr>
          <w:ilvl w:val="12"/>
          <w:numId w:val="0"/>
        </w:numPr>
        <w:tabs>
          <w:tab w:val="clear" w:pos="567"/>
        </w:tabs>
        <w:rPr>
          <w:szCs w:val="22"/>
        </w:rPr>
      </w:pPr>
      <w:r w:rsidRPr="009A05FF">
        <w:rPr>
          <w:szCs w:val="22"/>
        </w:rPr>
        <w:t>daratumumab</w:t>
      </w:r>
    </w:p>
    <w:p w14:paraId="7D8FC644" w14:textId="77777777" w:rsidR="00CD6F17" w:rsidRPr="009A05FF" w:rsidRDefault="00CD6F17" w:rsidP="00F81077">
      <w:pPr>
        <w:tabs>
          <w:tab w:val="clear" w:pos="567"/>
        </w:tabs>
        <w:rPr>
          <w:bCs/>
          <w:szCs w:val="22"/>
        </w:rPr>
      </w:pPr>
      <w:r w:rsidRPr="007E796B">
        <w:rPr>
          <w:bCs/>
          <w:szCs w:val="22"/>
        </w:rPr>
        <w:t>Subcutaneous use</w:t>
      </w:r>
    </w:p>
    <w:p w14:paraId="0FB60CB3" w14:textId="77777777" w:rsidR="00E73BF4" w:rsidRDefault="00E73BF4" w:rsidP="00F81077">
      <w:pPr>
        <w:tabs>
          <w:tab w:val="clear" w:pos="567"/>
        </w:tabs>
        <w:rPr>
          <w:szCs w:val="22"/>
          <w:highlight w:val="lightGray"/>
        </w:rPr>
      </w:pPr>
      <w:r>
        <w:rPr>
          <w:szCs w:val="22"/>
          <w:highlight w:val="lightGray"/>
        </w:rPr>
        <w:t>SC</w:t>
      </w:r>
    </w:p>
    <w:p w14:paraId="5611FB61" w14:textId="77777777" w:rsidR="00CD6F17" w:rsidRPr="009A05FF" w:rsidRDefault="00CD6F17" w:rsidP="00F81077">
      <w:pPr>
        <w:tabs>
          <w:tab w:val="clear" w:pos="567"/>
        </w:tabs>
        <w:rPr>
          <w:szCs w:val="22"/>
        </w:rPr>
      </w:pPr>
    </w:p>
    <w:p w14:paraId="0AE5959A" w14:textId="77777777" w:rsidR="00CD6F17" w:rsidRPr="009A05FF" w:rsidRDefault="00CD6F17" w:rsidP="00F81077">
      <w:pPr>
        <w:tabs>
          <w:tab w:val="clear" w:pos="567"/>
        </w:tabs>
        <w:rPr>
          <w:szCs w:val="22"/>
        </w:rPr>
      </w:pPr>
    </w:p>
    <w:p w14:paraId="24A8F4DC"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2.</w:t>
      </w:r>
      <w:r w:rsidRPr="009A05FF">
        <w:rPr>
          <w:b/>
        </w:rPr>
        <w:tab/>
        <w:t>METHOD OF ADMINISTRATION</w:t>
      </w:r>
    </w:p>
    <w:p w14:paraId="00C67371" w14:textId="77777777" w:rsidR="00CD6F17" w:rsidRPr="009A05FF" w:rsidRDefault="00CD6F17" w:rsidP="00F81077">
      <w:pPr>
        <w:keepNext/>
        <w:tabs>
          <w:tab w:val="clear" w:pos="567"/>
        </w:tabs>
        <w:rPr>
          <w:szCs w:val="22"/>
        </w:rPr>
      </w:pPr>
    </w:p>
    <w:p w14:paraId="58476F85" w14:textId="77777777" w:rsidR="00CD6F17" w:rsidRPr="009A05FF" w:rsidRDefault="00CD6F17" w:rsidP="00F81077">
      <w:pPr>
        <w:tabs>
          <w:tab w:val="clear" w:pos="567"/>
        </w:tabs>
        <w:rPr>
          <w:szCs w:val="22"/>
        </w:rPr>
      </w:pPr>
    </w:p>
    <w:p w14:paraId="478E275F"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3.</w:t>
      </w:r>
      <w:r w:rsidRPr="009A05FF">
        <w:rPr>
          <w:b/>
        </w:rPr>
        <w:tab/>
        <w:t>EXPIRY DATE</w:t>
      </w:r>
    </w:p>
    <w:p w14:paraId="33893597" w14:textId="77777777" w:rsidR="00CD6F17" w:rsidRPr="009A05FF" w:rsidRDefault="00CD6F17" w:rsidP="00F81077">
      <w:pPr>
        <w:keepNext/>
        <w:tabs>
          <w:tab w:val="clear" w:pos="567"/>
        </w:tabs>
        <w:rPr>
          <w:szCs w:val="22"/>
        </w:rPr>
      </w:pPr>
    </w:p>
    <w:p w14:paraId="31D99FAC" w14:textId="77777777" w:rsidR="00CD6F17" w:rsidRPr="009A05FF" w:rsidRDefault="00CD6F17" w:rsidP="00F81077">
      <w:pPr>
        <w:tabs>
          <w:tab w:val="clear" w:pos="567"/>
        </w:tabs>
        <w:rPr>
          <w:szCs w:val="22"/>
        </w:rPr>
      </w:pPr>
      <w:r w:rsidRPr="009A05FF">
        <w:rPr>
          <w:szCs w:val="22"/>
        </w:rPr>
        <w:t>EXP</w:t>
      </w:r>
    </w:p>
    <w:p w14:paraId="04CF5DB5" w14:textId="77777777" w:rsidR="00CD6F17" w:rsidRPr="009A05FF" w:rsidRDefault="00CD6F17" w:rsidP="00F81077">
      <w:pPr>
        <w:tabs>
          <w:tab w:val="clear" w:pos="567"/>
        </w:tabs>
        <w:rPr>
          <w:szCs w:val="22"/>
        </w:rPr>
      </w:pPr>
    </w:p>
    <w:p w14:paraId="224AA287" w14:textId="77777777" w:rsidR="00CD6F17" w:rsidRPr="009A05FF" w:rsidRDefault="00CD6F17" w:rsidP="00F81077">
      <w:pPr>
        <w:tabs>
          <w:tab w:val="clear" w:pos="567"/>
        </w:tabs>
        <w:rPr>
          <w:szCs w:val="22"/>
        </w:rPr>
      </w:pPr>
    </w:p>
    <w:p w14:paraId="2449CA3E"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4.</w:t>
      </w:r>
      <w:r w:rsidRPr="009A05FF">
        <w:rPr>
          <w:b/>
        </w:rPr>
        <w:tab/>
        <w:t>BATCH NUMBER</w:t>
      </w:r>
    </w:p>
    <w:p w14:paraId="3DE08504" w14:textId="77777777" w:rsidR="00CD6F17" w:rsidRPr="009A05FF" w:rsidRDefault="00CD6F17" w:rsidP="00F81077">
      <w:pPr>
        <w:keepNext/>
        <w:tabs>
          <w:tab w:val="clear" w:pos="567"/>
        </w:tabs>
        <w:rPr>
          <w:szCs w:val="22"/>
        </w:rPr>
      </w:pPr>
    </w:p>
    <w:p w14:paraId="695BB1C8" w14:textId="77777777" w:rsidR="00CD6F17" w:rsidRPr="009A05FF" w:rsidRDefault="00CD6F17" w:rsidP="00F81077">
      <w:pPr>
        <w:tabs>
          <w:tab w:val="clear" w:pos="567"/>
        </w:tabs>
        <w:rPr>
          <w:szCs w:val="22"/>
        </w:rPr>
      </w:pPr>
      <w:r w:rsidRPr="009A05FF">
        <w:rPr>
          <w:szCs w:val="22"/>
        </w:rPr>
        <w:t>Lot</w:t>
      </w:r>
    </w:p>
    <w:p w14:paraId="7DC042DC" w14:textId="77777777" w:rsidR="00CD6F17" w:rsidRPr="009A05FF" w:rsidRDefault="00CD6F17" w:rsidP="00F81077">
      <w:pPr>
        <w:tabs>
          <w:tab w:val="clear" w:pos="567"/>
        </w:tabs>
        <w:rPr>
          <w:szCs w:val="22"/>
        </w:rPr>
      </w:pPr>
    </w:p>
    <w:p w14:paraId="53D1DFC4" w14:textId="77777777" w:rsidR="00CD6F17" w:rsidRPr="009A05FF" w:rsidRDefault="00CD6F17" w:rsidP="00F81077">
      <w:pPr>
        <w:tabs>
          <w:tab w:val="clear" w:pos="567"/>
        </w:tabs>
        <w:rPr>
          <w:szCs w:val="22"/>
        </w:rPr>
      </w:pPr>
    </w:p>
    <w:p w14:paraId="35824722"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5.</w:t>
      </w:r>
      <w:r w:rsidRPr="009A05FF">
        <w:rPr>
          <w:b/>
        </w:rPr>
        <w:tab/>
        <w:t>CONTENTS BY WEIGHT, BY VOLUME OR BY UNIT</w:t>
      </w:r>
    </w:p>
    <w:p w14:paraId="61EFB087" w14:textId="77777777" w:rsidR="00CD6F17" w:rsidRPr="009A05FF" w:rsidRDefault="00CD6F17" w:rsidP="00F81077">
      <w:pPr>
        <w:keepNext/>
        <w:tabs>
          <w:tab w:val="clear" w:pos="567"/>
        </w:tabs>
        <w:rPr>
          <w:szCs w:val="22"/>
        </w:rPr>
      </w:pPr>
    </w:p>
    <w:p w14:paraId="43540854" w14:textId="77777777" w:rsidR="00CD6F17" w:rsidRPr="009A05FF" w:rsidRDefault="00CD6F17" w:rsidP="00F81077">
      <w:pPr>
        <w:tabs>
          <w:tab w:val="clear" w:pos="567"/>
        </w:tabs>
        <w:rPr>
          <w:szCs w:val="22"/>
        </w:rPr>
      </w:pPr>
      <w:r w:rsidRPr="009A05FF">
        <w:rPr>
          <w:szCs w:val="22"/>
        </w:rPr>
        <w:t>15 mL</w:t>
      </w:r>
    </w:p>
    <w:p w14:paraId="09D05DD4" w14:textId="77777777" w:rsidR="00CD6F17" w:rsidRPr="009A05FF" w:rsidRDefault="00CD6F17" w:rsidP="00F81077">
      <w:pPr>
        <w:tabs>
          <w:tab w:val="clear" w:pos="567"/>
        </w:tabs>
        <w:rPr>
          <w:szCs w:val="22"/>
        </w:rPr>
      </w:pPr>
    </w:p>
    <w:p w14:paraId="19AC434B" w14:textId="77777777" w:rsidR="00CD6F17" w:rsidRPr="009A05FF" w:rsidRDefault="00CD6F17" w:rsidP="00F81077">
      <w:pPr>
        <w:tabs>
          <w:tab w:val="clear" w:pos="567"/>
        </w:tabs>
        <w:rPr>
          <w:szCs w:val="22"/>
        </w:rPr>
      </w:pPr>
    </w:p>
    <w:p w14:paraId="009E4D58" w14:textId="77777777" w:rsidR="00CD6F17" w:rsidRPr="009A05FF" w:rsidRDefault="00CD6F17" w:rsidP="00F81077">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9A05FF">
        <w:rPr>
          <w:b/>
        </w:rPr>
        <w:t>6.</w:t>
      </w:r>
      <w:r w:rsidRPr="009A05FF">
        <w:rPr>
          <w:b/>
        </w:rPr>
        <w:tab/>
        <w:t>OTHER</w:t>
      </w:r>
    </w:p>
    <w:p w14:paraId="5409EC2E" w14:textId="77777777" w:rsidR="00CD6F17" w:rsidRPr="009A05FF" w:rsidRDefault="00CD6F17" w:rsidP="00F81077">
      <w:pPr>
        <w:keepNext/>
        <w:tabs>
          <w:tab w:val="clear" w:pos="567"/>
        </w:tabs>
        <w:rPr>
          <w:szCs w:val="22"/>
        </w:rPr>
      </w:pPr>
    </w:p>
    <w:p w14:paraId="1BB677EE" w14:textId="77777777" w:rsidR="00CD6F17" w:rsidRPr="009A05FF" w:rsidRDefault="00CD6F17" w:rsidP="00F81077">
      <w:pPr>
        <w:tabs>
          <w:tab w:val="clear" w:pos="567"/>
        </w:tabs>
        <w:rPr>
          <w:szCs w:val="22"/>
        </w:rPr>
      </w:pPr>
    </w:p>
    <w:p w14:paraId="4223B4E3" w14:textId="77777777" w:rsidR="00FE401B" w:rsidRPr="009A05FF" w:rsidRDefault="00124CF4" w:rsidP="00F81077">
      <w:pPr>
        <w:tabs>
          <w:tab w:val="clear" w:pos="567"/>
        </w:tabs>
      </w:pPr>
      <w:r w:rsidRPr="009A05FF">
        <w:br w:type="page"/>
      </w:r>
    </w:p>
    <w:p w14:paraId="6EDF309E" w14:textId="77777777" w:rsidR="00FE401B" w:rsidRPr="009A05FF" w:rsidRDefault="00FE401B" w:rsidP="00F23103">
      <w:pPr>
        <w:tabs>
          <w:tab w:val="clear" w:pos="567"/>
        </w:tabs>
        <w:jc w:val="center"/>
      </w:pPr>
    </w:p>
    <w:p w14:paraId="03591A88" w14:textId="77777777" w:rsidR="00FE401B" w:rsidRPr="009A05FF" w:rsidRDefault="00FE401B" w:rsidP="00F23103">
      <w:pPr>
        <w:tabs>
          <w:tab w:val="clear" w:pos="567"/>
        </w:tabs>
        <w:jc w:val="center"/>
      </w:pPr>
    </w:p>
    <w:p w14:paraId="0C5B9413" w14:textId="77777777" w:rsidR="00FE401B" w:rsidRPr="009A05FF" w:rsidRDefault="00FE401B" w:rsidP="00F23103">
      <w:pPr>
        <w:tabs>
          <w:tab w:val="clear" w:pos="567"/>
        </w:tabs>
        <w:jc w:val="center"/>
      </w:pPr>
    </w:p>
    <w:p w14:paraId="304C4703" w14:textId="77777777" w:rsidR="00FE401B" w:rsidRPr="009A05FF" w:rsidRDefault="00FE401B" w:rsidP="00F23103">
      <w:pPr>
        <w:tabs>
          <w:tab w:val="clear" w:pos="567"/>
        </w:tabs>
        <w:jc w:val="center"/>
      </w:pPr>
    </w:p>
    <w:p w14:paraId="794D1B13" w14:textId="77777777" w:rsidR="00FE401B" w:rsidRPr="009A05FF" w:rsidRDefault="00FE401B" w:rsidP="00F23103">
      <w:pPr>
        <w:tabs>
          <w:tab w:val="clear" w:pos="567"/>
        </w:tabs>
        <w:jc w:val="center"/>
      </w:pPr>
    </w:p>
    <w:p w14:paraId="1E1491B4" w14:textId="77777777" w:rsidR="00FE401B" w:rsidRPr="009A05FF" w:rsidRDefault="00FE401B" w:rsidP="00F23103">
      <w:pPr>
        <w:tabs>
          <w:tab w:val="clear" w:pos="567"/>
        </w:tabs>
        <w:jc w:val="center"/>
      </w:pPr>
    </w:p>
    <w:p w14:paraId="16266C27" w14:textId="77777777" w:rsidR="00FE401B" w:rsidRPr="009A05FF" w:rsidRDefault="00FE401B" w:rsidP="00F23103">
      <w:pPr>
        <w:tabs>
          <w:tab w:val="clear" w:pos="567"/>
        </w:tabs>
        <w:jc w:val="center"/>
      </w:pPr>
    </w:p>
    <w:p w14:paraId="5B0FCBC3" w14:textId="77777777" w:rsidR="00FE401B" w:rsidRPr="009A05FF" w:rsidRDefault="00FE401B" w:rsidP="00F23103">
      <w:pPr>
        <w:tabs>
          <w:tab w:val="clear" w:pos="567"/>
        </w:tabs>
        <w:jc w:val="center"/>
      </w:pPr>
    </w:p>
    <w:p w14:paraId="0808EF81" w14:textId="77777777" w:rsidR="00FE401B" w:rsidRPr="009A05FF" w:rsidRDefault="00FE401B" w:rsidP="00F23103">
      <w:pPr>
        <w:tabs>
          <w:tab w:val="clear" w:pos="567"/>
        </w:tabs>
        <w:jc w:val="center"/>
      </w:pPr>
    </w:p>
    <w:p w14:paraId="59D8DE69" w14:textId="77777777" w:rsidR="00FE401B" w:rsidRPr="009A05FF" w:rsidRDefault="00FE401B" w:rsidP="00F23103">
      <w:pPr>
        <w:tabs>
          <w:tab w:val="clear" w:pos="567"/>
        </w:tabs>
        <w:jc w:val="center"/>
      </w:pPr>
    </w:p>
    <w:p w14:paraId="6FD944F9" w14:textId="77777777" w:rsidR="00FE401B" w:rsidRPr="009A05FF" w:rsidRDefault="00FE401B" w:rsidP="00F23103">
      <w:pPr>
        <w:tabs>
          <w:tab w:val="clear" w:pos="567"/>
        </w:tabs>
        <w:jc w:val="center"/>
      </w:pPr>
    </w:p>
    <w:p w14:paraId="7D37F4B2" w14:textId="77777777" w:rsidR="00FE401B" w:rsidRPr="009A05FF" w:rsidRDefault="00FE401B" w:rsidP="00F23103">
      <w:pPr>
        <w:tabs>
          <w:tab w:val="clear" w:pos="567"/>
        </w:tabs>
        <w:jc w:val="center"/>
      </w:pPr>
    </w:p>
    <w:p w14:paraId="66B354C3" w14:textId="77777777" w:rsidR="00FE401B" w:rsidRPr="009A05FF" w:rsidRDefault="00FE401B" w:rsidP="00F23103">
      <w:pPr>
        <w:tabs>
          <w:tab w:val="clear" w:pos="567"/>
        </w:tabs>
        <w:jc w:val="center"/>
      </w:pPr>
    </w:p>
    <w:p w14:paraId="08C79FAD" w14:textId="77777777" w:rsidR="00680695" w:rsidRPr="009A05FF" w:rsidRDefault="00680695" w:rsidP="00F23103">
      <w:pPr>
        <w:tabs>
          <w:tab w:val="clear" w:pos="567"/>
        </w:tabs>
        <w:jc w:val="center"/>
      </w:pPr>
    </w:p>
    <w:p w14:paraId="6D45535C" w14:textId="77777777" w:rsidR="00680695" w:rsidRPr="009A05FF" w:rsidRDefault="00680695" w:rsidP="00F23103">
      <w:pPr>
        <w:tabs>
          <w:tab w:val="clear" w:pos="567"/>
        </w:tabs>
        <w:jc w:val="center"/>
      </w:pPr>
    </w:p>
    <w:p w14:paraId="179BF460" w14:textId="77777777" w:rsidR="00680695" w:rsidRPr="009A05FF" w:rsidRDefault="00680695" w:rsidP="00F23103">
      <w:pPr>
        <w:tabs>
          <w:tab w:val="clear" w:pos="567"/>
        </w:tabs>
        <w:jc w:val="center"/>
      </w:pPr>
    </w:p>
    <w:p w14:paraId="54FAB568" w14:textId="77777777" w:rsidR="00FE401B" w:rsidRPr="009A05FF" w:rsidRDefault="00FE401B" w:rsidP="00F23103">
      <w:pPr>
        <w:tabs>
          <w:tab w:val="clear" w:pos="567"/>
        </w:tabs>
        <w:jc w:val="center"/>
      </w:pPr>
    </w:p>
    <w:p w14:paraId="310E28E7" w14:textId="77777777" w:rsidR="00FE401B" w:rsidRPr="009A05FF" w:rsidRDefault="00FE401B" w:rsidP="00F23103">
      <w:pPr>
        <w:tabs>
          <w:tab w:val="clear" w:pos="567"/>
        </w:tabs>
        <w:jc w:val="center"/>
      </w:pPr>
    </w:p>
    <w:p w14:paraId="074402C2" w14:textId="77777777" w:rsidR="00FE401B" w:rsidRDefault="00FE401B" w:rsidP="00F23103">
      <w:pPr>
        <w:tabs>
          <w:tab w:val="clear" w:pos="567"/>
        </w:tabs>
        <w:jc w:val="center"/>
      </w:pPr>
    </w:p>
    <w:p w14:paraId="6372C887" w14:textId="77777777" w:rsidR="00663218" w:rsidRPr="009A05FF" w:rsidRDefault="00663218" w:rsidP="00F23103">
      <w:pPr>
        <w:tabs>
          <w:tab w:val="clear" w:pos="567"/>
        </w:tabs>
        <w:jc w:val="center"/>
      </w:pPr>
    </w:p>
    <w:p w14:paraId="572A81F9" w14:textId="77777777" w:rsidR="00FE401B" w:rsidRPr="009A05FF" w:rsidRDefault="00FE401B" w:rsidP="00F23103">
      <w:pPr>
        <w:tabs>
          <w:tab w:val="clear" w:pos="567"/>
        </w:tabs>
        <w:jc w:val="center"/>
      </w:pPr>
    </w:p>
    <w:p w14:paraId="14C921D3" w14:textId="77777777" w:rsidR="00FE401B" w:rsidRPr="009A05FF" w:rsidRDefault="00FE401B" w:rsidP="00F23103">
      <w:pPr>
        <w:tabs>
          <w:tab w:val="clear" w:pos="567"/>
        </w:tabs>
        <w:jc w:val="center"/>
      </w:pPr>
    </w:p>
    <w:p w14:paraId="03235281" w14:textId="77777777" w:rsidR="00124CF4" w:rsidRPr="009A05FF" w:rsidRDefault="00124CF4" w:rsidP="00F23103">
      <w:pPr>
        <w:tabs>
          <w:tab w:val="clear" w:pos="567"/>
        </w:tabs>
        <w:jc w:val="center"/>
      </w:pPr>
    </w:p>
    <w:p w14:paraId="7D20D0D6" w14:textId="77777777" w:rsidR="00812D16" w:rsidRPr="009A05FF" w:rsidRDefault="00812D16" w:rsidP="00F81077">
      <w:pPr>
        <w:pStyle w:val="EUCP-Heading-1"/>
        <w:tabs>
          <w:tab w:val="clear" w:pos="567"/>
        </w:tabs>
        <w:outlineLvl w:val="1"/>
      </w:pPr>
      <w:r w:rsidRPr="009A05FF">
        <w:t>B. PACKAGE LEAFLET</w:t>
      </w:r>
    </w:p>
    <w:p w14:paraId="6EF8A7DD" w14:textId="77777777" w:rsidR="00DD3A68" w:rsidRPr="009A05FF" w:rsidRDefault="00A25442" w:rsidP="00F81077">
      <w:pPr>
        <w:tabs>
          <w:tab w:val="clear" w:pos="567"/>
        </w:tabs>
        <w:jc w:val="center"/>
        <w:rPr>
          <w:b/>
          <w:bCs/>
          <w:szCs w:val="22"/>
        </w:rPr>
      </w:pPr>
      <w:r w:rsidRPr="009A05FF">
        <w:rPr>
          <w:b/>
          <w:bCs/>
          <w:szCs w:val="22"/>
        </w:rPr>
        <w:br w:type="page"/>
      </w:r>
      <w:r w:rsidR="00DD3A68" w:rsidRPr="009A05FF">
        <w:rPr>
          <w:b/>
          <w:bCs/>
          <w:szCs w:val="22"/>
        </w:rPr>
        <w:lastRenderedPageBreak/>
        <w:t>Package leaflet: Information for the patient</w:t>
      </w:r>
    </w:p>
    <w:p w14:paraId="544CBF72" w14:textId="77777777" w:rsidR="00DD3A68" w:rsidRPr="009A05FF" w:rsidRDefault="00DD3A68" w:rsidP="00F81077">
      <w:pPr>
        <w:tabs>
          <w:tab w:val="clear" w:pos="567"/>
        </w:tabs>
        <w:jc w:val="center"/>
        <w:rPr>
          <w:b/>
          <w:bCs/>
        </w:rPr>
      </w:pPr>
    </w:p>
    <w:p w14:paraId="1F59637D" w14:textId="77777777" w:rsidR="00DD3A68" w:rsidRPr="009A05FF" w:rsidRDefault="00DD3A68" w:rsidP="00F81077">
      <w:pPr>
        <w:tabs>
          <w:tab w:val="clear" w:pos="567"/>
        </w:tabs>
        <w:jc w:val="center"/>
        <w:rPr>
          <w:b/>
          <w:bCs/>
        </w:rPr>
      </w:pPr>
      <w:r w:rsidRPr="009A05FF">
        <w:rPr>
          <w:b/>
          <w:bCs/>
        </w:rPr>
        <w:t>DARZALEX 20 mg/mL concentrate for solution for infusion</w:t>
      </w:r>
    </w:p>
    <w:p w14:paraId="434A7B8A" w14:textId="77777777" w:rsidR="00DD3A68" w:rsidRPr="009A05FF" w:rsidRDefault="00DD3A68" w:rsidP="00F81077">
      <w:pPr>
        <w:tabs>
          <w:tab w:val="clear" w:pos="567"/>
          <w:tab w:val="left" w:pos="993"/>
        </w:tabs>
        <w:jc w:val="center"/>
        <w:rPr>
          <w:bCs/>
        </w:rPr>
      </w:pPr>
      <w:r w:rsidRPr="009A05FF">
        <w:t>daratumumab</w:t>
      </w:r>
    </w:p>
    <w:p w14:paraId="1B7241C4" w14:textId="77777777" w:rsidR="00DD3A68" w:rsidRPr="009A05FF" w:rsidRDefault="00DD3A68" w:rsidP="00F81077">
      <w:pPr>
        <w:tabs>
          <w:tab w:val="clear" w:pos="567"/>
        </w:tabs>
        <w:rPr>
          <w:szCs w:val="22"/>
        </w:rPr>
      </w:pPr>
    </w:p>
    <w:p w14:paraId="0951AD82" w14:textId="77777777" w:rsidR="00DD3A68" w:rsidRPr="009A05FF" w:rsidRDefault="00DD3A68" w:rsidP="00F81077">
      <w:pPr>
        <w:tabs>
          <w:tab w:val="clear" w:pos="567"/>
        </w:tabs>
        <w:rPr>
          <w:szCs w:val="22"/>
        </w:rPr>
      </w:pPr>
    </w:p>
    <w:p w14:paraId="1D7A1BA3" w14:textId="77777777" w:rsidR="00DD3A68" w:rsidRPr="009A05FF" w:rsidRDefault="00DD3A68" w:rsidP="00F81077">
      <w:pPr>
        <w:keepNext/>
        <w:tabs>
          <w:tab w:val="clear" w:pos="567"/>
        </w:tabs>
        <w:rPr>
          <w:b/>
        </w:rPr>
      </w:pPr>
      <w:r w:rsidRPr="009A05FF">
        <w:rPr>
          <w:b/>
        </w:rPr>
        <w:t>Read all of this leaflet carefully before you are given this medicine because it contains important information for you.</w:t>
      </w:r>
    </w:p>
    <w:p w14:paraId="7082F3A9" w14:textId="77777777" w:rsidR="00DD3A68" w:rsidRPr="009A05FF" w:rsidRDefault="00DD3A68" w:rsidP="00F81077">
      <w:pPr>
        <w:numPr>
          <w:ilvl w:val="0"/>
          <w:numId w:val="4"/>
        </w:numPr>
        <w:tabs>
          <w:tab w:val="clear" w:pos="567"/>
        </w:tabs>
        <w:ind w:left="567" w:hanging="567"/>
        <w:rPr>
          <w:szCs w:val="22"/>
        </w:rPr>
      </w:pPr>
      <w:r w:rsidRPr="009A05FF">
        <w:rPr>
          <w:szCs w:val="22"/>
        </w:rPr>
        <w:t>Keep this leaflet. You may need to read it again.</w:t>
      </w:r>
    </w:p>
    <w:p w14:paraId="6ACA841E" w14:textId="77777777" w:rsidR="00DD3A68" w:rsidRPr="009A05FF" w:rsidRDefault="00DD3A68" w:rsidP="00F81077">
      <w:pPr>
        <w:numPr>
          <w:ilvl w:val="0"/>
          <w:numId w:val="4"/>
        </w:numPr>
        <w:tabs>
          <w:tab w:val="clear" w:pos="567"/>
        </w:tabs>
        <w:ind w:left="567" w:hanging="567"/>
        <w:rPr>
          <w:szCs w:val="22"/>
        </w:rPr>
      </w:pPr>
      <w:r w:rsidRPr="009A05FF">
        <w:rPr>
          <w:szCs w:val="22"/>
        </w:rPr>
        <w:t>If you have any further questions, ask your doctor or nurse.</w:t>
      </w:r>
    </w:p>
    <w:p w14:paraId="763B5820" w14:textId="77777777" w:rsidR="00DD3A68" w:rsidRPr="009A05FF" w:rsidRDefault="00DD3A68" w:rsidP="00F81077">
      <w:pPr>
        <w:numPr>
          <w:ilvl w:val="0"/>
          <w:numId w:val="4"/>
        </w:numPr>
        <w:tabs>
          <w:tab w:val="clear" w:pos="567"/>
        </w:tabs>
        <w:ind w:left="567" w:hanging="567"/>
        <w:rPr>
          <w:szCs w:val="22"/>
        </w:rPr>
      </w:pPr>
      <w:r w:rsidRPr="009A05FF">
        <w:rPr>
          <w:szCs w:val="22"/>
        </w:rPr>
        <w:t>If you get any side effects, talk to your doctor or nurse. This includes any possible side effects not listed in this leaflet. See section 4.</w:t>
      </w:r>
    </w:p>
    <w:p w14:paraId="5DB0ACBF" w14:textId="77777777" w:rsidR="00DD3A68" w:rsidRPr="009A05FF" w:rsidRDefault="00DD3A68" w:rsidP="00F81077">
      <w:pPr>
        <w:tabs>
          <w:tab w:val="clear" w:pos="567"/>
        </w:tabs>
      </w:pPr>
    </w:p>
    <w:p w14:paraId="5DE01598" w14:textId="77777777" w:rsidR="00DD3A68" w:rsidRPr="009A05FF" w:rsidRDefault="00DD3A68" w:rsidP="00F81077">
      <w:pPr>
        <w:keepNext/>
        <w:tabs>
          <w:tab w:val="clear" w:pos="567"/>
        </w:tabs>
        <w:rPr>
          <w:b/>
        </w:rPr>
      </w:pPr>
      <w:r w:rsidRPr="009A05FF">
        <w:rPr>
          <w:b/>
        </w:rPr>
        <w:t>What is in this leaflet</w:t>
      </w:r>
    </w:p>
    <w:p w14:paraId="78A94BDF" w14:textId="77777777" w:rsidR="00DD3A68" w:rsidRPr="009A05FF" w:rsidRDefault="00DD3A68" w:rsidP="00F81077">
      <w:pPr>
        <w:numPr>
          <w:ilvl w:val="12"/>
          <w:numId w:val="0"/>
        </w:numPr>
        <w:tabs>
          <w:tab w:val="clear" w:pos="567"/>
        </w:tabs>
        <w:rPr>
          <w:szCs w:val="22"/>
        </w:rPr>
      </w:pPr>
      <w:r w:rsidRPr="009A05FF">
        <w:rPr>
          <w:szCs w:val="22"/>
        </w:rPr>
        <w:t>1.</w:t>
      </w:r>
      <w:r w:rsidRPr="009A05FF">
        <w:rPr>
          <w:szCs w:val="22"/>
        </w:rPr>
        <w:tab/>
        <w:t>What DARZALEX is and what it is used for</w:t>
      </w:r>
    </w:p>
    <w:p w14:paraId="11D09A2F" w14:textId="77777777" w:rsidR="00DD3A68" w:rsidRPr="009A05FF" w:rsidRDefault="00DD3A68" w:rsidP="00F81077">
      <w:pPr>
        <w:numPr>
          <w:ilvl w:val="12"/>
          <w:numId w:val="0"/>
        </w:numPr>
        <w:tabs>
          <w:tab w:val="clear" w:pos="567"/>
        </w:tabs>
        <w:rPr>
          <w:szCs w:val="22"/>
        </w:rPr>
      </w:pPr>
      <w:r w:rsidRPr="009A05FF">
        <w:rPr>
          <w:szCs w:val="22"/>
        </w:rPr>
        <w:t>2.</w:t>
      </w:r>
      <w:r w:rsidRPr="009A05FF">
        <w:rPr>
          <w:szCs w:val="22"/>
        </w:rPr>
        <w:tab/>
        <w:t>What you need to know before you are given DARZALEX</w:t>
      </w:r>
    </w:p>
    <w:p w14:paraId="0AB7AD68" w14:textId="77777777" w:rsidR="00DD3A68" w:rsidRPr="009A05FF" w:rsidRDefault="00DD3A68" w:rsidP="00F81077">
      <w:pPr>
        <w:numPr>
          <w:ilvl w:val="12"/>
          <w:numId w:val="0"/>
        </w:numPr>
        <w:tabs>
          <w:tab w:val="clear" w:pos="567"/>
        </w:tabs>
        <w:rPr>
          <w:szCs w:val="22"/>
        </w:rPr>
      </w:pPr>
      <w:r w:rsidRPr="009A05FF">
        <w:rPr>
          <w:szCs w:val="22"/>
        </w:rPr>
        <w:t>3.</w:t>
      </w:r>
      <w:r w:rsidRPr="009A05FF">
        <w:rPr>
          <w:szCs w:val="22"/>
        </w:rPr>
        <w:tab/>
        <w:t>How DARZALEX is given</w:t>
      </w:r>
    </w:p>
    <w:p w14:paraId="43842854" w14:textId="77777777" w:rsidR="00DD3A68" w:rsidRPr="009A05FF" w:rsidRDefault="00DD3A68" w:rsidP="00F81077">
      <w:pPr>
        <w:numPr>
          <w:ilvl w:val="12"/>
          <w:numId w:val="0"/>
        </w:numPr>
        <w:tabs>
          <w:tab w:val="clear" w:pos="567"/>
        </w:tabs>
        <w:rPr>
          <w:szCs w:val="22"/>
        </w:rPr>
      </w:pPr>
      <w:r w:rsidRPr="009A05FF">
        <w:rPr>
          <w:szCs w:val="22"/>
        </w:rPr>
        <w:t>4.</w:t>
      </w:r>
      <w:r w:rsidRPr="009A05FF">
        <w:rPr>
          <w:szCs w:val="22"/>
        </w:rPr>
        <w:tab/>
        <w:t>Possible side effects</w:t>
      </w:r>
    </w:p>
    <w:p w14:paraId="400BE52C" w14:textId="77777777" w:rsidR="00DD3A68" w:rsidRPr="009A05FF" w:rsidRDefault="00DD3A68" w:rsidP="00F81077">
      <w:pPr>
        <w:tabs>
          <w:tab w:val="clear" w:pos="567"/>
        </w:tabs>
        <w:rPr>
          <w:szCs w:val="22"/>
        </w:rPr>
      </w:pPr>
      <w:r w:rsidRPr="009A05FF">
        <w:rPr>
          <w:szCs w:val="22"/>
        </w:rPr>
        <w:t>5.</w:t>
      </w:r>
      <w:r w:rsidRPr="009A05FF">
        <w:rPr>
          <w:szCs w:val="22"/>
        </w:rPr>
        <w:tab/>
        <w:t>How to store DARZALEX</w:t>
      </w:r>
    </w:p>
    <w:p w14:paraId="2363ADD7" w14:textId="77777777" w:rsidR="00DD3A68" w:rsidRPr="009A05FF" w:rsidRDefault="00DD3A68" w:rsidP="00F81077">
      <w:pPr>
        <w:tabs>
          <w:tab w:val="clear" w:pos="567"/>
        </w:tabs>
        <w:rPr>
          <w:szCs w:val="22"/>
        </w:rPr>
      </w:pPr>
      <w:r w:rsidRPr="009A05FF">
        <w:rPr>
          <w:szCs w:val="22"/>
        </w:rPr>
        <w:t>6.</w:t>
      </w:r>
      <w:r w:rsidRPr="009A05FF">
        <w:rPr>
          <w:szCs w:val="22"/>
        </w:rPr>
        <w:tab/>
        <w:t>Contents of the pack and other information</w:t>
      </w:r>
    </w:p>
    <w:p w14:paraId="4210D750" w14:textId="77777777" w:rsidR="00DD3A68" w:rsidRPr="009A05FF" w:rsidRDefault="00DD3A68" w:rsidP="00F81077">
      <w:pPr>
        <w:tabs>
          <w:tab w:val="clear" w:pos="567"/>
        </w:tabs>
      </w:pPr>
    </w:p>
    <w:p w14:paraId="1B20F979" w14:textId="77777777" w:rsidR="00DD3A68" w:rsidRPr="009A05FF" w:rsidRDefault="00DD3A68" w:rsidP="00F81077">
      <w:pPr>
        <w:numPr>
          <w:ilvl w:val="12"/>
          <w:numId w:val="0"/>
        </w:numPr>
        <w:tabs>
          <w:tab w:val="clear" w:pos="567"/>
        </w:tabs>
        <w:rPr>
          <w:szCs w:val="22"/>
        </w:rPr>
      </w:pPr>
    </w:p>
    <w:p w14:paraId="5B0F4F87" w14:textId="77777777" w:rsidR="00DD3A68" w:rsidRPr="009A05FF" w:rsidRDefault="00DD3A68" w:rsidP="00F81077">
      <w:pPr>
        <w:keepNext/>
        <w:tabs>
          <w:tab w:val="clear" w:pos="567"/>
        </w:tabs>
        <w:ind w:left="567" w:hanging="567"/>
        <w:outlineLvl w:val="2"/>
        <w:rPr>
          <w:b/>
          <w:bCs/>
          <w:szCs w:val="22"/>
        </w:rPr>
      </w:pPr>
      <w:r w:rsidRPr="009A05FF">
        <w:rPr>
          <w:b/>
          <w:bCs/>
          <w:szCs w:val="22"/>
        </w:rPr>
        <w:t>1.</w:t>
      </w:r>
      <w:r w:rsidRPr="009A05FF">
        <w:rPr>
          <w:b/>
          <w:bCs/>
          <w:szCs w:val="22"/>
        </w:rPr>
        <w:tab/>
        <w:t>What DARZALEX is and what it is used for</w:t>
      </w:r>
    </w:p>
    <w:p w14:paraId="756ACD33" w14:textId="77777777" w:rsidR="00DD3A68" w:rsidRPr="009A05FF" w:rsidRDefault="00DD3A68" w:rsidP="00F81077">
      <w:pPr>
        <w:keepNext/>
        <w:tabs>
          <w:tab w:val="clear" w:pos="567"/>
        </w:tabs>
      </w:pPr>
    </w:p>
    <w:p w14:paraId="1D4F1198" w14:textId="77777777" w:rsidR="00DD3A68" w:rsidRPr="009A05FF" w:rsidRDefault="00DD3A68" w:rsidP="00F81077">
      <w:pPr>
        <w:keepNext/>
        <w:tabs>
          <w:tab w:val="clear" w:pos="567"/>
        </w:tabs>
        <w:rPr>
          <w:b/>
        </w:rPr>
      </w:pPr>
      <w:r w:rsidRPr="009A05FF">
        <w:rPr>
          <w:b/>
        </w:rPr>
        <w:t>What DARZALEX is</w:t>
      </w:r>
    </w:p>
    <w:p w14:paraId="7D62B5A1" w14:textId="77777777" w:rsidR="00DD3A68" w:rsidRPr="009A05FF" w:rsidRDefault="00DD3A68" w:rsidP="00F81077">
      <w:pPr>
        <w:tabs>
          <w:tab w:val="clear" w:pos="567"/>
        </w:tabs>
      </w:pPr>
      <w:r w:rsidRPr="009A05FF">
        <w:t>DARZALEX is a cancer medicine that contains the active substance daratumumab. It belongs to a group of medicines called “monoclonal antibodies”. Monoclonal antibodies are proteins that have been designed to recognise and attach to specific targets in the body. Daratumumab has been designed to attach to specific cancer cells in your body, so that your immune system can destroy the cancer cells.</w:t>
      </w:r>
    </w:p>
    <w:p w14:paraId="4EDED148" w14:textId="77777777" w:rsidR="00DD3A68" w:rsidRPr="009A05FF" w:rsidRDefault="00DD3A68" w:rsidP="00F81077">
      <w:pPr>
        <w:tabs>
          <w:tab w:val="clear" w:pos="567"/>
        </w:tabs>
      </w:pPr>
    </w:p>
    <w:p w14:paraId="550F914B" w14:textId="77777777" w:rsidR="00DD3A68" w:rsidRPr="009A05FF" w:rsidRDefault="00DD3A68" w:rsidP="00F81077">
      <w:pPr>
        <w:keepNext/>
        <w:tabs>
          <w:tab w:val="clear" w:pos="567"/>
        </w:tabs>
        <w:rPr>
          <w:b/>
        </w:rPr>
      </w:pPr>
      <w:r w:rsidRPr="009A05FF">
        <w:rPr>
          <w:b/>
        </w:rPr>
        <w:t>What DARZALEX is used for</w:t>
      </w:r>
    </w:p>
    <w:p w14:paraId="5145D7CA" w14:textId="77777777" w:rsidR="00DD3A68" w:rsidRPr="009A05FF" w:rsidRDefault="00DD3A68" w:rsidP="00F81077">
      <w:pPr>
        <w:tabs>
          <w:tab w:val="clear" w:pos="567"/>
        </w:tabs>
      </w:pPr>
      <w:r w:rsidRPr="009A05FF">
        <w:t>DARZALEX is used in adults 18 years or older, who have a type of cancer called “multiple myeloma”. This is a cancer of your bone marrow.</w:t>
      </w:r>
    </w:p>
    <w:p w14:paraId="7F744FA6" w14:textId="77777777" w:rsidR="00DD3A68" w:rsidRPr="009A05FF" w:rsidRDefault="00DD3A68" w:rsidP="00F81077">
      <w:pPr>
        <w:tabs>
          <w:tab w:val="clear" w:pos="567"/>
        </w:tabs>
      </w:pPr>
    </w:p>
    <w:p w14:paraId="2C208965" w14:textId="77777777" w:rsidR="00DD3A68" w:rsidRPr="009A05FF" w:rsidRDefault="00DD3A68" w:rsidP="00F81077">
      <w:pPr>
        <w:tabs>
          <w:tab w:val="clear" w:pos="567"/>
        </w:tabs>
      </w:pPr>
    </w:p>
    <w:p w14:paraId="7743A55B" w14:textId="77777777" w:rsidR="00DD3A68" w:rsidRPr="009A05FF" w:rsidRDefault="00DD3A68" w:rsidP="00F81077">
      <w:pPr>
        <w:keepNext/>
        <w:tabs>
          <w:tab w:val="clear" w:pos="567"/>
        </w:tabs>
        <w:ind w:left="567" w:hanging="567"/>
        <w:outlineLvl w:val="2"/>
        <w:rPr>
          <w:b/>
          <w:bCs/>
          <w:szCs w:val="22"/>
        </w:rPr>
      </w:pPr>
      <w:r w:rsidRPr="009A05FF">
        <w:rPr>
          <w:b/>
          <w:bCs/>
          <w:szCs w:val="22"/>
        </w:rPr>
        <w:t>2.</w:t>
      </w:r>
      <w:r w:rsidRPr="009A05FF">
        <w:rPr>
          <w:b/>
          <w:bCs/>
          <w:szCs w:val="22"/>
        </w:rPr>
        <w:tab/>
        <w:t>What you need to know before you are given DARZALEX</w:t>
      </w:r>
    </w:p>
    <w:p w14:paraId="792B80B4" w14:textId="77777777" w:rsidR="00DD3A68" w:rsidRPr="009A05FF" w:rsidRDefault="00DD3A68" w:rsidP="00F81077">
      <w:pPr>
        <w:keepNext/>
        <w:tabs>
          <w:tab w:val="clear" w:pos="567"/>
        </w:tabs>
      </w:pPr>
    </w:p>
    <w:p w14:paraId="14F561EB" w14:textId="77777777" w:rsidR="00DD3A68" w:rsidRPr="009A05FF" w:rsidRDefault="00DD3A68" w:rsidP="00F81077">
      <w:pPr>
        <w:keepNext/>
        <w:numPr>
          <w:ilvl w:val="12"/>
          <w:numId w:val="0"/>
        </w:numPr>
        <w:tabs>
          <w:tab w:val="clear" w:pos="567"/>
        </w:tabs>
        <w:rPr>
          <w:szCs w:val="22"/>
        </w:rPr>
      </w:pPr>
      <w:r w:rsidRPr="009A05FF">
        <w:rPr>
          <w:b/>
          <w:szCs w:val="22"/>
        </w:rPr>
        <w:t>You must not be given DARZALEX</w:t>
      </w:r>
    </w:p>
    <w:p w14:paraId="24BA36D6" w14:textId="77777777" w:rsidR="00DD3A68" w:rsidRPr="009A05FF" w:rsidRDefault="00DD3A68" w:rsidP="00F81077">
      <w:pPr>
        <w:numPr>
          <w:ilvl w:val="0"/>
          <w:numId w:val="5"/>
        </w:numPr>
        <w:tabs>
          <w:tab w:val="clear" w:pos="567"/>
        </w:tabs>
        <w:ind w:left="567" w:hanging="567"/>
      </w:pPr>
      <w:r w:rsidRPr="009A05FF">
        <w:t>if you are allergic to daratumumab or any of the other ingredients of this medicine (listed in section 6).</w:t>
      </w:r>
    </w:p>
    <w:p w14:paraId="16D667A4" w14:textId="77777777" w:rsidR="00DD3A68" w:rsidRPr="009A05FF" w:rsidRDefault="00DD3A68" w:rsidP="00F81077">
      <w:pPr>
        <w:numPr>
          <w:ilvl w:val="12"/>
          <w:numId w:val="0"/>
        </w:numPr>
        <w:tabs>
          <w:tab w:val="clear" w:pos="567"/>
        </w:tabs>
        <w:rPr>
          <w:szCs w:val="22"/>
        </w:rPr>
      </w:pPr>
      <w:r w:rsidRPr="009A05FF">
        <w:rPr>
          <w:szCs w:val="22"/>
        </w:rPr>
        <w:t>Do not use DARZALEX if the above applies to you. If you are not sure, talk to your doctor or nurse before you are given DARZALEX.</w:t>
      </w:r>
    </w:p>
    <w:p w14:paraId="3A52C563" w14:textId="77777777" w:rsidR="00DD3A68" w:rsidRPr="009A05FF" w:rsidRDefault="00DD3A68" w:rsidP="00F81077">
      <w:pPr>
        <w:numPr>
          <w:ilvl w:val="12"/>
          <w:numId w:val="0"/>
        </w:numPr>
        <w:tabs>
          <w:tab w:val="clear" w:pos="567"/>
        </w:tabs>
        <w:rPr>
          <w:szCs w:val="22"/>
        </w:rPr>
      </w:pPr>
    </w:p>
    <w:p w14:paraId="146B3365" w14:textId="77777777" w:rsidR="00DD3A68" w:rsidRPr="009A05FF" w:rsidRDefault="00DD3A68" w:rsidP="00F81077">
      <w:pPr>
        <w:keepNext/>
        <w:numPr>
          <w:ilvl w:val="12"/>
          <w:numId w:val="0"/>
        </w:numPr>
        <w:tabs>
          <w:tab w:val="clear" w:pos="567"/>
        </w:tabs>
        <w:rPr>
          <w:b/>
          <w:szCs w:val="22"/>
        </w:rPr>
      </w:pPr>
      <w:r w:rsidRPr="009A05FF">
        <w:rPr>
          <w:b/>
          <w:szCs w:val="22"/>
        </w:rPr>
        <w:t>Warnings and precautions</w:t>
      </w:r>
    </w:p>
    <w:p w14:paraId="6F9F67A8" w14:textId="77777777" w:rsidR="00DD3A68" w:rsidRPr="009A05FF" w:rsidRDefault="00DD3A68" w:rsidP="00F81077">
      <w:pPr>
        <w:numPr>
          <w:ilvl w:val="12"/>
          <w:numId w:val="0"/>
        </w:numPr>
        <w:tabs>
          <w:tab w:val="clear" w:pos="567"/>
        </w:tabs>
        <w:rPr>
          <w:szCs w:val="22"/>
        </w:rPr>
      </w:pPr>
      <w:r w:rsidRPr="009A05FF">
        <w:rPr>
          <w:szCs w:val="22"/>
        </w:rPr>
        <w:t>Talk to your doctor or nurse before you are given DARZALEX</w:t>
      </w:r>
      <w:r w:rsidR="00A95823" w:rsidRPr="009A05FF">
        <w:rPr>
          <w:szCs w:val="22"/>
        </w:rPr>
        <w:t>.</w:t>
      </w:r>
    </w:p>
    <w:p w14:paraId="51587A30" w14:textId="77777777" w:rsidR="00DD3A68" w:rsidRPr="009A05FF" w:rsidRDefault="00DD3A68" w:rsidP="00F81077">
      <w:pPr>
        <w:tabs>
          <w:tab w:val="clear" w:pos="567"/>
        </w:tabs>
      </w:pPr>
    </w:p>
    <w:p w14:paraId="4A545B7A" w14:textId="77777777" w:rsidR="00DD3A68" w:rsidRPr="009A05FF" w:rsidRDefault="00DD3A68" w:rsidP="00F81077">
      <w:pPr>
        <w:keepNext/>
        <w:tabs>
          <w:tab w:val="clear" w:pos="567"/>
        </w:tabs>
        <w:rPr>
          <w:iCs/>
          <w:u w:val="single"/>
        </w:rPr>
      </w:pPr>
      <w:r w:rsidRPr="009A05FF">
        <w:rPr>
          <w:iCs/>
          <w:u w:val="single"/>
        </w:rPr>
        <w:t>Infusion</w:t>
      </w:r>
      <w:r w:rsidRPr="009A05FF">
        <w:rPr>
          <w:iCs/>
          <w:u w:val="single"/>
        </w:rPr>
        <w:noBreakHyphen/>
        <w:t>related reactions</w:t>
      </w:r>
    </w:p>
    <w:p w14:paraId="21464192" w14:textId="77777777" w:rsidR="00DD3A68" w:rsidRPr="009A05FF" w:rsidRDefault="00DD3A68" w:rsidP="00F81077">
      <w:pPr>
        <w:tabs>
          <w:tab w:val="clear" w:pos="567"/>
        </w:tabs>
      </w:pPr>
      <w:r w:rsidRPr="009A05FF">
        <w:t>DARZALEX is given as an infusion (drip) into a vein. Before and after each infusion of DARZALEX, you will be given medicines which help to lower the chance of infusion</w:t>
      </w:r>
      <w:r w:rsidRPr="009A05FF">
        <w:noBreakHyphen/>
        <w:t>related reactions (see “Medicines given during treatment with DARZALEX” in section 3). These reactions can happen during the infusion or in the 3 days after the infusion.</w:t>
      </w:r>
    </w:p>
    <w:p w14:paraId="1F4E473F" w14:textId="77777777" w:rsidR="00DD3A68" w:rsidRPr="009A05FF" w:rsidRDefault="00DD3A68" w:rsidP="00F81077">
      <w:pPr>
        <w:tabs>
          <w:tab w:val="clear" w:pos="567"/>
        </w:tabs>
      </w:pPr>
      <w:r w:rsidRPr="009A05FF">
        <w:t>In some cases you may have a severe allergic reaction which may include a swollen face, lips, mouth, tongue or throat, difficulty swallowing or breathing or an itchy rash (hives).</w:t>
      </w:r>
      <w:r w:rsidR="00C5554C" w:rsidRPr="009A05FF">
        <w:t xml:space="preserve"> Some serious allergic reactions and other severe infusion-related reactions have resulted in death.</w:t>
      </w:r>
    </w:p>
    <w:p w14:paraId="19100120" w14:textId="77777777" w:rsidR="00DD3A68" w:rsidRPr="009A05FF" w:rsidRDefault="00DD3A68" w:rsidP="00F81077">
      <w:pPr>
        <w:tabs>
          <w:tab w:val="clear" w:pos="567"/>
        </w:tabs>
      </w:pPr>
    </w:p>
    <w:p w14:paraId="1607D5CF" w14:textId="77777777" w:rsidR="00DD3A68" w:rsidRPr="009A05FF" w:rsidRDefault="00DD3A68" w:rsidP="00F81077">
      <w:pPr>
        <w:tabs>
          <w:tab w:val="clear" w:pos="567"/>
        </w:tabs>
      </w:pPr>
      <w:r w:rsidRPr="009A05FF">
        <w:t>Tell your doctor or nurse straight away if you get any of the infusion</w:t>
      </w:r>
      <w:r w:rsidRPr="009A05FF">
        <w:noBreakHyphen/>
        <w:t xml:space="preserve">related reactions </w:t>
      </w:r>
      <w:r w:rsidR="00A9177C">
        <w:t xml:space="preserve">or related symptoms </w:t>
      </w:r>
      <w:r w:rsidRPr="009A05FF">
        <w:t>listed at the top of section 4.</w:t>
      </w:r>
    </w:p>
    <w:p w14:paraId="45A22DFB" w14:textId="77777777" w:rsidR="00DD3A68" w:rsidRPr="009A05FF" w:rsidRDefault="00DD3A68" w:rsidP="00F81077">
      <w:pPr>
        <w:tabs>
          <w:tab w:val="clear" w:pos="567"/>
        </w:tabs>
      </w:pPr>
    </w:p>
    <w:p w14:paraId="79CAD078" w14:textId="77777777" w:rsidR="00DD3A68" w:rsidRPr="009A05FF" w:rsidRDefault="00DD3A68" w:rsidP="00F81077">
      <w:pPr>
        <w:tabs>
          <w:tab w:val="clear" w:pos="567"/>
        </w:tabs>
      </w:pPr>
      <w:r w:rsidRPr="009A05FF">
        <w:t>If you get infusion</w:t>
      </w:r>
      <w:r w:rsidRPr="009A05FF">
        <w:noBreakHyphen/>
        <w:t>related reactions, you may need other medicines, or the infusion may need to be slowed down or stopped. When these reactions go away, or get better, the infusion can be started again.</w:t>
      </w:r>
    </w:p>
    <w:p w14:paraId="74AC8713" w14:textId="77777777" w:rsidR="00DD3A68" w:rsidRPr="009A05FF" w:rsidRDefault="00DD3A68" w:rsidP="00F81077">
      <w:pPr>
        <w:tabs>
          <w:tab w:val="clear" w:pos="567"/>
        </w:tabs>
      </w:pPr>
      <w:r w:rsidRPr="009A05FF">
        <w:t>These reactions are most likely to happen with the first infusion. If you have had an infusion</w:t>
      </w:r>
      <w:r w:rsidRPr="009A05FF">
        <w:noBreakHyphen/>
        <w:t>related reaction once it is less likely to happen again. Your doctor may decide not to use DARZALEX if you have a strong infusion reaction.</w:t>
      </w:r>
    </w:p>
    <w:p w14:paraId="19C6CAEE" w14:textId="77777777" w:rsidR="00DD3A68" w:rsidRPr="009A05FF" w:rsidRDefault="00DD3A68" w:rsidP="00F81077">
      <w:pPr>
        <w:tabs>
          <w:tab w:val="clear" w:pos="567"/>
        </w:tabs>
      </w:pPr>
    </w:p>
    <w:p w14:paraId="7A63DD01" w14:textId="77777777" w:rsidR="00DD3A68" w:rsidRPr="009A05FF" w:rsidRDefault="00DD3A68" w:rsidP="00F81077">
      <w:pPr>
        <w:keepNext/>
        <w:tabs>
          <w:tab w:val="clear" w:pos="567"/>
        </w:tabs>
        <w:rPr>
          <w:iCs/>
          <w:u w:val="single"/>
        </w:rPr>
      </w:pPr>
      <w:r w:rsidRPr="009A05FF">
        <w:rPr>
          <w:iCs/>
          <w:u w:val="single"/>
        </w:rPr>
        <w:t>Decreased blood cell counts</w:t>
      </w:r>
    </w:p>
    <w:p w14:paraId="642279AE" w14:textId="77777777" w:rsidR="00DD3A68" w:rsidRPr="009A05FF" w:rsidRDefault="00DD3A68" w:rsidP="00F81077">
      <w:pPr>
        <w:tabs>
          <w:tab w:val="clear" w:pos="567"/>
        </w:tabs>
      </w:pPr>
      <w:r w:rsidRPr="009A05FF">
        <w:t xml:space="preserve">DARZALEX can decrease white blood cell counts which help fight infections, and blood cells called platelets which help to clot blood. Tell your healthcare provider if you develop </w:t>
      </w:r>
      <w:r w:rsidR="005A0EE7" w:rsidRPr="009A05FF">
        <w:t xml:space="preserve">any symptoms of infection such as </w:t>
      </w:r>
      <w:r w:rsidRPr="009A05FF">
        <w:t xml:space="preserve">fever or </w:t>
      </w:r>
      <w:r w:rsidR="005A0EE7" w:rsidRPr="009A05FF">
        <w:t>any symptoms of decreased platelet counts such as</w:t>
      </w:r>
      <w:r w:rsidRPr="009A05FF">
        <w:t xml:space="preserve"> bruising or bleeding.</w:t>
      </w:r>
    </w:p>
    <w:p w14:paraId="19A2EE0B" w14:textId="77777777" w:rsidR="00DD3A68" w:rsidRPr="009A05FF" w:rsidRDefault="00DD3A68" w:rsidP="00F81077">
      <w:pPr>
        <w:tabs>
          <w:tab w:val="clear" w:pos="567"/>
        </w:tabs>
      </w:pPr>
    </w:p>
    <w:p w14:paraId="1A92C9B4" w14:textId="77777777" w:rsidR="00DD3A68" w:rsidRPr="009A05FF" w:rsidRDefault="00DD3A68" w:rsidP="00F81077">
      <w:pPr>
        <w:keepNext/>
        <w:tabs>
          <w:tab w:val="clear" w:pos="567"/>
        </w:tabs>
        <w:rPr>
          <w:iCs/>
          <w:u w:val="single"/>
        </w:rPr>
      </w:pPr>
      <w:r w:rsidRPr="009A05FF">
        <w:rPr>
          <w:iCs/>
          <w:u w:val="single"/>
        </w:rPr>
        <w:t>Blood transfusions</w:t>
      </w:r>
    </w:p>
    <w:p w14:paraId="0C50D097" w14:textId="77777777" w:rsidR="00DD3A68" w:rsidRPr="009A05FF" w:rsidRDefault="00DD3A68" w:rsidP="00F81077">
      <w:pPr>
        <w:tabs>
          <w:tab w:val="clear" w:pos="567"/>
        </w:tabs>
      </w:pPr>
      <w:r w:rsidRPr="009A05FF">
        <w:t>If you need a blood transfusion, you will have a blood test first to match your blood type. DARZALEX can affect the results of this blood test. Tell the person doing the test that you are using DARZALEX.</w:t>
      </w:r>
    </w:p>
    <w:p w14:paraId="135EEE4D" w14:textId="77777777" w:rsidR="00DD3A68" w:rsidRPr="009A05FF" w:rsidRDefault="00DD3A68" w:rsidP="00F81077">
      <w:pPr>
        <w:tabs>
          <w:tab w:val="clear" w:pos="567"/>
        </w:tabs>
      </w:pPr>
    </w:p>
    <w:p w14:paraId="3BE8B15A" w14:textId="77777777" w:rsidR="00DD3A68" w:rsidRPr="009A05FF" w:rsidRDefault="00DD3A68" w:rsidP="00F81077">
      <w:pPr>
        <w:keepNext/>
        <w:tabs>
          <w:tab w:val="clear" w:pos="567"/>
        </w:tabs>
        <w:rPr>
          <w:iCs/>
          <w:u w:val="single"/>
        </w:rPr>
      </w:pPr>
      <w:r w:rsidRPr="009A05FF">
        <w:rPr>
          <w:iCs/>
          <w:u w:val="single"/>
        </w:rPr>
        <w:t>Hepatitis</w:t>
      </w:r>
      <w:r w:rsidR="004F022E" w:rsidRPr="009A05FF">
        <w:rPr>
          <w:iCs/>
          <w:u w:val="single"/>
        </w:rPr>
        <w:t> </w:t>
      </w:r>
      <w:r w:rsidRPr="009A05FF">
        <w:rPr>
          <w:iCs/>
          <w:u w:val="single"/>
        </w:rPr>
        <w:t>B</w:t>
      </w:r>
    </w:p>
    <w:p w14:paraId="68E89811" w14:textId="77777777" w:rsidR="00DD3A68" w:rsidRPr="009A05FF" w:rsidRDefault="00DD3A68" w:rsidP="00F81077">
      <w:pPr>
        <w:tabs>
          <w:tab w:val="clear" w:pos="567"/>
        </w:tabs>
        <w:rPr>
          <w:iCs/>
        </w:rPr>
      </w:pPr>
      <w:bookmarkStart w:id="425" w:name="_Hlk531958714"/>
      <w:r w:rsidRPr="009A05FF">
        <w:t xml:space="preserve">Tell your doctor </w:t>
      </w:r>
      <w:bookmarkStart w:id="426" w:name="_Hlk531958814"/>
      <w:r w:rsidRPr="009A05FF">
        <w:t>if you have ever had or might now have a hepatitis</w:t>
      </w:r>
      <w:r w:rsidR="004F022E" w:rsidRPr="009A05FF">
        <w:t> </w:t>
      </w:r>
      <w:r w:rsidRPr="009A05FF">
        <w:t>B infection.</w:t>
      </w:r>
      <w:bookmarkEnd w:id="426"/>
      <w:r w:rsidRPr="009A05FF">
        <w:t xml:space="preserve"> This is because DARZALEX could cause hepatitis</w:t>
      </w:r>
      <w:r w:rsidR="004F022E" w:rsidRPr="009A05FF">
        <w:t> </w:t>
      </w:r>
      <w:r w:rsidRPr="009A05FF">
        <w:t>B virus to become active again. Your doctor will check you for signs of this infection before, during and for some time after treatment with DARZALEX</w:t>
      </w:r>
      <w:bookmarkEnd w:id="425"/>
      <w:r w:rsidRPr="009A05FF">
        <w:t xml:space="preserve">. </w:t>
      </w:r>
      <w:r w:rsidRPr="009A05FF">
        <w:rPr>
          <w:iCs/>
        </w:rPr>
        <w:t>Tell your doctor right away if you get worsening tiredness, or yellowing of your skin or white part of your eyes.</w:t>
      </w:r>
    </w:p>
    <w:p w14:paraId="3E1EC43B" w14:textId="77777777" w:rsidR="00DD3A68" w:rsidRPr="009A05FF" w:rsidRDefault="00DD3A68" w:rsidP="00F81077">
      <w:pPr>
        <w:tabs>
          <w:tab w:val="clear" w:pos="567"/>
        </w:tabs>
      </w:pPr>
    </w:p>
    <w:p w14:paraId="3D5ACF2B" w14:textId="77777777" w:rsidR="00DD3A68" w:rsidRPr="009A05FF" w:rsidRDefault="00DD3A68" w:rsidP="00F81077">
      <w:pPr>
        <w:keepNext/>
        <w:numPr>
          <w:ilvl w:val="12"/>
          <w:numId w:val="0"/>
        </w:numPr>
        <w:tabs>
          <w:tab w:val="clear" w:pos="567"/>
        </w:tabs>
        <w:rPr>
          <w:b/>
          <w:bCs/>
          <w:szCs w:val="22"/>
        </w:rPr>
      </w:pPr>
      <w:r w:rsidRPr="009A05FF">
        <w:rPr>
          <w:b/>
          <w:bCs/>
          <w:szCs w:val="22"/>
        </w:rPr>
        <w:t>Children and adolescents</w:t>
      </w:r>
    </w:p>
    <w:p w14:paraId="5FCA8640" w14:textId="77777777" w:rsidR="00DD3A68" w:rsidRPr="009A05FF" w:rsidRDefault="00DD3A68" w:rsidP="00F81077">
      <w:pPr>
        <w:numPr>
          <w:ilvl w:val="12"/>
          <w:numId w:val="0"/>
        </w:numPr>
        <w:tabs>
          <w:tab w:val="clear" w:pos="567"/>
        </w:tabs>
        <w:rPr>
          <w:bCs/>
          <w:szCs w:val="22"/>
        </w:rPr>
      </w:pPr>
      <w:r w:rsidRPr="009A05FF">
        <w:rPr>
          <w:bCs/>
          <w:szCs w:val="22"/>
        </w:rPr>
        <w:t xml:space="preserve">Do not give DARZALEX to children or </w:t>
      </w:r>
      <w:r w:rsidR="005A0EE7" w:rsidRPr="009A05FF">
        <w:rPr>
          <w:bCs/>
          <w:szCs w:val="22"/>
        </w:rPr>
        <w:t>adolescents</w:t>
      </w:r>
      <w:r w:rsidR="005A0EE7" w:rsidRPr="009A05FF" w:rsidDel="00EB56FA">
        <w:rPr>
          <w:bCs/>
          <w:szCs w:val="22"/>
        </w:rPr>
        <w:t xml:space="preserve"> </w:t>
      </w:r>
      <w:r w:rsidRPr="009A05FF">
        <w:rPr>
          <w:bCs/>
          <w:szCs w:val="22"/>
        </w:rPr>
        <w:t>below 18 years of age. This is because it is not known how the medicine will affect them.</w:t>
      </w:r>
    </w:p>
    <w:p w14:paraId="778D3916" w14:textId="77777777" w:rsidR="00DD3A68" w:rsidRPr="009A05FF" w:rsidRDefault="00DD3A68" w:rsidP="00F81077">
      <w:pPr>
        <w:tabs>
          <w:tab w:val="clear" w:pos="567"/>
        </w:tabs>
      </w:pPr>
    </w:p>
    <w:p w14:paraId="7FD3FA26" w14:textId="77777777" w:rsidR="00DD3A68" w:rsidRPr="009A05FF" w:rsidRDefault="00DD3A68" w:rsidP="00F81077">
      <w:pPr>
        <w:keepNext/>
        <w:tabs>
          <w:tab w:val="clear" w:pos="567"/>
        </w:tabs>
        <w:rPr>
          <w:b/>
        </w:rPr>
      </w:pPr>
      <w:r w:rsidRPr="009A05FF">
        <w:rPr>
          <w:b/>
        </w:rPr>
        <w:t>Other medicines and DARZALEX</w:t>
      </w:r>
    </w:p>
    <w:p w14:paraId="02307912" w14:textId="77777777" w:rsidR="00DD3A68" w:rsidRPr="009A05FF" w:rsidRDefault="00DD3A68" w:rsidP="00F81077">
      <w:pPr>
        <w:tabs>
          <w:tab w:val="clear" w:pos="567"/>
        </w:tabs>
      </w:pPr>
      <w:r w:rsidRPr="009A05FF">
        <w:t>Tell your doctor or nurse if you are taking, have recently taken or might take any other medicines. This includes medicines you can get without a prescription, and herbal medicines.</w:t>
      </w:r>
    </w:p>
    <w:p w14:paraId="18A1655C" w14:textId="77777777" w:rsidR="00DD3A68" w:rsidRPr="009A05FF" w:rsidRDefault="00DD3A68" w:rsidP="00F81077">
      <w:pPr>
        <w:tabs>
          <w:tab w:val="clear" w:pos="567"/>
        </w:tabs>
      </w:pPr>
    </w:p>
    <w:p w14:paraId="02BA2849" w14:textId="77777777" w:rsidR="00DD3A68" w:rsidRPr="009A05FF" w:rsidRDefault="00DD3A68" w:rsidP="00F81077">
      <w:pPr>
        <w:keepNext/>
        <w:tabs>
          <w:tab w:val="clear" w:pos="567"/>
        </w:tabs>
        <w:rPr>
          <w:b/>
        </w:rPr>
      </w:pPr>
      <w:r w:rsidRPr="009A05FF">
        <w:rPr>
          <w:b/>
        </w:rPr>
        <w:t>Pregnancy</w:t>
      </w:r>
    </w:p>
    <w:p w14:paraId="3AA822EE" w14:textId="77777777" w:rsidR="00DD3A68" w:rsidRPr="009A05FF" w:rsidRDefault="00A76D7C" w:rsidP="00F81077">
      <w:pPr>
        <w:numPr>
          <w:ilvl w:val="12"/>
          <w:numId w:val="0"/>
        </w:numPr>
        <w:tabs>
          <w:tab w:val="clear" w:pos="567"/>
        </w:tabs>
        <w:rPr>
          <w:szCs w:val="22"/>
        </w:rPr>
      </w:pPr>
      <w:r w:rsidRPr="009A05FF">
        <w:rPr>
          <w:szCs w:val="22"/>
        </w:rPr>
        <w:t>I</w:t>
      </w:r>
      <w:r w:rsidR="00DD3A68" w:rsidRPr="009A05FF">
        <w:rPr>
          <w:szCs w:val="22"/>
        </w:rPr>
        <w:t xml:space="preserve">f you are pregnant, think you </w:t>
      </w:r>
      <w:r w:rsidRPr="009A05FF">
        <w:rPr>
          <w:szCs w:val="22"/>
        </w:rPr>
        <w:t>may</w:t>
      </w:r>
      <w:r w:rsidR="00DD3A68" w:rsidRPr="009A05FF">
        <w:rPr>
          <w:szCs w:val="22"/>
        </w:rPr>
        <w:t xml:space="preserve"> be pregnant or are planning to have a baby</w:t>
      </w:r>
      <w:r w:rsidRPr="009A05FF">
        <w:rPr>
          <w:szCs w:val="22"/>
        </w:rPr>
        <w:t>, ask your doctor for advice before you are given this medicine</w:t>
      </w:r>
      <w:r w:rsidR="00DD3A68" w:rsidRPr="009A05FF">
        <w:rPr>
          <w:szCs w:val="22"/>
        </w:rPr>
        <w:t>.</w:t>
      </w:r>
    </w:p>
    <w:p w14:paraId="5F50D6F5" w14:textId="77777777" w:rsidR="00DD3A68" w:rsidRPr="009A05FF" w:rsidRDefault="00DD3A68" w:rsidP="00F81077">
      <w:pPr>
        <w:numPr>
          <w:ilvl w:val="12"/>
          <w:numId w:val="0"/>
        </w:numPr>
        <w:tabs>
          <w:tab w:val="clear" w:pos="567"/>
        </w:tabs>
        <w:rPr>
          <w:szCs w:val="22"/>
        </w:rPr>
      </w:pPr>
      <w:r w:rsidRPr="009A05FF">
        <w:rPr>
          <w:szCs w:val="22"/>
        </w:rPr>
        <w:t>If you become pregnant while being treated with this medicine, tell your doctor or nurse straight away. You and your doctor will decide if the benefit of having the medicine is greater than the risk to your baby.</w:t>
      </w:r>
    </w:p>
    <w:p w14:paraId="3B536552" w14:textId="77777777" w:rsidR="00DD3A68" w:rsidRPr="009A05FF" w:rsidRDefault="00DD3A68" w:rsidP="00F81077">
      <w:pPr>
        <w:numPr>
          <w:ilvl w:val="12"/>
          <w:numId w:val="0"/>
        </w:numPr>
        <w:tabs>
          <w:tab w:val="clear" w:pos="567"/>
        </w:tabs>
        <w:rPr>
          <w:szCs w:val="22"/>
        </w:rPr>
      </w:pPr>
    </w:p>
    <w:p w14:paraId="0962DF59" w14:textId="77777777" w:rsidR="00DD3A68" w:rsidRPr="009A05FF" w:rsidRDefault="00DD3A68" w:rsidP="00F81077">
      <w:pPr>
        <w:keepNext/>
        <w:numPr>
          <w:ilvl w:val="12"/>
          <w:numId w:val="0"/>
        </w:numPr>
        <w:tabs>
          <w:tab w:val="clear" w:pos="567"/>
        </w:tabs>
        <w:rPr>
          <w:szCs w:val="22"/>
        </w:rPr>
      </w:pPr>
      <w:r w:rsidRPr="009A05FF">
        <w:rPr>
          <w:b/>
        </w:rPr>
        <w:t>Contraception</w:t>
      </w:r>
    </w:p>
    <w:p w14:paraId="311F03AB" w14:textId="77777777" w:rsidR="00DD3A68" w:rsidRPr="009A05FF" w:rsidRDefault="00DD3A68" w:rsidP="00F81077">
      <w:pPr>
        <w:numPr>
          <w:ilvl w:val="12"/>
          <w:numId w:val="0"/>
        </w:numPr>
        <w:tabs>
          <w:tab w:val="clear" w:pos="567"/>
        </w:tabs>
        <w:rPr>
          <w:szCs w:val="22"/>
        </w:rPr>
      </w:pPr>
      <w:r w:rsidRPr="009A05FF">
        <w:rPr>
          <w:szCs w:val="22"/>
        </w:rPr>
        <w:t>Women who are being given DARZALEX should use effective contraception during treatment and for 3 months after treatment.</w:t>
      </w:r>
    </w:p>
    <w:p w14:paraId="0DDC82A7" w14:textId="77777777" w:rsidR="00DD3A68" w:rsidRPr="009A05FF" w:rsidRDefault="00DD3A68" w:rsidP="00F81077">
      <w:pPr>
        <w:numPr>
          <w:ilvl w:val="12"/>
          <w:numId w:val="0"/>
        </w:numPr>
        <w:tabs>
          <w:tab w:val="clear" w:pos="567"/>
        </w:tabs>
        <w:rPr>
          <w:szCs w:val="22"/>
        </w:rPr>
      </w:pPr>
    </w:p>
    <w:p w14:paraId="5F8CF7BD" w14:textId="77777777" w:rsidR="00DD3A68" w:rsidRPr="009A05FF" w:rsidRDefault="00DD3A68" w:rsidP="00F81077">
      <w:pPr>
        <w:keepNext/>
        <w:numPr>
          <w:ilvl w:val="12"/>
          <w:numId w:val="0"/>
        </w:numPr>
        <w:tabs>
          <w:tab w:val="clear" w:pos="567"/>
        </w:tabs>
        <w:rPr>
          <w:b/>
          <w:szCs w:val="22"/>
        </w:rPr>
      </w:pPr>
      <w:r w:rsidRPr="009A05FF">
        <w:rPr>
          <w:b/>
          <w:szCs w:val="22"/>
        </w:rPr>
        <w:t>Breast</w:t>
      </w:r>
      <w:r w:rsidRPr="009A05FF">
        <w:rPr>
          <w:b/>
          <w:szCs w:val="22"/>
        </w:rPr>
        <w:noBreakHyphen/>
        <w:t>feeding</w:t>
      </w:r>
    </w:p>
    <w:p w14:paraId="3E08FAE8" w14:textId="77777777" w:rsidR="00DD3A68" w:rsidRPr="009A05FF" w:rsidRDefault="00DD3A68" w:rsidP="00F81077">
      <w:pPr>
        <w:tabs>
          <w:tab w:val="clear" w:pos="567"/>
        </w:tabs>
      </w:pPr>
      <w:r w:rsidRPr="009A05FF">
        <w:t>You and your doctor will decide if the benefit of breast</w:t>
      </w:r>
      <w:r w:rsidR="005A0EE7" w:rsidRPr="009A05FF">
        <w:noBreakHyphen/>
      </w:r>
      <w:r w:rsidRPr="009A05FF">
        <w:t xml:space="preserve">feeding is greater than the risk to your baby. </w:t>
      </w:r>
      <w:r w:rsidRPr="009A05FF">
        <w:rPr>
          <w:szCs w:val="22"/>
        </w:rPr>
        <w:t>This is because the medicine may pass into the mother’s milk and it is not known how it will affect the baby.</w:t>
      </w:r>
    </w:p>
    <w:p w14:paraId="798E69AC" w14:textId="77777777" w:rsidR="00DD3A68" w:rsidRPr="009A05FF" w:rsidRDefault="00DD3A68" w:rsidP="00F81077">
      <w:pPr>
        <w:numPr>
          <w:ilvl w:val="12"/>
          <w:numId w:val="0"/>
        </w:numPr>
        <w:tabs>
          <w:tab w:val="clear" w:pos="567"/>
        </w:tabs>
        <w:rPr>
          <w:szCs w:val="22"/>
        </w:rPr>
      </w:pPr>
    </w:p>
    <w:p w14:paraId="6778F20E" w14:textId="77777777" w:rsidR="00DD3A68" w:rsidRPr="009A05FF" w:rsidRDefault="00DD3A68" w:rsidP="00F81077">
      <w:pPr>
        <w:keepNext/>
        <w:numPr>
          <w:ilvl w:val="12"/>
          <w:numId w:val="0"/>
        </w:numPr>
        <w:tabs>
          <w:tab w:val="clear" w:pos="567"/>
        </w:tabs>
        <w:rPr>
          <w:b/>
          <w:szCs w:val="22"/>
        </w:rPr>
      </w:pPr>
      <w:r w:rsidRPr="009A05FF">
        <w:rPr>
          <w:b/>
          <w:szCs w:val="22"/>
        </w:rPr>
        <w:t>Driving and using machines</w:t>
      </w:r>
    </w:p>
    <w:p w14:paraId="25EAE59E" w14:textId="77777777" w:rsidR="00DD3A68" w:rsidRPr="009A05FF" w:rsidRDefault="00DD3A68" w:rsidP="00F81077">
      <w:pPr>
        <w:numPr>
          <w:ilvl w:val="12"/>
          <w:numId w:val="0"/>
        </w:numPr>
        <w:tabs>
          <w:tab w:val="clear" w:pos="567"/>
        </w:tabs>
        <w:rPr>
          <w:szCs w:val="22"/>
        </w:rPr>
      </w:pPr>
      <w:r w:rsidRPr="009A05FF">
        <w:rPr>
          <w:szCs w:val="22"/>
        </w:rPr>
        <w:t>You may feel tired after taking DARZALEX which may affect your ability to drive or use machines.</w:t>
      </w:r>
    </w:p>
    <w:p w14:paraId="3F77B2C5" w14:textId="77777777" w:rsidR="00DD3A68" w:rsidRPr="009A05FF" w:rsidRDefault="00DD3A68" w:rsidP="00F81077">
      <w:pPr>
        <w:numPr>
          <w:ilvl w:val="12"/>
          <w:numId w:val="0"/>
        </w:numPr>
        <w:tabs>
          <w:tab w:val="clear" w:pos="567"/>
        </w:tabs>
        <w:rPr>
          <w:szCs w:val="22"/>
        </w:rPr>
      </w:pPr>
    </w:p>
    <w:p w14:paraId="6E11F745" w14:textId="77777777" w:rsidR="00DC4320" w:rsidRPr="009A05FF" w:rsidRDefault="00DC4320" w:rsidP="00F81077">
      <w:pPr>
        <w:keepNext/>
        <w:tabs>
          <w:tab w:val="clear" w:pos="567"/>
        </w:tabs>
        <w:rPr>
          <w:b/>
          <w:bCs/>
        </w:rPr>
      </w:pPr>
      <w:bookmarkStart w:id="427" w:name="_Hlk49679977"/>
      <w:r w:rsidRPr="009A05FF">
        <w:rPr>
          <w:b/>
          <w:bCs/>
        </w:rPr>
        <w:t>DARZALEX contains sorbitol</w:t>
      </w:r>
      <w:bookmarkEnd w:id="427"/>
    </w:p>
    <w:p w14:paraId="42480BC0" w14:textId="77777777" w:rsidR="00DC4320" w:rsidRPr="009A05FF" w:rsidRDefault="00DC4320" w:rsidP="00F81077">
      <w:pPr>
        <w:tabs>
          <w:tab w:val="clear" w:pos="567"/>
        </w:tabs>
        <w:rPr>
          <w:iCs/>
          <w:szCs w:val="22"/>
        </w:rPr>
      </w:pPr>
      <w:r w:rsidRPr="009A05FF">
        <w:rPr>
          <w:iCs/>
          <w:szCs w:val="22"/>
        </w:rPr>
        <w:t>Sorbitol is a source of fructose. If you have hereditary fructose intolerance (HFI), a rare genetic disorder, you must not receive this medicine. Patients with HFI cannot break down fructose, which may cause serious side effects.</w:t>
      </w:r>
    </w:p>
    <w:p w14:paraId="60F79DFD" w14:textId="77777777" w:rsidR="00DC4320" w:rsidRPr="009A05FF" w:rsidRDefault="00DC4320" w:rsidP="00F81077">
      <w:pPr>
        <w:tabs>
          <w:tab w:val="clear" w:pos="567"/>
        </w:tabs>
        <w:rPr>
          <w:iCs/>
          <w:szCs w:val="22"/>
        </w:rPr>
      </w:pPr>
    </w:p>
    <w:p w14:paraId="00F9E6FA" w14:textId="77777777" w:rsidR="00F906F0" w:rsidRPr="009A05FF" w:rsidRDefault="00DC4320" w:rsidP="00F906F0">
      <w:pPr>
        <w:rPr>
          <w:iCs/>
          <w:szCs w:val="22"/>
        </w:rPr>
      </w:pPr>
      <w:r w:rsidRPr="009A05FF">
        <w:rPr>
          <w:iCs/>
          <w:szCs w:val="22"/>
        </w:rPr>
        <w:t>You must tell your doctor before receiving this medicine if you have HFI.</w:t>
      </w:r>
    </w:p>
    <w:p w14:paraId="0E1EBC92" w14:textId="77777777" w:rsidR="00F906F0" w:rsidRPr="009A05FF" w:rsidRDefault="00F906F0" w:rsidP="00F906F0">
      <w:pPr>
        <w:rPr>
          <w:iCs/>
          <w:szCs w:val="22"/>
        </w:rPr>
      </w:pPr>
    </w:p>
    <w:p w14:paraId="4C34E5E9" w14:textId="77777777" w:rsidR="00F906F0" w:rsidRPr="002B3B22" w:rsidRDefault="00F906F0" w:rsidP="00F906F0">
      <w:pPr>
        <w:keepNext/>
        <w:rPr>
          <w:b/>
          <w:bCs/>
        </w:rPr>
      </w:pPr>
      <w:bookmarkStart w:id="428" w:name="_Hlk177371698"/>
      <w:r w:rsidRPr="002B3B22">
        <w:rPr>
          <w:b/>
          <w:bCs/>
        </w:rPr>
        <w:t>DARZALEX contains polysorbate</w:t>
      </w:r>
    </w:p>
    <w:p w14:paraId="2464FBD1" w14:textId="77777777" w:rsidR="00F906F0" w:rsidRPr="002B3B22" w:rsidRDefault="00F906F0" w:rsidP="00F906F0">
      <w:pPr>
        <w:numPr>
          <w:ilvl w:val="12"/>
          <w:numId w:val="0"/>
        </w:numPr>
        <w:tabs>
          <w:tab w:val="clear" w:pos="567"/>
        </w:tabs>
        <w:rPr>
          <w:szCs w:val="22"/>
        </w:rPr>
      </w:pPr>
      <w:r w:rsidRPr="002B3B22">
        <w:rPr>
          <w:szCs w:val="22"/>
        </w:rPr>
        <w:t>This medicine contains 0.4 mg of polysorbate 20 in each mL, which is equivalent to 2.0 mg per 5 mL vial. Polysorbates may cause allergic reactions. Tell your doctor if you have any known allergies.</w:t>
      </w:r>
    </w:p>
    <w:p w14:paraId="511D4CC1" w14:textId="77777777" w:rsidR="00F906F0" w:rsidRPr="002B3B22" w:rsidRDefault="00F906F0" w:rsidP="00F906F0">
      <w:pPr>
        <w:numPr>
          <w:ilvl w:val="12"/>
          <w:numId w:val="0"/>
        </w:numPr>
        <w:tabs>
          <w:tab w:val="clear" w:pos="567"/>
        </w:tabs>
        <w:rPr>
          <w:szCs w:val="22"/>
        </w:rPr>
      </w:pPr>
    </w:p>
    <w:p w14:paraId="6C165B0E" w14:textId="77777777" w:rsidR="00F906F0" w:rsidRDefault="00F906F0" w:rsidP="00F906F0">
      <w:pPr>
        <w:numPr>
          <w:ilvl w:val="12"/>
          <w:numId w:val="0"/>
        </w:numPr>
        <w:tabs>
          <w:tab w:val="clear" w:pos="567"/>
        </w:tabs>
        <w:rPr>
          <w:szCs w:val="22"/>
        </w:rPr>
      </w:pPr>
      <w:r w:rsidRPr="002B3B22">
        <w:rPr>
          <w:szCs w:val="22"/>
        </w:rPr>
        <w:t>This medicine contains 0.4 mg of polysorbate 20 in each mL, which is equivalent to 8.0 mg per 20 mL vial. Polysorbates may cause allergic reactions. Tell your doctor if you have any known allergies.</w:t>
      </w:r>
    </w:p>
    <w:bookmarkEnd w:id="428"/>
    <w:p w14:paraId="1BCB3D4F" w14:textId="77777777" w:rsidR="00DD3A68" w:rsidRPr="009A05FF" w:rsidRDefault="00DD3A68" w:rsidP="00F81077">
      <w:pPr>
        <w:tabs>
          <w:tab w:val="clear" w:pos="567"/>
        </w:tabs>
        <w:rPr>
          <w:iCs/>
          <w:szCs w:val="22"/>
        </w:rPr>
      </w:pPr>
    </w:p>
    <w:p w14:paraId="5EFBCAED" w14:textId="77777777" w:rsidR="00DD3A68" w:rsidRPr="009A05FF" w:rsidRDefault="00DD3A68" w:rsidP="00F81077">
      <w:pPr>
        <w:tabs>
          <w:tab w:val="clear" w:pos="567"/>
        </w:tabs>
      </w:pPr>
    </w:p>
    <w:p w14:paraId="7CA4CE05" w14:textId="77777777" w:rsidR="00DD3A68" w:rsidRPr="009A05FF" w:rsidRDefault="00DD3A68" w:rsidP="00F81077">
      <w:pPr>
        <w:keepNext/>
        <w:tabs>
          <w:tab w:val="clear" w:pos="567"/>
        </w:tabs>
        <w:ind w:left="567" w:hanging="567"/>
        <w:outlineLvl w:val="2"/>
        <w:rPr>
          <w:b/>
          <w:bCs/>
          <w:szCs w:val="22"/>
        </w:rPr>
      </w:pPr>
      <w:r w:rsidRPr="009A05FF">
        <w:rPr>
          <w:b/>
          <w:bCs/>
          <w:szCs w:val="22"/>
        </w:rPr>
        <w:t>3.</w:t>
      </w:r>
      <w:r w:rsidRPr="009A05FF">
        <w:rPr>
          <w:b/>
          <w:bCs/>
          <w:szCs w:val="22"/>
        </w:rPr>
        <w:tab/>
        <w:t>How DARZALEX is given</w:t>
      </w:r>
    </w:p>
    <w:p w14:paraId="5980938B" w14:textId="77777777" w:rsidR="00DD3A68" w:rsidRPr="009A05FF" w:rsidRDefault="00DD3A68" w:rsidP="00F81077">
      <w:pPr>
        <w:keepNext/>
        <w:tabs>
          <w:tab w:val="clear" w:pos="567"/>
        </w:tabs>
      </w:pPr>
    </w:p>
    <w:p w14:paraId="34A933E8" w14:textId="77777777" w:rsidR="00DD3A68" w:rsidRPr="009A05FF" w:rsidRDefault="00DD3A68" w:rsidP="00F81077">
      <w:pPr>
        <w:keepNext/>
        <w:tabs>
          <w:tab w:val="clear" w:pos="567"/>
        </w:tabs>
        <w:rPr>
          <w:b/>
        </w:rPr>
      </w:pPr>
      <w:r w:rsidRPr="009A05FF">
        <w:rPr>
          <w:b/>
        </w:rPr>
        <w:t>How much is given</w:t>
      </w:r>
    </w:p>
    <w:p w14:paraId="5A392126" w14:textId="77777777" w:rsidR="00DD3A68" w:rsidRPr="009A05FF" w:rsidRDefault="00DD3A68" w:rsidP="00F81077">
      <w:pPr>
        <w:tabs>
          <w:tab w:val="clear" w:pos="567"/>
        </w:tabs>
      </w:pPr>
      <w:r w:rsidRPr="009A05FF">
        <w:t>Your doctor will work out your dose and schedule of DARZALEX. The dose of DARZALEX will depend on your body weight.</w:t>
      </w:r>
    </w:p>
    <w:p w14:paraId="5CB98EC9" w14:textId="77777777" w:rsidR="00DD3A68" w:rsidRPr="009A05FF" w:rsidRDefault="00DD3A68" w:rsidP="00F81077">
      <w:pPr>
        <w:tabs>
          <w:tab w:val="clear" w:pos="567"/>
        </w:tabs>
      </w:pPr>
    </w:p>
    <w:p w14:paraId="55A7A902" w14:textId="77777777" w:rsidR="00DD3A68" w:rsidRPr="009A05FF" w:rsidRDefault="00DD3A68" w:rsidP="00F81077">
      <w:pPr>
        <w:tabs>
          <w:tab w:val="clear" w:pos="567"/>
        </w:tabs>
        <w:rPr>
          <w:bCs/>
          <w:iCs/>
        </w:rPr>
      </w:pPr>
      <w:r w:rsidRPr="009A05FF">
        <w:t xml:space="preserve">The usual starting dose of DARZALEX is 16 mg per kg of body weight. </w:t>
      </w:r>
      <w:r w:rsidRPr="009A05FF">
        <w:rPr>
          <w:bCs/>
          <w:iCs/>
        </w:rPr>
        <w:t>DARZALEX may be given alone or together with other medicines used to treat multiple myeloma.</w:t>
      </w:r>
    </w:p>
    <w:p w14:paraId="1C0B9276" w14:textId="77777777" w:rsidR="00DD3A68" w:rsidRPr="009A05FF" w:rsidRDefault="00DD3A68" w:rsidP="00F81077">
      <w:pPr>
        <w:keepNext/>
        <w:tabs>
          <w:tab w:val="clear" w:pos="567"/>
        </w:tabs>
      </w:pPr>
      <w:r w:rsidRPr="009A05FF">
        <w:t>When given alone, DARZALEX is given as follows:</w:t>
      </w:r>
    </w:p>
    <w:p w14:paraId="02FE7F74" w14:textId="77777777" w:rsidR="00DD3A68" w:rsidRPr="009A05FF" w:rsidRDefault="00DD3A68" w:rsidP="00F81077">
      <w:pPr>
        <w:numPr>
          <w:ilvl w:val="0"/>
          <w:numId w:val="3"/>
        </w:numPr>
        <w:tabs>
          <w:tab w:val="clear" w:pos="567"/>
        </w:tabs>
        <w:ind w:left="567" w:hanging="567"/>
      </w:pPr>
      <w:r w:rsidRPr="009A05FF">
        <w:t>once a week for the first 8 weeks</w:t>
      </w:r>
    </w:p>
    <w:p w14:paraId="786C3CA9" w14:textId="77777777" w:rsidR="00DD3A68" w:rsidRPr="009A05FF" w:rsidRDefault="00DD3A68" w:rsidP="00F81077">
      <w:pPr>
        <w:numPr>
          <w:ilvl w:val="0"/>
          <w:numId w:val="3"/>
        </w:numPr>
        <w:tabs>
          <w:tab w:val="clear" w:pos="567"/>
        </w:tabs>
        <w:ind w:left="567" w:hanging="567"/>
      </w:pPr>
      <w:r w:rsidRPr="009A05FF">
        <w:t>then once every 2 weeks for 16 weeks</w:t>
      </w:r>
    </w:p>
    <w:p w14:paraId="6B601016" w14:textId="77777777" w:rsidR="00DD3A68" w:rsidRPr="009A05FF" w:rsidRDefault="00DD3A68" w:rsidP="00F81077">
      <w:pPr>
        <w:numPr>
          <w:ilvl w:val="0"/>
          <w:numId w:val="3"/>
        </w:numPr>
        <w:tabs>
          <w:tab w:val="clear" w:pos="567"/>
        </w:tabs>
        <w:ind w:left="567" w:hanging="567"/>
      </w:pPr>
      <w:r w:rsidRPr="009A05FF">
        <w:t>then once every 4 weeks after that as long as your condition does not worsen.</w:t>
      </w:r>
    </w:p>
    <w:p w14:paraId="5F56141A" w14:textId="77777777" w:rsidR="00DD3A68" w:rsidRPr="009A05FF" w:rsidRDefault="00DD3A68" w:rsidP="00F81077">
      <w:pPr>
        <w:tabs>
          <w:tab w:val="clear" w:pos="567"/>
        </w:tabs>
      </w:pPr>
    </w:p>
    <w:p w14:paraId="044E09E2" w14:textId="77777777" w:rsidR="00DD3A68" w:rsidRPr="009A05FF" w:rsidRDefault="00DD3A68" w:rsidP="00F81077">
      <w:pPr>
        <w:tabs>
          <w:tab w:val="clear" w:pos="567"/>
        </w:tabs>
        <w:rPr>
          <w:bCs/>
          <w:iCs/>
        </w:rPr>
      </w:pPr>
      <w:r w:rsidRPr="009A05FF">
        <w:rPr>
          <w:bCs/>
          <w:iCs/>
        </w:rPr>
        <w:t>When DARZALEX is given together with other medicines your doctor may change the time between doses as well as how many treatments you will receive.</w:t>
      </w:r>
    </w:p>
    <w:p w14:paraId="40DDCDD0" w14:textId="77777777" w:rsidR="00DD3A68" w:rsidRPr="009A05FF" w:rsidRDefault="00DD3A68" w:rsidP="00F81077">
      <w:pPr>
        <w:tabs>
          <w:tab w:val="clear" w:pos="567"/>
        </w:tabs>
        <w:rPr>
          <w:bCs/>
          <w:iCs/>
        </w:rPr>
      </w:pPr>
    </w:p>
    <w:p w14:paraId="182D6C92" w14:textId="77777777" w:rsidR="00DD3A68" w:rsidRPr="009A05FF" w:rsidRDefault="00DD3A68" w:rsidP="00F81077">
      <w:pPr>
        <w:tabs>
          <w:tab w:val="clear" w:pos="567"/>
        </w:tabs>
        <w:rPr>
          <w:bCs/>
          <w:iCs/>
        </w:rPr>
      </w:pPr>
      <w:r w:rsidRPr="009A05FF">
        <w:rPr>
          <w:bCs/>
          <w:iCs/>
        </w:rPr>
        <w:t>In the first week your doctor may give you the DARZALEX dose split over two consecutive days.</w:t>
      </w:r>
    </w:p>
    <w:p w14:paraId="21AAE5DF" w14:textId="77777777" w:rsidR="00DD3A68" w:rsidRPr="009A05FF" w:rsidRDefault="00DD3A68" w:rsidP="00F81077">
      <w:pPr>
        <w:tabs>
          <w:tab w:val="clear" w:pos="567"/>
        </w:tabs>
      </w:pPr>
    </w:p>
    <w:p w14:paraId="344164C5" w14:textId="77777777" w:rsidR="00DD3A68" w:rsidRPr="009A05FF" w:rsidRDefault="00DD3A68" w:rsidP="00F81077">
      <w:pPr>
        <w:keepNext/>
        <w:tabs>
          <w:tab w:val="clear" w:pos="567"/>
        </w:tabs>
        <w:rPr>
          <w:b/>
        </w:rPr>
      </w:pPr>
      <w:r w:rsidRPr="009A05FF">
        <w:rPr>
          <w:b/>
        </w:rPr>
        <w:t>How the medicine is given</w:t>
      </w:r>
    </w:p>
    <w:p w14:paraId="4BC39B5A" w14:textId="77777777" w:rsidR="00DD3A68" w:rsidRPr="009A05FF" w:rsidRDefault="00DD3A68" w:rsidP="00F81077">
      <w:pPr>
        <w:tabs>
          <w:tab w:val="clear" w:pos="567"/>
        </w:tabs>
      </w:pPr>
      <w:r w:rsidRPr="009A05FF">
        <w:t>DARZALEX will be given to you by a doctor or nurse. It is given as a drip into a vein (“intravenous infusion”) over several hours.</w:t>
      </w:r>
    </w:p>
    <w:p w14:paraId="2A2BB7F8" w14:textId="77777777" w:rsidR="00DD3A68" w:rsidRPr="009A05FF" w:rsidRDefault="00DD3A68" w:rsidP="00F81077">
      <w:pPr>
        <w:tabs>
          <w:tab w:val="clear" w:pos="567"/>
        </w:tabs>
      </w:pPr>
    </w:p>
    <w:p w14:paraId="6A3D6AA0" w14:textId="77777777" w:rsidR="00DD3A68" w:rsidRPr="009A05FF" w:rsidRDefault="00DD3A68" w:rsidP="00F81077">
      <w:pPr>
        <w:keepNext/>
        <w:tabs>
          <w:tab w:val="clear" w:pos="567"/>
        </w:tabs>
        <w:rPr>
          <w:b/>
        </w:rPr>
      </w:pPr>
      <w:r w:rsidRPr="009A05FF">
        <w:rPr>
          <w:b/>
        </w:rPr>
        <w:t>Medicines given during treatment with DARZALEX</w:t>
      </w:r>
    </w:p>
    <w:p w14:paraId="51306B8B" w14:textId="77777777" w:rsidR="00DD3A68" w:rsidRPr="009A05FF" w:rsidRDefault="00DD3A68" w:rsidP="00F81077">
      <w:pPr>
        <w:tabs>
          <w:tab w:val="clear" w:pos="567"/>
        </w:tabs>
      </w:pPr>
      <w:r w:rsidRPr="009A05FF">
        <w:t>You may be given medicines to lower the chance of getting shingles.</w:t>
      </w:r>
    </w:p>
    <w:p w14:paraId="499A9128" w14:textId="77777777" w:rsidR="00DD3A68" w:rsidRPr="009A05FF" w:rsidRDefault="00DD3A68" w:rsidP="00F81077">
      <w:pPr>
        <w:tabs>
          <w:tab w:val="clear" w:pos="567"/>
        </w:tabs>
      </w:pPr>
    </w:p>
    <w:p w14:paraId="49BF8751" w14:textId="77777777" w:rsidR="00DD3A68" w:rsidRPr="009A05FF" w:rsidRDefault="00DD3A68" w:rsidP="00F81077">
      <w:pPr>
        <w:keepNext/>
        <w:tabs>
          <w:tab w:val="clear" w:pos="567"/>
        </w:tabs>
      </w:pPr>
      <w:r w:rsidRPr="009A05FF">
        <w:t>Before each infusion of DARZALEX you will be given medicines which help to lower the chance of infusion</w:t>
      </w:r>
      <w:r w:rsidRPr="009A05FF">
        <w:noBreakHyphen/>
        <w:t>related reactions. These may include:</w:t>
      </w:r>
    </w:p>
    <w:p w14:paraId="53B71BD2" w14:textId="77777777" w:rsidR="00DD3A68" w:rsidRPr="009A05FF" w:rsidRDefault="00DD3A68" w:rsidP="00F81077">
      <w:pPr>
        <w:numPr>
          <w:ilvl w:val="0"/>
          <w:numId w:val="3"/>
        </w:numPr>
        <w:tabs>
          <w:tab w:val="clear" w:pos="567"/>
        </w:tabs>
        <w:ind w:left="567" w:hanging="567"/>
      </w:pPr>
      <w:r w:rsidRPr="009A05FF">
        <w:t>medicines for an allergic reaction (anti</w:t>
      </w:r>
      <w:r w:rsidRPr="009A05FF">
        <w:noBreakHyphen/>
        <w:t>histamines)</w:t>
      </w:r>
    </w:p>
    <w:p w14:paraId="32B3289F" w14:textId="77777777" w:rsidR="00DD3A68" w:rsidRPr="009A05FF" w:rsidRDefault="00DD3A68" w:rsidP="00F81077">
      <w:pPr>
        <w:numPr>
          <w:ilvl w:val="0"/>
          <w:numId w:val="3"/>
        </w:numPr>
        <w:tabs>
          <w:tab w:val="clear" w:pos="567"/>
        </w:tabs>
        <w:ind w:left="567" w:hanging="567"/>
      </w:pPr>
      <w:r w:rsidRPr="009A05FF">
        <w:t>medicines for inflammation (corticosteroids)</w:t>
      </w:r>
    </w:p>
    <w:p w14:paraId="1E2A33BB" w14:textId="77777777" w:rsidR="00DD3A68" w:rsidRPr="009A05FF" w:rsidRDefault="00DD3A68" w:rsidP="00F81077">
      <w:pPr>
        <w:numPr>
          <w:ilvl w:val="0"/>
          <w:numId w:val="3"/>
        </w:numPr>
        <w:tabs>
          <w:tab w:val="clear" w:pos="567"/>
        </w:tabs>
        <w:ind w:left="567" w:hanging="567"/>
      </w:pPr>
      <w:r w:rsidRPr="009A05FF">
        <w:t>medicines for fever (such as paracetamol).</w:t>
      </w:r>
    </w:p>
    <w:p w14:paraId="540F49D9" w14:textId="77777777" w:rsidR="00DD3A68" w:rsidRPr="009A05FF" w:rsidRDefault="00DD3A68" w:rsidP="00F81077">
      <w:pPr>
        <w:tabs>
          <w:tab w:val="clear" w:pos="567"/>
        </w:tabs>
      </w:pPr>
    </w:p>
    <w:p w14:paraId="6990FD85" w14:textId="77777777" w:rsidR="00DD3A68" w:rsidRPr="009A05FF" w:rsidRDefault="00DD3A68" w:rsidP="00F81077">
      <w:pPr>
        <w:tabs>
          <w:tab w:val="clear" w:pos="567"/>
        </w:tabs>
      </w:pPr>
      <w:r w:rsidRPr="009A05FF">
        <w:t>After each infusion of DARZALEX you will be given medicines (such as corticosteroids) to lower the chance of infusion</w:t>
      </w:r>
      <w:r w:rsidRPr="009A05FF">
        <w:noBreakHyphen/>
        <w:t>related reactions.</w:t>
      </w:r>
    </w:p>
    <w:p w14:paraId="7A5AC289" w14:textId="77777777" w:rsidR="00DD3A68" w:rsidRPr="009A05FF" w:rsidRDefault="00DD3A68" w:rsidP="00F81077">
      <w:pPr>
        <w:tabs>
          <w:tab w:val="clear" w:pos="567"/>
        </w:tabs>
      </w:pPr>
    </w:p>
    <w:p w14:paraId="06E5FF34" w14:textId="77777777" w:rsidR="00DD3A68" w:rsidRPr="009A05FF" w:rsidRDefault="00DD3A68" w:rsidP="00F81077">
      <w:pPr>
        <w:keepNext/>
        <w:tabs>
          <w:tab w:val="clear" w:pos="567"/>
        </w:tabs>
        <w:rPr>
          <w:b/>
        </w:rPr>
      </w:pPr>
      <w:r w:rsidRPr="009A05FF">
        <w:rPr>
          <w:b/>
        </w:rPr>
        <w:t>People with breathing problems</w:t>
      </w:r>
    </w:p>
    <w:p w14:paraId="407C2410" w14:textId="77777777" w:rsidR="00DD3A68" w:rsidRPr="009A05FF" w:rsidRDefault="00DD3A68" w:rsidP="00F81077">
      <w:pPr>
        <w:keepNext/>
        <w:tabs>
          <w:tab w:val="clear" w:pos="567"/>
        </w:tabs>
      </w:pPr>
      <w:r w:rsidRPr="009A05FF">
        <w:t>If you have breathing problems, such as asthma or Chronic Obstructive Pulmonary Disease (COPD), you will be given medicines to inhale which help your breathing problems:</w:t>
      </w:r>
    </w:p>
    <w:p w14:paraId="75806029" w14:textId="77777777" w:rsidR="00DD3A68" w:rsidRPr="009A05FF" w:rsidRDefault="00DD3A68" w:rsidP="00F81077">
      <w:pPr>
        <w:numPr>
          <w:ilvl w:val="0"/>
          <w:numId w:val="3"/>
        </w:numPr>
        <w:tabs>
          <w:tab w:val="clear" w:pos="567"/>
        </w:tabs>
        <w:ind w:left="567" w:hanging="567"/>
      </w:pPr>
      <w:r w:rsidRPr="009A05FF">
        <w:t>medicines to help the airways in your lungs stay open (bronchodilators)</w:t>
      </w:r>
    </w:p>
    <w:p w14:paraId="58F609BE" w14:textId="77777777" w:rsidR="00DD3A68" w:rsidRPr="009A05FF" w:rsidRDefault="00DD3A68" w:rsidP="00F81077">
      <w:pPr>
        <w:numPr>
          <w:ilvl w:val="0"/>
          <w:numId w:val="3"/>
        </w:numPr>
        <w:tabs>
          <w:tab w:val="clear" w:pos="567"/>
        </w:tabs>
        <w:ind w:left="567" w:hanging="567"/>
      </w:pPr>
      <w:r w:rsidRPr="009A05FF">
        <w:t>medicines to lower swelling and irritation in your lungs (corticosteroids)</w:t>
      </w:r>
      <w:r w:rsidR="004F022E" w:rsidRPr="009A05FF">
        <w:t>.</w:t>
      </w:r>
    </w:p>
    <w:p w14:paraId="71E099CF" w14:textId="77777777" w:rsidR="00DD3A68" w:rsidRPr="009A05FF" w:rsidRDefault="00DD3A68" w:rsidP="00F81077">
      <w:pPr>
        <w:tabs>
          <w:tab w:val="clear" w:pos="567"/>
        </w:tabs>
      </w:pPr>
    </w:p>
    <w:p w14:paraId="50798798" w14:textId="77777777" w:rsidR="00DD3A68" w:rsidRPr="009A05FF" w:rsidRDefault="00DD3A68" w:rsidP="00F81077">
      <w:pPr>
        <w:keepNext/>
        <w:tabs>
          <w:tab w:val="clear" w:pos="567"/>
        </w:tabs>
        <w:rPr>
          <w:b/>
        </w:rPr>
      </w:pPr>
      <w:r w:rsidRPr="009A05FF">
        <w:rPr>
          <w:b/>
        </w:rPr>
        <w:t>If you are given more DARZALEX than you should</w:t>
      </w:r>
    </w:p>
    <w:p w14:paraId="6153B38D" w14:textId="77777777" w:rsidR="00DD3A68" w:rsidRPr="009A05FF" w:rsidRDefault="00DD3A68" w:rsidP="00F81077">
      <w:pPr>
        <w:tabs>
          <w:tab w:val="clear" w:pos="567"/>
        </w:tabs>
      </w:pPr>
      <w:r w:rsidRPr="009A05FF">
        <w:t>This medicine will be given by your doctor or nurse. In the unlikely event that you are given too much (an overdose) your doctor will check you for side effects.</w:t>
      </w:r>
    </w:p>
    <w:p w14:paraId="631C0030" w14:textId="77777777" w:rsidR="00DD3A68" w:rsidRPr="009A05FF" w:rsidRDefault="00DD3A68" w:rsidP="00F81077">
      <w:pPr>
        <w:tabs>
          <w:tab w:val="clear" w:pos="567"/>
        </w:tabs>
      </w:pPr>
    </w:p>
    <w:p w14:paraId="444014B8" w14:textId="77777777" w:rsidR="00DD3A68" w:rsidRPr="009A05FF" w:rsidRDefault="00DD3A68" w:rsidP="00F81077">
      <w:pPr>
        <w:keepNext/>
        <w:tabs>
          <w:tab w:val="clear" w:pos="567"/>
        </w:tabs>
        <w:rPr>
          <w:b/>
        </w:rPr>
      </w:pPr>
      <w:r w:rsidRPr="009A05FF">
        <w:rPr>
          <w:b/>
        </w:rPr>
        <w:t>If you forget your appointment to have DARZALEX</w:t>
      </w:r>
    </w:p>
    <w:p w14:paraId="6967A42B" w14:textId="77777777" w:rsidR="00DD3A68" w:rsidRPr="009A05FF" w:rsidRDefault="00DD3A68" w:rsidP="00F81077">
      <w:pPr>
        <w:numPr>
          <w:ilvl w:val="12"/>
          <w:numId w:val="0"/>
        </w:numPr>
        <w:tabs>
          <w:tab w:val="clear" w:pos="567"/>
        </w:tabs>
        <w:rPr>
          <w:szCs w:val="22"/>
        </w:rPr>
      </w:pPr>
      <w:r w:rsidRPr="009A05FF">
        <w:rPr>
          <w:szCs w:val="22"/>
        </w:rPr>
        <w:t>It is very important to go to all your appointments to make sure your treatment works. If you miss an appointment, make another one as soon as possible.</w:t>
      </w:r>
    </w:p>
    <w:p w14:paraId="4811F0D8" w14:textId="77777777" w:rsidR="00DD3A68" w:rsidRPr="009A05FF" w:rsidRDefault="00DD3A68" w:rsidP="00F81077">
      <w:pPr>
        <w:tabs>
          <w:tab w:val="clear" w:pos="567"/>
        </w:tabs>
      </w:pPr>
      <w:r w:rsidRPr="009A05FF">
        <w:t>If you have any further questions on the use of this medicine, ask your doctor or nurse.</w:t>
      </w:r>
    </w:p>
    <w:p w14:paraId="73516588" w14:textId="77777777" w:rsidR="00DD3A68" w:rsidRPr="009A05FF" w:rsidRDefault="00DD3A68" w:rsidP="00F81077">
      <w:pPr>
        <w:numPr>
          <w:ilvl w:val="12"/>
          <w:numId w:val="0"/>
        </w:numPr>
        <w:tabs>
          <w:tab w:val="clear" w:pos="567"/>
        </w:tabs>
        <w:rPr>
          <w:szCs w:val="22"/>
        </w:rPr>
      </w:pPr>
    </w:p>
    <w:p w14:paraId="14B11529" w14:textId="77777777" w:rsidR="00DD3A68" w:rsidRPr="009A05FF" w:rsidRDefault="00DD3A68" w:rsidP="00F81077">
      <w:pPr>
        <w:numPr>
          <w:ilvl w:val="12"/>
          <w:numId w:val="0"/>
        </w:numPr>
        <w:tabs>
          <w:tab w:val="clear" w:pos="567"/>
        </w:tabs>
        <w:rPr>
          <w:szCs w:val="22"/>
        </w:rPr>
      </w:pPr>
    </w:p>
    <w:p w14:paraId="68857805" w14:textId="77777777" w:rsidR="00DD3A68" w:rsidRPr="00AB63A0" w:rsidRDefault="00DD3A68" w:rsidP="00F81077">
      <w:pPr>
        <w:keepNext/>
        <w:tabs>
          <w:tab w:val="clear" w:pos="567"/>
        </w:tabs>
        <w:ind w:left="567" w:hanging="567"/>
        <w:outlineLvl w:val="2"/>
        <w:rPr>
          <w:b/>
          <w:bCs/>
          <w:szCs w:val="22"/>
        </w:rPr>
      </w:pPr>
      <w:r w:rsidRPr="00AB63A0">
        <w:rPr>
          <w:b/>
          <w:bCs/>
          <w:szCs w:val="22"/>
        </w:rPr>
        <w:t>4.</w:t>
      </w:r>
      <w:r w:rsidRPr="00AB63A0">
        <w:rPr>
          <w:b/>
          <w:bCs/>
          <w:szCs w:val="22"/>
        </w:rPr>
        <w:tab/>
        <w:t>Possible side effects</w:t>
      </w:r>
    </w:p>
    <w:p w14:paraId="635A4582" w14:textId="77777777" w:rsidR="00DD3A68" w:rsidRPr="009A05FF" w:rsidRDefault="00DD3A68" w:rsidP="00F81077">
      <w:pPr>
        <w:keepNext/>
        <w:numPr>
          <w:ilvl w:val="12"/>
          <w:numId w:val="0"/>
        </w:numPr>
        <w:tabs>
          <w:tab w:val="clear" w:pos="567"/>
        </w:tabs>
        <w:rPr>
          <w:szCs w:val="22"/>
          <w:highlight w:val="yellow"/>
        </w:rPr>
      </w:pPr>
    </w:p>
    <w:p w14:paraId="1929896F" w14:textId="77777777" w:rsidR="00DD3A68" w:rsidRPr="009A05FF" w:rsidRDefault="00DD3A68" w:rsidP="00F81077">
      <w:pPr>
        <w:numPr>
          <w:ilvl w:val="12"/>
          <w:numId w:val="0"/>
        </w:numPr>
        <w:tabs>
          <w:tab w:val="clear" w:pos="567"/>
        </w:tabs>
        <w:rPr>
          <w:szCs w:val="22"/>
        </w:rPr>
      </w:pPr>
      <w:r w:rsidRPr="009A05FF">
        <w:rPr>
          <w:szCs w:val="22"/>
        </w:rPr>
        <w:t>Like all medicines, this medicine can cause side effects, although not everybody gets them.</w:t>
      </w:r>
    </w:p>
    <w:p w14:paraId="698A2ECE" w14:textId="77777777" w:rsidR="00DD3A68" w:rsidRPr="009A05FF" w:rsidRDefault="00DD3A68" w:rsidP="00F81077">
      <w:pPr>
        <w:numPr>
          <w:ilvl w:val="12"/>
          <w:numId w:val="0"/>
        </w:numPr>
        <w:tabs>
          <w:tab w:val="clear" w:pos="567"/>
        </w:tabs>
        <w:rPr>
          <w:bCs/>
          <w:szCs w:val="22"/>
        </w:rPr>
      </w:pPr>
    </w:p>
    <w:p w14:paraId="7532799D" w14:textId="77777777" w:rsidR="00DD3A68" w:rsidRPr="009A05FF" w:rsidRDefault="00DD3A68" w:rsidP="00F81077">
      <w:pPr>
        <w:keepNext/>
        <w:numPr>
          <w:ilvl w:val="12"/>
          <w:numId w:val="0"/>
        </w:numPr>
        <w:tabs>
          <w:tab w:val="clear" w:pos="567"/>
        </w:tabs>
        <w:rPr>
          <w:b/>
          <w:bCs/>
          <w:szCs w:val="22"/>
        </w:rPr>
      </w:pPr>
      <w:r w:rsidRPr="009A05FF">
        <w:rPr>
          <w:b/>
          <w:bCs/>
          <w:szCs w:val="22"/>
        </w:rPr>
        <w:t>Infusion</w:t>
      </w:r>
      <w:r w:rsidRPr="009A05FF">
        <w:rPr>
          <w:b/>
          <w:bCs/>
          <w:szCs w:val="22"/>
        </w:rPr>
        <w:noBreakHyphen/>
        <w:t>related reactions</w:t>
      </w:r>
    </w:p>
    <w:p w14:paraId="2C7061A4" w14:textId="77777777" w:rsidR="00DD3A68" w:rsidRPr="009A05FF" w:rsidRDefault="00DD3A68" w:rsidP="00F81077">
      <w:pPr>
        <w:numPr>
          <w:ilvl w:val="12"/>
          <w:numId w:val="0"/>
        </w:numPr>
        <w:tabs>
          <w:tab w:val="clear" w:pos="567"/>
        </w:tabs>
        <w:rPr>
          <w:bCs/>
          <w:szCs w:val="22"/>
        </w:rPr>
      </w:pPr>
      <w:r w:rsidRPr="009A05FF">
        <w:rPr>
          <w:bCs/>
          <w:szCs w:val="22"/>
        </w:rPr>
        <w:t>Tell your doctor or nurse straight away if you get any of the following signs of an infusion</w:t>
      </w:r>
      <w:r w:rsidRPr="009A05FF">
        <w:rPr>
          <w:bCs/>
          <w:szCs w:val="22"/>
        </w:rPr>
        <w:noBreakHyphen/>
        <w:t>related reaction during or in the 3 days after the infusion. You may need other medicines, or the infusion may need to be slowed down or stopped.</w:t>
      </w:r>
    </w:p>
    <w:p w14:paraId="6E5E8FBD" w14:textId="77777777" w:rsidR="00311F04" w:rsidRPr="009A05FF" w:rsidRDefault="00311F04" w:rsidP="00F81077">
      <w:pPr>
        <w:numPr>
          <w:ilvl w:val="12"/>
          <w:numId w:val="0"/>
        </w:numPr>
        <w:tabs>
          <w:tab w:val="clear" w:pos="567"/>
        </w:tabs>
        <w:rPr>
          <w:bCs/>
          <w:szCs w:val="22"/>
        </w:rPr>
      </w:pPr>
    </w:p>
    <w:p w14:paraId="3CBD4A95" w14:textId="77777777" w:rsidR="00311F04" w:rsidRPr="009A05FF" w:rsidRDefault="00DD3A68" w:rsidP="00F81077">
      <w:pPr>
        <w:keepNext/>
        <w:numPr>
          <w:ilvl w:val="12"/>
          <w:numId w:val="0"/>
        </w:numPr>
        <w:tabs>
          <w:tab w:val="clear" w:pos="567"/>
        </w:tabs>
        <w:rPr>
          <w:bCs/>
          <w:szCs w:val="22"/>
        </w:rPr>
      </w:pPr>
      <w:r w:rsidRPr="009A05FF">
        <w:rPr>
          <w:bCs/>
          <w:szCs w:val="22"/>
        </w:rPr>
        <w:t xml:space="preserve">These reactions </w:t>
      </w:r>
      <w:r w:rsidR="00311F04" w:rsidRPr="009A05FF">
        <w:rPr>
          <w:bCs/>
          <w:szCs w:val="22"/>
        </w:rPr>
        <w:t>include the following symptoms:</w:t>
      </w:r>
    </w:p>
    <w:p w14:paraId="44E318F6" w14:textId="77777777" w:rsidR="00311F04" w:rsidRPr="009A05FF" w:rsidRDefault="00311F04" w:rsidP="00F81077">
      <w:pPr>
        <w:keepNext/>
        <w:numPr>
          <w:ilvl w:val="12"/>
          <w:numId w:val="0"/>
        </w:numPr>
        <w:tabs>
          <w:tab w:val="clear" w:pos="567"/>
        </w:tabs>
        <w:rPr>
          <w:bCs/>
          <w:szCs w:val="22"/>
        </w:rPr>
      </w:pPr>
    </w:p>
    <w:p w14:paraId="57415F3F" w14:textId="77777777" w:rsidR="00DD3A68" w:rsidRPr="009A05FF" w:rsidRDefault="00311F04" w:rsidP="00F81077">
      <w:pPr>
        <w:keepNext/>
        <w:numPr>
          <w:ilvl w:val="12"/>
          <w:numId w:val="0"/>
        </w:numPr>
        <w:tabs>
          <w:tab w:val="clear" w:pos="567"/>
        </w:tabs>
        <w:rPr>
          <w:bCs/>
          <w:szCs w:val="22"/>
        </w:rPr>
      </w:pPr>
      <w:r w:rsidRPr="009A05FF">
        <w:rPr>
          <w:bCs/>
          <w:szCs w:val="22"/>
        </w:rPr>
        <w:t xml:space="preserve">Very </w:t>
      </w:r>
      <w:r w:rsidR="00DD3A68" w:rsidRPr="009A05FF">
        <w:rPr>
          <w:bCs/>
          <w:szCs w:val="22"/>
        </w:rPr>
        <w:t>common (may affect more than 1 in 10 people):</w:t>
      </w:r>
    </w:p>
    <w:p w14:paraId="01EFD17A" w14:textId="77777777" w:rsidR="00DD3A68" w:rsidRPr="009A05FF" w:rsidRDefault="00DD3A68" w:rsidP="00F81077">
      <w:pPr>
        <w:numPr>
          <w:ilvl w:val="0"/>
          <w:numId w:val="3"/>
        </w:numPr>
        <w:tabs>
          <w:tab w:val="clear" w:pos="567"/>
        </w:tabs>
        <w:ind w:left="567" w:hanging="567"/>
      </w:pPr>
      <w:r w:rsidRPr="009A05FF">
        <w:t>chills</w:t>
      </w:r>
    </w:p>
    <w:p w14:paraId="6843E3C6" w14:textId="77777777" w:rsidR="00DD3A68" w:rsidRPr="009A05FF" w:rsidRDefault="00DD3A68" w:rsidP="00F81077">
      <w:pPr>
        <w:numPr>
          <w:ilvl w:val="0"/>
          <w:numId w:val="3"/>
        </w:numPr>
        <w:tabs>
          <w:tab w:val="clear" w:pos="567"/>
        </w:tabs>
        <w:ind w:left="567" w:hanging="567"/>
      </w:pPr>
      <w:r w:rsidRPr="009A05FF">
        <w:t>sore throat, cough</w:t>
      </w:r>
    </w:p>
    <w:p w14:paraId="0F861474" w14:textId="77777777" w:rsidR="00DD3A68" w:rsidRPr="009A05FF" w:rsidRDefault="00DD3A68" w:rsidP="00F81077">
      <w:pPr>
        <w:numPr>
          <w:ilvl w:val="0"/>
          <w:numId w:val="3"/>
        </w:numPr>
        <w:tabs>
          <w:tab w:val="clear" w:pos="567"/>
        </w:tabs>
        <w:ind w:left="567" w:hanging="567"/>
      </w:pPr>
      <w:r w:rsidRPr="009A05FF">
        <w:t>feeling sick (nausea)</w:t>
      </w:r>
    </w:p>
    <w:p w14:paraId="25CB5160" w14:textId="77777777" w:rsidR="00DD3A68" w:rsidRPr="009A05FF" w:rsidRDefault="00DD3A68" w:rsidP="00F81077">
      <w:pPr>
        <w:numPr>
          <w:ilvl w:val="0"/>
          <w:numId w:val="3"/>
        </w:numPr>
        <w:tabs>
          <w:tab w:val="clear" w:pos="567"/>
        </w:tabs>
        <w:ind w:left="567" w:hanging="567"/>
      </w:pPr>
      <w:r w:rsidRPr="009A05FF">
        <w:t>vomiting</w:t>
      </w:r>
    </w:p>
    <w:p w14:paraId="03FDA24D" w14:textId="77777777" w:rsidR="00DD3A68" w:rsidRPr="009A05FF" w:rsidRDefault="00DD3A68" w:rsidP="00F81077">
      <w:pPr>
        <w:numPr>
          <w:ilvl w:val="0"/>
          <w:numId w:val="3"/>
        </w:numPr>
        <w:tabs>
          <w:tab w:val="clear" w:pos="567"/>
        </w:tabs>
        <w:ind w:left="567" w:hanging="567"/>
      </w:pPr>
      <w:r w:rsidRPr="009A05FF">
        <w:t>itchy, runny or blocked nose</w:t>
      </w:r>
    </w:p>
    <w:p w14:paraId="34480FF5" w14:textId="77777777" w:rsidR="00DD3A68" w:rsidRPr="009A05FF" w:rsidRDefault="00DD3A68" w:rsidP="00F81077">
      <w:pPr>
        <w:numPr>
          <w:ilvl w:val="0"/>
          <w:numId w:val="3"/>
        </w:numPr>
        <w:tabs>
          <w:tab w:val="clear" w:pos="567"/>
        </w:tabs>
        <w:ind w:left="567" w:hanging="567"/>
      </w:pPr>
      <w:r w:rsidRPr="009A05FF">
        <w:t>feeling short of breath or other breathing problems.</w:t>
      </w:r>
    </w:p>
    <w:p w14:paraId="4B98F562" w14:textId="77777777" w:rsidR="00DD3A68" w:rsidRPr="009A05FF" w:rsidRDefault="00DD3A68" w:rsidP="00F81077">
      <w:pPr>
        <w:tabs>
          <w:tab w:val="clear" w:pos="567"/>
        </w:tabs>
      </w:pPr>
    </w:p>
    <w:p w14:paraId="460A801A" w14:textId="77777777" w:rsidR="00DD3A68" w:rsidRPr="009A05FF" w:rsidRDefault="00311F04" w:rsidP="00F81077">
      <w:pPr>
        <w:keepNext/>
        <w:tabs>
          <w:tab w:val="clear" w:pos="567"/>
        </w:tabs>
      </w:pPr>
      <w:r w:rsidRPr="009A05FF">
        <w:t>C</w:t>
      </w:r>
      <w:r w:rsidR="00DD3A68" w:rsidRPr="009A05FF">
        <w:t>ommon (</w:t>
      </w:r>
      <w:r w:rsidRPr="009A05FF">
        <w:t xml:space="preserve">may </w:t>
      </w:r>
      <w:r w:rsidR="00DD3A68" w:rsidRPr="009A05FF">
        <w:t>affect up to 1 in 10</w:t>
      </w:r>
      <w:r w:rsidRPr="009A05FF">
        <w:t> </w:t>
      </w:r>
      <w:r w:rsidR="00DD3A68" w:rsidRPr="009A05FF">
        <w:t>people):</w:t>
      </w:r>
    </w:p>
    <w:p w14:paraId="1BE13492" w14:textId="77777777" w:rsidR="00DD3A68" w:rsidRPr="009A05FF" w:rsidRDefault="00DD3A68" w:rsidP="00F81077">
      <w:pPr>
        <w:numPr>
          <w:ilvl w:val="0"/>
          <w:numId w:val="3"/>
        </w:numPr>
        <w:tabs>
          <w:tab w:val="clear" w:pos="567"/>
        </w:tabs>
        <w:ind w:left="567" w:hanging="567"/>
      </w:pPr>
      <w:r w:rsidRPr="009A05FF">
        <w:t>chest discomfort</w:t>
      </w:r>
    </w:p>
    <w:p w14:paraId="29AA97B0" w14:textId="77777777" w:rsidR="00DD3A68" w:rsidRPr="009A05FF" w:rsidRDefault="00DD3A68" w:rsidP="00F81077">
      <w:pPr>
        <w:numPr>
          <w:ilvl w:val="0"/>
          <w:numId w:val="3"/>
        </w:numPr>
        <w:tabs>
          <w:tab w:val="clear" w:pos="567"/>
        </w:tabs>
        <w:ind w:left="567" w:hanging="567"/>
      </w:pPr>
      <w:r w:rsidRPr="009A05FF">
        <w:t>dizziness or lightheadedness (hypotension)</w:t>
      </w:r>
    </w:p>
    <w:p w14:paraId="1089FBD4" w14:textId="77777777" w:rsidR="00DD3A68" w:rsidRPr="009A05FF" w:rsidRDefault="00DD3A68" w:rsidP="00F81077">
      <w:pPr>
        <w:numPr>
          <w:ilvl w:val="0"/>
          <w:numId w:val="3"/>
        </w:numPr>
        <w:tabs>
          <w:tab w:val="clear" w:pos="567"/>
        </w:tabs>
        <w:ind w:left="567" w:hanging="567"/>
      </w:pPr>
      <w:r w:rsidRPr="009A05FF">
        <w:t>itching</w:t>
      </w:r>
    </w:p>
    <w:p w14:paraId="188EB308" w14:textId="77777777" w:rsidR="00DD3A68" w:rsidRPr="009A05FF" w:rsidRDefault="00DD3A68" w:rsidP="00F81077">
      <w:pPr>
        <w:numPr>
          <w:ilvl w:val="0"/>
          <w:numId w:val="3"/>
        </w:numPr>
        <w:tabs>
          <w:tab w:val="clear" w:pos="567"/>
        </w:tabs>
        <w:ind w:left="567" w:hanging="567"/>
      </w:pPr>
      <w:r w:rsidRPr="009A05FF">
        <w:t>wheezing.</w:t>
      </w:r>
    </w:p>
    <w:p w14:paraId="35770A88" w14:textId="77777777" w:rsidR="00DD3A68" w:rsidRPr="009A05FF" w:rsidRDefault="00DD3A68" w:rsidP="00F81077">
      <w:pPr>
        <w:numPr>
          <w:ilvl w:val="12"/>
          <w:numId w:val="0"/>
        </w:numPr>
        <w:tabs>
          <w:tab w:val="clear" w:pos="567"/>
        </w:tabs>
        <w:rPr>
          <w:szCs w:val="22"/>
        </w:rPr>
      </w:pPr>
    </w:p>
    <w:p w14:paraId="32DBC7F7" w14:textId="77777777" w:rsidR="00DD3A68" w:rsidRPr="009A05FF" w:rsidRDefault="00DD3A68" w:rsidP="00F81077">
      <w:pPr>
        <w:keepNext/>
        <w:numPr>
          <w:ilvl w:val="12"/>
          <w:numId w:val="0"/>
        </w:numPr>
        <w:tabs>
          <w:tab w:val="clear" w:pos="567"/>
        </w:tabs>
        <w:rPr>
          <w:szCs w:val="22"/>
        </w:rPr>
      </w:pPr>
      <w:r w:rsidRPr="009A05FF">
        <w:t>Rare (may affect up to 1 in 1000</w:t>
      </w:r>
      <w:r w:rsidR="00311F04" w:rsidRPr="009A05FF">
        <w:t> </w:t>
      </w:r>
      <w:r w:rsidRPr="009A05FF">
        <w:t>people):</w:t>
      </w:r>
    </w:p>
    <w:p w14:paraId="3493304A" w14:textId="77777777" w:rsidR="00DD3A68" w:rsidRDefault="000F6CD6" w:rsidP="00F81077">
      <w:pPr>
        <w:numPr>
          <w:ilvl w:val="0"/>
          <w:numId w:val="3"/>
        </w:numPr>
        <w:tabs>
          <w:tab w:val="clear" w:pos="567"/>
        </w:tabs>
        <w:ind w:left="567" w:hanging="567"/>
      </w:pPr>
      <w:r w:rsidRPr="009A05FF">
        <w:t>s</w:t>
      </w:r>
      <w:r w:rsidR="00DD3A68" w:rsidRPr="009A05FF">
        <w:t>evere allergic reaction which may include a swollen face, lips, mouth, tongue or throat, difficulty swallowing or breathing or an itchy rash (hives).</w:t>
      </w:r>
      <w:r w:rsidR="00311F04" w:rsidRPr="009A05FF">
        <w:t xml:space="preserve"> See section 2.</w:t>
      </w:r>
    </w:p>
    <w:p w14:paraId="0DB04D65" w14:textId="77777777" w:rsidR="00A9177C" w:rsidRDefault="00A9177C" w:rsidP="00F81077">
      <w:pPr>
        <w:numPr>
          <w:ilvl w:val="0"/>
          <w:numId w:val="3"/>
        </w:numPr>
        <w:tabs>
          <w:tab w:val="clear" w:pos="567"/>
        </w:tabs>
        <w:ind w:left="567" w:hanging="567"/>
      </w:pPr>
      <w:r>
        <w:t>eye pain</w:t>
      </w:r>
    </w:p>
    <w:p w14:paraId="3F95CC3F" w14:textId="77777777" w:rsidR="00A9177C" w:rsidRPr="009A05FF" w:rsidRDefault="00A9177C" w:rsidP="00F81077">
      <w:pPr>
        <w:numPr>
          <w:ilvl w:val="0"/>
          <w:numId w:val="3"/>
        </w:numPr>
        <w:tabs>
          <w:tab w:val="clear" w:pos="567"/>
        </w:tabs>
        <w:ind w:left="567" w:hanging="567"/>
      </w:pPr>
      <w:r>
        <w:t>blurred vision.</w:t>
      </w:r>
    </w:p>
    <w:p w14:paraId="70C95B56" w14:textId="77777777" w:rsidR="00A9177C" w:rsidRDefault="00A9177C" w:rsidP="00F81077">
      <w:pPr>
        <w:tabs>
          <w:tab w:val="clear" w:pos="567"/>
        </w:tabs>
      </w:pPr>
    </w:p>
    <w:p w14:paraId="77C1D2E6" w14:textId="77777777" w:rsidR="00DD3A68" w:rsidRPr="009A05FF" w:rsidRDefault="00DD3A68" w:rsidP="00F81077">
      <w:pPr>
        <w:numPr>
          <w:ilvl w:val="12"/>
          <w:numId w:val="0"/>
        </w:numPr>
        <w:tabs>
          <w:tab w:val="clear" w:pos="567"/>
        </w:tabs>
        <w:rPr>
          <w:szCs w:val="22"/>
        </w:rPr>
      </w:pPr>
      <w:r w:rsidRPr="009A05FF">
        <w:rPr>
          <w:szCs w:val="22"/>
        </w:rPr>
        <w:t>If you get any of the infusion</w:t>
      </w:r>
      <w:r w:rsidRPr="009A05FF">
        <w:rPr>
          <w:szCs w:val="22"/>
        </w:rPr>
        <w:noBreakHyphen/>
        <w:t>related reactions above, tell your doctor or nurse straight away.</w:t>
      </w:r>
    </w:p>
    <w:p w14:paraId="61C4A7AE" w14:textId="77777777" w:rsidR="00DD3A68" w:rsidRPr="009A05FF" w:rsidRDefault="00DD3A68" w:rsidP="00F81077">
      <w:pPr>
        <w:numPr>
          <w:ilvl w:val="12"/>
          <w:numId w:val="0"/>
        </w:numPr>
        <w:tabs>
          <w:tab w:val="clear" w:pos="567"/>
        </w:tabs>
        <w:rPr>
          <w:szCs w:val="22"/>
        </w:rPr>
      </w:pPr>
    </w:p>
    <w:p w14:paraId="5061AE3A" w14:textId="77777777" w:rsidR="00DD3A68" w:rsidRPr="009A05FF" w:rsidRDefault="00DD3A68" w:rsidP="00F81077">
      <w:pPr>
        <w:keepNext/>
        <w:numPr>
          <w:ilvl w:val="12"/>
          <w:numId w:val="0"/>
        </w:numPr>
        <w:tabs>
          <w:tab w:val="clear" w:pos="567"/>
        </w:tabs>
        <w:rPr>
          <w:b/>
          <w:bCs/>
          <w:szCs w:val="22"/>
        </w:rPr>
      </w:pPr>
      <w:r w:rsidRPr="009A05FF">
        <w:rPr>
          <w:b/>
          <w:bCs/>
          <w:szCs w:val="22"/>
        </w:rPr>
        <w:t>Other side effects</w:t>
      </w:r>
    </w:p>
    <w:p w14:paraId="4E65D61D" w14:textId="77777777" w:rsidR="00DD3A68" w:rsidRPr="009A05FF" w:rsidRDefault="00DD3A68" w:rsidP="00F81077">
      <w:pPr>
        <w:keepNext/>
        <w:numPr>
          <w:ilvl w:val="12"/>
          <w:numId w:val="0"/>
        </w:numPr>
        <w:tabs>
          <w:tab w:val="clear" w:pos="567"/>
        </w:tabs>
        <w:rPr>
          <w:szCs w:val="22"/>
        </w:rPr>
      </w:pPr>
      <w:r w:rsidRPr="009A05FF">
        <w:rPr>
          <w:b/>
          <w:bCs/>
          <w:szCs w:val="22"/>
        </w:rPr>
        <w:t xml:space="preserve">Very common </w:t>
      </w:r>
      <w:r w:rsidRPr="009A05FF">
        <w:rPr>
          <w:szCs w:val="22"/>
        </w:rPr>
        <w:t>(may affect more than 1 in 10 people):</w:t>
      </w:r>
    </w:p>
    <w:p w14:paraId="33D3F7B8" w14:textId="77777777" w:rsidR="00DD3A68" w:rsidRPr="009A05FF" w:rsidRDefault="00DD3A68" w:rsidP="00F81077">
      <w:pPr>
        <w:numPr>
          <w:ilvl w:val="0"/>
          <w:numId w:val="3"/>
        </w:numPr>
        <w:tabs>
          <w:tab w:val="clear" w:pos="567"/>
        </w:tabs>
        <w:ind w:left="567" w:hanging="567"/>
        <w:rPr>
          <w:szCs w:val="22"/>
        </w:rPr>
      </w:pPr>
      <w:r w:rsidRPr="009A05FF">
        <w:rPr>
          <w:szCs w:val="22"/>
        </w:rPr>
        <w:t>fever</w:t>
      </w:r>
    </w:p>
    <w:p w14:paraId="65D317DF" w14:textId="77777777" w:rsidR="00DD3A68" w:rsidRPr="009A05FF" w:rsidRDefault="00DD3A68" w:rsidP="00F81077">
      <w:pPr>
        <w:numPr>
          <w:ilvl w:val="0"/>
          <w:numId w:val="3"/>
        </w:numPr>
        <w:tabs>
          <w:tab w:val="clear" w:pos="567"/>
        </w:tabs>
        <w:ind w:left="567" w:hanging="567"/>
        <w:rPr>
          <w:szCs w:val="22"/>
        </w:rPr>
      </w:pPr>
      <w:r w:rsidRPr="009A05FF">
        <w:rPr>
          <w:szCs w:val="22"/>
        </w:rPr>
        <w:t>feeling very tired</w:t>
      </w:r>
    </w:p>
    <w:p w14:paraId="6E47B188" w14:textId="77777777" w:rsidR="00DD3A68" w:rsidRDefault="00DD3A68" w:rsidP="00F81077">
      <w:pPr>
        <w:numPr>
          <w:ilvl w:val="0"/>
          <w:numId w:val="3"/>
        </w:numPr>
        <w:tabs>
          <w:tab w:val="clear" w:pos="567"/>
        </w:tabs>
        <w:ind w:left="567" w:hanging="567"/>
        <w:rPr>
          <w:szCs w:val="22"/>
        </w:rPr>
      </w:pPr>
      <w:r w:rsidRPr="009A05FF">
        <w:rPr>
          <w:szCs w:val="22"/>
        </w:rPr>
        <w:t>diarrhoea</w:t>
      </w:r>
    </w:p>
    <w:p w14:paraId="4F72A158" w14:textId="77777777" w:rsidR="00CE2C3E" w:rsidRPr="009A05FF" w:rsidRDefault="00CE2C3E" w:rsidP="00F81077">
      <w:pPr>
        <w:numPr>
          <w:ilvl w:val="0"/>
          <w:numId w:val="3"/>
        </w:numPr>
        <w:tabs>
          <w:tab w:val="clear" w:pos="567"/>
        </w:tabs>
        <w:ind w:left="567" w:hanging="567"/>
        <w:rPr>
          <w:szCs w:val="22"/>
        </w:rPr>
      </w:pPr>
      <w:r>
        <w:rPr>
          <w:szCs w:val="22"/>
        </w:rPr>
        <w:t>abdominal pain</w:t>
      </w:r>
    </w:p>
    <w:p w14:paraId="7BA49F62" w14:textId="77777777" w:rsidR="00DD3A68" w:rsidRPr="009A05FF" w:rsidRDefault="00DD3A68" w:rsidP="00F81077">
      <w:pPr>
        <w:numPr>
          <w:ilvl w:val="0"/>
          <w:numId w:val="3"/>
        </w:numPr>
        <w:tabs>
          <w:tab w:val="clear" w:pos="567"/>
        </w:tabs>
        <w:ind w:left="567" w:hanging="567"/>
        <w:rPr>
          <w:szCs w:val="22"/>
        </w:rPr>
      </w:pPr>
      <w:r w:rsidRPr="009A05FF">
        <w:rPr>
          <w:szCs w:val="22"/>
        </w:rPr>
        <w:t>constipation</w:t>
      </w:r>
    </w:p>
    <w:p w14:paraId="75835A73" w14:textId="77777777" w:rsidR="00DD3A68" w:rsidRDefault="00DD3A68" w:rsidP="00F81077">
      <w:pPr>
        <w:numPr>
          <w:ilvl w:val="0"/>
          <w:numId w:val="3"/>
        </w:numPr>
        <w:tabs>
          <w:tab w:val="clear" w:pos="567"/>
        </w:tabs>
        <w:ind w:left="567" w:hanging="567"/>
        <w:rPr>
          <w:szCs w:val="22"/>
        </w:rPr>
      </w:pPr>
      <w:r w:rsidRPr="009A05FF">
        <w:rPr>
          <w:szCs w:val="22"/>
        </w:rPr>
        <w:t>decreased appetite</w:t>
      </w:r>
    </w:p>
    <w:p w14:paraId="4B31E4B0" w14:textId="77777777" w:rsidR="00CE2C3E" w:rsidRPr="009A05FF" w:rsidRDefault="00CE2C3E" w:rsidP="00F81077">
      <w:pPr>
        <w:numPr>
          <w:ilvl w:val="0"/>
          <w:numId w:val="3"/>
        </w:numPr>
        <w:tabs>
          <w:tab w:val="clear" w:pos="567"/>
        </w:tabs>
        <w:ind w:left="567" w:hanging="567"/>
        <w:rPr>
          <w:szCs w:val="22"/>
        </w:rPr>
      </w:pPr>
      <w:r>
        <w:rPr>
          <w:szCs w:val="22"/>
        </w:rPr>
        <w:t>difficulty sleeping</w:t>
      </w:r>
    </w:p>
    <w:p w14:paraId="541F17F7" w14:textId="77777777" w:rsidR="00DD3A68" w:rsidRDefault="00DD3A68" w:rsidP="00F81077">
      <w:pPr>
        <w:numPr>
          <w:ilvl w:val="0"/>
          <w:numId w:val="3"/>
        </w:numPr>
        <w:tabs>
          <w:tab w:val="clear" w:pos="567"/>
        </w:tabs>
        <w:ind w:left="567" w:hanging="567"/>
        <w:rPr>
          <w:szCs w:val="22"/>
        </w:rPr>
      </w:pPr>
      <w:r w:rsidRPr="009A05FF">
        <w:rPr>
          <w:szCs w:val="22"/>
        </w:rPr>
        <w:t>headache</w:t>
      </w:r>
    </w:p>
    <w:p w14:paraId="47E74B60" w14:textId="77777777" w:rsidR="00CE2C3E" w:rsidRPr="009A05FF" w:rsidRDefault="00CE2C3E" w:rsidP="00F81077">
      <w:pPr>
        <w:numPr>
          <w:ilvl w:val="0"/>
          <w:numId w:val="3"/>
        </w:numPr>
        <w:tabs>
          <w:tab w:val="clear" w:pos="567"/>
        </w:tabs>
        <w:ind w:left="567" w:hanging="567"/>
        <w:rPr>
          <w:szCs w:val="22"/>
        </w:rPr>
      </w:pPr>
      <w:r>
        <w:rPr>
          <w:szCs w:val="22"/>
        </w:rPr>
        <w:t>feeling dizzy</w:t>
      </w:r>
    </w:p>
    <w:p w14:paraId="0F438A41" w14:textId="77777777" w:rsidR="00DD3A68" w:rsidRPr="009A05FF" w:rsidRDefault="00DD3A68" w:rsidP="00F81077">
      <w:pPr>
        <w:numPr>
          <w:ilvl w:val="0"/>
          <w:numId w:val="3"/>
        </w:numPr>
        <w:tabs>
          <w:tab w:val="clear" w:pos="567"/>
        </w:tabs>
        <w:ind w:left="567" w:hanging="567"/>
        <w:rPr>
          <w:szCs w:val="22"/>
        </w:rPr>
      </w:pPr>
      <w:r w:rsidRPr="009A05FF">
        <w:rPr>
          <w:szCs w:val="22"/>
        </w:rPr>
        <w:t>nerve damage that may cause tingling, numbness, or pain</w:t>
      </w:r>
    </w:p>
    <w:p w14:paraId="2D1B9411" w14:textId="77777777" w:rsidR="00DD3A68" w:rsidRDefault="00DD3A68" w:rsidP="00F81077">
      <w:pPr>
        <w:numPr>
          <w:ilvl w:val="0"/>
          <w:numId w:val="3"/>
        </w:numPr>
        <w:tabs>
          <w:tab w:val="clear" w:pos="567"/>
        </w:tabs>
        <w:ind w:left="567" w:hanging="567"/>
        <w:rPr>
          <w:szCs w:val="22"/>
        </w:rPr>
      </w:pPr>
      <w:r w:rsidRPr="009A05FF">
        <w:rPr>
          <w:szCs w:val="22"/>
        </w:rPr>
        <w:t>high blood pressure</w:t>
      </w:r>
    </w:p>
    <w:p w14:paraId="160C0959" w14:textId="77777777" w:rsidR="00CE2C3E" w:rsidRPr="009A05FF" w:rsidRDefault="00CE2C3E" w:rsidP="00F81077">
      <w:pPr>
        <w:numPr>
          <w:ilvl w:val="0"/>
          <w:numId w:val="3"/>
        </w:numPr>
        <w:tabs>
          <w:tab w:val="clear" w:pos="567"/>
        </w:tabs>
        <w:ind w:left="567" w:hanging="567"/>
        <w:rPr>
          <w:szCs w:val="22"/>
        </w:rPr>
      </w:pPr>
      <w:r>
        <w:rPr>
          <w:szCs w:val="22"/>
        </w:rPr>
        <w:t>skin rash</w:t>
      </w:r>
    </w:p>
    <w:p w14:paraId="66CF6582" w14:textId="77777777" w:rsidR="00DD3A68" w:rsidRPr="009A05FF" w:rsidRDefault="00DD3A68" w:rsidP="00F81077">
      <w:pPr>
        <w:numPr>
          <w:ilvl w:val="0"/>
          <w:numId w:val="3"/>
        </w:numPr>
        <w:tabs>
          <w:tab w:val="clear" w:pos="567"/>
        </w:tabs>
        <w:ind w:left="567" w:hanging="567"/>
        <w:rPr>
          <w:szCs w:val="22"/>
        </w:rPr>
      </w:pPr>
      <w:r w:rsidRPr="009A05FF">
        <w:rPr>
          <w:szCs w:val="22"/>
        </w:rPr>
        <w:t>muscle spasms</w:t>
      </w:r>
    </w:p>
    <w:p w14:paraId="3D7625B0" w14:textId="77777777" w:rsidR="00DD3A68" w:rsidRPr="009A05FF" w:rsidRDefault="00DD3A68" w:rsidP="00F81077">
      <w:pPr>
        <w:numPr>
          <w:ilvl w:val="0"/>
          <w:numId w:val="3"/>
        </w:numPr>
        <w:tabs>
          <w:tab w:val="clear" w:pos="567"/>
        </w:tabs>
        <w:ind w:left="567" w:hanging="567"/>
        <w:rPr>
          <w:szCs w:val="22"/>
        </w:rPr>
      </w:pPr>
      <w:r w:rsidRPr="009A05FF">
        <w:rPr>
          <w:szCs w:val="22"/>
        </w:rPr>
        <w:t>swollen hands, ankles or feet</w:t>
      </w:r>
    </w:p>
    <w:p w14:paraId="78909545" w14:textId="77777777" w:rsidR="00DD3A68" w:rsidRPr="009A05FF" w:rsidRDefault="00DD3A68" w:rsidP="00F81077">
      <w:pPr>
        <w:numPr>
          <w:ilvl w:val="0"/>
          <w:numId w:val="3"/>
        </w:numPr>
        <w:tabs>
          <w:tab w:val="clear" w:pos="567"/>
        </w:tabs>
        <w:ind w:left="567" w:hanging="567"/>
        <w:rPr>
          <w:szCs w:val="22"/>
        </w:rPr>
      </w:pPr>
      <w:r w:rsidRPr="009A05FF">
        <w:rPr>
          <w:szCs w:val="22"/>
        </w:rPr>
        <w:t>feeling weak</w:t>
      </w:r>
    </w:p>
    <w:p w14:paraId="5DBB6B14" w14:textId="77777777" w:rsidR="00DD3A68" w:rsidRPr="009A05FF" w:rsidRDefault="00CE2C3E" w:rsidP="00F81077">
      <w:pPr>
        <w:numPr>
          <w:ilvl w:val="0"/>
          <w:numId w:val="3"/>
        </w:numPr>
        <w:tabs>
          <w:tab w:val="clear" w:pos="567"/>
        </w:tabs>
        <w:ind w:left="567" w:hanging="567"/>
        <w:rPr>
          <w:szCs w:val="22"/>
        </w:rPr>
      </w:pPr>
      <w:r>
        <w:rPr>
          <w:szCs w:val="22"/>
        </w:rPr>
        <w:t xml:space="preserve">muscle and joint pain (including </w:t>
      </w:r>
      <w:r w:rsidR="00DD3A68" w:rsidRPr="009A05FF">
        <w:rPr>
          <w:szCs w:val="22"/>
        </w:rPr>
        <w:t>back pain</w:t>
      </w:r>
      <w:r>
        <w:rPr>
          <w:szCs w:val="22"/>
        </w:rPr>
        <w:t xml:space="preserve"> and chest muscle pain)</w:t>
      </w:r>
    </w:p>
    <w:p w14:paraId="19E5FF2B" w14:textId="77777777" w:rsidR="00DD3A68" w:rsidRPr="009A05FF" w:rsidRDefault="00DD3A68" w:rsidP="00F81077">
      <w:pPr>
        <w:numPr>
          <w:ilvl w:val="0"/>
          <w:numId w:val="3"/>
        </w:numPr>
        <w:tabs>
          <w:tab w:val="clear" w:pos="567"/>
        </w:tabs>
        <w:ind w:left="567" w:hanging="567"/>
        <w:rPr>
          <w:szCs w:val="22"/>
        </w:rPr>
      </w:pPr>
      <w:r w:rsidRPr="009A05FF">
        <w:rPr>
          <w:szCs w:val="22"/>
        </w:rPr>
        <w:t>lung infection (pneumonia)</w:t>
      </w:r>
    </w:p>
    <w:p w14:paraId="277AC34E" w14:textId="77777777" w:rsidR="00DD3A68" w:rsidRPr="009A05FF" w:rsidRDefault="00DD3A68" w:rsidP="00F81077">
      <w:pPr>
        <w:numPr>
          <w:ilvl w:val="0"/>
          <w:numId w:val="3"/>
        </w:numPr>
        <w:tabs>
          <w:tab w:val="clear" w:pos="567"/>
        </w:tabs>
        <w:ind w:left="567" w:hanging="567"/>
        <w:rPr>
          <w:szCs w:val="22"/>
        </w:rPr>
      </w:pPr>
      <w:r w:rsidRPr="009A05FF">
        <w:rPr>
          <w:szCs w:val="22"/>
        </w:rPr>
        <w:t>bronchitis</w:t>
      </w:r>
    </w:p>
    <w:p w14:paraId="2BA34108" w14:textId="77777777" w:rsidR="00DD3A68" w:rsidRPr="009A05FF" w:rsidRDefault="00DD3A68" w:rsidP="00F81077">
      <w:pPr>
        <w:numPr>
          <w:ilvl w:val="0"/>
          <w:numId w:val="3"/>
        </w:numPr>
        <w:tabs>
          <w:tab w:val="clear" w:pos="567"/>
        </w:tabs>
        <w:ind w:left="567" w:hanging="567"/>
        <w:rPr>
          <w:szCs w:val="22"/>
        </w:rPr>
      </w:pPr>
      <w:r w:rsidRPr="009A05FF">
        <w:rPr>
          <w:szCs w:val="22"/>
        </w:rPr>
        <w:lastRenderedPageBreak/>
        <w:t>infections of the airways – such as nose, sinuses or throat</w:t>
      </w:r>
    </w:p>
    <w:p w14:paraId="3102A480" w14:textId="77777777" w:rsidR="00DD3A68" w:rsidRPr="009A05FF" w:rsidRDefault="00DD3A68" w:rsidP="00F81077">
      <w:pPr>
        <w:numPr>
          <w:ilvl w:val="0"/>
          <w:numId w:val="3"/>
        </w:numPr>
        <w:tabs>
          <w:tab w:val="clear" w:pos="567"/>
        </w:tabs>
        <w:ind w:left="567" w:hanging="567"/>
        <w:rPr>
          <w:szCs w:val="22"/>
        </w:rPr>
      </w:pPr>
      <w:r w:rsidRPr="009A05FF">
        <w:rPr>
          <w:szCs w:val="22"/>
        </w:rPr>
        <w:t>low number of red blood cells which carry oxygen in the blood (anaemia)</w:t>
      </w:r>
    </w:p>
    <w:p w14:paraId="4D6D9F1C" w14:textId="77777777" w:rsidR="00DD3A68" w:rsidRPr="009A05FF" w:rsidRDefault="00DD3A68" w:rsidP="00F81077">
      <w:pPr>
        <w:numPr>
          <w:ilvl w:val="0"/>
          <w:numId w:val="3"/>
        </w:numPr>
        <w:tabs>
          <w:tab w:val="clear" w:pos="567"/>
        </w:tabs>
        <w:ind w:left="567" w:hanging="567"/>
        <w:rPr>
          <w:szCs w:val="22"/>
        </w:rPr>
      </w:pPr>
      <w:r w:rsidRPr="009A05FF">
        <w:rPr>
          <w:szCs w:val="22"/>
        </w:rPr>
        <w:t>low number of white blood cells which help fight infections (neutropenia, lymphopenia, leukopenia)</w:t>
      </w:r>
    </w:p>
    <w:p w14:paraId="017DE27F" w14:textId="77777777" w:rsidR="00DD3A68" w:rsidRDefault="00DD3A68" w:rsidP="00F81077">
      <w:pPr>
        <w:numPr>
          <w:ilvl w:val="0"/>
          <w:numId w:val="3"/>
        </w:numPr>
        <w:tabs>
          <w:tab w:val="clear" w:pos="567"/>
        </w:tabs>
        <w:ind w:left="567" w:hanging="567"/>
        <w:rPr>
          <w:szCs w:val="22"/>
        </w:rPr>
      </w:pPr>
      <w:r w:rsidRPr="009A05FF">
        <w:rPr>
          <w:szCs w:val="22"/>
        </w:rPr>
        <w:t>low number of a type of blood cell called platelets which help to clot blood (thrombocytopenia)</w:t>
      </w:r>
    </w:p>
    <w:p w14:paraId="5566D623" w14:textId="77777777" w:rsidR="00CE2C3E" w:rsidRPr="009A05FF" w:rsidRDefault="00CE2C3E" w:rsidP="00F81077">
      <w:pPr>
        <w:numPr>
          <w:ilvl w:val="0"/>
          <w:numId w:val="3"/>
        </w:numPr>
        <w:tabs>
          <w:tab w:val="clear" w:pos="567"/>
        </w:tabs>
        <w:ind w:left="567" w:hanging="567"/>
        <w:rPr>
          <w:szCs w:val="22"/>
        </w:rPr>
      </w:pPr>
      <w:r>
        <w:rPr>
          <w:szCs w:val="22"/>
        </w:rPr>
        <w:t>low level of potassium in the blood (hypokalaemia)</w:t>
      </w:r>
    </w:p>
    <w:p w14:paraId="6531D8CD" w14:textId="77777777" w:rsidR="00605A3A" w:rsidRDefault="00DD3A68" w:rsidP="00F81077">
      <w:pPr>
        <w:numPr>
          <w:ilvl w:val="0"/>
          <w:numId w:val="3"/>
        </w:numPr>
        <w:tabs>
          <w:tab w:val="clear" w:pos="567"/>
        </w:tabs>
        <w:ind w:left="567" w:hanging="567"/>
        <w:rPr>
          <w:szCs w:val="22"/>
        </w:rPr>
      </w:pPr>
      <w:r w:rsidRPr="009A05FF">
        <w:rPr>
          <w:szCs w:val="22"/>
        </w:rPr>
        <w:t>unusual feeling in the skin (such as a tingling or crawling feeling)</w:t>
      </w:r>
    </w:p>
    <w:p w14:paraId="44571ED8" w14:textId="77777777" w:rsidR="00DD3A68" w:rsidRPr="009A05FF" w:rsidRDefault="00605A3A" w:rsidP="00F81077">
      <w:pPr>
        <w:numPr>
          <w:ilvl w:val="0"/>
          <w:numId w:val="3"/>
        </w:numPr>
        <w:tabs>
          <w:tab w:val="clear" w:pos="567"/>
        </w:tabs>
        <w:ind w:left="567" w:hanging="567"/>
        <w:rPr>
          <w:szCs w:val="22"/>
        </w:rPr>
      </w:pPr>
      <w:r>
        <w:rPr>
          <w:szCs w:val="22"/>
        </w:rPr>
        <w:t>COVID-19</w:t>
      </w:r>
      <w:r w:rsidR="00DD3A68" w:rsidRPr="009A05FF">
        <w:rPr>
          <w:szCs w:val="22"/>
        </w:rPr>
        <w:t>.</w:t>
      </w:r>
    </w:p>
    <w:p w14:paraId="5D470D4C" w14:textId="77777777" w:rsidR="00DD3A68" w:rsidRPr="009A05FF" w:rsidRDefault="00DD3A68" w:rsidP="00F81077">
      <w:pPr>
        <w:tabs>
          <w:tab w:val="clear" w:pos="567"/>
        </w:tabs>
      </w:pPr>
    </w:p>
    <w:p w14:paraId="09D60BBB" w14:textId="77777777" w:rsidR="00DD3A68" w:rsidRPr="009A05FF" w:rsidRDefault="00DD3A68" w:rsidP="00F81077">
      <w:pPr>
        <w:keepNext/>
        <w:numPr>
          <w:ilvl w:val="12"/>
          <w:numId w:val="0"/>
        </w:numPr>
        <w:tabs>
          <w:tab w:val="clear" w:pos="567"/>
        </w:tabs>
        <w:rPr>
          <w:szCs w:val="22"/>
        </w:rPr>
      </w:pPr>
      <w:r w:rsidRPr="009A05FF">
        <w:rPr>
          <w:b/>
          <w:bCs/>
          <w:szCs w:val="22"/>
        </w:rPr>
        <w:t xml:space="preserve">Common </w:t>
      </w:r>
      <w:r w:rsidRPr="009A05FF">
        <w:rPr>
          <w:szCs w:val="22"/>
        </w:rPr>
        <w:t>(may affect up to 1 in 10 people):</w:t>
      </w:r>
    </w:p>
    <w:p w14:paraId="738CC6B8" w14:textId="77777777" w:rsidR="00DD3A68" w:rsidRPr="009A05FF" w:rsidRDefault="00DD3A68" w:rsidP="00F81077">
      <w:pPr>
        <w:numPr>
          <w:ilvl w:val="0"/>
          <w:numId w:val="3"/>
        </w:numPr>
        <w:tabs>
          <w:tab w:val="clear" w:pos="567"/>
        </w:tabs>
        <w:ind w:left="567" w:hanging="567"/>
        <w:rPr>
          <w:szCs w:val="22"/>
        </w:rPr>
      </w:pPr>
      <w:r w:rsidRPr="009A05FF">
        <w:rPr>
          <w:szCs w:val="22"/>
        </w:rPr>
        <w:t>irregular heart beat (atrial fibrillation)</w:t>
      </w:r>
    </w:p>
    <w:p w14:paraId="7AB06D1D" w14:textId="77777777" w:rsidR="00DD3A68" w:rsidRPr="009A05FF" w:rsidRDefault="00DD3A68" w:rsidP="00F81077">
      <w:pPr>
        <w:numPr>
          <w:ilvl w:val="0"/>
          <w:numId w:val="3"/>
        </w:numPr>
        <w:tabs>
          <w:tab w:val="clear" w:pos="567"/>
        </w:tabs>
        <w:ind w:left="567" w:hanging="567"/>
        <w:rPr>
          <w:szCs w:val="22"/>
        </w:rPr>
      </w:pPr>
      <w:r w:rsidRPr="009A05FF">
        <w:rPr>
          <w:szCs w:val="22"/>
        </w:rPr>
        <w:t>build up of fluid in the lungs making you short of breath</w:t>
      </w:r>
    </w:p>
    <w:p w14:paraId="687C9453" w14:textId="77777777" w:rsidR="00DD3A68" w:rsidRPr="009A05FF" w:rsidRDefault="00DD3A68" w:rsidP="00F81077">
      <w:pPr>
        <w:numPr>
          <w:ilvl w:val="0"/>
          <w:numId w:val="3"/>
        </w:numPr>
        <w:tabs>
          <w:tab w:val="clear" w:pos="567"/>
        </w:tabs>
        <w:ind w:left="567" w:hanging="567"/>
        <w:rPr>
          <w:szCs w:val="22"/>
        </w:rPr>
      </w:pPr>
      <w:r w:rsidRPr="009A05FF">
        <w:rPr>
          <w:szCs w:val="22"/>
        </w:rPr>
        <w:t>urinary tract infection</w:t>
      </w:r>
    </w:p>
    <w:p w14:paraId="0E5314AA" w14:textId="77777777" w:rsidR="001E72F3" w:rsidRPr="009A05FF" w:rsidRDefault="001E72F3" w:rsidP="00F81077">
      <w:pPr>
        <w:numPr>
          <w:ilvl w:val="0"/>
          <w:numId w:val="3"/>
        </w:numPr>
        <w:tabs>
          <w:tab w:val="clear" w:pos="567"/>
        </w:tabs>
        <w:ind w:left="567" w:hanging="567"/>
        <w:rPr>
          <w:szCs w:val="22"/>
        </w:rPr>
      </w:pPr>
      <w:r w:rsidRPr="009A05FF">
        <w:rPr>
          <w:szCs w:val="22"/>
        </w:rPr>
        <w:t>severe infection throughout the body (sepsis)</w:t>
      </w:r>
    </w:p>
    <w:p w14:paraId="244C6F70" w14:textId="77777777" w:rsidR="00DD3A68" w:rsidRPr="009A05FF" w:rsidRDefault="00DD3A68" w:rsidP="00F81077">
      <w:pPr>
        <w:numPr>
          <w:ilvl w:val="0"/>
          <w:numId w:val="3"/>
        </w:numPr>
        <w:tabs>
          <w:tab w:val="clear" w:pos="567"/>
        </w:tabs>
        <w:ind w:left="567" w:hanging="567"/>
        <w:rPr>
          <w:szCs w:val="22"/>
        </w:rPr>
      </w:pPr>
      <w:r w:rsidRPr="009A05FF">
        <w:rPr>
          <w:szCs w:val="22"/>
        </w:rPr>
        <w:t>dehydration</w:t>
      </w:r>
    </w:p>
    <w:p w14:paraId="235BDF93" w14:textId="77777777" w:rsidR="009472FB" w:rsidRDefault="009472FB" w:rsidP="00F81077">
      <w:pPr>
        <w:numPr>
          <w:ilvl w:val="0"/>
          <w:numId w:val="3"/>
        </w:numPr>
        <w:tabs>
          <w:tab w:val="clear" w:pos="567"/>
        </w:tabs>
        <w:ind w:left="567" w:hanging="567"/>
        <w:rPr>
          <w:szCs w:val="22"/>
        </w:rPr>
      </w:pPr>
      <w:r w:rsidRPr="009A05FF">
        <w:rPr>
          <w:szCs w:val="22"/>
        </w:rPr>
        <w:t>fainting</w:t>
      </w:r>
    </w:p>
    <w:p w14:paraId="169CD39C" w14:textId="77777777" w:rsidR="00CE2C3E" w:rsidRPr="009A05FF" w:rsidRDefault="00CE2C3E" w:rsidP="00F81077">
      <w:pPr>
        <w:numPr>
          <w:ilvl w:val="0"/>
          <w:numId w:val="3"/>
        </w:numPr>
        <w:tabs>
          <w:tab w:val="clear" w:pos="567"/>
        </w:tabs>
        <w:ind w:left="567" w:hanging="567"/>
        <w:rPr>
          <w:szCs w:val="22"/>
        </w:rPr>
      </w:pPr>
      <w:r>
        <w:rPr>
          <w:szCs w:val="22"/>
        </w:rPr>
        <w:t>chills</w:t>
      </w:r>
    </w:p>
    <w:p w14:paraId="196ECCE9" w14:textId="77777777" w:rsidR="00DD3A68" w:rsidRPr="009A05FF" w:rsidRDefault="00DD3A68" w:rsidP="00F81077">
      <w:pPr>
        <w:numPr>
          <w:ilvl w:val="0"/>
          <w:numId w:val="3"/>
        </w:numPr>
        <w:tabs>
          <w:tab w:val="clear" w:pos="567"/>
        </w:tabs>
        <w:ind w:left="567" w:hanging="567"/>
        <w:rPr>
          <w:szCs w:val="22"/>
        </w:rPr>
      </w:pPr>
      <w:r w:rsidRPr="009A05FF">
        <w:rPr>
          <w:szCs w:val="22"/>
        </w:rPr>
        <w:t>high level of sugar in the blood</w:t>
      </w:r>
    </w:p>
    <w:p w14:paraId="4AB7B3D3" w14:textId="77777777" w:rsidR="00A72985" w:rsidRPr="009A05FF" w:rsidRDefault="00DD3A68" w:rsidP="00F81077">
      <w:pPr>
        <w:numPr>
          <w:ilvl w:val="0"/>
          <w:numId w:val="3"/>
        </w:numPr>
        <w:tabs>
          <w:tab w:val="clear" w:pos="567"/>
        </w:tabs>
        <w:ind w:left="567" w:hanging="567"/>
        <w:rPr>
          <w:szCs w:val="22"/>
        </w:rPr>
      </w:pPr>
      <w:r w:rsidRPr="009A05FF">
        <w:rPr>
          <w:szCs w:val="22"/>
        </w:rPr>
        <w:t>low level of calcium in the blood</w:t>
      </w:r>
    </w:p>
    <w:p w14:paraId="047A93CD" w14:textId="60E5AF00" w:rsidR="00DD3A68" w:rsidRPr="009A05FF" w:rsidRDefault="00A72985" w:rsidP="00F81077">
      <w:pPr>
        <w:numPr>
          <w:ilvl w:val="0"/>
          <w:numId w:val="3"/>
        </w:numPr>
        <w:tabs>
          <w:tab w:val="clear" w:pos="567"/>
        </w:tabs>
        <w:ind w:left="567" w:hanging="567"/>
        <w:rPr>
          <w:szCs w:val="22"/>
        </w:rPr>
      </w:pPr>
      <w:r w:rsidRPr="009A05FF">
        <w:rPr>
          <w:szCs w:val="22"/>
        </w:rPr>
        <w:t>low level of antibodies called ‘immunoglobulins’ in the blood which help fight infections (hypogammaglobulin</w:t>
      </w:r>
      <w:ins w:id="429" w:author="Author" w:date="2025-09-09T09:29:00Z" w16du:dateUtc="2025-09-09T13:29:00Z">
        <w:r w:rsidR="004C7A72">
          <w:rPr>
            <w:szCs w:val="22"/>
          </w:rPr>
          <w:t>a</w:t>
        </w:r>
      </w:ins>
      <w:r w:rsidRPr="009A05FF">
        <w:rPr>
          <w:szCs w:val="22"/>
        </w:rPr>
        <w:t>emia)</w:t>
      </w:r>
    </w:p>
    <w:p w14:paraId="6D84D365" w14:textId="77777777" w:rsidR="00DD3A68" w:rsidRDefault="00DD3A68" w:rsidP="00F81077">
      <w:pPr>
        <w:numPr>
          <w:ilvl w:val="0"/>
          <w:numId w:val="3"/>
        </w:numPr>
        <w:tabs>
          <w:tab w:val="clear" w:pos="567"/>
        </w:tabs>
        <w:ind w:left="567" w:hanging="567"/>
        <w:rPr>
          <w:szCs w:val="22"/>
        </w:rPr>
      </w:pPr>
      <w:r w:rsidRPr="009A05FF">
        <w:rPr>
          <w:szCs w:val="22"/>
        </w:rPr>
        <w:t>inflamed pancreas</w:t>
      </w:r>
    </w:p>
    <w:p w14:paraId="1BAEC52D" w14:textId="77777777" w:rsidR="00CE2C3E" w:rsidRPr="009A05FF" w:rsidRDefault="00CE2C3E" w:rsidP="00F81077">
      <w:pPr>
        <w:numPr>
          <w:ilvl w:val="0"/>
          <w:numId w:val="3"/>
        </w:numPr>
        <w:tabs>
          <w:tab w:val="clear" w:pos="567"/>
        </w:tabs>
        <w:ind w:left="567" w:hanging="567"/>
        <w:rPr>
          <w:szCs w:val="22"/>
        </w:rPr>
      </w:pPr>
      <w:r>
        <w:rPr>
          <w:szCs w:val="22"/>
        </w:rPr>
        <w:t>itching</w:t>
      </w:r>
    </w:p>
    <w:p w14:paraId="1ACF1003" w14:textId="77777777" w:rsidR="00F250A8" w:rsidRDefault="00311F04" w:rsidP="00F81077">
      <w:pPr>
        <w:numPr>
          <w:ilvl w:val="0"/>
          <w:numId w:val="8"/>
        </w:numPr>
        <w:tabs>
          <w:tab w:val="clear" w:pos="567"/>
        </w:tabs>
        <w:ind w:left="567" w:hanging="567"/>
      </w:pPr>
      <w:r w:rsidRPr="009A05FF">
        <w:t>type of herpes virus infection (cytomegalovirus infection)</w:t>
      </w:r>
      <w:r w:rsidR="00605A3A">
        <w:t>.</w:t>
      </w:r>
    </w:p>
    <w:p w14:paraId="4249584C" w14:textId="77777777" w:rsidR="00311F04" w:rsidRPr="009A05FF" w:rsidRDefault="00311F04" w:rsidP="00F81077">
      <w:pPr>
        <w:tabs>
          <w:tab w:val="clear" w:pos="567"/>
        </w:tabs>
      </w:pPr>
    </w:p>
    <w:p w14:paraId="12CD4569" w14:textId="77777777" w:rsidR="00DD3A68" w:rsidRPr="009A05FF" w:rsidRDefault="00DD3A68" w:rsidP="00F81077">
      <w:pPr>
        <w:keepNext/>
        <w:tabs>
          <w:tab w:val="clear" w:pos="567"/>
        </w:tabs>
      </w:pPr>
      <w:r w:rsidRPr="009A05FF">
        <w:rPr>
          <w:b/>
        </w:rPr>
        <w:t xml:space="preserve">Uncommon </w:t>
      </w:r>
      <w:r w:rsidRPr="009A05FF">
        <w:t>(may affect up to 1 in 100</w:t>
      </w:r>
      <w:r w:rsidR="00311F04" w:rsidRPr="009A05FF">
        <w:t> </w:t>
      </w:r>
      <w:r w:rsidRPr="009A05FF">
        <w:t>people)</w:t>
      </w:r>
      <w:r w:rsidR="000F6CD6" w:rsidRPr="009A05FF">
        <w:t>:</w:t>
      </w:r>
    </w:p>
    <w:p w14:paraId="67EC92E7" w14:textId="77777777" w:rsidR="00DD3A68" w:rsidRPr="009A05FF" w:rsidRDefault="00DD3A68" w:rsidP="00F81077">
      <w:pPr>
        <w:numPr>
          <w:ilvl w:val="0"/>
          <w:numId w:val="8"/>
        </w:numPr>
        <w:tabs>
          <w:tab w:val="clear" w:pos="567"/>
        </w:tabs>
        <w:ind w:left="567" w:hanging="567"/>
        <w:rPr>
          <w:szCs w:val="22"/>
        </w:rPr>
      </w:pPr>
      <w:r w:rsidRPr="009A05FF">
        <w:rPr>
          <w:szCs w:val="22"/>
        </w:rPr>
        <w:t>inflamed liver (hepatitis)</w:t>
      </w:r>
      <w:r w:rsidR="00CB0FAB" w:rsidRPr="009A05FF">
        <w:rPr>
          <w:szCs w:val="22"/>
        </w:rPr>
        <w:t>.</w:t>
      </w:r>
    </w:p>
    <w:p w14:paraId="79CC85E0" w14:textId="77777777" w:rsidR="00DD3A68" w:rsidRPr="009A05FF" w:rsidRDefault="00DD3A68" w:rsidP="00F81077">
      <w:pPr>
        <w:tabs>
          <w:tab w:val="clear" w:pos="567"/>
        </w:tabs>
      </w:pPr>
    </w:p>
    <w:p w14:paraId="3638DA09" w14:textId="77777777" w:rsidR="00DD3A68" w:rsidRPr="009A05FF" w:rsidRDefault="00DD3A68" w:rsidP="00F81077">
      <w:pPr>
        <w:keepNext/>
        <w:numPr>
          <w:ilvl w:val="12"/>
          <w:numId w:val="0"/>
        </w:numPr>
        <w:tabs>
          <w:tab w:val="clear" w:pos="567"/>
        </w:tabs>
        <w:rPr>
          <w:b/>
          <w:szCs w:val="22"/>
        </w:rPr>
      </w:pPr>
      <w:r w:rsidRPr="009A05FF">
        <w:rPr>
          <w:b/>
          <w:szCs w:val="22"/>
        </w:rPr>
        <w:t>Reporting of side effects</w:t>
      </w:r>
    </w:p>
    <w:p w14:paraId="3E116842" w14:textId="77777777" w:rsidR="00DD3A68" w:rsidRPr="009A05FF" w:rsidRDefault="00DD3A68" w:rsidP="00F81077">
      <w:pPr>
        <w:tabs>
          <w:tab w:val="clear" w:pos="567"/>
        </w:tabs>
        <w:autoSpaceDE w:val="0"/>
        <w:autoSpaceDN w:val="0"/>
        <w:adjustRightInd w:val="0"/>
        <w:rPr>
          <w:szCs w:val="22"/>
        </w:rPr>
      </w:pPr>
      <w:r w:rsidRPr="009A05FF">
        <w:rPr>
          <w:szCs w:val="22"/>
        </w:rPr>
        <w:t xml:space="preserve">If you get any side effects, talk to your doctor or nurse. This includes any possible side effects not listed in this leaflet. You can also report side effects directly via </w:t>
      </w:r>
      <w:r>
        <w:rPr>
          <w:szCs w:val="22"/>
          <w:highlight w:val="lightGray"/>
        </w:rPr>
        <w:t xml:space="preserve">the national reporting system listed in </w:t>
      </w:r>
      <w:hyperlink r:id="rId31" w:tgtFrame="_blank" w:tooltip="https://www.ema.europa.eu/documents/template-form/qrd-appendix-v-adverse-drug-reaction-reporting-details_en.docx" w:history="1">
        <w:r w:rsidR="00CE2E46">
          <w:rPr>
            <w:rStyle w:val="Hyperlink"/>
            <w:shd w:val="clear" w:color="auto" w:fill="BFBFBF"/>
          </w:rPr>
          <w:t>Appendix V</w:t>
        </w:r>
      </w:hyperlink>
      <w:r w:rsidRPr="009A05FF">
        <w:rPr>
          <w:szCs w:val="22"/>
        </w:rPr>
        <w:t>. By reporting side effects you can help provide more information on the safety of this medicine.</w:t>
      </w:r>
    </w:p>
    <w:p w14:paraId="3CD96F6A" w14:textId="77777777" w:rsidR="00DD3A68" w:rsidRPr="009A05FF" w:rsidRDefault="00DD3A68" w:rsidP="00F81077">
      <w:pPr>
        <w:tabs>
          <w:tab w:val="clear" w:pos="567"/>
        </w:tabs>
        <w:autoSpaceDE w:val="0"/>
        <w:autoSpaceDN w:val="0"/>
        <w:adjustRightInd w:val="0"/>
        <w:rPr>
          <w:szCs w:val="22"/>
        </w:rPr>
      </w:pPr>
    </w:p>
    <w:p w14:paraId="7C93FB43" w14:textId="77777777" w:rsidR="00DD3A68" w:rsidRPr="009A05FF" w:rsidRDefault="00DD3A68" w:rsidP="00F81077">
      <w:pPr>
        <w:tabs>
          <w:tab w:val="clear" w:pos="567"/>
        </w:tabs>
        <w:autoSpaceDE w:val="0"/>
        <w:autoSpaceDN w:val="0"/>
        <w:adjustRightInd w:val="0"/>
        <w:rPr>
          <w:szCs w:val="22"/>
        </w:rPr>
      </w:pPr>
    </w:p>
    <w:p w14:paraId="541B3DAA" w14:textId="77777777" w:rsidR="00DD3A68" w:rsidRPr="009A05FF" w:rsidRDefault="00DD3A68" w:rsidP="00F81077">
      <w:pPr>
        <w:keepNext/>
        <w:tabs>
          <w:tab w:val="clear" w:pos="567"/>
        </w:tabs>
        <w:ind w:left="567" w:hanging="567"/>
        <w:outlineLvl w:val="2"/>
        <w:rPr>
          <w:b/>
          <w:bCs/>
          <w:szCs w:val="22"/>
        </w:rPr>
      </w:pPr>
      <w:r w:rsidRPr="009A05FF">
        <w:rPr>
          <w:b/>
          <w:bCs/>
          <w:szCs w:val="22"/>
        </w:rPr>
        <w:t>5.</w:t>
      </w:r>
      <w:r w:rsidRPr="009A05FF">
        <w:rPr>
          <w:b/>
          <w:bCs/>
          <w:szCs w:val="22"/>
        </w:rPr>
        <w:tab/>
        <w:t>How to store DARZALEX</w:t>
      </w:r>
    </w:p>
    <w:p w14:paraId="34197435" w14:textId="77777777" w:rsidR="00DD3A68" w:rsidRPr="009A05FF" w:rsidRDefault="00DD3A68" w:rsidP="00F81077">
      <w:pPr>
        <w:keepNext/>
        <w:numPr>
          <w:ilvl w:val="12"/>
          <w:numId w:val="0"/>
        </w:numPr>
        <w:tabs>
          <w:tab w:val="clear" w:pos="567"/>
        </w:tabs>
        <w:rPr>
          <w:szCs w:val="22"/>
        </w:rPr>
      </w:pPr>
    </w:p>
    <w:p w14:paraId="4F8BD9BD" w14:textId="77777777" w:rsidR="00DD3A68" w:rsidRPr="009A05FF" w:rsidRDefault="00DD3A68" w:rsidP="00F81077">
      <w:pPr>
        <w:numPr>
          <w:ilvl w:val="12"/>
          <w:numId w:val="0"/>
        </w:numPr>
        <w:tabs>
          <w:tab w:val="clear" w:pos="567"/>
        </w:tabs>
        <w:rPr>
          <w:szCs w:val="22"/>
        </w:rPr>
      </w:pPr>
      <w:r w:rsidRPr="009A05FF">
        <w:rPr>
          <w:szCs w:val="22"/>
        </w:rPr>
        <w:t>DARZALEX will be stored at the hospital or clinic.</w:t>
      </w:r>
    </w:p>
    <w:p w14:paraId="432D0240" w14:textId="77777777" w:rsidR="00DD3A68" w:rsidRPr="009A05FF" w:rsidRDefault="00DD3A68" w:rsidP="00F81077">
      <w:pPr>
        <w:numPr>
          <w:ilvl w:val="12"/>
          <w:numId w:val="0"/>
        </w:numPr>
        <w:tabs>
          <w:tab w:val="clear" w:pos="567"/>
        </w:tabs>
        <w:rPr>
          <w:szCs w:val="22"/>
        </w:rPr>
      </w:pPr>
    </w:p>
    <w:p w14:paraId="30BC1BE1" w14:textId="77777777" w:rsidR="00DD3A68" w:rsidRPr="009A05FF" w:rsidRDefault="00DD3A68" w:rsidP="00F81077">
      <w:pPr>
        <w:numPr>
          <w:ilvl w:val="12"/>
          <w:numId w:val="0"/>
        </w:numPr>
        <w:tabs>
          <w:tab w:val="clear" w:pos="567"/>
        </w:tabs>
        <w:rPr>
          <w:szCs w:val="22"/>
        </w:rPr>
      </w:pPr>
      <w:r w:rsidRPr="009A05FF">
        <w:rPr>
          <w:szCs w:val="22"/>
        </w:rPr>
        <w:t>Keep this medicine out of the sight and reach of children.</w:t>
      </w:r>
    </w:p>
    <w:p w14:paraId="3B865D48" w14:textId="77777777" w:rsidR="00DD3A68" w:rsidRPr="009A05FF" w:rsidRDefault="00DD3A68" w:rsidP="00F81077">
      <w:pPr>
        <w:numPr>
          <w:ilvl w:val="12"/>
          <w:numId w:val="0"/>
        </w:numPr>
        <w:tabs>
          <w:tab w:val="clear" w:pos="567"/>
        </w:tabs>
        <w:rPr>
          <w:szCs w:val="22"/>
        </w:rPr>
      </w:pPr>
    </w:p>
    <w:p w14:paraId="2CB56521" w14:textId="77777777" w:rsidR="00DD3A68" w:rsidRPr="009A05FF" w:rsidRDefault="00DD3A68" w:rsidP="00F81077">
      <w:pPr>
        <w:numPr>
          <w:ilvl w:val="12"/>
          <w:numId w:val="0"/>
        </w:numPr>
        <w:tabs>
          <w:tab w:val="clear" w:pos="567"/>
        </w:tabs>
        <w:rPr>
          <w:szCs w:val="22"/>
        </w:rPr>
      </w:pPr>
      <w:r w:rsidRPr="009A05FF">
        <w:rPr>
          <w:szCs w:val="22"/>
        </w:rPr>
        <w:t>Do not use this medicine after the expiry date which is stated on the carton</w:t>
      </w:r>
      <w:r w:rsidR="00A76D7C" w:rsidRPr="009A05FF">
        <w:rPr>
          <w:szCs w:val="22"/>
        </w:rPr>
        <w:t xml:space="preserve"> and the vial label</w:t>
      </w:r>
      <w:r w:rsidRPr="009A05FF">
        <w:rPr>
          <w:szCs w:val="22"/>
        </w:rPr>
        <w:t xml:space="preserve"> after EXP. The expiry date refers to the last day of that month.</w:t>
      </w:r>
    </w:p>
    <w:p w14:paraId="45F571E3" w14:textId="77777777" w:rsidR="00DD3A68" w:rsidRPr="009A05FF" w:rsidRDefault="00DD3A68" w:rsidP="00F81077">
      <w:pPr>
        <w:numPr>
          <w:ilvl w:val="12"/>
          <w:numId w:val="0"/>
        </w:numPr>
        <w:tabs>
          <w:tab w:val="clear" w:pos="567"/>
        </w:tabs>
        <w:rPr>
          <w:szCs w:val="22"/>
        </w:rPr>
      </w:pPr>
    </w:p>
    <w:p w14:paraId="741EF591" w14:textId="77777777" w:rsidR="00DD3A68" w:rsidRPr="009A05FF" w:rsidRDefault="00DD3A68" w:rsidP="00F81077">
      <w:pPr>
        <w:numPr>
          <w:ilvl w:val="12"/>
          <w:numId w:val="0"/>
        </w:numPr>
        <w:tabs>
          <w:tab w:val="clear" w:pos="567"/>
        </w:tabs>
        <w:rPr>
          <w:szCs w:val="22"/>
        </w:rPr>
      </w:pPr>
      <w:r w:rsidRPr="009A05FF">
        <w:rPr>
          <w:szCs w:val="22"/>
        </w:rPr>
        <w:t>Store in a refrigerator (2</w:t>
      </w:r>
      <w:r w:rsidR="004F022E" w:rsidRPr="009A05FF">
        <w:rPr>
          <w:szCs w:val="22"/>
        </w:rPr>
        <w:t> </w:t>
      </w:r>
      <w:r w:rsidRPr="009A05FF">
        <w:rPr>
          <w:szCs w:val="22"/>
        </w:rPr>
        <w:t>°C</w:t>
      </w:r>
      <w:r w:rsidRPr="009A05FF">
        <w:rPr>
          <w:szCs w:val="22"/>
        </w:rPr>
        <w:noBreakHyphen/>
        <w:t>8</w:t>
      </w:r>
      <w:r w:rsidR="004F022E" w:rsidRPr="009A05FF">
        <w:rPr>
          <w:szCs w:val="22"/>
        </w:rPr>
        <w:t> </w:t>
      </w:r>
      <w:r w:rsidRPr="009A05FF">
        <w:rPr>
          <w:szCs w:val="22"/>
        </w:rPr>
        <w:t>°C). Do not freeze.</w:t>
      </w:r>
    </w:p>
    <w:p w14:paraId="62BFAF4A" w14:textId="77777777" w:rsidR="00DD3A68" w:rsidRPr="009A05FF" w:rsidRDefault="00DD3A68" w:rsidP="00F81077">
      <w:pPr>
        <w:numPr>
          <w:ilvl w:val="12"/>
          <w:numId w:val="0"/>
        </w:numPr>
        <w:tabs>
          <w:tab w:val="clear" w:pos="567"/>
        </w:tabs>
        <w:rPr>
          <w:szCs w:val="22"/>
        </w:rPr>
      </w:pPr>
    </w:p>
    <w:p w14:paraId="6EB48E36" w14:textId="77777777" w:rsidR="00DD3A68" w:rsidRPr="009A05FF" w:rsidRDefault="00DD3A68" w:rsidP="00F81077">
      <w:pPr>
        <w:numPr>
          <w:ilvl w:val="12"/>
          <w:numId w:val="0"/>
        </w:numPr>
        <w:tabs>
          <w:tab w:val="clear" w:pos="567"/>
        </w:tabs>
        <w:rPr>
          <w:szCs w:val="22"/>
        </w:rPr>
      </w:pPr>
      <w:r w:rsidRPr="009A05FF">
        <w:rPr>
          <w:szCs w:val="22"/>
        </w:rPr>
        <w:t>Store in the original package in order to protect from light.</w:t>
      </w:r>
    </w:p>
    <w:p w14:paraId="1FC08FC7" w14:textId="77777777" w:rsidR="00DD3A68" w:rsidRPr="009A05FF" w:rsidRDefault="00DD3A68" w:rsidP="00F81077">
      <w:pPr>
        <w:numPr>
          <w:ilvl w:val="12"/>
          <w:numId w:val="0"/>
        </w:numPr>
        <w:tabs>
          <w:tab w:val="clear" w:pos="567"/>
        </w:tabs>
        <w:rPr>
          <w:szCs w:val="22"/>
        </w:rPr>
      </w:pPr>
    </w:p>
    <w:p w14:paraId="395876F9" w14:textId="77777777" w:rsidR="00DD3A68" w:rsidRPr="009A05FF" w:rsidRDefault="00A76D7C" w:rsidP="00F81077">
      <w:pPr>
        <w:numPr>
          <w:ilvl w:val="12"/>
          <w:numId w:val="0"/>
        </w:numPr>
        <w:tabs>
          <w:tab w:val="clear" w:pos="567"/>
        </w:tabs>
        <w:rPr>
          <w:szCs w:val="22"/>
        </w:rPr>
      </w:pPr>
      <w:r w:rsidRPr="009A05FF">
        <w:rPr>
          <w:szCs w:val="22"/>
        </w:rPr>
        <w:t xml:space="preserve">Do not throw away any medicines </w:t>
      </w:r>
      <w:r w:rsidR="00DD3A68" w:rsidRPr="009A05FF">
        <w:rPr>
          <w:szCs w:val="22"/>
        </w:rPr>
        <w:t>via wastewater or household waste. Your healthcare professional will throw away any medicines that are no longer being used. These measures will help protect the environment.</w:t>
      </w:r>
    </w:p>
    <w:p w14:paraId="11D8F258" w14:textId="77777777" w:rsidR="00DD3A68" w:rsidRPr="009A05FF" w:rsidRDefault="00DD3A68" w:rsidP="00F81077">
      <w:pPr>
        <w:numPr>
          <w:ilvl w:val="12"/>
          <w:numId w:val="0"/>
        </w:numPr>
        <w:tabs>
          <w:tab w:val="clear" w:pos="567"/>
        </w:tabs>
        <w:rPr>
          <w:szCs w:val="22"/>
        </w:rPr>
      </w:pPr>
    </w:p>
    <w:p w14:paraId="4AD5E32C" w14:textId="77777777" w:rsidR="00DD3A68" w:rsidRPr="009A05FF" w:rsidRDefault="00DD3A68" w:rsidP="00F81077">
      <w:pPr>
        <w:numPr>
          <w:ilvl w:val="12"/>
          <w:numId w:val="0"/>
        </w:numPr>
        <w:tabs>
          <w:tab w:val="clear" w:pos="567"/>
        </w:tabs>
        <w:rPr>
          <w:szCs w:val="22"/>
        </w:rPr>
      </w:pPr>
    </w:p>
    <w:p w14:paraId="0A78FA96" w14:textId="77777777" w:rsidR="00DD3A68" w:rsidRPr="00AB63A0" w:rsidRDefault="00DD3A68" w:rsidP="00F81077">
      <w:pPr>
        <w:keepNext/>
        <w:tabs>
          <w:tab w:val="clear" w:pos="567"/>
        </w:tabs>
        <w:ind w:left="567" w:hanging="567"/>
        <w:outlineLvl w:val="2"/>
        <w:rPr>
          <w:b/>
          <w:bCs/>
          <w:szCs w:val="22"/>
        </w:rPr>
      </w:pPr>
      <w:r w:rsidRPr="00AB63A0">
        <w:rPr>
          <w:b/>
          <w:bCs/>
          <w:szCs w:val="22"/>
        </w:rPr>
        <w:lastRenderedPageBreak/>
        <w:t>6.</w:t>
      </w:r>
      <w:r w:rsidRPr="00AB63A0">
        <w:rPr>
          <w:b/>
          <w:bCs/>
          <w:szCs w:val="22"/>
        </w:rPr>
        <w:tab/>
        <w:t>Contents of the pack and other information</w:t>
      </w:r>
    </w:p>
    <w:p w14:paraId="5E31F9AC" w14:textId="77777777" w:rsidR="00DD3A68" w:rsidRPr="009A05FF" w:rsidRDefault="00DD3A68" w:rsidP="00F81077">
      <w:pPr>
        <w:keepNext/>
        <w:numPr>
          <w:ilvl w:val="12"/>
          <w:numId w:val="0"/>
        </w:numPr>
        <w:tabs>
          <w:tab w:val="clear" w:pos="567"/>
        </w:tabs>
        <w:rPr>
          <w:szCs w:val="22"/>
        </w:rPr>
      </w:pPr>
    </w:p>
    <w:p w14:paraId="3E4429A1" w14:textId="77777777" w:rsidR="00DD3A68" w:rsidRPr="009A05FF" w:rsidRDefault="00DD3A68" w:rsidP="00F81077">
      <w:pPr>
        <w:keepNext/>
        <w:tabs>
          <w:tab w:val="clear" w:pos="567"/>
        </w:tabs>
        <w:rPr>
          <w:b/>
        </w:rPr>
      </w:pPr>
      <w:r w:rsidRPr="009A05FF">
        <w:rPr>
          <w:b/>
        </w:rPr>
        <w:t>What DARZALEX contains</w:t>
      </w:r>
    </w:p>
    <w:p w14:paraId="57FDDFC7" w14:textId="77777777" w:rsidR="00DD3A68" w:rsidRPr="009A05FF" w:rsidRDefault="00DD3A68" w:rsidP="00F81077">
      <w:pPr>
        <w:numPr>
          <w:ilvl w:val="0"/>
          <w:numId w:val="3"/>
        </w:numPr>
        <w:tabs>
          <w:tab w:val="clear" w:pos="567"/>
        </w:tabs>
        <w:ind w:left="567" w:hanging="567"/>
      </w:pPr>
      <w:r w:rsidRPr="009A05FF">
        <w:t>The active substance is daratumumab. One</w:t>
      </w:r>
      <w:r w:rsidRPr="009A05FF">
        <w:rPr>
          <w:szCs w:val="22"/>
        </w:rPr>
        <w:t> </w:t>
      </w:r>
      <w:r w:rsidRPr="009A05FF">
        <w:t>mL of concentrate contains 20</w:t>
      </w:r>
      <w:r w:rsidRPr="009A05FF">
        <w:rPr>
          <w:szCs w:val="22"/>
        </w:rPr>
        <w:t> </w:t>
      </w:r>
      <w:r w:rsidRPr="009A05FF">
        <w:t xml:space="preserve">mg daratumumab. </w:t>
      </w:r>
      <w:r w:rsidRPr="009A05FF">
        <w:rPr>
          <w:szCs w:val="22"/>
        </w:rPr>
        <w:t>Each vial of 5 mL concentrate contains 100 mg of daratumumab</w:t>
      </w:r>
      <w:r w:rsidRPr="009A05FF">
        <w:t xml:space="preserve">. </w:t>
      </w:r>
      <w:r w:rsidRPr="009A05FF">
        <w:rPr>
          <w:szCs w:val="22"/>
        </w:rPr>
        <w:t>Each vial of 20 mL concentrate contains 400 mg of daratumumab.</w:t>
      </w:r>
    </w:p>
    <w:p w14:paraId="417EAA69" w14:textId="5111FFE9" w:rsidR="00DD3A68" w:rsidRPr="009A05FF" w:rsidRDefault="00DD3A68" w:rsidP="00F81077">
      <w:pPr>
        <w:numPr>
          <w:ilvl w:val="0"/>
          <w:numId w:val="3"/>
        </w:numPr>
        <w:tabs>
          <w:tab w:val="clear" w:pos="567"/>
        </w:tabs>
        <w:ind w:left="567" w:hanging="567"/>
      </w:pPr>
      <w:r w:rsidRPr="009A05FF">
        <w:t xml:space="preserve">The other ingredients are </w:t>
      </w:r>
      <w:r w:rsidR="00DC4320" w:rsidRPr="009A05FF">
        <w:rPr>
          <w:szCs w:val="22"/>
        </w:rPr>
        <w:t>L-histidine, L-histidine hydrochloride monohydrate, L-methionine, polysorbate 20</w:t>
      </w:r>
      <w:r w:rsidR="001E629B">
        <w:rPr>
          <w:szCs w:val="22"/>
        </w:rPr>
        <w:t xml:space="preserve"> (E</w:t>
      </w:r>
      <w:r w:rsidR="004F1C53">
        <w:rPr>
          <w:szCs w:val="22"/>
        </w:rPr>
        <w:t>432</w:t>
      </w:r>
      <w:r w:rsidR="001E629B">
        <w:rPr>
          <w:szCs w:val="22"/>
        </w:rPr>
        <w:t>)</w:t>
      </w:r>
      <w:r w:rsidR="00DC4320" w:rsidRPr="009A05FF">
        <w:rPr>
          <w:szCs w:val="22"/>
        </w:rPr>
        <w:t>, sorbitol (E420),</w:t>
      </w:r>
      <w:r w:rsidRPr="009A05FF">
        <w:t xml:space="preserve"> and water for injections (see “DARZALEX contains </w:t>
      </w:r>
      <w:r w:rsidR="00DC4320" w:rsidRPr="009A05FF">
        <w:t>sorbitol</w:t>
      </w:r>
      <w:r w:rsidRPr="009A05FF">
        <w:t>” in section 2).</w:t>
      </w:r>
    </w:p>
    <w:p w14:paraId="335C652C" w14:textId="77777777" w:rsidR="00DD3A68" w:rsidRPr="009A05FF" w:rsidRDefault="00DD3A68" w:rsidP="00F81077">
      <w:pPr>
        <w:numPr>
          <w:ilvl w:val="12"/>
          <w:numId w:val="0"/>
        </w:numPr>
        <w:tabs>
          <w:tab w:val="clear" w:pos="567"/>
        </w:tabs>
        <w:rPr>
          <w:szCs w:val="22"/>
        </w:rPr>
      </w:pPr>
    </w:p>
    <w:p w14:paraId="7AA21974" w14:textId="77777777" w:rsidR="00DD3A68" w:rsidRPr="009A05FF" w:rsidRDefault="00DD3A68" w:rsidP="00F81077">
      <w:pPr>
        <w:keepNext/>
        <w:tabs>
          <w:tab w:val="clear" w:pos="567"/>
        </w:tabs>
        <w:rPr>
          <w:b/>
        </w:rPr>
      </w:pPr>
      <w:r w:rsidRPr="009A05FF">
        <w:rPr>
          <w:b/>
        </w:rPr>
        <w:t>What DARZALEX looks like and contents of the pack</w:t>
      </w:r>
    </w:p>
    <w:p w14:paraId="37B77A7E" w14:textId="77777777" w:rsidR="00DD3A68" w:rsidRPr="009A05FF" w:rsidRDefault="00DD3A68" w:rsidP="00F81077">
      <w:pPr>
        <w:numPr>
          <w:ilvl w:val="12"/>
          <w:numId w:val="0"/>
        </w:numPr>
        <w:tabs>
          <w:tab w:val="clear" w:pos="567"/>
        </w:tabs>
        <w:rPr>
          <w:szCs w:val="22"/>
        </w:rPr>
      </w:pPr>
      <w:r w:rsidRPr="009A05FF">
        <w:rPr>
          <w:szCs w:val="22"/>
        </w:rPr>
        <w:t>DARZALEX is a concentrate for solution for infusion and is a colourless to yellow liquid.</w:t>
      </w:r>
    </w:p>
    <w:p w14:paraId="14E2F749" w14:textId="77777777" w:rsidR="00DD3A68" w:rsidRPr="009A05FF" w:rsidRDefault="00DD3A68" w:rsidP="00F81077">
      <w:pPr>
        <w:numPr>
          <w:ilvl w:val="12"/>
          <w:numId w:val="0"/>
        </w:numPr>
        <w:tabs>
          <w:tab w:val="clear" w:pos="567"/>
        </w:tabs>
        <w:rPr>
          <w:szCs w:val="22"/>
        </w:rPr>
      </w:pPr>
      <w:r w:rsidRPr="009A05FF">
        <w:rPr>
          <w:szCs w:val="22"/>
        </w:rPr>
        <w:t>DARZALEX is supplied as a carton pack containing 1 glass vial.</w:t>
      </w:r>
    </w:p>
    <w:p w14:paraId="6235783F" w14:textId="77777777" w:rsidR="004F022E" w:rsidRPr="009A05FF" w:rsidRDefault="00DD3A68" w:rsidP="00F81077">
      <w:pPr>
        <w:numPr>
          <w:ilvl w:val="12"/>
          <w:numId w:val="0"/>
        </w:numPr>
        <w:tabs>
          <w:tab w:val="clear" w:pos="567"/>
        </w:tabs>
        <w:rPr>
          <w:szCs w:val="22"/>
        </w:rPr>
      </w:pPr>
      <w:r w:rsidRPr="009A05FF">
        <w:rPr>
          <w:szCs w:val="22"/>
        </w:rPr>
        <w:t>DARZALEX is also supplied as an initiation pack containing 11 vials: (6</w:t>
      </w:r>
      <w:r w:rsidR="00F000F7" w:rsidRPr="009A05FF">
        <w:rPr>
          <w:szCs w:val="22"/>
        </w:rPr>
        <w:t> </w:t>
      </w:r>
      <w:r w:rsidRPr="009A05FF">
        <w:rPr>
          <w:szCs w:val="22"/>
        </w:rPr>
        <w:t>x</w:t>
      </w:r>
      <w:r w:rsidR="00F000F7" w:rsidRPr="009A05FF">
        <w:rPr>
          <w:szCs w:val="22"/>
        </w:rPr>
        <w:t> </w:t>
      </w:r>
      <w:r w:rsidRPr="009A05FF">
        <w:rPr>
          <w:szCs w:val="22"/>
        </w:rPr>
        <w:t>5 mL vials</w:t>
      </w:r>
      <w:r w:rsidR="00CB0FAB" w:rsidRPr="009A05FF">
        <w:rPr>
          <w:szCs w:val="22"/>
        </w:rPr>
        <w:t> </w:t>
      </w:r>
      <w:r w:rsidRPr="009A05FF">
        <w:rPr>
          <w:szCs w:val="22"/>
        </w:rPr>
        <w:t>+</w:t>
      </w:r>
      <w:r w:rsidR="00CB0FAB" w:rsidRPr="009A05FF">
        <w:rPr>
          <w:szCs w:val="22"/>
        </w:rPr>
        <w:t> </w:t>
      </w:r>
      <w:r w:rsidRPr="009A05FF">
        <w:rPr>
          <w:szCs w:val="22"/>
        </w:rPr>
        <w:t>5</w:t>
      </w:r>
      <w:r w:rsidR="00F000F7" w:rsidRPr="009A05FF">
        <w:rPr>
          <w:szCs w:val="22"/>
        </w:rPr>
        <w:t> </w:t>
      </w:r>
      <w:r w:rsidRPr="009A05FF">
        <w:rPr>
          <w:szCs w:val="22"/>
        </w:rPr>
        <w:t>x</w:t>
      </w:r>
      <w:r w:rsidR="00F000F7" w:rsidRPr="009A05FF">
        <w:rPr>
          <w:szCs w:val="22"/>
        </w:rPr>
        <w:t> </w:t>
      </w:r>
      <w:r w:rsidRPr="009A05FF">
        <w:rPr>
          <w:szCs w:val="22"/>
        </w:rPr>
        <w:t xml:space="preserve">20 mL </w:t>
      </w:r>
      <w:r w:rsidR="004F022E" w:rsidRPr="009A05FF">
        <w:rPr>
          <w:szCs w:val="22"/>
        </w:rPr>
        <w:t>vials).</w:t>
      </w:r>
    </w:p>
    <w:p w14:paraId="3852E2BA" w14:textId="77777777" w:rsidR="004F022E" w:rsidRPr="009A05FF" w:rsidRDefault="004F022E" w:rsidP="00F81077">
      <w:pPr>
        <w:numPr>
          <w:ilvl w:val="12"/>
          <w:numId w:val="0"/>
        </w:numPr>
        <w:tabs>
          <w:tab w:val="clear" w:pos="567"/>
        </w:tabs>
        <w:rPr>
          <w:szCs w:val="22"/>
        </w:rPr>
      </w:pPr>
    </w:p>
    <w:p w14:paraId="5ED0CB3E" w14:textId="77777777" w:rsidR="00DD3A68" w:rsidRPr="009A05FF" w:rsidRDefault="00DD3A68" w:rsidP="00F81077">
      <w:pPr>
        <w:keepNext/>
        <w:numPr>
          <w:ilvl w:val="12"/>
          <w:numId w:val="0"/>
        </w:numPr>
        <w:tabs>
          <w:tab w:val="clear" w:pos="567"/>
        </w:tabs>
        <w:rPr>
          <w:b/>
        </w:rPr>
      </w:pPr>
      <w:r w:rsidRPr="009A05FF">
        <w:rPr>
          <w:b/>
        </w:rPr>
        <w:t>Marketing Authorisation Holder</w:t>
      </w:r>
    </w:p>
    <w:p w14:paraId="0B11E2EB" w14:textId="77777777" w:rsidR="00DD3A68" w:rsidRPr="009A05FF" w:rsidRDefault="00DD3A68" w:rsidP="00F81077">
      <w:pPr>
        <w:numPr>
          <w:ilvl w:val="12"/>
          <w:numId w:val="0"/>
        </w:numPr>
        <w:tabs>
          <w:tab w:val="clear" w:pos="567"/>
        </w:tabs>
        <w:rPr>
          <w:szCs w:val="22"/>
        </w:rPr>
      </w:pPr>
      <w:r w:rsidRPr="009A05FF">
        <w:rPr>
          <w:szCs w:val="22"/>
        </w:rPr>
        <w:t>Janssen</w:t>
      </w:r>
      <w:r w:rsidRPr="009A05FF">
        <w:rPr>
          <w:szCs w:val="22"/>
        </w:rPr>
        <w:noBreakHyphen/>
        <w:t>Cilag International NV</w:t>
      </w:r>
    </w:p>
    <w:p w14:paraId="483AF93C" w14:textId="77777777" w:rsidR="00DD3A68" w:rsidRPr="00B90AD4" w:rsidRDefault="00DD3A68" w:rsidP="00F81077">
      <w:pPr>
        <w:numPr>
          <w:ilvl w:val="12"/>
          <w:numId w:val="0"/>
        </w:numPr>
        <w:tabs>
          <w:tab w:val="clear" w:pos="567"/>
        </w:tabs>
        <w:rPr>
          <w:szCs w:val="22"/>
        </w:rPr>
      </w:pPr>
      <w:r w:rsidRPr="00B90AD4">
        <w:rPr>
          <w:szCs w:val="22"/>
        </w:rPr>
        <w:t>Turnhoutseweg 30</w:t>
      </w:r>
    </w:p>
    <w:p w14:paraId="19783E8D" w14:textId="5F3F8EE8" w:rsidR="00DD3A68" w:rsidRPr="00B90AD4" w:rsidRDefault="002C0377" w:rsidP="00F81077">
      <w:pPr>
        <w:numPr>
          <w:ilvl w:val="12"/>
          <w:numId w:val="0"/>
        </w:numPr>
        <w:tabs>
          <w:tab w:val="clear" w:pos="567"/>
        </w:tabs>
        <w:rPr>
          <w:szCs w:val="22"/>
        </w:rPr>
      </w:pPr>
      <w:r>
        <w:rPr>
          <w:szCs w:val="22"/>
        </w:rPr>
        <w:t>B-</w:t>
      </w:r>
      <w:r w:rsidR="00DD3A68" w:rsidRPr="00B90AD4">
        <w:rPr>
          <w:szCs w:val="22"/>
        </w:rPr>
        <w:t>2340 Beerse</w:t>
      </w:r>
    </w:p>
    <w:p w14:paraId="35047333" w14:textId="77777777" w:rsidR="00DD3A68" w:rsidRPr="00B90AD4" w:rsidRDefault="00DD3A68" w:rsidP="00F81077">
      <w:pPr>
        <w:numPr>
          <w:ilvl w:val="12"/>
          <w:numId w:val="0"/>
        </w:numPr>
        <w:tabs>
          <w:tab w:val="clear" w:pos="567"/>
        </w:tabs>
        <w:rPr>
          <w:szCs w:val="22"/>
        </w:rPr>
      </w:pPr>
      <w:r w:rsidRPr="00B90AD4">
        <w:rPr>
          <w:szCs w:val="22"/>
        </w:rPr>
        <w:t>Belgium</w:t>
      </w:r>
    </w:p>
    <w:p w14:paraId="06C44C6A" w14:textId="77777777" w:rsidR="00DD3A68" w:rsidRPr="00B90AD4" w:rsidRDefault="00DD3A68" w:rsidP="00F81077">
      <w:pPr>
        <w:numPr>
          <w:ilvl w:val="12"/>
          <w:numId w:val="0"/>
        </w:numPr>
        <w:tabs>
          <w:tab w:val="clear" w:pos="567"/>
        </w:tabs>
        <w:rPr>
          <w:szCs w:val="22"/>
        </w:rPr>
      </w:pPr>
    </w:p>
    <w:p w14:paraId="33B42CAA" w14:textId="77777777" w:rsidR="00DD3A68" w:rsidRPr="00B90AD4" w:rsidRDefault="00DD3A68" w:rsidP="00F81077">
      <w:pPr>
        <w:keepNext/>
        <w:tabs>
          <w:tab w:val="clear" w:pos="567"/>
        </w:tabs>
        <w:rPr>
          <w:b/>
          <w:szCs w:val="22"/>
        </w:rPr>
      </w:pPr>
      <w:r w:rsidRPr="00B90AD4">
        <w:rPr>
          <w:b/>
          <w:szCs w:val="22"/>
        </w:rPr>
        <w:t>Manufacturer</w:t>
      </w:r>
    </w:p>
    <w:p w14:paraId="22224B67" w14:textId="77777777" w:rsidR="00DD3A68" w:rsidRPr="00B90AD4" w:rsidRDefault="00DD3A68" w:rsidP="00F81077">
      <w:pPr>
        <w:numPr>
          <w:ilvl w:val="12"/>
          <w:numId w:val="0"/>
        </w:numPr>
        <w:tabs>
          <w:tab w:val="clear" w:pos="567"/>
        </w:tabs>
        <w:rPr>
          <w:szCs w:val="22"/>
        </w:rPr>
      </w:pPr>
      <w:r w:rsidRPr="00B90AD4">
        <w:rPr>
          <w:szCs w:val="22"/>
        </w:rPr>
        <w:t>Janssen Biologics B.V.</w:t>
      </w:r>
    </w:p>
    <w:p w14:paraId="18B37980" w14:textId="77777777" w:rsidR="00DD3A68" w:rsidRPr="00B90AD4" w:rsidRDefault="00DD3A68" w:rsidP="00F81077">
      <w:pPr>
        <w:numPr>
          <w:ilvl w:val="12"/>
          <w:numId w:val="0"/>
        </w:numPr>
        <w:tabs>
          <w:tab w:val="clear" w:pos="567"/>
        </w:tabs>
        <w:rPr>
          <w:szCs w:val="22"/>
        </w:rPr>
      </w:pPr>
      <w:r w:rsidRPr="00B90AD4">
        <w:rPr>
          <w:szCs w:val="22"/>
        </w:rPr>
        <w:t>Einsteinweg 101</w:t>
      </w:r>
    </w:p>
    <w:p w14:paraId="3848D720" w14:textId="77777777" w:rsidR="00DD3A68" w:rsidRPr="009A05FF" w:rsidRDefault="00DD3A68" w:rsidP="00F81077">
      <w:pPr>
        <w:numPr>
          <w:ilvl w:val="12"/>
          <w:numId w:val="0"/>
        </w:numPr>
        <w:tabs>
          <w:tab w:val="clear" w:pos="567"/>
        </w:tabs>
        <w:rPr>
          <w:szCs w:val="22"/>
        </w:rPr>
      </w:pPr>
      <w:r w:rsidRPr="009A05FF">
        <w:rPr>
          <w:szCs w:val="22"/>
        </w:rPr>
        <w:t>NL</w:t>
      </w:r>
      <w:r w:rsidRPr="009A05FF">
        <w:rPr>
          <w:szCs w:val="22"/>
        </w:rPr>
        <w:noBreakHyphen/>
        <w:t>2333 CB Leiden</w:t>
      </w:r>
    </w:p>
    <w:p w14:paraId="5D71C63B" w14:textId="77777777" w:rsidR="00DD3A68" w:rsidRDefault="00DD3A68" w:rsidP="00F81077">
      <w:pPr>
        <w:numPr>
          <w:ilvl w:val="12"/>
          <w:numId w:val="0"/>
        </w:numPr>
        <w:tabs>
          <w:tab w:val="clear" w:pos="567"/>
        </w:tabs>
        <w:rPr>
          <w:szCs w:val="22"/>
        </w:rPr>
      </w:pPr>
      <w:r w:rsidRPr="009A05FF">
        <w:rPr>
          <w:szCs w:val="22"/>
        </w:rPr>
        <w:t>The Netherlands</w:t>
      </w:r>
    </w:p>
    <w:p w14:paraId="3A1A8D52" w14:textId="77777777" w:rsidR="00CB24A5" w:rsidRDefault="00CB24A5" w:rsidP="00F81077">
      <w:pPr>
        <w:numPr>
          <w:ilvl w:val="12"/>
          <w:numId w:val="0"/>
        </w:numPr>
        <w:tabs>
          <w:tab w:val="clear" w:pos="567"/>
        </w:tabs>
        <w:rPr>
          <w:szCs w:val="22"/>
        </w:rPr>
      </w:pPr>
    </w:p>
    <w:p w14:paraId="5FCE9901" w14:textId="2E4581E3" w:rsidR="00CB24A5" w:rsidRDefault="00CB24A5" w:rsidP="00F81077">
      <w:pPr>
        <w:numPr>
          <w:ilvl w:val="12"/>
          <w:numId w:val="0"/>
        </w:numPr>
        <w:tabs>
          <w:tab w:val="clear" w:pos="567"/>
        </w:tabs>
        <w:rPr>
          <w:szCs w:val="22"/>
        </w:rPr>
      </w:pPr>
      <w:r>
        <w:rPr>
          <w:szCs w:val="22"/>
        </w:rPr>
        <w:t>Ja</w:t>
      </w:r>
      <w:r w:rsidR="00E53F3B">
        <w:rPr>
          <w:szCs w:val="22"/>
        </w:rPr>
        <w:t>nssen Pharmaceutica NV</w:t>
      </w:r>
    </w:p>
    <w:p w14:paraId="008B03C9" w14:textId="396B6B9A" w:rsidR="00E53F3B" w:rsidRDefault="00E53F3B" w:rsidP="00F81077">
      <w:pPr>
        <w:numPr>
          <w:ilvl w:val="12"/>
          <w:numId w:val="0"/>
        </w:numPr>
        <w:tabs>
          <w:tab w:val="clear" w:pos="567"/>
        </w:tabs>
        <w:rPr>
          <w:szCs w:val="22"/>
        </w:rPr>
      </w:pPr>
      <w:r>
        <w:rPr>
          <w:szCs w:val="22"/>
        </w:rPr>
        <w:t>Turnhoutseweg 30</w:t>
      </w:r>
    </w:p>
    <w:p w14:paraId="2514DBC2" w14:textId="26B425F3" w:rsidR="00E53F3B" w:rsidRDefault="007C0E2B" w:rsidP="00F81077">
      <w:pPr>
        <w:numPr>
          <w:ilvl w:val="12"/>
          <w:numId w:val="0"/>
        </w:numPr>
        <w:tabs>
          <w:tab w:val="clear" w:pos="567"/>
        </w:tabs>
        <w:rPr>
          <w:szCs w:val="22"/>
        </w:rPr>
      </w:pPr>
      <w:r>
        <w:rPr>
          <w:szCs w:val="22"/>
        </w:rPr>
        <w:t>B-</w:t>
      </w:r>
      <w:r w:rsidR="00E53F3B">
        <w:rPr>
          <w:szCs w:val="22"/>
        </w:rPr>
        <w:t>2340 Beerse</w:t>
      </w:r>
    </w:p>
    <w:p w14:paraId="4222E1B2" w14:textId="2F392400" w:rsidR="00E53F3B" w:rsidRPr="009A05FF" w:rsidRDefault="00E53F3B" w:rsidP="00F81077">
      <w:pPr>
        <w:numPr>
          <w:ilvl w:val="12"/>
          <w:numId w:val="0"/>
        </w:numPr>
        <w:tabs>
          <w:tab w:val="clear" w:pos="567"/>
        </w:tabs>
        <w:rPr>
          <w:szCs w:val="22"/>
        </w:rPr>
      </w:pPr>
      <w:r>
        <w:rPr>
          <w:szCs w:val="22"/>
        </w:rPr>
        <w:t>Belgium</w:t>
      </w:r>
    </w:p>
    <w:p w14:paraId="70CEBCF1" w14:textId="77777777" w:rsidR="00DD3A68" w:rsidRPr="009A05FF" w:rsidRDefault="00DD3A68" w:rsidP="00F81077">
      <w:pPr>
        <w:numPr>
          <w:ilvl w:val="12"/>
          <w:numId w:val="0"/>
        </w:numPr>
        <w:tabs>
          <w:tab w:val="clear" w:pos="567"/>
        </w:tabs>
        <w:rPr>
          <w:szCs w:val="22"/>
        </w:rPr>
      </w:pPr>
    </w:p>
    <w:p w14:paraId="46335EE3" w14:textId="77777777" w:rsidR="00DD3A68" w:rsidRPr="009A05FF" w:rsidRDefault="00DD3A68" w:rsidP="00F81077">
      <w:pPr>
        <w:keepNext/>
        <w:numPr>
          <w:ilvl w:val="12"/>
          <w:numId w:val="0"/>
        </w:numPr>
        <w:tabs>
          <w:tab w:val="clear" w:pos="567"/>
        </w:tabs>
        <w:rPr>
          <w:szCs w:val="22"/>
        </w:rPr>
      </w:pPr>
      <w:r w:rsidRPr="009A05FF">
        <w:rPr>
          <w:szCs w:val="22"/>
        </w:rPr>
        <w:t>For any information about this medicine, please contact the local representative of the Marketing Authorisation Holder:</w:t>
      </w:r>
    </w:p>
    <w:p w14:paraId="3BCC15B0" w14:textId="77777777" w:rsidR="00DD3A68" w:rsidRPr="009A05FF" w:rsidRDefault="00DD3A68" w:rsidP="00F81077">
      <w:pPr>
        <w:keepNext/>
        <w:numPr>
          <w:ilvl w:val="12"/>
          <w:numId w:val="0"/>
        </w:numPr>
        <w:tabs>
          <w:tab w:val="clear" w:pos="567"/>
        </w:tabs>
        <w:rPr>
          <w:szCs w:val="22"/>
        </w:rPr>
      </w:pPr>
    </w:p>
    <w:tbl>
      <w:tblPr>
        <w:tblW w:w="5000" w:type="pct"/>
        <w:tblLook w:val="04A0" w:firstRow="1" w:lastRow="0" w:firstColumn="1" w:lastColumn="0" w:noHBand="0" w:noVBand="1"/>
      </w:tblPr>
      <w:tblGrid>
        <w:gridCol w:w="4579"/>
        <w:gridCol w:w="4506"/>
      </w:tblGrid>
      <w:tr w:rsidR="00DD3A68" w14:paraId="430C0E3B" w14:textId="77777777" w:rsidTr="00495509">
        <w:trPr>
          <w:cantSplit/>
        </w:trPr>
        <w:tc>
          <w:tcPr>
            <w:tcW w:w="4685" w:type="dxa"/>
          </w:tcPr>
          <w:p w14:paraId="1F68D802" w14:textId="77777777" w:rsidR="00DD3A68" w:rsidRPr="00583F5F" w:rsidRDefault="00DD3A68" w:rsidP="00F81077">
            <w:pPr>
              <w:tabs>
                <w:tab w:val="clear" w:pos="567"/>
              </w:tabs>
              <w:rPr>
                <w:b/>
                <w:bCs/>
                <w:szCs w:val="22"/>
                <w:lang w:val="fr-BE"/>
              </w:rPr>
            </w:pPr>
            <w:bookmarkStart w:id="430" w:name="_Hlk171610569"/>
            <w:r w:rsidRPr="00583F5F">
              <w:rPr>
                <w:b/>
                <w:bCs/>
                <w:szCs w:val="22"/>
                <w:lang w:val="fr-BE"/>
              </w:rPr>
              <w:t>België/Belgique/Belgien</w:t>
            </w:r>
          </w:p>
          <w:p w14:paraId="14337AC1" w14:textId="77777777" w:rsidR="00DD3A68" w:rsidRPr="00583F5F" w:rsidRDefault="00DD3A68" w:rsidP="00F81077">
            <w:pPr>
              <w:tabs>
                <w:tab w:val="clear" w:pos="567"/>
              </w:tabs>
              <w:rPr>
                <w:szCs w:val="22"/>
                <w:lang w:val="fr-BE"/>
              </w:rPr>
            </w:pPr>
            <w:r w:rsidRPr="00583F5F">
              <w:rPr>
                <w:szCs w:val="22"/>
                <w:lang w:val="fr-BE"/>
              </w:rPr>
              <w:t>Janssen-Cilag NV</w:t>
            </w:r>
          </w:p>
          <w:p w14:paraId="15F8F02B" w14:textId="77777777" w:rsidR="00DD3A68" w:rsidRPr="00583F5F" w:rsidRDefault="00DD3A68" w:rsidP="00F81077">
            <w:pPr>
              <w:tabs>
                <w:tab w:val="clear" w:pos="567"/>
              </w:tabs>
              <w:rPr>
                <w:szCs w:val="22"/>
                <w:lang w:val="fr-BE"/>
              </w:rPr>
            </w:pPr>
            <w:r w:rsidRPr="00583F5F">
              <w:rPr>
                <w:szCs w:val="22"/>
                <w:lang w:val="fr-BE"/>
              </w:rPr>
              <w:t>Tel/Tél: +32 14 64 94 11</w:t>
            </w:r>
          </w:p>
          <w:p w14:paraId="0A2261FD" w14:textId="77777777" w:rsidR="00DD3A68" w:rsidRPr="00583F5F" w:rsidRDefault="00DD3A68" w:rsidP="00F81077">
            <w:pPr>
              <w:tabs>
                <w:tab w:val="clear" w:pos="567"/>
              </w:tabs>
              <w:rPr>
                <w:lang w:val="fr-BE"/>
              </w:rPr>
            </w:pPr>
            <w:r w:rsidRPr="00583F5F">
              <w:rPr>
                <w:lang w:val="fr-BE"/>
              </w:rPr>
              <w:t>janssen@jacbe.jnj.com</w:t>
            </w:r>
          </w:p>
          <w:p w14:paraId="6415DB82" w14:textId="77777777" w:rsidR="00DD3A68" w:rsidRPr="00583F5F" w:rsidRDefault="00DD3A68" w:rsidP="00F81077">
            <w:pPr>
              <w:tabs>
                <w:tab w:val="clear" w:pos="567"/>
              </w:tabs>
              <w:rPr>
                <w:szCs w:val="22"/>
                <w:lang w:val="fr-BE"/>
              </w:rPr>
            </w:pPr>
          </w:p>
        </w:tc>
        <w:tc>
          <w:tcPr>
            <w:tcW w:w="4602" w:type="dxa"/>
          </w:tcPr>
          <w:p w14:paraId="3592F7B3" w14:textId="77777777" w:rsidR="00DD3A68" w:rsidRDefault="00DD3A68" w:rsidP="00F81077">
            <w:pPr>
              <w:tabs>
                <w:tab w:val="clear" w:pos="567"/>
              </w:tabs>
              <w:rPr>
                <w:b/>
                <w:szCs w:val="22"/>
              </w:rPr>
            </w:pPr>
            <w:r>
              <w:rPr>
                <w:b/>
                <w:szCs w:val="22"/>
              </w:rPr>
              <w:t>Lietuva</w:t>
            </w:r>
          </w:p>
          <w:p w14:paraId="62354FF6" w14:textId="77777777" w:rsidR="00DD3A68" w:rsidRDefault="00DD3A68" w:rsidP="00F81077">
            <w:pPr>
              <w:tabs>
                <w:tab w:val="clear" w:pos="567"/>
              </w:tabs>
              <w:rPr>
                <w:szCs w:val="22"/>
              </w:rPr>
            </w:pPr>
            <w:r>
              <w:rPr>
                <w:szCs w:val="22"/>
              </w:rPr>
              <w:t>UAB "JOHNSON &amp; JOHNSON"</w:t>
            </w:r>
          </w:p>
          <w:p w14:paraId="32498A94" w14:textId="77777777" w:rsidR="00DD3A68" w:rsidRDefault="00DD3A68" w:rsidP="00F81077">
            <w:pPr>
              <w:tabs>
                <w:tab w:val="clear" w:pos="567"/>
              </w:tabs>
              <w:rPr>
                <w:szCs w:val="22"/>
              </w:rPr>
            </w:pPr>
            <w:r>
              <w:rPr>
                <w:szCs w:val="22"/>
              </w:rPr>
              <w:t>Tel: +370 5 278 68 88</w:t>
            </w:r>
          </w:p>
          <w:p w14:paraId="4A560D0F" w14:textId="77777777" w:rsidR="00DD3A68" w:rsidRDefault="00DD3A68" w:rsidP="00F81077">
            <w:pPr>
              <w:tabs>
                <w:tab w:val="clear" w:pos="567"/>
              </w:tabs>
              <w:rPr>
                <w:szCs w:val="22"/>
              </w:rPr>
            </w:pPr>
            <w:r>
              <w:rPr>
                <w:szCs w:val="22"/>
              </w:rPr>
              <w:t>lt@its.jnj.com</w:t>
            </w:r>
          </w:p>
          <w:p w14:paraId="623FC240" w14:textId="77777777" w:rsidR="00DD3A68" w:rsidRDefault="00DD3A68" w:rsidP="00F81077">
            <w:pPr>
              <w:tabs>
                <w:tab w:val="clear" w:pos="567"/>
              </w:tabs>
              <w:rPr>
                <w:szCs w:val="22"/>
              </w:rPr>
            </w:pPr>
          </w:p>
        </w:tc>
      </w:tr>
      <w:tr w:rsidR="00DD3A68" w14:paraId="231FFB37" w14:textId="77777777" w:rsidTr="00495509">
        <w:trPr>
          <w:cantSplit/>
        </w:trPr>
        <w:tc>
          <w:tcPr>
            <w:tcW w:w="4685" w:type="dxa"/>
          </w:tcPr>
          <w:p w14:paraId="408AC660" w14:textId="77777777" w:rsidR="00DD3A68" w:rsidRDefault="00DD3A68" w:rsidP="00F81077">
            <w:pPr>
              <w:tabs>
                <w:tab w:val="clear" w:pos="567"/>
              </w:tabs>
              <w:rPr>
                <w:b/>
                <w:szCs w:val="22"/>
              </w:rPr>
            </w:pPr>
            <w:r>
              <w:rPr>
                <w:b/>
                <w:szCs w:val="22"/>
              </w:rPr>
              <w:t>България</w:t>
            </w:r>
          </w:p>
          <w:p w14:paraId="26E91BA8" w14:textId="77777777" w:rsidR="00DD3A68" w:rsidRDefault="00DD3A68" w:rsidP="00F81077">
            <w:pPr>
              <w:tabs>
                <w:tab w:val="clear" w:pos="567"/>
              </w:tabs>
              <w:rPr>
                <w:szCs w:val="22"/>
              </w:rPr>
            </w:pPr>
            <w:r>
              <w:rPr>
                <w:szCs w:val="22"/>
              </w:rPr>
              <w:t>„Джонсън &amp; Джонсън България” ЕООД</w:t>
            </w:r>
          </w:p>
          <w:p w14:paraId="57D6BA25" w14:textId="77777777" w:rsidR="00DD3A68" w:rsidRDefault="00DD3A68" w:rsidP="00F81077">
            <w:pPr>
              <w:tabs>
                <w:tab w:val="clear" w:pos="567"/>
              </w:tabs>
              <w:rPr>
                <w:szCs w:val="22"/>
              </w:rPr>
            </w:pPr>
            <w:r>
              <w:rPr>
                <w:szCs w:val="22"/>
              </w:rPr>
              <w:t>Тел.: +359 2 489 94 00</w:t>
            </w:r>
          </w:p>
          <w:p w14:paraId="63B00D88" w14:textId="77777777" w:rsidR="00DD3A68" w:rsidRDefault="00DD3A68" w:rsidP="00F81077">
            <w:pPr>
              <w:numPr>
                <w:ilvl w:val="12"/>
                <w:numId w:val="0"/>
              </w:numPr>
              <w:tabs>
                <w:tab w:val="clear" w:pos="567"/>
              </w:tabs>
              <w:rPr>
                <w:szCs w:val="22"/>
              </w:rPr>
            </w:pPr>
            <w:r>
              <w:rPr>
                <w:szCs w:val="22"/>
              </w:rPr>
              <w:t>jjsafety@its.jnj.com</w:t>
            </w:r>
          </w:p>
          <w:p w14:paraId="7404106A" w14:textId="77777777" w:rsidR="00DD3A68" w:rsidRDefault="00DD3A68" w:rsidP="00F81077">
            <w:pPr>
              <w:tabs>
                <w:tab w:val="clear" w:pos="567"/>
              </w:tabs>
              <w:rPr>
                <w:szCs w:val="22"/>
              </w:rPr>
            </w:pPr>
          </w:p>
        </w:tc>
        <w:tc>
          <w:tcPr>
            <w:tcW w:w="4602" w:type="dxa"/>
          </w:tcPr>
          <w:p w14:paraId="5AF6B5EE" w14:textId="77777777" w:rsidR="00DD3A68" w:rsidRPr="00583F5F" w:rsidRDefault="00DD3A68" w:rsidP="00F81077">
            <w:pPr>
              <w:tabs>
                <w:tab w:val="clear" w:pos="567"/>
              </w:tabs>
              <w:rPr>
                <w:szCs w:val="22"/>
                <w:lang w:val="fr-BE"/>
              </w:rPr>
            </w:pPr>
            <w:r w:rsidRPr="00583F5F">
              <w:rPr>
                <w:b/>
                <w:bCs/>
                <w:szCs w:val="22"/>
                <w:lang w:val="fr-BE"/>
              </w:rPr>
              <w:t>Luxembourg/Luxemburg</w:t>
            </w:r>
          </w:p>
          <w:p w14:paraId="45AE5C61" w14:textId="77777777" w:rsidR="00DD3A68" w:rsidRPr="00583F5F" w:rsidRDefault="00DD3A68" w:rsidP="00F81077">
            <w:pPr>
              <w:tabs>
                <w:tab w:val="clear" w:pos="567"/>
              </w:tabs>
              <w:rPr>
                <w:szCs w:val="22"/>
                <w:lang w:val="fr-BE"/>
              </w:rPr>
            </w:pPr>
            <w:r w:rsidRPr="00583F5F">
              <w:rPr>
                <w:szCs w:val="22"/>
                <w:lang w:val="fr-BE"/>
              </w:rPr>
              <w:t>Janssen-Cilag NV</w:t>
            </w:r>
          </w:p>
          <w:p w14:paraId="4D1AC4D0" w14:textId="77777777" w:rsidR="00DD3A68" w:rsidRPr="00583F5F" w:rsidRDefault="00DD3A68" w:rsidP="00F81077">
            <w:pPr>
              <w:tabs>
                <w:tab w:val="clear" w:pos="567"/>
              </w:tabs>
              <w:rPr>
                <w:szCs w:val="22"/>
                <w:lang w:val="fr-BE"/>
              </w:rPr>
            </w:pPr>
            <w:r w:rsidRPr="00583F5F">
              <w:rPr>
                <w:szCs w:val="22"/>
                <w:lang w:val="fr-BE"/>
              </w:rPr>
              <w:t>Tél/Tel: +32 14 64 94 11</w:t>
            </w:r>
          </w:p>
          <w:p w14:paraId="16FD35A8" w14:textId="77777777" w:rsidR="00DD3A68" w:rsidRDefault="00DD3A68" w:rsidP="00F81077">
            <w:pPr>
              <w:tabs>
                <w:tab w:val="clear" w:pos="567"/>
              </w:tabs>
              <w:rPr>
                <w:szCs w:val="22"/>
              </w:rPr>
            </w:pPr>
            <w:r>
              <w:rPr>
                <w:szCs w:val="22"/>
              </w:rPr>
              <w:t>janssen@jacbe.jnj.com</w:t>
            </w:r>
          </w:p>
          <w:p w14:paraId="0B003C8F" w14:textId="77777777" w:rsidR="00DD3A68" w:rsidRDefault="00DD3A68" w:rsidP="00F81077">
            <w:pPr>
              <w:tabs>
                <w:tab w:val="clear" w:pos="567"/>
              </w:tabs>
              <w:rPr>
                <w:szCs w:val="22"/>
              </w:rPr>
            </w:pPr>
          </w:p>
        </w:tc>
      </w:tr>
      <w:tr w:rsidR="00DD3A68" w14:paraId="27066CE1" w14:textId="77777777" w:rsidTr="00495509">
        <w:trPr>
          <w:cantSplit/>
        </w:trPr>
        <w:tc>
          <w:tcPr>
            <w:tcW w:w="4685" w:type="dxa"/>
          </w:tcPr>
          <w:p w14:paraId="1CF5287A" w14:textId="77777777" w:rsidR="00DD3A68" w:rsidRPr="00B90AD4" w:rsidRDefault="00DD3A68" w:rsidP="00F81077">
            <w:pPr>
              <w:tabs>
                <w:tab w:val="clear" w:pos="567"/>
              </w:tabs>
              <w:rPr>
                <w:b/>
                <w:szCs w:val="22"/>
              </w:rPr>
            </w:pPr>
            <w:r w:rsidRPr="00B90AD4">
              <w:rPr>
                <w:b/>
                <w:szCs w:val="22"/>
              </w:rPr>
              <w:t>Česká republika</w:t>
            </w:r>
          </w:p>
          <w:p w14:paraId="041E8C58" w14:textId="77777777" w:rsidR="00DD3A68" w:rsidRPr="00B90AD4" w:rsidRDefault="00DD3A68" w:rsidP="00F81077">
            <w:pPr>
              <w:tabs>
                <w:tab w:val="clear" w:pos="567"/>
              </w:tabs>
              <w:rPr>
                <w:szCs w:val="22"/>
              </w:rPr>
            </w:pPr>
            <w:r w:rsidRPr="00B90AD4">
              <w:rPr>
                <w:szCs w:val="22"/>
              </w:rPr>
              <w:t>Janssen-Cilag s.r.o.</w:t>
            </w:r>
          </w:p>
          <w:p w14:paraId="22FAAC0A" w14:textId="77777777" w:rsidR="00DD3A68" w:rsidRDefault="00DD3A68" w:rsidP="00F81077">
            <w:pPr>
              <w:tabs>
                <w:tab w:val="clear" w:pos="567"/>
              </w:tabs>
              <w:rPr>
                <w:szCs w:val="22"/>
              </w:rPr>
            </w:pPr>
            <w:r>
              <w:rPr>
                <w:szCs w:val="22"/>
              </w:rPr>
              <w:t>Tel: +420 227 012 227</w:t>
            </w:r>
          </w:p>
          <w:p w14:paraId="05A6CB96" w14:textId="77777777" w:rsidR="00DD3A68" w:rsidRDefault="00DD3A68" w:rsidP="00F81077">
            <w:pPr>
              <w:tabs>
                <w:tab w:val="clear" w:pos="567"/>
              </w:tabs>
              <w:rPr>
                <w:szCs w:val="22"/>
              </w:rPr>
            </w:pPr>
          </w:p>
        </w:tc>
        <w:tc>
          <w:tcPr>
            <w:tcW w:w="4602" w:type="dxa"/>
          </w:tcPr>
          <w:p w14:paraId="6ADCE5B3" w14:textId="77777777" w:rsidR="00DD3A68" w:rsidRPr="00B90AD4" w:rsidRDefault="00DD3A68" w:rsidP="00F81077">
            <w:pPr>
              <w:tabs>
                <w:tab w:val="clear" w:pos="567"/>
              </w:tabs>
              <w:rPr>
                <w:b/>
                <w:szCs w:val="22"/>
              </w:rPr>
            </w:pPr>
            <w:r w:rsidRPr="00B90AD4">
              <w:rPr>
                <w:b/>
                <w:szCs w:val="22"/>
              </w:rPr>
              <w:t>Magyarország</w:t>
            </w:r>
          </w:p>
          <w:p w14:paraId="3764E450" w14:textId="77777777" w:rsidR="00DD3A68" w:rsidRPr="00B90AD4" w:rsidRDefault="00DD3A68" w:rsidP="00F81077">
            <w:pPr>
              <w:tabs>
                <w:tab w:val="clear" w:pos="567"/>
              </w:tabs>
              <w:rPr>
                <w:szCs w:val="22"/>
              </w:rPr>
            </w:pPr>
            <w:r w:rsidRPr="00B90AD4">
              <w:rPr>
                <w:szCs w:val="22"/>
              </w:rPr>
              <w:t>Janssen-Cilag Kft.</w:t>
            </w:r>
          </w:p>
          <w:p w14:paraId="34979446" w14:textId="77777777" w:rsidR="00DD3A68" w:rsidRPr="00B90AD4" w:rsidRDefault="00DD3A68" w:rsidP="00F81077">
            <w:pPr>
              <w:tabs>
                <w:tab w:val="clear" w:pos="567"/>
              </w:tabs>
              <w:rPr>
                <w:szCs w:val="22"/>
              </w:rPr>
            </w:pPr>
            <w:r w:rsidRPr="00B90AD4">
              <w:rPr>
                <w:szCs w:val="22"/>
              </w:rPr>
              <w:t>Tel.: +36 1 884 2858</w:t>
            </w:r>
          </w:p>
          <w:p w14:paraId="362018A6" w14:textId="77777777" w:rsidR="00DD3A68" w:rsidRDefault="00DD3A68" w:rsidP="00F81077">
            <w:pPr>
              <w:tabs>
                <w:tab w:val="clear" w:pos="567"/>
              </w:tabs>
              <w:rPr>
                <w:szCs w:val="22"/>
              </w:rPr>
            </w:pPr>
            <w:r>
              <w:rPr>
                <w:szCs w:val="22"/>
              </w:rPr>
              <w:t>janssenhu@its.jnj.com</w:t>
            </w:r>
          </w:p>
          <w:p w14:paraId="085E5C45" w14:textId="77777777" w:rsidR="00DD3A68" w:rsidRDefault="00DD3A68" w:rsidP="00F81077">
            <w:pPr>
              <w:tabs>
                <w:tab w:val="clear" w:pos="567"/>
              </w:tabs>
              <w:rPr>
                <w:szCs w:val="22"/>
              </w:rPr>
            </w:pPr>
          </w:p>
        </w:tc>
      </w:tr>
      <w:tr w:rsidR="00DD3A68" w14:paraId="7F78010D" w14:textId="77777777" w:rsidTr="00266EA4">
        <w:trPr>
          <w:cantSplit/>
        </w:trPr>
        <w:tc>
          <w:tcPr>
            <w:tcW w:w="4685" w:type="dxa"/>
          </w:tcPr>
          <w:p w14:paraId="3C8BB4DA" w14:textId="77777777" w:rsidR="00DD3A68" w:rsidRPr="00B90AD4" w:rsidRDefault="00DD3A68" w:rsidP="00F81077">
            <w:pPr>
              <w:tabs>
                <w:tab w:val="clear" w:pos="567"/>
              </w:tabs>
              <w:rPr>
                <w:szCs w:val="22"/>
              </w:rPr>
            </w:pPr>
            <w:r w:rsidRPr="00B90AD4">
              <w:rPr>
                <w:b/>
                <w:szCs w:val="22"/>
              </w:rPr>
              <w:t>Danmark</w:t>
            </w:r>
          </w:p>
          <w:p w14:paraId="56A5E31D" w14:textId="77777777" w:rsidR="00DD3A68" w:rsidRPr="00B90AD4" w:rsidRDefault="00DD3A68" w:rsidP="00F81077">
            <w:pPr>
              <w:tabs>
                <w:tab w:val="clear" w:pos="567"/>
              </w:tabs>
              <w:rPr>
                <w:szCs w:val="22"/>
              </w:rPr>
            </w:pPr>
            <w:r w:rsidRPr="00B90AD4">
              <w:rPr>
                <w:szCs w:val="22"/>
              </w:rPr>
              <w:t>Janssen-Cilag A/S</w:t>
            </w:r>
          </w:p>
          <w:p w14:paraId="3506BA29" w14:textId="77777777" w:rsidR="00DD3A68" w:rsidRPr="00B90AD4" w:rsidRDefault="00DD3A68" w:rsidP="00F81077">
            <w:pPr>
              <w:tabs>
                <w:tab w:val="clear" w:pos="567"/>
              </w:tabs>
              <w:rPr>
                <w:szCs w:val="22"/>
              </w:rPr>
            </w:pPr>
            <w:r w:rsidRPr="00B90AD4">
              <w:rPr>
                <w:szCs w:val="22"/>
              </w:rPr>
              <w:t>Tlf</w:t>
            </w:r>
            <w:r w:rsidR="00DE5FB0" w:rsidRPr="00B90AD4">
              <w:rPr>
                <w:szCs w:val="22"/>
              </w:rPr>
              <w:t>.</w:t>
            </w:r>
            <w:r w:rsidRPr="00B90AD4">
              <w:rPr>
                <w:szCs w:val="22"/>
              </w:rPr>
              <w:t>: +45 4594 8282</w:t>
            </w:r>
          </w:p>
          <w:p w14:paraId="5E207C94" w14:textId="77777777" w:rsidR="00DD3A68" w:rsidRDefault="00DD3A68" w:rsidP="00F81077">
            <w:pPr>
              <w:tabs>
                <w:tab w:val="clear" w:pos="567"/>
              </w:tabs>
              <w:rPr>
                <w:szCs w:val="22"/>
              </w:rPr>
            </w:pPr>
            <w:r>
              <w:rPr>
                <w:szCs w:val="22"/>
              </w:rPr>
              <w:t>jacdk@its.jnj.com</w:t>
            </w:r>
          </w:p>
          <w:p w14:paraId="1F5810C2" w14:textId="77777777" w:rsidR="00DD3A68" w:rsidRDefault="00DD3A68" w:rsidP="00F81077">
            <w:pPr>
              <w:tabs>
                <w:tab w:val="clear" w:pos="567"/>
              </w:tabs>
              <w:rPr>
                <w:szCs w:val="22"/>
              </w:rPr>
            </w:pPr>
          </w:p>
        </w:tc>
        <w:tc>
          <w:tcPr>
            <w:tcW w:w="4602" w:type="dxa"/>
          </w:tcPr>
          <w:p w14:paraId="1087B7E6" w14:textId="77777777" w:rsidR="00DD3A68" w:rsidRDefault="00DD3A68" w:rsidP="00F81077">
            <w:pPr>
              <w:tabs>
                <w:tab w:val="clear" w:pos="567"/>
              </w:tabs>
              <w:rPr>
                <w:b/>
                <w:szCs w:val="22"/>
              </w:rPr>
            </w:pPr>
            <w:r>
              <w:rPr>
                <w:b/>
                <w:szCs w:val="22"/>
              </w:rPr>
              <w:t>Malta</w:t>
            </w:r>
          </w:p>
          <w:p w14:paraId="41A6A8BA" w14:textId="77777777" w:rsidR="00DD3A68" w:rsidRDefault="00DD3A68" w:rsidP="00F81077">
            <w:pPr>
              <w:tabs>
                <w:tab w:val="clear" w:pos="567"/>
              </w:tabs>
              <w:rPr>
                <w:szCs w:val="22"/>
              </w:rPr>
            </w:pPr>
            <w:r>
              <w:rPr>
                <w:szCs w:val="22"/>
              </w:rPr>
              <w:t>AM MANGION LTD</w:t>
            </w:r>
          </w:p>
          <w:p w14:paraId="31A3CDEC" w14:textId="77777777" w:rsidR="00DD3A68" w:rsidRDefault="00DD3A68" w:rsidP="00F81077">
            <w:pPr>
              <w:tabs>
                <w:tab w:val="clear" w:pos="567"/>
              </w:tabs>
              <w:rPr>
                <w:szCs w:val="22"/>
              </w:rPr>
            </w:pPr>
            <w:r>
              <w:rPr>
                <w:szCs w:val="22"/>
              </w:rPr>
              <w:t>Tel: +356 2397 6000</w:t>
            </w:r>
          </w:p>
          <w:p w14:paraId="741FB537" w14:textId="77777777" w:rsidR="00DD3A68" w:rsidRDefault="00DD3A68" w:rsidP="00F81077">
            <w:pPr>
              <w:tabs>
                <w:tab w:val="clear" w:pos="567"/>
              </w:tabs>
              <w:rPr>
                <w:szCs w:val="22"/>
              </w:rPr>
            </w:pPr>
          </w:p>
        </w:tc>
      </w:tr>
      <w:tr w:rsidR="00DD3A68" w14:paraId="7E404933" w14:textId="77777777" w:rsidTr="00266EA4">
        <w:trPr>
          <w:cantSplit/>
        </w:trPr>
        <w:tc>
          <w:tcPr>
            <w:tcW w:w="4685" w:type="dxa"/>
          </w:tcPr>
          <w:p w14:paraId="39CD5C83" w14:textId="77777777" w:rsidR="00DD3A68" w:rsidRPr="00B90AD4" w:rsidRDefault="00DD3A68" w:rsidP="00F81077">
            <w:pPr>
              <w:tabs>
                <w:tab w:val="clear" w:pos="567"/>
              </w:tabs>
              <w:rPr>
                <w:b/>
                <w:szCs w:val="22"/>
              </w:rPr>
            </w:pPr>
            <w:r w:rsidRPr="00B90AD4">
              <w:rPr>
                <w:b/>
                <w:szCs w:val="22"/>
              </w:rPr>
              <w:lastRenderedPageBreak/>
              <w:t>Deutschland</w:t>
            </w:r>
          </w:p>
          <w:p w14:paraId="1662F31F" w14:textId="77777777" w:rsidR="00DD3A68" w:rsidRPr="00B90AD4" w:rsidRDefault="00DD3A68" w:rsidP="00F81077">
            <w:pPr>
              <w:tabs>
                <w:tab w:val="clear" w:pos="567"/>
              </w:tabs>
              <w:rPr>
                <w:szCs w:val="22"/>
              </w:rPr>
            </w:pPr>
            <w:r w:rsidRPr="00B90AD4">
              <w:rPr>
                <w:szCs w:val="22"/>
              </w:rPr>
              <w:t>Janssen-Cilag GmbH</w:t>
            </w:r>
          </w:p>
          <w:p w14:paraId="6D15A475" w14:textId="77777777" w:rsidR="00DD3A68" w:rsidRPr="00B90AD4" w:rsidRDefault="00DD3A68" w:rsidP="00F81077">
            <w:pPr>
              <w:tabs>
                <w:tab w:val="clear" w:pos="567"/>
              </w:tabs>
              <w:rPr>
                <w:szCs w:val="22"/>
              </w:rPr>
            </w:pPr>
            <w:r w:rsidRPr="00B90AD4">
              <w:rPr>
                <w:szCs w:val="22"/>
              </w:rPr>
              <w:t>Tel:</w:t>
            </w:r>
            <w:r w:rsidR="00F8451A" w:rsidRPr="00B90AD4">
              <w:rPr>
                <w:szCs w:val="22"/>
              </w:rPr>
              <w:t xml:space="preserve"> 0800 086 9247 /</w:t>
            </w:r>
            <w:r w:rsidRPr="00B90AD4">
              <w:rPr>
                <w:szCs w:val="22"/>
              </w:rPr>
              <w:t xml:space="preserve"> +49 2137 955 </w:t>
            </w:r>
            <w:r w:rsidR="00F8451A" w:rsidRPr="00B90AD4">
              <w:rPr>
                <w:szCs w:val="22"/>
              </w:rPr>
              <w:t>6</w:t>
            </w:r>
            <w:r w:rsidRPr="00B90AD4">
              <w:rPr>
                <w:szCs w:val="22"/>
              </w:rPr>
              <w:t>955</w:t>
            </w:r>
          </w:p>
          <w:p w14:paraId="7252FF2F" w14:textId="77777777" w:rsidR="00DD3A68" w:rsidRDefault="00DD3A68" w:rsidP="00F81077">
            <w:pPr>
              <w:tabs>
                <w:tab w:val="clear" w:pos="567"/>
              </w:tabs>
              <w:rPr>
                <w:szCs w:val="22"/>
              </w:rPr>
            </w:pPr>
            <w:r>
              <w:rPr>
                <w:szCs w:val="22"/>
              </w:rPr>
              <w:t>jancil@its.jnj.com</w:t>
            </w:r>
          </w:p>
          <w:p w14:paraId="75149074" w14:textId="77777777" w:rsidR="00DD3A68" w:rsidRDefault="00DD3A68" w:rsidP="00F81077">
            <w:pPr>
              <w:tabs>
                <w:tab w:val="clear" w:pos="567"/>
              </w:tabs>
              <w:rPr>
                <w:szCs w:val="22"/>
              </w:rPr>
            </w:pPr>
          </w:p>
        </w:tc>
        <w:tc>
          <w:tcPr>
            <w:tcW w:w="4602" w:type="dxa"/>
          </w:tcPr>
          <w:p w14:paraId="30F69F03" w14:textId="77777777" w:rsidR="00DD3A68" w:rsidRPr="00B90AD4" w:rsidRDefault="00DD3A68" w:rsidP="00F81077">
            <w:pPr>
              <w:tabs>
                <w:tab w:val="clear" w:pos="567"/>
              </w:tabs>
              <w:rPr>
                <w:b/>
                <w:szCs w:val="22"/>
              </w:rPr>
            </w:pPr>
            <w:r w:rsidRPr="00B90AD4">
              <w:rPr>
                <w:b/>
                <w:szCs w:val="22"/>
              </w:rPr>
              <w:t>Nederland</w:t>
            </w:r>
          </w:p>
          <w:p w14:paraId="003F0D16" w14:textId="77777777" w:rsidR="00DD3A68" w:rsidRPr="00B90AD4" w:rsidRDefault="00DD3A68" w:rsidP="00F81077">
            <w:pPr>
              <w:tabs>
                <w:tab w:val="clear" w:pos="567"/>
              </w:tabs>
              <w:rPr>
                <w:szCs w:val="22"/>
              </w:rPr>
            </w:pPr>
            <w:r w:rsidRPr="00B90AD4">
              <w:rPr>
                <w:szCs w:val="22"/>
              </w:rPr>
              <w:t>Janssen-Cilag B.V.</w:t>
            </w:r>
          </w:p>
          <w:p w14:paraId="0DE5B40D" w14:textId="77777777" w:rsidR="00DD3A68" w:rsidRDefault="00DD3A68" w:rsidP="00F81077">
            <w:pPr>
              <w:tabs>
                <w:tab w:val="clear" w:pos="567"/>
              </w:tabs>
              <w:rPr>
                <w:szCs w:val="22"/>
              </w:rPr>
            </w:pPr>
            <w:r>
              <w:rPr>
                <w:szCs w:val="22"/>
              </w:rPr>
              <w:t>Tel: +31 76 711 1111</w:t>
            </w:r>
          </w:p>
          <w:p w14:paraId="40390CE6" w14:textId="77777777" w:rsidR="00DD3A68" w:rsidRDefault="00DD3A68" w:rsidP="00F81077">
            <w:pPr>
              <w:tabs>
                <w:tab w:val="clear" w:pos="567"/>
              </w:tabs>
              <w:rPr>
                <w:szCs w:val="22"/>
              </w:rPr>
            </w:pPr>
            <w:r>
              <w:rPr>
                <w:szCs w:val="22"/>
              </w:rPr>
              <w:t>janssen@jacnl.jnj.com</w:t>
            </w:r>
          </w:p>
          <w:p w14:paraId="67B0A1E9" w14:textId="77777777" w:rsidR="00DD3A68" w:rsidRDefault="00DD3A68" w:rsidP="00F81077">
            <w:pPr>
              <w:tabs>
                <w:tab w:val="clear" w:pos="567"/>
              </w:tabs>
              <w:rPr>
                <w:szCs w:val="22"/>
              </w:rPr>
            </w:pPr>
          </w:p>
        </w:tc>
      </w:tr>
      <w:tr w:rsidR="00DD3A68" w14:paraId="08EBBBFF" w14:textId="77777777" w:rsidTr="00266EA4">
        <w:trPr>
          <w:cantSplit/>
        </w:trPr>
        <w:tc>
          <w:tcPr>
            <w:tcW w:w="4685" w:type="dxa"/>
          </w:tcPr>
          <w:p w14:paraId="03451667" w14:textId="77777777" w:rsidR="00DD3A68" w:rsidRDefault="00DD3A68" w:rsidP="00F81077">
            <w:pPr>
              <w:tabs>
                <w:tab w:val="clear" w:pos="567"/>
              </w:tabs>
              <w:rPr>
                <w:b/>
                <w:szCs w:val="22"/>
              </w:rPr>
            </w:pPr>
            <w:r>
              <w:rPr>
                <w:b/>
                <w:szCs w:val="22"/>
              </w:rPr>
              <w:t>Eesti</w:t>
            </w:r>
          </w:p>
          <w:p w14:paraId="0C791E0D" w14:textId="77777777" w:rsidR="00DD3A68" w:rsidRDefault="00DD3A68" w:rsidP="00F81077">
            <w:pPr>
              <w:tabs>
                <w:tab w:val="clear" w:pos="567"/>
              </w:tabs>
              <w:rPr>
                <w:szCs w:val="22"/>
              </w:rPr>
            </w:pPr>
            <w:r>
              <w:rPr>
                <w:szCs w:val="22"/>
              </w:rPr>
              <w:t>UAB "JOHNSON &amp; JOHNSON" Eesti filiaal</w:t>
            </w:r>
          </w:p>
          <w:p w14:paraId="1D8287C8" w14:textId="77777777" w:rsidR="00DD3A68" w:rsidRDefault="00DD3A68" w:rsidP="00F81077">
            <w:pPr>
              <w:tabs>
                <w:tab w:val="clear" w:pos="567"/>
              </w:tabs>
              <w:rPr>
                <w:szCs w:val="22"/>
              </w:rPr>
            </w:pPr>
            <w:r>
              <w:rPr>
                <w:szCs w:val="22"/>
              </w:rPr>
              <w:t>Tel: +372 617 7410</w:t>
            </w:r>
          </w:p>
          <w:p w14:paraId="339FD0D3" w14:textId="77777777" w:rsidR="00DD3A68" w:rsidRDefault="00DD3A68" w:rsidP="00F81077">
            <w:pPr>
              <w:tabs>
                <w:tab w:val="clear" w:pos="567"/>
              </w:tabs>
              <w:rPr>
                <w:szCs w:val="22"/>
              </w:rPr>
            </w:pPr>
            <w:r>
              <w:rPr>
                <w:szCs w:val="22"/>
              </w:rPr>
              <w:t>ee@its.jnj.com</w:t>
            </w:r>
          </w:p>
          <w:p w14:paraId="151AFCB1" w14:textId="77777777" w:rsidR="00DD3A68" w:rsidRDefault="00DD3A68" w:rsidP="00F81077">
            <w:pPr>
              <w:tabs>
                <w:tab w:val="clear" w:pos="567"/>
              </w:tabs>
              <w:rPr>
                <w:szCs w:val="22"/>
              </w:rPr>
            </w:pPr>
          </w:p>
        </w:tc>
        <w:tc>
          <w:tcPr>
            <w:tcW w:w="4602" w:type="dxa"/>
          </w:tcPr>
          <w:p w14:paraId="475CDFD0" w14:textId="77777777" w:rsidR="00DD3A68" w:rsidRDefault="00DD3A68" w:rsidP="00F81077">
            <w:pPr>
              <w:tabs>
                <w:tab w:val="clear" w:pos="567"/>
              </w:tabs>
              <w:rPr>
                <w:b/>
                <w:szCs w:val="22"/>
              </w:rPr>
            </w:pPr>
            <w:r>
              <w:rPr>
                <w:b/>
                <w:szCs w:val="22"/>
              </w:rPr>
              <w:t>Norge</w:t>
            </w:r>
          </w:p>
          <w:p w14:paraId="51031806" w14:textId="77777777" w:rsidR="00DD3A68" w:rsidRDefault="00DD3A68" w:rsidP="00F81077">
            <w:pPr>
              <w:tabs>
                <w:tab w:val="clear" w:pos="567"/>
              </w:tabs>
              <w:rPr>
                <w:szCs w:val="22"/>
              </w:rPr>
            </w:pPr>
            <w:r>
              <w:rPr>
                <w:szCs w:val="22"/>
              </w:rPr>
              <w:t>Janssen-Cilag AS</w:t>
            </w:r>
          </w:p>
          <w:p w14:paraId="7EBD7E16" w14:textId="77777777" w:rsidR="00DD3A68" w:rsidRDefault="00DD3A68" w:rsidP="00F81077">
            <w:pPr>
              <w:tabs>
                <w:tab w:val="clear" w:pos="567"/>
              </w:tabs>
              <w:rPr>
                <w:szCs w:val="22"/>
              </w:rPr>
            </w:pPr>
            <w:r>
              <w:rPr>
                <w:szCs w:val="22"/>
              </w:rPr>
              <w:t>Tlf: +47 24 12 65 00</w:t>
            </w:r>
          </w:p>
          <w:p w14:paraId="469AFF03" w14:textId="77777777" w:rsidR="00DD3A68" w:rsidRDefault="00DD3A68" w:rsidP="00F81077">
            <w:pPr>
              <w:tabs>
                <w:tab w:val="clear" w:pos="567"/>
              </w:tabs>
              <w:rPr>
                <w:szCs w:val="22"/>
              </w:rPr>
            </w:pPr>
            <w:r>
              <w:rPr>
                <w:szCs w:val="22"/>
              </w:rPr>
              <w:t>jacno@its.jnj.com</w:t>
            </w:r>
          </w:p>
          <w:p w14:paraId="4335FB05" w14:textId="77777777" w:rsidR="00DD3A68" w:rsidRDefault="00DD3A68" w:rsidP="00F81077">
            <w:pPr>
              <w:tabs>
                <w:tab w:val="clear" w:pos="567"/>
              </w:tabs>
              <w:rPr>
                <w:szCs w:val="22"/>
              </w:rPr>
            </w:pPr>
          </w:p>
        </w:tc>
      </w:tr>
      <w:tr w:rsidR="00DD3A68" w:rsidRPr="00B90AD4" w14:paraId="6183F23B" w14:textId="77777777" w:rsidTr="00266EA4">
        <w:trPr>
          <w:cantSplit/>
        </w:trPr>
        <w:tc>
          <w:tcPr>
            <w:tcW w:w="4685" w:type="dxa"/>
          </w:tcPr>
          <w:p w14:paraId="5697DC8F" w14:textId="77777777" w:rsidR="00DD3A68" w:rsidRDefault="00DD3A68" w:rsidP="00F81077">
            <w:pPr>
              <w:tabs>
                <w:tab w:val="clear" w:pos="567"/>
              </w:tabs>
              <w:rPr>
                <w:b/>
                <w:szCs w:val="22"/>
              </w:rPr>
            </w:pPr>
            <w:r>
              <w:rPr>
                <w:b/>
                <w:szCs w:val="22"/>
              </w:rPr>
              <w:t>Ελλάδα</w:t>
            </w:r>
          </w:p>
          <w:p w14:paraId="1AF53943" w14:textId="77777777" w:rsidR="00DD3A68" w:rsidRDefault="00DD3A68" w:rsidP="00F81077">
            <w:pPr>
              <w:tabs>
                <w:tab w:val="clear" w:pos="567"/>
              </w:tabs>
              <w:rPr>
                <w:szCs w:val="22"/>
              </w:rPr>
            </w:pPr>
            <w:r>
              <w:rPr>
                <w:szCs w:val="22"/>
              </w:rPr>
              <w:t>Janssen-Cilag Φαρμακευτική</w:t>
            </w:r>
            <w:r w:rsidR="00DE5FB0">
              <w:t xml:space="preserve"> Μονοπρόσωπη</w:t>
            </w:r>
            <w:r>
              <w:rPr>
                <w:szCs w:val="22"/>
              </w:rPr>
              <w:t xml:space="preserve"> Α.Ε.Β.Ε.</w:t>
            </w:r>
          </w:p>
          <w:p w14:paraId="4CA2749D" w14:textId="77777777" w:rsidR="00DD3A68" w:rsidRDefault="00DD3A68" w:rsidP="00F81077">
            <w:pPr>
              <w:tabs>
                <w:tab w:val="clear" w:pos="567"/>
              </w:tabs>
              <w:rPr>
                <w:szCs w:val="22"/>
              </w:rPr>
            </w:pPr>
            <w:r>
              <w:rPr>
                <w:szCs w:val="22"/>
              </w:rPr>
              <w:t>Tηλ: +30 210 80 90 000</w:t>
            </w:r>
          </w:p>
          <w:p w14:paraId="0F608A7F" w14:textId="77777777" w:rsidR="00DD3A68" w:rsidRDefault="00DD3A68" w:rsidP="00F81077">
            <w:pPr>
              <w:tabs>
                <w:tab w:val="clear" w:pos="567"/>
              </w:tabs>
              <w:rPr>
                <w:szCs w:val="22"/>
              </w:rPr>
            </w:pPr>
          </w:p>
        </w:tc>
        <w:tc>
          <w:tcPr>
            <w:tcW w:w="4602" w:type="dxa"/>
          </w:tcPr>
          <w:p w14:paraId="05ADED5A" w14:textId="77777777" w:rsidR="00DD3A68" w:rsidRPr="00B90AD4" w:rsidRDefault="00DD3A68" w:rsidP="00F81077">
            <w:pPr>
              <w:tabs>
                <w:tab w:val="clear" w:pos="567"/>
              </w:tabs>
              <w:rPr>
                <w:b/>
                <w:szCs w:val="22"/>
              </w:rPr>
            </w:pPr>
            <w:r w:rsidRPr="00B90AD4">
              <w:rPr>
                <w:b/>
                <w:szCs w:val="22"/>
              </w:rPr>
              <w:t>Österreich</w:t>
            </w:r>
          </w:p>
          <w:p w14:paraId="7C77468C" w14:textId="77777777" w:rsidR="00DD3A68" w:rsidRPr="00B90AD4" w:rsidRDefault="00DD3A68" w:rsidP="00F81077">
            <w:pPr>
              <w:tabs>
                <w:tab w:val="clear" w:pos="567"/>
              </w:tabs>
              <w:rPr>
                <w:szCs w:val="22"/>
              </w:rPr>
            </w:pPr>
            <w:r w:rsidRPr="00B90AD4">
              <w:rPr>
                <w:szCs w:val="22"/>
              </w:rPr>
              <w:t>Janssen-Cilag Pharma GmbH</w:t>
            </w:r>
          </w:p>
          <w:p w14:paraId="06DA5330" w14:textId="77777777" w:rsidR="00DD3A68" w:rsidRPr="00B90AD4" w:rsidRDefault="00DD3A68" w:rsidP="00F81077">
            <w:pPr>
              <w:tabs>
                <w:tab w:val="clear" w:pos="567"/>
              </w:tabs>
              <w:rPr>
                <w:szCs w:val="22"/>
              </w:rPr>
            </w:pPr>
            <w:r w:rsidRPr="00B90AD4">
              <w:rPr>
                <w:szCs w:val="22"/>
              </w:rPr>
              <w:t>Tel: +43 1 610 300</w:t>
            </w:r>
          </w:p>
          <w:p w14:paraId="00B60254" w14:textId="77777777" w:rsidR="00DD3A68" w:rsidRPr="00B90AD4" w:rsidRDefault="00DD3A68" w:rsidP="00F81077">
            <w:pPr>
              <w:tabs>
                <w:tab w:val="clear" w:pos="567"/>
              </w:tabs>
              <w:rPr>
                <w:szCs w:val="22"/>
              </w:rPr>
            </w:pPr>
          </w:p>
        </w:tc>
      </w:tr>
      <w:tr w:rsidR="00DD3A68" w14:paraId="4B2D7B26" w14:textId="77777777" w:rsidTr="00266EA4">
        <w:trPr>
          <w:cantSplit/>
        </w:trPr>
        <w:tc>
          <w:tcPr>
            <w:tcW w:w="4685" w:type="dxa"/>
          </w:tcPr>
          <w:p w14:paraId="1DF0B799" w14:textId="77777777" w:rsidR="00DD3A68" w:rsidRPr="00583F5F" w:rsidRDefault="00DD3A68" w:rsidP="00F81077">
            <w:pPr>
              <w:tabs>
                <w:tab w:val="clear" w:pos="567"/>
              </w:tabs>
              <w:rPr>
                <w:b/>
                <w:szCs w:val="22"/>
                <w:lang w:val="fr-BE"/>
              </w:rPr>
            </w:pPr>
            <w:r w:rsidRPr="00583F5F">
              <w:rPr>
                <w:b/>
                <w:szCs w:val="22"/>
                <w:lang w:val="fr-BE"/>
              </w:rPr>
              <w:t>España</w:t>
            </w:r>
          </w:p>
          <w:p w14:paraId="36C038AE" w14:textId="77777777" w:rsidR="00DD3A68" w:rsidRPr="00583F5F" w:rsidRDefault="00DD3A68" w:rsidP="00F81077">
            <w:pPr>
              <w:tabs>
                <w:tab w:val="clear" w:pos="567"/>
              </w:tabs>
              <w:rPr>
                <w:szCs w:val="22"/>
                <w:lang w:val="fr-BE"/>
              </w:rPr>
            </w:pPr>
            <w:r w:rsidRPr="00583F5F">
              <w:rPr>
                <w:szCs w:val="22"/>
                <w:lang w:val="fr-BE"/>
              </w:rPr>
              <w:t>Janssen-Cilag, S.A.</w:t>
            </w:r>
          </w:p>
          <w:p w14:paraId="074B4BB9" w14:textId="77777777" w:rsidR="00DD3A68" w:rsidRDefault="00DD3A68" w:rsidP="00F81077">
            <w:pPr>
              <w:tabs>
                <w:tab w:val="clear" w:pos="567"/>
              </w:tabs>
              <w:rPr>
                <w:szCs w:val="22"/>
              </w:rPr>
            </w:pPr>
            <w:r>
              <w:rPr>
                <w:szCs w:val="22"/>
              </w:rPr>
              <w:t>Tel: +34 91 722 81 00</w:t>
            </w:r>
          </w:p>
          <w:p w14:paraId="6EA4A9E2" w14:textId="77777777" w:rsidR="00DD3A68" w:rsidRDefault="00DD3A68" w:rsidP="00F81077">
            <w:pPr>
              <w:tabs>
                <w:tab w:val="clear" w:pos="567"/>
              </w:tabs>
              <w:rPr>
                <w:szCs w:val="22"/>
              </w:rPr>
            </w:pPr>
            <w:r>
              <w:rPr>
                <w:szCs w:val="22"/>
              </w:rPr>
              <w:t>contacto@its.jnj.com</w:t>
            </w:r>
          </w:p>
          <w:p w14:paraId="3E162D5A" w14:textId="77777777" w:rsidR="00DD3A68" w:rsidRDefault="00DD3A68" w:rsidP="00F81077">
            <w:pPr>
              <w:tabs>
                <w:tab w:val="clear" w:pos="567"/>
              </w:tabs>
              <w:rPr>
                <w:szCs w:val="22"/>
              </w:rPr>
            </w:pPr>
          </w:p>
        </w:tc>
        <w:tc>
          <w:tcPr>
            <w:tcW w:w="4602" w:type="dxa"/>
          </w:tcPr>
          <w:p w14:paraId="73D69F0C" w14:textId="77777777" w:rsidR="00DD3A68" w:rsidRPr="00B90AD4" w:rsidRDefault="00DD3A68" w:rsidP="00F81077">
            <w:pPr>
              <w:tabs>
                <w:tab w:val="clear" w:pos="567"/>
              </w:tabs>
              <w:rPr>
                <w:b/>
                <w:szCs w:val="22"/>
              </w:rPr>
            </w:pPr>
            <w:r w:rsidRPr="00B90AD4">
              <w:rPr>
                <w:b/>
                <w:szCs w:val="22"/>
              </w:rPr>
              <w:t>Polska</w:t>
            </w:r>
          </w:p>
          <w:p w14:paraId="0BA088E6" w14:textId="77777777" w:rsidR="00DD3A68" w:rsidRPr="00B90AD4" w:rsidRDefault="00DD3A68" w:rsidP="00F81077">
            <w:pPr>
              <w:tabs>
                <w:tab w:val="clear" w:pos="567"/>
              </w:tabs>
              <w:rPr>
                <w:szCs w:val="22"/>
              </w:rPr>
            </w:pPr>
            <w:r w:rsidRPr="00B90AD4">
              <w:rPr>
                <w:szCs w:val="22"/>
              </w:rPr>
              <w:t>Janssen-Cilag Polska Sp. z o.o.</w:t>
            </w:r>
          </w:p>
          <w:p w14:paraId="28B084A5" w14:textId="77777777" w:rsidR="00DD3A68" w:rsidRDefault="00DD3A68" w:rsidP="00F81077">
            <w:pPr>
              <w:tabs>
                <w:tab w:val="clear" w:pos="567"/>
              </w:tabs>
              <w:rPr>
                <w:szCs w:val="22"/>
              </w:rPr>
            </w:pPr>
            <w:r>
              <w:rPr>
                <w:szCs w:val="22"/>
              </w:rPr>
              <w:t>Tel.: +48 22 237 60 00</w:t>
            </w:r>
          </w:p>
          <w:p w14:paraId="16DD8469" w14:textId="77777777" w:rsidR="00DD3A68" w:rsidRDefault="00DD3A68" w:rsidP="00F81077">
            <w:pPr>
              <w:tabs>
                <w:tab w:val="clear" w:pos="567"/>
              </w:tabs>
              <w:rPr>
                <w:szCs w:val="22"/>
              </w:rPr>
            </w:pPr>
          </w:p>
        </w:tc>
      </w:tr>
      <w:tr w:rsidR="00DD3A68" w14:paraId="2C343FFB" w14:textId="77777777" w:rsidTr="00495509">
        <w:trPr>
          <w:cantSplit/>
        </w:trPr>
        <w:tc>
          <w:tcPr>
            <w:tcW w:w="4685" w:type="dxa"/>
          </w:tcPr>
          <w:p w14:paraId="2ADA33D4" w14:textId="77777777" w:rsidR="00DD3A68" w:rsidRPr="00583F5F" w:rsidRDefault="00DD3A68" w:rsidP="00F81077">
            <w:pPr>
              <w:tabs>
                <w:tab w:val="clear" w:pos="567"/>
              </w:tabs>
              <w:rPr>
                <w:b/>
                <w:szCs w:val="22"/>
                <w:lang w:val="fr-BE"/>
              </w:rPr>
            </w:pPr>
            <w:r w:rsidRPr="00583F5F">
              <w:rPr>
                <w:b/>
                <w:szCs w:val="22"/>
                <w:lang w:val="fr-BE"/>
              </w:rPr>
              <w:t>France</w:t>
            </w:r>
          </w:p>
          <w:p w14:paraId="10030963" w14:textId="77777777" w:rsidR="00DD3A68" w:rsidRPr="00583F5F" w:rsidRDefault="00DD3A68" w:rsidP="00F81077">
            <w:pPr>
              <w:keepNext/>
              <w:tabs>
                <w:tab w:val="clear" w:pos="567"/>
              </w:tabs>
              <w:rPr>
                <w:szCs w:val="22"/>
                <w:lang w:val="fr-BE"/>
              </w:rPr>
            </w:pPr>
            <w:r w:rsidRPr="00583F5F">
              <w:rPr>
                <w:szCs w:val="22"/>
                <w:lang w:val="fr-BE"/>
              </w:rPr>
              <w:t>Janssen-Cilag</w:t>
            </w:r>
          </w:p>
          <w:p w14:paraId="5F8BC55F" w14:textId="77777777" w:rsidR="00DD3A68" w:rsidRPr="00583F5F" w:rsidRDefault="00DD3A68" w:rsidP="00F81077">
            <w:pPr>
              <w:keepNext/>
              <w:tabs>
                <w:tab w:val="clear" w:pos="567"/>
              </w:tabs>
              <w:rPr>
                <w:szCs w:val="22"/>
                <w:lang w:val="fr-BE"/>
              </w:rPr>
            </w:pPr>
            <w:r w:rsidRPr="00583F5F">
              <w:rPr>
                <w:szCs w:val="22"/>
                <w:lang w:val="fr-BE"/>
              </w:rPr>
              <w:t>Tél: 0 800 25 50 75 / +33 1 55 00 40 03</w:t>
            </w:r>
          </w:p>
          <w:p w14:paraId="101FC660" w14:textId="77777777" w:rsidR="00DD3A68" w:rsidRPr="00583F5F" w:rsidRDefault="00DD3A68" w:rsidP="00F81077">
            <w:pPr>
              <w:keepNext/>
              <w:tabs>
                <w:tab w:val="clear" w:pos="567"/>
              </w:tabs>
              <w:rPr>
                <w:szCs w:val="22"/>
                <w:lang w:val="fr-BE"/>
              </w:rPr>
            </w:pPr>
            <w:r w:rsidRPr="00583F5F">
              <w:rPr>
                <w:szCs w:val="22"/>
                <w:lang w:val="fr-BE"/>
              </w:rPr>
              <w:t>medisource@its.jnj.com</w:t>
            </w:r>
          </w:p>
          <w:p w14:paraId="2E0A03D4" w14:textId="77777777" w:rsidR="00DD3A68" w:rsidRPr="00583F5F" w:rsidRDefault="00DD3A68" w:rsidP="00F81077">
            <w:pPr>
              <w:keepNext/>
              <w:tabs>
                <w:tab w:val="clear" w:pos="567"/>
              </w:tabs>
              <w:rPr>
                <w:szCs w:val="22"/>
                <w:lang w:val="fr-BE"/>
              </w:rPr>
            </w:pPr>
          </w:p>
        </w:tc>
        <w:tc>
          <w:tcPr>
            <w:tcW w:w="4602" w:type="dxa"/>
          </w:tcPr>
          <w:p w14:paraId="5141A346" w14:textId="77777777" w:rsidR="00DD3A68" w:rsidRPr="00B90AD4" w:rsidRDefault="00DD3A68" w:rsidP="00F81077">
            <w:pPr>
              <w:keepNext/>
              <w:tabs>
                <w:tab w:val="clear" w:pos="567"/>
              </w:tabs>
              <w:rPr>
                <w:b/>
                <w:szCs w:val="22"/>
              </w:rPr>
            </w:pPr>
            <w:r w:rsidRPr="00B90AD4">
              <w:rPr>
                <w:b/>
                <w:szCs w:val="22"/>
              </w:rPr>
              <w:t>Portugal</w:t>
            </w:r>
          </w:p>
          <w:p w14:paraId="5E21844D" w14:textId="77777777" w:rsidR="00DD3A68" w:rsidRPr="00B90AD4" w:rsidRDefault="00DD3A68" w:rsidP="00F81077">
            <w:pPr>
              <w:keepNext/>
              <w:tabs>
                <w:tab w:val="clear" w:pos="567"/>
              </w:tabs>
              <w:rPr>
                <w:szCs w:val="22"/>
              </w:rPr>
            </w:pPr>
            <w:r w:rsidRPr="00B90AD4">
              <w:rPr>
                <w:szCs w:val="22"/>
              </w:rPr>
              <w:t>Janssen-Cilag Farmacêutica, Lda.</w:t>
            </w:r>
          </w:p>
          <w:p w14:paraId="46DD6FF0" w14:textId="77777777" w:rsidR="00DD3A68" w:rsidRDefault="00DD3A68" w:rsidP="00F81077">
            <w:pPr>
              <w:keepNext/>
              <w:tabs>
                <w:tab w:val="clear" w:pos="567"/>
              </w:tabs>
              <w:rPr>
                <w:szCs w:val="22"/>
              </w:rPr>
            </w:pPr>
            <w:r>
              <w:rPr>
                <w:szCs w:val="22"/>
              </w:rPr>
              <w:t>Tel: +351 214 368 600</w:t>
            </w:r>
          </w:p>
          <w:p w14:paraId="381C2E98" w14:textId="77777777" w:rsidR="00DD3A68" w:rsidRDefault="00DD3A68" w:rsidP="00F81077">
            <w:pPr>
              <w:keepNext/>
              <w:tabs>
                <w:tab w:val="clear" w:pos="567"/>
              </w:tabs>
              <w:rPr>
                <w:szCs w:val="22"/>
              </w:rPr>
            </w:pPr>
          </w:p>
        </w:tc>
      </w:tr>
      <w:tr w:rsidR="00DD3A68" w14:paraId="37EED419" w14:textId="77777777" w:rsidTr="00495509">
        <w:trPr>
          <w:cantSplit/>
        </w:trPr>
        <w:tc>
          <w:tcPr>
            <w:tcW w:w="4685" w:type="dxa"/>
          </w:tcPr>
          <w:p w14:paraId="6B8753F3" w14:textId="77777777" w:rsidR="00DD3A68" w:rsidRDefault="00DD3A68" w:rsidP="00F81077">
            <w:pPr>
              <w:tabs>
                <w:tab w:val="clear" w:pos="567"/>
              </w:tabs>
              <w:rPr>
                <w:b/>
                <w:szCs w:val="22"/>
              </w:rPr>
            </w:pPr>
            <w:r>
              <w:rPr>
                <w:b/>
                <w:szCs w:val="22"/>
              </w:rPr>
              <w:t>Hrvatska</w:t>
            </w:r>
          </w:p>
          <w:p w14:paraId="41AC9454" w14:textId="77777777" w:rsidR="00DD3A68" w:rsidRDefault="00DD3A68" w:rsidP="00F81077">
            <w:pPr>
              <w:keepNext/>
              <w:tabs>
                <w:tab w:val="clear" w:pos="567"/>
              </w:tabs>
              <w:rPr>
                <w:szCs w:val="22"/>
              </w:rPr>
            </w:pPr>
            <w:r>
              <w:rPr>
                <w:szCs w:val="22"/>
              </w:rPr>
              <w:t>Johnson &amp; Johnson S.E. d.o.o.</w:t>
            </w:r>
          </w:p>
          <w:p w14:paraId="14C32885" w14:textId="77777777" w:rsidR="00DD3A68" w:rsidRDefault="00DD3A68" w:rsidP="00F81077">
            <w:pPr>
              <w:keepNext/>
              <w:tabs>
                <w:tab w:val="clear" w:pos="567"/>
              </w:tabs>
              <w:rPr>
                <w:szCs w:val="22"/>
              </w:rPr>
            </w:pPr>
            <w:r>
              <w:rPr>
                <w:szCs w:val="22"/>
              </w:rPr>
              <w:t>Tel: +385 1 6610 700</w:t>
            </w:r>
          </w:p>
          <w:p w14:paraId="1DF62D2B" w14:textId="77777777" w:rsidR="00DD3A68" w:rsidRDefault="00DD3A68" w:rsidP="00F81077">
            <w:pPr>
              <w:keepNext/>
              <w:tabs>
                <w:tab w:val="clear" w:pos="567"/>
              </w:tabs>
              <w:rPr>
                <w:szCs w:val="22"/>
              </w:rPr>
            </w:pPr>
            <w:r>
              <w:rPr>
                <w:szCs w:val="22"/>
              </w:rPr>
              <w:t>jjsafety@JNJCR.JNJ.com</w:t>
            </w:r>
          </w:p>
          <w:p w14:paraId="082F7C9A" w14:textId="77777777" w:rsidR="00DD3A68" w:rsidRDefault="00DD3A68" w:rsidP="00F81077">
            <w:pPr>
              <w:keepNext/>
              <w:tabs>
                <w:tab w:val="clear" w:pos="567"/>
              </w:tabs>
              <w:rPr>
                <w:szCs w:val="22"/>
              </w:rPr>
            </w:pPr>
          </w:p>
        </w:tc>
        <w:tc>
          <w:tcPr>
            <w:tcW w:w="4602" w:type="dxa"/>
          </w:tcPr>
          <w:p w14:paraId="20CBD958" w14:textId="77777777" w:rsidR="00DD3A68" w:rsidRDefault="00DD3A68" w:rsidP="00F81077">
            <w:pPr>
              <w:keepNext/>
              <w:tabs>
                <w:tab w:val="clear" w:pos="567"/>
              </w:tabs>
              <w:rPr>
                <w:b/>
                <w:szCs w:val="22"/>
              </w:rPr>
            </w:pPr>
            <w:r>
              <w:rPr>
                <w:b/>
                <w:szCs w:val="22"/>
              </w:rPr>
              <w:t>România</w:t>
            </w:r>
          </w:p>
          <w:p w14:paraId="475DBDB0" w14:textId="77777777" w:rsidR="00DD3A68" w:rsidRDefault="00DD3A68" w:rsidP="00F81077">
            <w:pPr>
              <w:keepNext/>
              <w:tabs>
                <w:tab w:val="clear" w:pos="567"/>
              </w:tabs>
              <w:rPr>
                <w:szCs w:val="22"/>
              </w:rPr>
            </w:pPr>
            <w:r>
              <w:rPr>
                <w:szCs w:val="22"/>
              </w:rPr>
              <w:t>Johnson &amp; Johnson Rom</w:t>
            </w:r>
            <w:r>
              <w:rPr>
                <w:bCs/>
                <w:szCs w:val="22"/>
              </w:rPr>
              <w:t>â</w:t>
            </w:r>
            <w:r>
              <w:rPr>
                <w:szCs w:val="22"/>
              </w:rPr>
              <w:t>nia SRL</w:t>
            </w:r>
          </w:p>
          <w:p w14:paraId="7242F608" w14:textId="77777777" w:rsidR="00DD3A68" w:rsidRDefault="00DD3A68" w:rsidP="00F81077">
            <w:pPr>
              <w:keepNext/>
              <w:tabs>
                <w:tab w:val="clear" w:pos="567"/>
              </w:tabs>
              <w:rPr>
                <w:szCs w:val="22"/>
              </w:rPr>
            </w:pPr>
            <w:r>
              <w:rPr>
                <w:szCs w:val="22"/>
              </w:rPr>
              <w:t>Tel: +40 21 207 1800</w:t>
            </w:r>
          </w:p>
          <w:p w14:paraId="0DE57CBB" w14:textId="77777777" w:rsidR="00DD3A68" w:rsidRDefault="00DD3A68" w:rsidP="00F81077">
            <w:pPr>
              <w:keepNext/>
              <w:tabs>
                <w:tab w:val="clear" w:pos="567"/>
              </w:tabs>
              <w:rPr>
                <w:szCs w:val="22"/>
              </w:rPr>
            </w:pPr>
          </w:p>
        </w:tc>
      </w:tr>
      <w:tr w:rsidR="00DD3A68" w14:paraId="13F2D8B7" w14:textId="77777777" w:rsidTr="00495509">
        <w:trPr>
          <w:cantSplit/>
        </w:trPr>
        <w:tc>
          <w:tcPr>
            <w:tcW w:w="4685" w:type="dxa"/>
          </w:tcPr>
          <w:p w14:paraId="604B8578" w14:textId="77777777" w:rsidR="00DD3A68" w:rsidRDefault="00DD3A68" w:rsidP="00F81077">
            <w:pPr>
              <w:tabs>
                <w:tab w:val="clear" w:pos="567"/>
              </w:tabs>
              <w:rPr>
                <w:b/>
                <w:szCs w:val="22"/>
              </w:rPr>
            </w:pPr>
            <w:r>
              <w:rPr>
                <w:b/>
                <w:szCs w:val="22"/>
              </w:rPr>
              <w:t>Ireland</w:t>
            </w:r>
          </w:p>
          <w:p w14:paraId="4C4C23E3" w14:textId="77777777" w:rsidR="00DD3A68" w:rsidRDefault="00DD3A68" w:rsidP="00F81077">
            <w:pPr>
              <w:tabs>
                <w:tab w:val="clear" w:pos="567"/>
              </w:tabs>
              <w:rPr>
                <w:szCs w:val="22"/>
              </w:rPr>
            </w:pPr>
            <w:r>
              <w:rPr>
                <w:szCs w:val="22"/>
              </w:rPr>
              <w:t>Janssen Sciences Ireland UC</w:t>
            </w:r>
          </w:p>
          <w:p w14:paraId="20098665" w14:textId="77777777" w:rsidR="00DD3A68" w:rsidRDefault="00DD3A68" w:rsidP="00F81077">
            <w:pPr>
              <w:tabs>
                <w:tab w:val="clear" w:pos="567"/>
              </w:tabs>
              <w:rPr>
                <w:szCs w:val="22"/>
              </w:rPr>
            </w:pPr>
            <w:r>
              <w:rPr>
                <w:szCs w:val="22"/>
              </w:rPr>
              <w:t>Tel: 1 800 709 122</w:t>
            </w:r>
          </w:p>
          <w:p w14:paraId="28759CBF" w14:textId="77777777" w:rsidR="00B24743" w:rsidRDefault="00002926" w:rsidP="00F81077">
            <w:pPr>
              <w:tabs>
                <w:tab w:val="clear" w:pos="567"/>
              </w:tabs>
              <w:rPr>
                <w:szCs w:val="22"/>
              </w:rPr>
            </w:pPr>
            <w:r>
              <w:rPr>
                <w:szCs w:val="22"/>
              </w:rPr>
              <w:t>medinfo@its.jnj.com</w:t>
            </w:r>
          </w:p>
          <w:p w14:paraId="430B0CE0" w14:textId="77777777" w:rsidR="00DD3A68" w:rsidRDefault="00DD3A68" w:rsidP="00F81077">
            <w:pPr>
              <w:tabs>
                <w:tab w:val="clear" w:pos="567"/>
              </w:tabs>
              <w:rPr>
                <w:szCs w:val="22"/>
              </w:rPr>
            </w:pPr>
          </w:p>
        </w:tc>
        <w:tc>
          <w:tcPr>
            <w:tcW w:w="4602" w:type="dxa"/>
          </w:tcPr>
          <w:p w14:paraId="19F9BDC7" w14:textId="77777777" w:rsidR="00DD3A68" w:rsidRDefault="00DD3A68" w:rsidP="00F81077">
            <w:pPr>
              <w:tabs>
                <w:tab w:val="clear" w:pos="567"/>
              </w:tabs>
              <w:rPr>
                <w:b/>
                <w:szCs w:val="22"/>
              </w:rPr>
            </w:pPr>
            <w:r>
              <w:rPr>
                <w:b/>
                <w:szCs w:val="22"/>
              </w:rPr>
              <w:t>Slovenija</w:t>
            </w:r>
          </w:p>
          <w:p w14:paraId="1CF22AF3" w14:textId="77777777" w:rsidR="00DD3A68" w:rsidRDefault="00DD3A68" w:rsidP="00F81077">
            <w:pPr>
              <w:tabs>
                <w:tab w:val="clear" w:pos="567"/>
              </w:tabs>
              <w:rPr>
                <w:szCs w:val="22"/>
              </w:rPr>
            </w:pPr>
            <w:r>
              <w:rPr>
                <w:szCs w:val="22"/>
              </w:rPr>
              <w:t>Johnson &amp; Johnson d.o.o.</w:t>
            </w:r>
          </w:p>
          <w:p w14:paraId="116673D6" w14:textId="77777777" w:rsidR="00DD3A68" w:rsidRDefault="00DD3A68" w:rsidP="00F81077">
            <w:pPr>
              <w:tabs>
                <w:tab w:val="clear" w:pos="567"/>
              </w:tabs>
              <w:rPr>
                <w:szCs w:val="22"/>
              </w:rPr>
            </w:pPr>
            <w:r>
              <w:rPr>
                <w:szCs w:val="22"/>
              </w:rPr>
              <w:t>Tel: +386 1 401 18 00</w:t>
            </w:r>
          </w:p>
          <w:p w14:paraId="22769E21" w14:textId="3DB28D81" w:rsidR="00DD3A68" w:rsidRDefault="001354C3" w:rsidP="00F81077">
            <w:pPr>
              <w:tabs>
                <w:tab w:val="clear" w:pos="567"/>
              </w:tabs>
              <w:rPr>
                <w:szCs w:val="22"/>
              </w:rPr>
            </w:pPr>
            <w:r>
              <w:rPr>
                <w:szCs w:val="22"/>
              </w:rPr>
              <w:t>J</w:t>
            </w:r>
            <w:r>
              <w:t>NJ-SI-safety</w:t>
            </w:r>
            <w:r w:rsidR="00DD3A68">
              <w:rPr>
                <w:szCs w:val="22"/>
              </w:rPr>
              <w:t>@its.jnj.com</w:t>
            </w:r>
          </w:p>
          <w:p w14:paraId="3B9D131B" w14:textId="77777777" w:rsidR="00DD3A68" w:rsidRDefault="00DD3A68" w:rsidP="00F81077">
            <w:pPr>
              <w:tabs>
                <w:tab w:val="clear" w:pos="567"/>
              </w:tabs>
              <w:rPr>
                <w:szCs w:val="22"/>
              </w:rPr>
            </w:pPr>
          </w:p>
        </w:tc>
      </w:tr>
      <w:tr w:rsidR="00DD3A68" w14:paraId="10BCBD6D" w14:textId="77777777" w:rsidTr="00495509">
        <w:trPr>
          <w:cantSplit/>
        </w:trPr>
        <w:tc>
          <w:tcPr>
            <w:tcW w:w="4685" w:type="dxa"/>
          </w:tcPr>
          <w:p w14:paraId="66709927" w14:textId="77777777" w:rsidR="00DD3A68" w:rsidRPr="00B90AD4" w:rsidRDefault="00DD3A68" w:rsidP="00F81077">
            <w:pPr>
              <w:tabs>
                <w:tab w:val="clear" w:pos="567"/>
              </w:tabs>
              <w:rPr>
                <w:b/>
                <w:szCs w:val="22"/>
              </w:rPr>
            </w:pPr>
            <w:r w:rsidRPr="00B90AD4">
              <w:rPr>
                <w:b/>
                <w:szCs w:val="22"/>
              </w:rPr>
              <w:t>Ísland</w:t>
            </w:r>
          </w:p>
          <w:p w14:paraId="08B0619C" w14:textId="77777777" w:rsidR="00DD3A68" w:rsidRPr="00B90AD4" w:rsidRDefault="00DD3A68" w:rsidP="00F81077">
            <w:pPr>
              <w:keepNext/>
              <w:tabs>
                <w:tab w:val="clear" w:pos="567"/>
              </w:tabs>
              <w:rPr>
                <w:szCs w:val="22"/>
              </w:rPr>
            </w:pPr>
            <w:r w:rsidRPr="00B90AD4">
              <w:rPr>
                <w:szCs w:val="22"/>
              </w:rPr>
              <w:t>Janssen-Cilag AB</w:t>
            </w:r>
          </w:p>
          <w:p w14:paraId="719D5B7C" w14:textId="7C3F408F" w:rsidR="00DD3A68" w:rsidRPr="00B90AD4" w:rsidRDefault="00DD3A68" w:rsidP="00F81077">
            <w:pPr>
              <w:keepNext/>
              <w:tabs>
                <w:tab w:val="clear" w:pos="567"/>
              </w:tabs>
              <w:rPr>
                <w:szCs w:val="22"/>
              </w:rPr>
            </w:pPr>
            <w:r w:rsidRPr="00B90AD4">
              <w:rPr>
                <w:szCs w:val="22"/>
              </w:rPr>
              <w:t xml:space="preserve">c/o Vistor </w:t>
            </w:r>
            <w:r w:rsidR="0083310D">
              <w:rPr>
                <w:szCs w:val="22"/>
              </w:rPr>
              <w:t>e</w:t>
            </w:r>
            <w:r w:rsidRPr="00B90AD4">
              <w:rPr>
                <w:szCs w:val="22"/>
              </w:rPr>
              <w:t>hf.</w:t>
            </w:r>
          </w:p>
          <w:p w14:paraId="3CCB9EA1" w14:textId="77777777" w:rsidR="00DD3A68" w:rsidRDefault="00DD3A68" w:rsidP="00F81077">
            <w:pPr>
              <w:keepNext/>
              <w:tabs>
                <w:tab w:val="clear" w:pos="567"/>
              </w:tabs>
              <w:rPr>
                <w:szCs w:val="22"/>
              </w:rPr>
            </w:pPr>
            <w:r>
              <w:rPr>
                <w:szCs w:val="22"/>
              </w:rPr>
              <w:t>Sími: +354 535 7000</w:t>
            </w:r>
          </w:p>
          <w:p w14:paraId="6A91669E" w14:textId="77777777" w:rsidR="00DD3A68" w:rsidRDefault="00DD3A68" w:rsidP="00F81077">
            <w:pPr>
              <w:keepNext/>
              <w:tabs>
                <w:tab w:val="clear" w:pos="567"/>
              </w:tabs>
              <w:rPr>
                <w:szCs w:val="22"/>
              </w:rPr>
            </w:pPr>
            <w:r>
              <w:rPr>
                <w:szCs w:val="22"/>
              </w:rPr>
              <w:t>janssen@vistor.is</w:t>
            </w:r>
          </w:p>
          <w:p w14:paraId="671ABD52" w14:textId="77777777" w:rsidR="00DD3A68" w:rsidRDefault="00DD3A68" w:rsidP="00F81077">
            <w:pPr>
              <w:keepNext/>
              <w:tabs>
                <w:tab w:val="clear" w:pos="567"/>
              </w:tabs>
              <w:rPr>
                <w:szCs w:val="22"/>
              </w:rPr>
            </w:pPr>
          </w:p>
        </w:tc>
        <w:tc>
          <w:tcPr>
            <w:tcW w:w="4602" w:type="dxa"/>
          </w:tcPr>
          <w:p w14:paraId="07DDF1A5" w14:textId="77777777" w:rsidR="00DD3A68" w:rsidRDefault="00DD3A68" w:rsidP="00F81077">
            <w:pPr>
              <w:keepNext/>
              <w:tabs>
                <w:tab w:val="clear" w:pos="567"/>
              </w:tabs>
              <w:rPr>
                <w:b/>
                <w:szCs w:val="22"/>
              </w:rPr>
            </w:pPr>
            <w:r>
              <w:rPr>
                <w:b/>
                <w:szCs w:val="22"/>
              </w:rPr>
              <w:t>Slovenská republika</w:t>
            </w:r>
          </w:p>
          <w:p w14:paraId="688C0E45" w14:textId="77777777" w:rsidR="00DD3A68" w:rsidRDefault="00DD3A68" w:rsidP="00F81077">
            <w:pPr>
              <w:keepNext/>
              <w:tabs>
                <w:tab w:val="clear" w:pos="567"/>
              </w:tabs>
              <w:rPr>
                <w:szCs w:val="22"/>
              </w:rPr>
            </w:pPr>
            <w:r>
              <w:rPr>
                <w:szCs w:val="22"/>
              </w:rPr>
              <w:t>Johnson &amp; Johnson, s.r.o.</w:t>
            </w:r>
          </w:p>
          <w:p w14:paraId="600C6A45" w14:textId="77777777" w:rsidR="00DD3A68" w:rsidRDefault="00DD3A68" w:rsidP="00F81077">
            <w:pPr>
              <w:keepNext/>
              <w:tabs>
                <w:tab w:val="clear" w:pos="567"/>
              </w:tabs>
              <w:rPr>
                <w:szCs w:val="22"/>
              </w:rPr>
            </w:pPr>
            <w:r>
              <w:rPr>
                <w:szCs w:val="22"/>
              </w:rPr>
              <w:t>Tel: +421 232 408 400</w:t>
            </w:r>
          </w:p>
          <w:p w14:paraId="5755C6E9" w14:textId="77777777" w:rsidR="00DD3A68" w:rsidRDefault="00DD3A68" w:rsidP="00F81077">
            <w:pPr>
              <w:keepNext/>
              <w:tabs>
                <w:tab w:val="clear" w:pos="567"/>
              </w:tabs>
              <w:rPr>
                <w:szCs w:val="22"/>
              </w:rPr>
            </w:pPr>
          </w:p>
        </w:tc>
      </w:tr>
      <w:tr w:rsidR="00DD3A68" w14:paraId="196CF3AC" w14:textId="77777777" w:rsidTr="00495509">
        <w:trPr>
          <w:cantSplit/>
        </w:trPr>
        <w:tc>
          <w:tcPr>
            <w:tcW w:w="4685" w:type="dxa"/>
          </w:tcPr>
          <w:p w14:paraId="33BBBDD7" w14:textId="77777777" w:rsidR="00DD3A68" w:rsidRPr="00B90AD4" w:rsidRDefault="00DD3A68" w:rsidP="00F81077">
            <w:pPr>
              <w:tabs>
                <w:tab w:val="clear" w:pos="567"/>
              </w:tabs>
              <w:rPr>
                <w:b/>
                <w:szCs w:val="22"/>
              </w:rPr>
            </w:pPr>
            <w:r w:rsidRPr="00B90AD4">
              <w:rPr>
                <w:b/>
                <w:szCs w:val="22"/>
              </w:rPr>
              <w:t>Italia</w:t>
            </w:r>
          </w:p>
          <w:p w14:paraId="446EA045" w14:textId="77777777" w:rsidR="00DD3A68" w:rsidRPr="00B90AD4" w:rsidRDefault="00DD3A68" w:rsidP="00F81077">
            <w:pPr>
              <w:tabs>
                <w:tab w:val="clear" w:pos="567"/>
              </w:tabs>
            </w:pPr>
            <w:r w:rsidRPr="00B90AD4">
              <w:t>Janssen-Cilag SpA</w:t>
            </w:r>
          </w:p>
          <w:p w14:paraId="630755A0" w14:textId="77777777" w:rsidR="00DD3A68" w:rsidRPr="00B90AD4" w:rsidRDefault="00DD3A68" w:rsidP="00F81077">
            <w:pPr>
              <w:tabs>
                <w:tab w:val="clear" w:pos="567"/>
              </w:tabs>
            </w:pPr>
            <w:r w:rsidRPr="00B90AD4">
              <w:t>Tel: 800.688.777 / +39 02 2510 1</w:t>
            </w:r>
          </w:p>
          <w:p w14:paraId="2B6CBDCF" w14:textId="77777777" w:rsidR="00DD3A68" w:rsidRDefault="00DD3A68" w:rsidP="00F81077">
            <w:pPr>
              <w:tabs>
                <w:tab w:val="clear" w:pos="567"/>
              </w:tabs>
              <w:rPr>
                <w:szCs w:val="22"/>
              </w:rPr>
            </w:pPr>
            <w:r>
              <w:rPr>
                <w:szCs w:val="22"/>
              </w:rPr>
              <w:t>janssenita@its.jnj.com</w:t>
            </w:r>
          </w:p>
          <w:p w14:paraId="05BA6A25" w14:textId="77777777" w:rsidR="00DD3A68" w:rsidRDefault="00DD3A68" w:rsidP="00F81077">
            <w:pPr>
              <w:tabs>
                <w:tab w:val="clear" w:pos="567"/>
              </w:tabs>
              <w:rPr>
                <w:szCs w:val="22"/>
              </w:rPr>
            </w:pPr>
          </w:p>
        </w:tc>
        <w:tc>
          <w:tcPr>
            <w:tcW w:w="4602" w:type="dxa"/>
          </w:tcPr>
          <w:p w14:paraId="5B86CCE8" w14:textId="77777777" w:rsidR="00DD3A68" w:rsidRPr="00B90AD4" w:rsidRDefault="00DD3A68" w:rsidP="00F81077">
            <w:pPr>
              <w:tabs>
                <w:tab w:val="clear" w:pos="567"/>
              </w:tabs>
              <w:rPr>
                <w:b/>
                <w:szCs w:val="22"/>
              </w:rPr>
            </w:pPr>
            <w:r w:rsidRPr="00B90AD4">
              <w:rPr>
                <w:b/>
                <w:szCs w:val="22"/>
              </w:rPr>
              <w:t>Suomi/Finland</w:t>
            </w:r>
          </w:p>
          <w:p w14:paraId="5D6FB459" w14:textId="77777777" w:rsidR="00DD3A68" w:rsidRPr="00B90AD4" w:rsidRDefault="00DD3A68" w:rsidP="00F81077">
            <w:pPr>
              <w:tabs>
                <w:tab w:val="clear" w:pos="567"/>
              </w:tabs>
              <w:rPr>
                <w:szCs w:val="22"/>
              </w:rPr>
            </w:pPr>
            <w:r w:rsidRPr="00B90AD4">
              <w:rPr>
                <w:szCs w:val="22"/>
              </w:rPr>
              <w:t>Janssen-Cilag Oy</w:t>
            </w:r>
          </w:p>
          <w:p w14:paraId="2166B2E5" w14:textId="77777777" w:rsidR="00DD3A68" w:rsidRPr="00B90AD4" w:rsidRDefault="00DD3A68" w:rsidP="00F81077">
            <w:pPr>
              <w:tabs>
                <w:tab w:val="clear" w:pos="567"/>
              </w:tabs>
              <w:rPr>
                <w:szCs w:val="22"/>
              </w:rPr>
            </w:pPr>
            <w:r w:rsidRPr="00B90AD4">
              <w:rPr>
                <w:szCs w:val="22"/>
              </w:rPr>
              <w:t>Puh/Tel: +358 207 531 300</w:t>
            </w:r>
          </w:p>
          <w:p w14:paraId="7BE9B8A1" w14:textId="77777777" w:rsidR="00DD3A68" w:rsidRDefault="00DD3A68" w:rsidP="00F81077">
            <w:pPr>
              <w:tabs>
                <w:tab w:val="clear" w:pos="567"/>
              </w:tabs>
              <w:rPr>
                <w:szCs w:val="22"/>
              </w:rPr>
            </w:pPr>
            <w:r>
              <w:rPr>
                <w:szCs w:val="22"/>
              </w:rPr>
              <w:t>jacfi@its.jnj.com</w:t>
            </w:r>
          </w:p>
          <w:p w14:paraId="505CF698" w14:textId="77777777" w:rsidR="00DD3A68" w:rsidRDefault="00DD3A68" w:rsidP="00F81077">
            <w:pPr>
              <w:tabs>
                <w:tab w:val="clear" w:pos="567"/>
              </w:tabs>
              <w:rPr>
                <w:szCs w:val="22"/>
              </w:rPr>
            </w:pPr>
          </w:p>
        </w:tc>
      </w:tr>
      <w:tr w:rsidR="00DD3A68" w14:paraId="6C448F09" w14:textId="77777777" w:rsidTr="00495509">
        <w:trPr>
          <w:cantSplit/>
        </w:trPr>
        <w:tc>
          <w:tcPr>
            <w:tcW w:w="4685" w:type="dxa"/>
          </w:tcPr>
          <w:p w14:paraId="03CCC7C8" w14:textId="77777777" w:rsidR="00DD3A68" w:rsidRDefault="00DD3A68" w:rsidP="00F81077">
            <w:pPr>
              <w:tabs>
                <w:tab w:val="clear" w:pos="567"/>
              </w:tabs>
              <w:rPr>
                <w:b/>
                <w:szCs w:val="22"/>
              </w:rPr>
            </w:pPr>
            <w:r>
              <w:rPr>
                <w:b/>
                <w:szCs w:val="22"/>
              </w:rPr>
              <w:t>Κύπρος</w:t>
            </w:r>
          </w:p>
          <w:p w14:paraId="62190345" w14:textId="77777777" w:rsidR="00DD3A68" w:rsidRDefault="00DD3A68" w:rsidP="00F81077">
            <w:pPr>
              <w:tabs>
                <w:tab w:val="clear" w:pos="567"/>
              </w:tabs>
              <w:rPr>
                <w:szCs w:val="22"/>
              </w:rPr>
            </w:pPr>
            <w:r>
              <w:rPr>
                <w:szCs w:val="22"/>
              </w:rPr>
              <w:t>Βαρνάβας Χατζηπαναγής Λτδ</w:t>
            </w:r>
          </w:p>
          <w:p w14:paraId="749F5012" w14:textId="77777777" w:rsidR="00DD3A68" w:rsidRDefault="00DD3A68" w:rsidP="00F81077">
            <w:pPr>
              <w:tabs>
                <w:tab w:val="clear" w:pos="567"/>
              </w:tabs>
              <w:rPr>
                <w:szCs w:val="22"/>
              </w:rPr>
            </w:pPr>
            <w:r>
              <w:rPr>
                <w:szCs w:val="22"/>
              </w:rPr>
              <w:t>Τηλ: +357 22 207 700</w:t>
            </w:r>
          </w:p>
          <w:p w14:paraId="1ECFB2DC" w14:textId="77777777" w:rsidR="00DD3A68" w:rsidRDefault="00DD3A68" w:rsidP="00F81077">
            <w:pPr>
              <w:tabs>
                <w:tab w:val="clear" w:pos="567"/>
              </w:tabs>
              <w:rPr>
                <w:szCs w:val="22"/>
              </w:rPr>
            </w:pPr>
          </w:p>
        </w:tc>
        <w:tc>
          <w:tcPr>
            <w:tcW w:w="4602" w:type="dxa"/>
          </w:tcPr>
          <w:p w14:paraId="210D6031" w14:textId="77777777" w:rsidR="00DD3A68" w:rsidRPr="00B90AD4" w:rsidRDefault="00DD3A68" w:rsidP="00F81077">
            <w:pPr>
              <w:tabs>
                <w:tab w:val="clear" w:pos="567"/>
              </w:tabs>
              <w:rPr>
                <w:b/>
                <w:szCs w:val="22"/>
              </w:rPr>
            </w:pPr>
            <w:r w:rsidRPr="00B90AD4">
              <w:rPr>
                <w:b/>
                <w:szCs w:val="22"/>
              </w:rPr>
              <w:t>Sverige</w:t>
            </w:r>
          </w:p>
          <w:p w14:paraId="192FE91B" w14:textId="77777777" w:rsidR="00DD3A68" w:rsidRPr="00B90AD4" w:rsidRDefault="00DD3A68" w:rsidP="00F81077">
            <w:pPr>
              <w:tabs>
                <w:tab w:val="clear" w:pos="567"/>
              </w:tabs>
              <w:rPr>
                <w:szCs w:val="22"/>
              </w:rPr>
            </w:pPr>
            <w:r w:rsidRPr="00B90AD4">
              <w:rPr>
                <w:szCs w:val="22"/>
              </w:rPr>
              <w:t>Janssen-Cilag AB</w:t>
            </w:r>
          </w:p>
          <w:p w14:paraId="5E0E7837" w14:textId="77777777" w:rsidR="00DD3A68" w:rsidRPr="00B90AD4" w:rsidRDefault="00DD3A68" w:rsidP="00F81077">
            <w:pPr>
              <w:tabs>
                <w:tab w:val="clear" w:pos="567"/>
              </w:tabs>
              <w:rPr>
                <w:szCs w:val="22"/>
              </w:rPr>
            </w:pPr>
            <w:r w:rsidRPr="00B90AD4">
              <w:rPr>
                <w:szCs w:val="22"/>
              </w:rPr>
              <w:t>Tfn: +46 8 626 50 00</w:t>
            </w:r>
          </w:p>
          <w:p w14:paraId="6C26B3CA" w14:textId="77777777" w:rsidR="00DD3A68" w:rsidRDefault="00DD3A68" w:rsidP="00F81077">
            <w:pPr>
              <w:tabs>
                <w:tab w:val="clear" w:pos="567"/>
              </w:tabs>
              <w:rPr>
                <w:szCs w:val="22"/>
              </w:rPr>
            </w:pPr>
            <w:r>
              <w:rPr>
                <w:szCs w:val="22"/>
              </w:rPr>
              <w:t>jacse@its.jnj.com</w:t>
            </w:r>
          </w:p>
          <w:p w14:paraId="23CC361C" w14:textId="77777777" w:rsidR="00DD3A68" w:rsidRDefault="00DD3A68" w:rsidP="00F81077">
            <w:pPr>
              <w:tabs>
                <w:tab w:val="clear" w:pos="567"/>
              </w:tabs>
              <w:rPr>
                <w:szCs w:val="22"/>
              </w:rPr>
            </w:pPr>
          </w:p>
        </w:tc>
      </w:tr>
      <w:tr w:rsidR="00DD3A68" w14:paraId="64BFE704" w14:textId="77777777" w:rsidTr="00495509">
        <w:trPr>
          <w:cantSplit/>
        </w:trPr>
        <w:tc>
          <w:tcPr>
            <w:tcW w:w="4685" w:type="dxa"/>
          </w:tcPr>
          <w:p w14:paraId="1D303552" w14:textId="77777777" w:rsidR="00DD3A68" w:rsidRDefault="00DD3A68" w:rsidP="00F81077">
            <w:pPr>
              <w:tabs>
                <w:tab w:val="clear" w:pos="567"/>
              </w:tabs>
              <w:rPr>
                <w:b/>
                <w:szCs w:val="22"/>
              </w:rPr>
            </w:pPr>
            <w:r>
              <w:rPr>
                <w:b/>
                <w:szCs w:val="22"/>
              </w:rPr>
              <w:t>Latvija</w:t>
            </w:r>
          </w:p>
          <w:p w14:paraId="5D7A57BD" w14:textId="77777777" w:rsidR="00DD3A68" w:rsidRDefault="00DD3A68" w:rsidP="00F81077">
            <w:pPr>
              <w:tabs>
                <w:tab w:val="clear" w:pos="567"/>
              </w:tabs>
              <w:rPr>
                <w:szCs w:val="22"/>
              </w:rPr>
            </w:pPr>
            <w:r>
              <w:rPr>
                <w:szCs w:val="22"/>
              </w:rPr>
              <w:t>UAB "JOHNSON &amp; JOHNSON" filiāle Latvijā</w:t>
            </w:r>
          </w:p>
          <w:p w14:paraId="3984DC68" w14:textId="77777777" w:rsidR="00DD3A68" w:rsidRDefault="00DD3A68" w:rsidP="00F81077">
            <w:pPr>
              <w:tabs>
                <w:tab w:val="clear" w:pos="567"/>
              </w:tabs>
              <w:rPr>
                <w:szCs w:val="22"/>
              </w:rPr>
            </w:pPr>
            <w:r>
              <w:rPr>
                <w:szCs w:val="22"/>
              </w:rPr>
              <w:t>Tel: +371 678 93561</w:t>
            </w:r>
          </w:p>
          <w:p w14:paraId="39084717" w14:textId="77777777" w:rsidR="00DD3A68" w:rsidRDefault="00DD3A68" w:rsidP="00F81077">
            <w:pPr>
              <w:tabs>
                <w:tab w:val="clear" w:pos="567"/>
              </w:tabs>
              <w:rPr>
                <w:szCs w:val="22"/>
              </w:rPr>
            </w:pPr>
            <w:r>
              <w:rPr>
                <w:szCs w:val="22"/>
              </w:rPr>
              <w:t>lv@its.jnj.com</w:t>
            </w:r>
          </w:p>
          <w:p w14:paraId="0D9C17DF" w14:textId="77777777" w:rsidR="00DD3A68" w:rsidRDefault="00DD3A68" w:rsidP="00F81077">
            <w:pPr>
              <w:tabs>
                <w:tab w:val="clear" w:pos="567"/>
              </w:tabs>
              <w:rPr>
                <w:szCs w:val="22"/>
              </w:rPr>
            </w:pPr>
          </w:p>
        </w:tc>
        <w:tc>
          <w:tcPr>
            <w:tcW w:w="4602" w:type="dxa"/>
          </w:tcPr>
          <w:p w14:paraId="79E51768" w14:textId="77777777" w:rsidR="00DD3A68" w:rsidRDefault="00DD3A68" w:rsidP="00F81077">
            <w:pPr>
              <w:tabs>
                <w:tab w:val="clear" w:pos="567"/>
              </w:tabs>
              <w:rPr>
                <w:szCs w:val="22"/>
              </w:rPr>
            </w:pPr>
          </w:p>
        </w:tc>
      </w:tr>
      <w:bookmarkEnd w:id="430"/>
    </w:tbl>
    <w:p w14:paraId="310E7692" w14:textId="77777777" w:rsidR="00DD3A68" w:rsidRPr="009A05FF" w:rsidRDefault="00DD3A68" w:rsidP="00F81077">
      <w:pPr>
        <w:numPr>
          <w:ilvl w:val="12"/>
          <w:numId w:val="0"/>
        </w:numPr>
        <w:tabs>
          <w:tab w:val="clear" w:pos="567"/>
        </w:tabs>
        <w:rPr>
          <w:szCs w:val="22"/>
        </w:rPr>
      </w:pPr>
    </w:p>
    <w:p w14:paraId="12E78B05" w14:textId="77777777" w:rsidR="00DD3A68" w:rsidRPr="009A05FF" w:rsidRDefault="00DD3A68" w:rsidP="00F81077">
      <w:pPr>
        <w:tabs>
          <w:tab w:val="clear" w:pos="567"/>
        </w:tabs>
        <w:rPr>
          <w:b/>
        </w:rPr>
      </w:pPr>
      <w:r w:rsidRPr="009A05FF">
        <w:rPr>
          <w:b/>
        </w:rPr>
        <w:lastRenderedPageBreak/>
        <w:t>This leaflet was last revised in</w:t>
      </w:r>
    </w:p>
    <w:p w14:paraId="57CCF956" w14:textId="77777777" w:rsidR="00DD3A68" w:rsidRPr="009A05FF" w:rsidRDefault="00DD3A68" w:rsidP="00F81077">
      <w:pPr>
        <w:numPr>
          <w:ilvl w:val="12"/>
          <w:numId w:val="0"/>
        </w:numPr>
        <w:tabs>
          <w:tab w:val="clear" w:pos="567"/>
        </w:tabs>
        <w:rPr>
          <w:szCs w:val="22"/>
        </w:rPr>
      </w:pPr>
    </w:p>
    <w:p w14:paraId="6D862CC2" w14:textId="77777777" w:rsidR="00DD3A68" w:rsidRPr="009A05FF" w:rsidRDefault="00DD3A68" w:rsidP="00F81077">
      <w:pPr>
        <w:tabs>
          <w:tab w:val="clear" w:pos="567"/>
        </w:tabs>
        <w:rPr>
          <w:b/>
        </w:rPr>
      </w:pPr>
      <w:r w:rsidRPr="009A05FF">
        <w:rPr>
          <w:b/>
        </w:rPr>
        <w:t>Other sources of information</w:t>
      </w:r>
    </w:p>
    <w:p w14:paraId="4F700A7B" w14:textId="77777777" w:rsidR="00DD3A68" w:rsidRPr="009A05FF" w:rsidRDefault="00DD3A68" w:rsidP="00F81077">
      <w:pPr>
        <w:numPr>
          <w:ilvl w:val="12"/>
          <w:numId w:val="0"/>
        </w:numPr>
        <w:tabs>
          <w:tab w:val="clear" w:pos="567"/>
        </w:tabs>
        <w:rPr>
          <w:szCs w:val="22"/>
        </w:rPr>
      </w:pPr>
      <w:r w:rsidRPr="009A05FF">
        <w:rPr>
          <w:szCs w:val="22"/>
        </w:rPr>
        <w:t xml:space="preserve">Detailed information on this medicine is available on the European Medicines Agency web site: </w:t>
      </w:r>
      <w:hyperlink r:id="rId32" w:history="1">
        <w:r w:rsidR="001354C3" w:rsidRPr="00710BD3">
          <w:rPr>
            <w:rStyle w:val="Hyperlink"/>
            <w:szCs w:val="22"/>
          </w:rPr>
          <w:t>https://www.ema.europa.eu</w:t>
        </w:r>
      </w:hyperlink>
      <w:r w:rsidRPr="009A05FF">
        <w:t>.</w:t>
      </w:r>
    </w:p>
    <w:p w14:paraId="184F0234" w14:textId="77777777" w:rsidR="00DD3A68" w:rsidRPr="009A05FF" w:rsidRDefault="00DD3A68" w:rsidP="00F81077">
      <w:pPr>
        <w:numPr>
          <w:ilvl w:val="12"/>
          <w:numId w:val="0"/>
        </w:numPr>
        <w:tabs>
          <w:tab w:val="clear" w:pos="567"/>
        </w:tabs>
        <w:rPr>
          <w:szCs w:val="22"/>
        </w:rPr>
      </w:pPr>
    </w:p>
    <w:p w14:paraId="2A143F7C" w14:textId="77777777" w:rsidR="00DD3A68" w:rsidRPr="009A05FF" w:rsidRDefault="00DD3A68" w:rsidP="00F81077">
      <w:pPr>
        <w:numPr>
          <w:ilvl w:val="12"/>
          <w:numId w:val="0"/>
        </w:numPr>
        <w:tabs>
          <w:tab w:val="clear" w:pos="567"/>
        </w:tabs>
        <w:rPr>
          <w:szCs w:val="22"/>
        </w:rPr>
      </w:pPr>
      <w:r w:rsidRPr="009A05FF">
        <w:rPr>
          <w:szCs w:val="22"/>
        </w:rPr>
        <w:t>---------------------------------------------------------------------------------------------------------------------------</w:t>
      </w:r>
    </w:p>
    <w:p w14:paraId="65D45388" w14:textId="77777777" w:rsidR="00DD3A68" w:rsidRPr="009A05FF" w:rsidRDefault="00DD3A68" w:rsidP="00F81077">
      <w:pPr>
        <w:numPr>
          <w:ilvl w:val="12"/>
          <w:numId w:val="0"/>
        </w:numPr>
        <w:tabs>
          <w:tab w:val="clear" w:pos="567"/>
        </w:tabs>
        <w:rPr>
          <w:szCs w:val="22"/>
        </w:rPr>
      </w:pPr>
    </w:p>
    <w:p w14:paraId="1D95804B" w14:textId="77777777" w:rsidR="00DD3A68" w:rsidRPr="009A05FF" w:rsidRDefault="00DD3A68" w:rsidP="00F81077">
      <w:pPr>
        <w:keepNext/>
        <w:tabs>
          <w:tab w:val="clear" w:pos="567"/>
        </w:tabs>
      </w:pPr>
      <w:r w:rsidRPr="009A05FF">
        <w:t>The following information is intended for healthcare professionals only:</w:t>
      </w:r>
    </w:p>
    <w:p w14:paraId="0B6788B4" w14:textId="77777777" w:rsidR="00DD3A68" w:rsidRPr="009A05FF" w:rsidRDefault="00DD3A68" w:rsidP="00F81077">
      <w:pPr>
        <w:keepNext/>
        <w:tabs>
          <w:tab w:val="clear" w:pos="567"/>
        </w:tabs>
        <w:rPr>
          <w:szCs w:val="22"/>
        </w:rPr>
      </w:pPr>
    </w:p>
    <w:p w14:paraId="1DF4117F" w14:textId="77777777" w:rsidR="00DD3A68" w:rsidRPr="009A05FF" w:rsidRDefault="00DD3A68" w:rsidP="00F81077">
      <w:pPr>
        <w:keepNext/>
        <w:tabs>
          <w:tab w:val="clear" w:pos="567"/>
        </w:tabs>
        <w:rPr>
          <w:szCs w:val="22"/>
        </w:rPr>
      </w:pPr>
      <w:r w:rsidRPr="009A05FF">
        <w:rPr>
          <w:szCs w:val="22"/>
        </w:rPr>
        <w:t>This medicinal product is for single-use only.</w:t>
      </w:r>
    </w:p>
    <w:p w14:paraId="37500024" w14:textId="77777777" w:rsidR="00DD3A68" w:rsidRPr="009A05FF" w:rsidRDefault="00DD3A68" w:rsidP="00F81077">
      <w:pPr>
        <w:keepNext/>
        <w:tabs>
          <w:tab w:val="clear" w:pos="567"/>
        </w:tabs>
      </w:pPr>
      <w:r w:rsidRPr="009A05FF">
        <w:t>Prepare the solution for infusion using aseptic technique as follows:</w:t>
      </w:r>
    </w:p>
    <w:p w14:paraId="1322381A" w14:textId="77777777" w:rsidR="00DD3A68" w:rsidRPr="009A05FF" w:rsidRDefault="00DD3A68" w:rsidP="00F81077">
      <w:pPr>
        <w:keepNext/>
        <w:tabs>
          <w:tab w:val="clear" w:pos="567"/>
        </w:tabs>
      </w:pPr>
    </w:p>
    <w:p w14:paraId="22CEFAD0" w14:textId="77777777" w:rsidR="00DD3A68" w:rsidRPr="009A05FF" w:rsidRDefault="00DD3A68" w:rsidP="00F81077">
      <w:pPr>
        <w:numPr>
          <w:ilvl w:val="0"/>
          <w:numId w:val="3"/>
        </w:numPr>
        <w:tabs>
          <w:tab w:val="clear" w:pos="567"/>
        </w:tabs>
        <w:ind w:left="567" w:hanging="567"/>
      </w:pPr>
      <w:r w:rsidRPr="009A05FF">
        <w:t>Calculate the dose (mg), total volume (mL) of DARZALEX solution required and the number of DARZALEX vials needed based on patient weight.</w:t>
      </w:r>
    </w:p>
    <w:p w14:paraId="7978CE55" w14:textId="77777777" w:rsidR="00DD3A68" w:rsidRPr="009A05FF" w:rsidRDefault="00DD3A68" w:rsidP="00F81077">
      <w:pPr>
        <w:numPr>
          <w:ilvl w:val="0"/>
          <w:numId w:val="3"/>
        </w:numPr>
        <w:tabs>
          <w:tab w:val="clear" w:pos="567"/>
        </w:tabs>
        <w:ind w:left="567" w:hanging="567"/>
      </w:pPr>
      <w:r w:rsidRPr="009A05FF">
        <w:t>Check that the DARZALEX solution is colourless to yellow. Do not use if opaque particles, discolouration or other foreign particles are present.</w:t>
      </w:r>
    </w:p>
    <w:p w14:paraId="2A908BBD" w14:textId="77777777" w:rsidR="00DD3A68" w:rsidRPr="009A05FF" w:rsidRDefault="00DD3A68" w:rsidP="00F81077">
      <w:pPr>
        <w:numPr>
          <w:ilvl w:val="0"/>
          <w:numId w:val="3"/>
        </w:numPr>
        <w:tabs>
          <w:tab w:val="clear" w:pos="567"/>
        </w:tabs>
        <w:ind w:left="567" w:hanging="567"/>
      </w:pPr>
      <w:r w:rsidRPr="009A05FF">
        <w:t xml:space="preserve">Using aseptic technique, remove a volume of </w:t>
      </w:r>
      <w:r w:rsidR="00A95823" w:rsidRPr="009A05FF">
        <w:t>s</w:t>
      </w:r>
      <w:r w:rsidRPr="009A05FF">
        <w:t xml:space="preserve">odium </w:t>
      </w:r>
      <w:r w:rsidR="00A95823" w:rsidRPr="009A05FF">
        <w:t>c</w:t>
      </w:r>
      <w:r w:rsidRPr="009A05FF">
        <w:t xml:space="preserve">hloride </w:t>
      </w:r>
      <w:r w:rsidR="00A95823" w:rsidRPr="009A05FF">
        <w:t xml:space="preserve">9 mg/mL (0.9%) solution for injection </w:t>
      </w:r>
      <w:r w:rsidRPr="009A05FF">
        <w:t>from the infusion</w:t>
      </w:r>
      <w:r w:rsidRPr="009A05FF">
        <w:rPr>
          <w:rFonts w:cs="Arial"/>
        </w:rPr>
        <w:t xml:space="preserve"> bag/container that is equal to the required volume of </w:t>
      </w:r>
      <w:r w:rsidRPr="009A05FF">
        <w:rPr>
          <w:szCs w:val="22"/>
        </w:rPr>
        <w:t>DARZALEX solution.</w:t>
      </w:r>
    </w:p>
    <w:p w14:paraId="064DAB0E" w14:textId="77777777" w:rsidR="00DD3A68" w:rsidRPr="009A05FF" w:rsidRDefault="00DD3A68" w:rsidP="00F81077">
      <w:pPr>
        <w:numPr>
          <w:ilvl w:val="0"/>
          <w:numId w:val="3"/>
        </w:numPr>
        <w:tabs>
          <w:tab w:val="clear" w:pos="567"/>
        </w:tabs>
        <w:ind w:left="567" w:hanging="567"/>
      </w:pPr>
      <w:r w:rsidRPr="009A05FF">
        <w:t xml:space="preserve">Withdraw the necessary amount of DARZALEX solution and dilute to the appropriate volume by adding to an infusion bag/container containing </w:t>
      </w:r>
      <w:r w:rsidR="00A95823" w:rsidRPr="009A05FF">
        <w:t>s</w:t>
      </w:r>
      <w:r w:rsidRPr="009A05FF">
        <w:t xml:space="preserve">odium </w:t>
      </w:r>
      <w:r w:rsidR="00A95823" w:rsidRPr="009A05FF">
        <w:t>c</w:t>
      </w:r>
      <w:r w:rsidRPr="009A05FF">
        <w:t>hloride</w:t>
      </w:r>
      <w:r w:rsidR="00A95823" w:rsidRPr="009A05FF">
        <w:t xml:space="preserve"> 9 mg/mL (0.9%) solution for injection</w:t>
      </w:r>
      <w:r w:rsidRPr="009A05FF">
        <w:t xml:space="preserve">. Infusion bags/containers must be made of polyvinylchloride (PVC), polypropylene (PP), polyethylene (PE) or polyolefin blend (PP+PE). </w:t>
      </w:r>
      <w:r w:rsidRPr="009A05FF">
        <w:rPr>
          <w:szCs w:val="22"/>
        </w:rPr>
        <w:t xml:space="preserve">Dilute under appropriate aseptic conditions. </w:t>
      </w:r>
      <w:r w:rsidRPr="009A05FF">
        <w:t>Discard any unused portion left in the vial.</w:t>
      </w:r>
    </w:p>
    <w:p w14:paraId="6CA7DFF2" w14:textId="77777777" w:rsidR="00DD3A68" w:rsidRPr="009A05FF" w:rsidRDefault="00DD3A68" w:rsidP="00F81077">
      <w:pPr>
        <w:numPr>
          <w:ilvl w:val="0"/>
          <w:numId w:val="3"/>
        </w:numPr>
        <w:tabs>
          <w:tab w:val="clear" w:pos="567"/>
        </w:tabs>
        <w:ind w:left="567" w:hanging="567"/>
      </w:pPr>
      <w:r w:rsidRPr="009A05FF">
        <w:t>Gently invert the bag/container to mix the solution. Do not shake.</w:t>
      </w:r>
    </w:p>
    <w:p w14:paraId="7F473907" w14:textId="77777777" w:rsidR="00DD3A68" w:rsidRPr="009A05FF" w:rsidRDefault="00DD3A68" w:rsidP="00F81077">
      <w:pPr>
        <w:numPr>
          <w:ilvl w:val="0"/>
          <w:numId w:val="3"/>
        </w:numPr>
        <w:tabs>
          <w:tab w:val="clear" w:pos="567"/>
        </w:tabs>
        <w:ind w:left="567" w:hanging="567"/>
      </w:pPr>
      <w:r w:rsidRPr="009A05FF">
        <w:t>Visually inspect parenteral medicinal products for particulate matter and discolouration prior to administration. The diluted solution may develop very small, translucent to white proteinaceous particles, as daratumumab is a protein. Do not use if visibly opaque particles, discolouration or foreign particles are observed.</w:t>
      </w:r>
    </w:p>
    <w:p w14:paraId="6A63B3F5" w14:textId="77777777" w:rsidR="00DD3A68" w:rsidRPr="009A05FF" w:rsidRDefault="00DD3A68" w:rsidP="00F81077">
      <w:pPr>
        <w:numPr>
          <w:ilvl w:val="0"/>
          <w:numId w:val="3"/>
        </w:numPr>
        <w:tabs>
          <w:tab w:val="clear" w:pos="567"/>
        </w:tabs>
        <w:ind w:left="567" w:hanging="567"/>
      </w:pPr>
      <w:r w:rsidRPr="009A05FF">
        <w:t>Since DARZALEX does not contain a preservative, diluted solutions should be administered within 15</w:t>
      </w:r>
      <w:r w:rsidRPr="009A05FF">
        <w:rPr>
          <w:szCs w:val="22"/>
        </w:rPr>
        <w:t> </w:t>
      </w:r>
      <w:r w:rsidRPr="009A05FF">
        <w:t>hours (including infusion time) at room temperature (15</w:t>
      </w:r>
      <w:r w:rsidR="004F022E" w:rsidRPr="009A05FF">
        <w:t> </w:t>
      </w:r>
      <w:r w:rsidRPr="009A05FF">
        <w:t>°C</w:t>
      </w:r>
      <w:r w:rsidRPr="009A05FF">
        <w:rPr>
          <w:szCs w:val="22"/>
        </w:rPr>
        <w:noBreakHyphen/>
      </w:r>
      <w:r w:rsidRPr="009A05FF">
        <w:t>25</w:t>
      </w:r>
      <w:r w:rsidR="004F022E" w:rsidRPr="009A05FF">
        <w:t> </w:t>
      </w:r>
      <w:r w:rsidRPr="009A05FF">
        <w:t>°C) and in room light.</w:t>
      </w:r>
    </w:p>
    <w:p w14:paraId="0DFBA5EF" w14:textId="77777777" w:rsidR="00DD3A68" w:rsidRPr="009A05FF" w:rsidRDefault="00DD3A68" w:rsidP="00F81077">
      <w:pPr>
        <w:numPr>
          <w:ilvl w:val="0"/>
          <w:numId w:val="3"/>
        </w:numPr>
        <w:tabs>
          <w:tab w:val="clear" w:pos="567"/>
        </w:tabs>
        <w:ind w:left="567" w:hanging="567"/>
      </w:pPr>
      <w:r w:rsidRPr="009A05FF">
        <w:t>If not used immediately, the diluted solution can be stored prior to administration for up to 24</w:t>
      </w:r>
      <w:r w:rsidRPr="009A05FF">
        <w:rPr>
          <w:szCs w:val="22"/>
        </w:rPr>
        <w:t> </w:t>
      </w:r>
      <w:r w:rsidRPr="009A05FF">
        <w:t>hours at refrigerated conditions (2</w:t>
      </w:r>
      <w:r w:rsidR="004F022E" w:rsidRPr="009A05FF">
        <w:t> </w:t>
      </w:r>
      <w:r w:rsidRPr="009A05FF">
        <w:t>°C</w:t>
      </w:r>
      <w:r w:rsidRPr="009A05FF">
        <w:rPr>
          <w:szCs w:val="22"/>
        </w:rPr>
        <w:noBreakHyphen/>
      </w:r>
      <w:r w:rsidRPr="009A05FF">
        <w:t>8</w:t>
      </w:r>
      <w:r w:rsidR="004F022E" w:rsidRPr="009A05FF">
        <w:t> </w:t>
      </w:r>
      <w:r w:rsidRPr="009A05FF">
        <w:t>°C) and protected from light. Do not freeze.</w:t>
      </w:r>
    </w:p>
    <w:p w14:paraId="0A1972D5" w14:textId="77777777" w:rsidR="00DD3A68" w:rsidRPr="009A05FF" w:rsidRDefault="00DD3A68" w:rsidP="00F81077">
      <w:pPr>
        <w:numPr>
          <w:ilvl w:val="0"/>
          <w:numId w:val="3"/>
        </w:numPr>
        <w:tabs>
          <w:tab w:val="clear" w:pos="567"/>
        </w:tabs>
        <w:ind w:left="567" w:hanging="567"/>
      </w:pPr>
      <w:r w:rsidRPr="009A05FF">
        <w:t>Administer the diluted solution by intravenous infusion using an infusion set fitted with a flow regulator and with an in-line, sterile, non-pyrogenic, low protein-binding polyethersulfone (PES) filter (pore size 0.22 or 0.2 micrometre). Polyurethane (PU), polybutadiene (PBD), PVC, PP or PE administration sets must be used.</w:t>
      </w:r>
    </w:p>
    <w:p w14:paraId="0D5700EA" w14:textId="77777777" w:rsidR="00DD3A68" w:rsidRPr="009A05FF" w:rsidRDefault="00DD3A68" w:rsidP="00F81077">
      <w:pPr>
        <w:numPr>
          <w:ilvl w:val="0"/>
          <w:numId w:val="3"/>
        </w:numPr>
        <w:tabs>
          <w:tab w:val="clear" w:pos="567"/>
        </w:tabs>
        <w:ind w:left="567" w:hanging="567"/>
      </w:pPr>
      <w:r w:rsidRPr="009A05FF">
        <w:t>Do not infuse DARZALEX concomitantly in the same intravenous line with other agents.</w:t>
      </w:r>
    </w:p>
    <w:p w14:paraId="5DCAD8F0" w14:textId="77777777" w:rsidR="00DD3A68" w:rsidRPr="009A05FF" w:rsidRDefault="00DD3A68" w:rsidP="00F81077">
      <w:pPr>
        <w:numPr>
          <w:ilvl w:val="0"/>
          <w:numId w:val="3"/>
        </w:numPr>
        <w:tabs>
          <w:tab w:val="clear" w:pos="567"/>
        </w:tabs>
        <w:ind w:left="567" w:hanging="567"/>
      </w:pPr>
      <w:r w:rsidRPr="009A05FF">
        <w:t>Do not store any unused portion of the infusion solution for reuse. Any unused product or waste material should be disposed of in accordance with local requirements.</w:t>
      </w:r>
    </w:p>
    <w:p w14:paraId="49F1576A" w14:textId="77777777" w:rsidR="00DD3A68" w:rsidRPr="009A05FF" w:rsidRDefault="00DD3A68" w:rsidP="00F81077">
      <w:pPr>
        <w:tabs>
          <w:tab w:val="clear" w:pos="567"/>
        </w:tabs>
      </w:pPr>
    </w:p>
    <w:p w14:paraId="4AB34A62" w14:textId="77777777" w:rsidR="00DD3A68" w:rsidRPr="009A05FF" w:rsidRDefault="00DD3A68" w:rsidP="00F81077">
      <w:pPr>
        <w:keepNext/>
        <w:tabs>
          <w:tab w:val="clear" w:pos="567"/>
        </w:tabs>
        <w:rPr>
          <w:u w:val="single"/>
        </w:rPr>
      </w:pPr>
      <w:r w:rsidRPr="009A05FF">
        <w:rPr>
          <w:u w:val="single"/>
        </w:rPr>
        <w:t>Traceability</w:t>
      </w:r>
    </w:p>
    <w:p w14:paraId="5B397960" w14:textId="77777777" w:rsidR="001326F6" w:rsidRPr="009A05FF" w:rsidRDefault="00DD3A68" w:rsidP="00F81077">
      <w:pPr>
        <w:tabs>
          <w:tab w:val="clear" w:pos="567"/>
        </w:tabs>
      </w:pPr>
      <w:r w:rsidRPr="009A05FF">
        <w:t>In order to improve the traceability of biological medicinal products, the name and the batch number of the administered product should be clearly recorded.</w:t>
      </w:r>
    </w:p>
    <w:p w14:paraId="46F247AB" w14:textId="77777777" w:rsidR="009D56F3" w:rsidRPr="009A05FF" w:rsidRDefault="001326F6" w:rsidP="00F81077">
      <w:pPr>
        <w:tabs>
          <w:tab w:val="clear" w:pos="567"/>
        </w:tabs>
        <w:jc w:val="center"/>
        <w:rPr>
          <w:b/>
          <w:bCs/>
          <w:szCs w:val="22"/>
        </w:rPr>
      </w:pPr>
      <w:r w:rsidRPr="009A05FF">
        <w:br w:type="page"/>
      </w:r>
      <w:r w:rsidR="009D56F3" w:rsidRPr="009A05FF">
        <w:rPr>
          <w:b/>
          <w:bCs/>
          <w:szCs w:val="22"/>
        </w:rPr>
        <w:lastRenderedPageBreak/>
        <w:t>Package leaflet: Information for the patient</w:t>
      </w:r>
    </w:p>
    <w:p w14:paraId="57B44542" w14:textId="77777777" w:rsidR="009D56F3" w:rsidRPr="009A05FF" w:rsidRDefault="009D56F3" w:rsidP="00F81077">
      <w:pPr>
        <w:tabs>
          <w:tab w:val="clear" w:pos="567"/>
        </w:tabs>
        <w:jc w:val="center"/>
        <w:rPr>
          <w:b/>
          <w:bCs/>
        </w:rPr>
      </w:pPr>
    </w:p>
    <w:p w14:paraId="39D1E286" w14:textId="77777777" w:rsidR="009D56F3" w:rsidRPr="009A05FF" w:rsidRDefault="009D56F3" w:rsidP="00F81077">
      <w:pPr>
        <w:tabs>
          <w:tab w:val="clear" w:pos="567"/>
        </w:tabs>
        <w:jc w:val="center"/>
        <w:rPr>
          <w:b/>
          <w:bCs/>
        </w:rPr>
      </w:pPr>
      <w:r w:rsidRPr="009A05FF">
        <w:rPr>
          <w:b/>
          <w:bCs/>
        </w:rPr>
        <w:t>DARZALEX 1800 mg solution for injection</w:t>
      </w:r>
    </w:p>
    <w:p w14:paraId="43EBF796" w14:textId="77777777" w:rsidR="009D56F3" w:rsidRPr="009A05FF" w:rsidRDefault="009D56F3" w:rsidP="00F81077">
      <w:pPr>
        <w:tabs>
          <w:tab w:val="clear" w:pos="567"/>
          <w:tab w:val="left" w:pos="993"/>
        </w:tabs>
        <w:jc w:val="center"/>
        <w:rPr>
          <w:bCs/>
        </w:rPr>
      </w:pPr>
      <w:r w:rsidRPr="009A05FF">
        <w:t>daratumumab</w:t>
      </w:r>
    </w:p>
    <w:p w14:paraId="4E860537" w14:textId="77777777" w:rsidR="009D56F3" w:rsidRPr="009A05FF" w:rsidRDefault="009D56F3" w:rsidP="00F81077">
      <w:pPr>
        <w:tabs>
          <w:tab w:val="clear" w:pos="567"/>
        </w:tabs>
        <w:rPr>
          <w:szCs w:val="22"/>
        </w:rPr>
      </w:pPr>
    </w:p>
    <w:p w14:paraId="0682F303" w14:textId="77777777" w:rsidR="009D56F3" w:rsidRPr="009A05FF" w:rsidRDefault="009D56F3" w:rsidP="00F81077">
      <w:pPr>
        <w:tabs>
          <w:tab w:val="clear" w:pos="567"/>
        </w:tabs>
        <w:rPr>
          <w:szCs w:val="22"/>
        </w:rPr>
      </w:pPr>
    </w:p>
    <w:p w14:paraId="68B1805F" w14:textId="77777777" w:rsidR="009D56F3" w:rsidRPr="009A05FF" w:rsidRDefault="009D56F3" w:rsidP="00F81077">
      <w:pPr>
        <w:keepNext/>
        <w:tabs>
          <w:tab w:val="clear" w:pos="567"/>
        </w:tabs>
        <w:rPr>
          <w:b/>
        </w:rPr>
      </w:pPr>
      <w:r w:rsidRPr="009A05FF">
        <w:rPr>
          <w:b/>
        </w:rPr>
        <w:t>Read all of this leaflet carefully before you are given this medicine because it contains important information for you.</w:t>
      </w:r>
    </w:p>
    <w:p w14:paraId="7C96A4E2" w14:textId="77777777" w:rsidR="009D56F3" w:rsidRPr="009A05FF" w:rsidRDefault="009D56F3" w:rsidP="00F81077">
      <w:pPr>
        <w:numPr>
          <w:ilvl w:val="0"/>
          <w:numId w:val="4"/>
        </w:numPr>
        <w:tabs>
          <w:tab w:val="clear" w:pos="567"/>
        </w:tabs>
        <w:ind w:left="567" w:hanging="567"/>
        <w:rPr>
          <w:szCs w:val="22"/>
        </w:rPr>
      </w:pPr>
      <w:r w:rsidRPr="009A05FF">
        <w:rPr>
          <w:szCs w:val="22"/>
        </w:rPr>
        <w:t>Keep this leaflet. You may need to read it again.</w:t>
      </w:r>
    </w:p>
    <w:p w14:paraId="3A407347" w14:textId="77777777" w:rsidR="009D56F3" w:rsidRPr="009A05FF" w:rsidRDefault="009D56F3" w:rsidP="00F81077">
      <w:pPr>
        <w:numPr>
          <w:ilvl w:val="0"/>
          <w:numId w:val="4"/>
        </w:numPr>
        <w:tabs>
          <w:tab w:val="clear" w:pos="567"/>
        </w:tabs>
        <w:ind w:left="567" w:hanging="567"/>
        <w:rPr>
          <w:szCs w:val="22"/>
        </w:rPr>
      </w:pPr>
      <w:r w:rsidRPr="009A05FF">
        <w:rPr>
          <w:szCs w:val="22"/>
        </w:rPr>
        <w:t>If you have any further questions, ask your doctor or nurse.</w:t>
      </w:r>
    </w:p>
    <w:p w14:paraId="55934A53" w14:textId="77777777" w:rsidR="009D56F3" w:rsidRPr="009A05FF" w:rsidRDefault="009D56F3" w:rsidP="00F81077">
      <w:pPr>
        <w:numPr>
          <w:ilvl w:val="0"/>
          <w:numId w:val="4"/>
        </w:numPr>
        <w:tabs>
          <w:tab w:val="clear" w:pos="567"/>
        </w:tabs>
        <w:ind w:left="567" w:hanging="567"/>
        <w:rPr>
          <w:szCs w:val="22"/>
        </w:rPr>
      </w:pPr>
      <w:r w:rsidRPr="009A05FF">
        <w:rPr>
          <w:szCs w:val="22"/>
        </w:rPr>
        <w:t>If you get any side effects, talk to your doctor or nurse. This includes any possible side effects not listed in this leaflet. See section 4.</w:t>
      </w:r>
    </w:p>
    <w:p w14:paraId="0E9742B3" w14:textId="77777777" w:rsidR="009D56F3" w:rsidRPr="009A05FF" w:rsidRDefault="009D56F3" w:rsidP="00F81077">
      <w:pPr>
        <w:tabs>
          <w:tab w:val="clear" w:pos="567"/>
        </w:tabs>
      </w:pPr>
    </w:p>
    <w:p w14:paraId="5BE679C2" w14:textId="77777777" w:rsidR="009D56F3" w:rsidRPr="009A05FF" w:rsidRDefault="009D56F3" w:rsidP="00F81077">
      <w:pPr>
        <w:keepNext/>
        <w:tabs>
          <w:tab w:val="clear" w:pos="567"/>
        </w:tabs>
        <w:rPr>
          <w:b/>
        </w:rPr>
      </w:pPr>
      <w:r w:rsidRPr="009A05FF">
        <w:rPr>
          <w:b/>
        </w:rPr>
        <w:t>What is in this leaflet</w:t>
      </w:r>
    </w:p>
    <w:p w14:paraId="33D9F22D" w14:textId="77777777" w:rsidR="009D56F3" w:rsidRPr="009A05FF" w:rsidRDefault="009D56F3" w:rsidP="00F81077">
      <w:pPr>
        <w:numPr>
          <w:ilvl w:val="12"/>
          <w:numId w:val="0"/>
        </w:numPr>
        <w:tabs>
          <w:tab w:val="clear" w:pos="567"/>
        </w:tabs>
        <w:rPr>
          <w:szCs w:val="22"/>
        </w:rPr>
      </w:pPr>
      <w:r w:rsidRPr="009A05FF">
        <w:rPr>
          <w:szCs w:val="22"/>
        </w:rPr>
        <w:t>1.</w:t>
      </w:r>
      <w:r w:rsidRPr="009A05FF">
        <w:rPr>
          <w:szCs w:val="22"/>
        </w:rPr>
        <w:tab/>
        <w:t>What DARZALEX is and what it is used for</w:t>
      </w:r>
    </w:p>
    <w:p w14:paraId="4B2C7500" w14:textId="77777777" w:rsidR="009D56F3" w:rsidRPr="009A05FF" w:rsidRDefault="009D56F3" w:rsidP="00F81077">
      <w:pPr>
        <w:numPr>
          <w:ilvl w:val="12"/>
          <w:numId w:val="0"/>
        </w:numPr>
        <w:tabs>
          <w:tab w:val="clear" w:pos="567"/>
        </w:tabs>
        <w:rPr>
          <w:szCs w:val="22"/>
        </w:rPr>
      </w:pPr>
      <w:r w:rsidRPr="009A05FF">
        <w:rPr>
          <w:szCs w:val="22"/>
        </w:rPr>
        <w:t>2.</w:t>
      </w:r>
      <w:r w:rsidRPr="009A05FF">
        <w:rPr>
          <w:szCs w:val="22"/>
        </w:rPr>
        <w:tab/>
        <w:t>What you need to know before you are given DARZALEX</w:t>
      </w:r>
    </w:p>
    <w:p w14:paraId="039153E0" w14:textId="77777777" w:rsidR="009D56F3" w:rsidRPr="009A05FF" w:rsidRDefault="009D56F3" w:rsidP="00F81077">
      <w:pPr>
        <w:numPr>
          <w:ilvl w:val="12"/>
          <w:numId w:val="0"/>
        </w:numPr>
        <w:tabs>
          <w:tab w:val="clear" w:pos="567"/>
        </w:tabs>
        <w:rPr>
          <w:szCs w:val="22"/>
        </w:rPr>
      </w:pPr>
      <w:r w:rsidRPr="009A05FF">
        <w:rPr>
          <w:szCs w:val="22"/>
        </w:rPr>
        <w:t>3.</w:t>
      </w:r>
      <w:r w:rsidRPr="009A05FF">
        <w:rPr>
          <w:szCs w:val="22"/>
        </w:rPr>
        <w:tab/>
        <w:t>How DARZALEX is given</w:t>
      </w:r>
    </w:p>
    <w:p w14:paraId="794B67CD" w14:textId="77777777" w:rsidR="009D56F3" w:rsidRPr="009A05FF" w:rsidRDefault="009D56F3" w:rsidP="00F81077">
      <w:pPr>
        <w:numPr>
          <w:ilvl w:val="12"/>
          <w:numId w:val="0"/>
        </w:numPr>
        <w:tabs>
          <w:tab w:val="clear" w:pos="567"/>
        </w:tabs>
        <w:rPr>
          <w:szCs w:val="22"/>
        </w:rPr>
      </w:pPr>
      <w:r w:rsidRPr="009A05FF">
        <w:rPr>
          <w:szCs w:val="22"/>
        </w:rPr>
        <w:t>4.</w:t>
      </w:r>
      <w:r w:rsidRPr="009A05FF">
        <w:rPr>
          <w:szCs w:val="22"/>
        </w:rPr>
        <w:tab/>
        <w:t>Possible side effects</w:t>
      </w:r>
    </w:p>
    <w:p w14:paraId="5CDA22D9" w14:textId="77777777" w:rsidR="009D56F3" w:rsidRPr="009A05FF" w:rsidRDefault="009D56F3" w:rsidP="00F81077">
      <w:pPr>
        <w:tabs>
          <w:tab w:val="clear" w:pos="567"/>
        </w:tabs>
        <w:rPr>
          <w:szCs w:val="22"/>
        </w:rPr>
      </w:pPr>
      <w:r w:rsidRPr="009A05FF">
        <w:rPr>
          <w:szCs w:val="22"/>
        </w:rPr>
        <w:t>5.</w:t>
      </w:r>
      <w:r w:rsidRPr="009A05FF">
        <w:rPr>
          <w:szCs w:val="22"/>
        </w:rPr>
        <w:tab/>
        <w:t>How to store DARZALEX</w:t>
      </w:r>
    </w:p>
    <w:p w14:paraId="3777D6F1" w14:textId="77777777" w:rsidR="009D56F3" w:rsidRPr="009A05FF" w:rsidRDefault="009D56F3" w:rsidP="00F81077">
      <w:pPr>
        <w:tabs>
          <w:tab w:val="clear" w:pos="567"/>
        </w:tabs>
        <w:rPr>
          <w:szCs w:val="22"/>
        </w:rPr>
      </w:pPr>
      <w:r w:rsidRPr="009A05FF">
        <w:rPr>
          <w:szCs w:val="22"/>
        </w:rPr>
        <w:t>6.</w:t>
      </w:r>
      <w:r w:rsidRPr="009A05FF">
        <w:rPr>
          <w:szCs w:val="22"/>
        </w:rPr>
        <w:tab/>
        <w:t>Contents of the pack and other information</w:t>
      </w:r>
    </w:p>
    <w:p w14:paraId="0B7DBBE9" w14:textId="77777777" w:rsidR="009D56F3" w:rsidRPr="009A05FF" w:rsidRDefault="009D56F3" w:rsidP="00F81077">
      <w:pPr>
        <w:tabs>
          <w:tab w:val="clear" w:pos="567"/>
        </w:tabs>
      </w:pPr>
    </w:p>
    <w:p w14:paraId="719EA3BF" w14:textId="77777777" w:rsidR="009D56F3" w:rsidRPr="009A05FF" w:rsidRDefault="009D56F3" w:rsidP="00F81077">
      <w:pPr>
        <w:tabs>
          <w:tab w:val="clear" w:pos="567"/>
        </w:tabs>
      </w:pPr>
    </w:p>
    <w:p w14:paraId="6DFCC8E0" w14:textId="77777777" w:rsidR="009D56F3" w:rsidRPr="009A05FF" w:rsidRDefault="009D56F3" w:rsidP="00F81077">
      <w:pPr>
        <w:keepNext/>
        <w:tabs>
          <w:tab w:val="clear" w:pos="567"/>
        </w:tabs>
        <w:ind w:left="567" w:hanging="567"/>
        <w:outlineLvl w:val="2"/>
        <w:rPr>
          <w:b/>
          <w:bCs/>
          <w:szCs w:val="22"/>
        </w:rPr>
      </w:pPr>
      <w:r w:rsidRPr="009A05FF">
        <w:rPr>
          <w:b/>
          <w:bCs/>
          <w:szCs w:val="22"/>
        </w:rPr>
        <w:t>1.</w:t>
      </w:r>
      <w:r w:rsidRPr="009A05FF">
        <w:rPr>
          <w:b/>
          <w:bCs/>
          <w:szCs w:val="22"/>
        </w:rPr>
        <w:tab/>
        <w:t>What DARZALEX is and what it is used for</w:t>
      </w:r>
    </w:p>
    <w:p w14:paraId="15B32832" w14:textId="77777777" w:rsidR="009D56F3" w:rsidRPr="009A05FF" w:rsidRDefault="009D56F3" w:rsidP="00F81077">
      <w:pPr>
        <w:keepNext/>
        <w:tabs>
          <w:tab w:val="clear" w:pos="567"/>
        </w:tabs>
      </w:pPr>
    </w:p>
    <w:p w14:paraId="1519D285" w14:textId="77777777" w:rsidR="009D56F3" w:rsidRPr="009A05FF" w:rsidRDefault="009D56F3" w:rsidP="00F81077">
      <w:pPr>
        <w:keepNext/>
        <w:tabs>
          <w:tab w:val="clear" w:pos="567"/>
        </w:tabs>
        <w:rPr>
          <w:b/>
        </w:rPr>
      </w:pPr>
      <w:r w:rsidRPr="009A05FF">
        <w:rPr>
          <w:b/>
        </w:rPr>
        <w:t>What DARZALEX is</w:t>
      </w:r>
    </w:p>
    <w:p w14:paraId="1AADEF51" w14:textId="77777777" w:rsidR="009D56F3" w:rsidRPr="009A05FF" w:rsidRDefault="009D56F3" w:rsidP="00F81077">
      <w:pPr>
        <w:tabs>
          <w:tab w:val="clear" w:pos="567"/>
        </w:tabs>
      </w:pPr>
      <w:r w:rsidRPr="009A05FF">
        <w:t xml:space="preserve">DARZALEX is a medicine that contains the active substance daratumumab. It belongs to a group of medicines called “monoclonal antibodies”. Monoclonal antibodies are proteins that have been designed to recognise and attach to specific targets in the body. Daratumumab has been designed to attach to specific </w:t>
      </w:r>
      <w:r w:rsidR="00010F04" w:rsidRPr="009A05FF">
        <w:t>abnormal blood</w:t>
      </w:r>
      <w:r w:rsidRPr="009A05FF">
        <w:t xml:space="preserve"> cells in your body, so that your immune system can destroy the</w:t>
      </w:r>
      <w:r w:rsidR="00010F04" w:rsidRPr="009A05FF">
        <w:t>se</w:t>
      </w:r>
      <w:r w:rsidRPr="009A05FF">
        <w:t xml:space="preserve"> cells.</w:t>
      </w:r>
    </w:p>
    <w:p w14:paraId="1DC2B658" w14:textId="77777777" w:rsidR="009D56F3" w:rsidRPr="009A05FF" w:rsidRDefault="009D56F3" w:rsidP="00F81077">
      <w:pPr>
        <w:tabs>
          <w:tab w:val="clear" w:pos="567"/>
        </w:tabs>
      </w:pPr>
    </w:p>
    <w:p w14:paraId="51D9FF1F" w14:textId="77777777" w:rsidR="009D56F3" w:rsidRPr="009A05FF" w:rsidRDefault="009D56F3" w:rsidP="00F81077">
      <w:pPr>
        <w:keepNext/>
        <w:tabs>
          <w:tab w:val="clear" w:pos="567"/>
        </w:tabs>
        <w:rPr>
          <w:b/>
        </w:rPr>
      </w:pPr>
      <w:r w:rsidRPr="009A05FF">
        <w:rPr>
          <w:b/>
        </w:rPr>
        <w:t>What DARZALEX is used for</w:t>
      </w:r>
    </w:p>
    <w:p w14:paraId="2C631D3C" w14:textId="77777777" w:rsidR="000679D5" w:rsidRDefault="009D56F3" w:rsidP="000679D5">
      <w:r w:rsidRPr="009A05FF">
        <w:t>DARZALEX</w:t>
      </w:r>
      <w:r w:rsidRPr="009A05FF">
        <w:rPr>
          <w:szCs w:val="22"/>
        </w:rPr>
        <w:t xml:space="preserve"> </w:t>
      </w:r>
      <w:r w:rsidRPr="009A05FF">
        <w:t>is used in adults 18 years or older, who have a type of cancer called “multiple myeloma”. This is a cancer of your bone marrow.</w:t>
      </w:r>
    </w:p>
    <w:p w14:paraId="7165643B" w14:textId="77777777" w:rsidR="000679D5" w:rsidRDefault="000679D5" w:rsidP="000679D5"/>
    <w:p w14:paraId="59C318AE" w14:textId="77777777" w:rsidR="000679D5" w:rsidRPr="009A05FF" w:rsidRDefault="000679D5" w:rsidP="000679D5">
      <w:r w:rsidRPr="002B3B22">
        <w:t>DARZALEX</w:t>
      </w:r>
      <w:r w:rsidRPr="002B3B22">
        <w:rPr>
          <w:szCs w:val="22"/>
        </w:rPr>
        <w:t xml:space="preserve"> </w:t>
      </w:r>
      <w:r w:rsidRPr="002B3B22">
        <w:t>is used in adults 18 years or older, who have a type of blood and bone marrow disorder called “smouldering multiple myeloma” that can become multiple myeloma.</w:t>
      </w:r>
    </w:p>
    <w:p w14:paraId="009806C6" w14:textId="77777777" w:rsidR="00FC7FBE" w:rsidRPr="009A05FF" w:rsidRDefault="00FC7FBE" w:rsidP="00F81077">
      <w:pPr>
        <w:tabs>
          <w:tab w:val="clear" w:pos="567"/>
        </w:tabs>
      </w:pPr>
    </w:p>
    <w:p w14:paraId="63489C8A" w14:textId="77777777" w:rsidR="00FC7FBE" w:rsidRPr="009A05FF" w:rsidRDefault="00FC7FBE" w:rsidP="00F81077">
      <w:pPr>
        <w:tabs>
          <w:tab w:val="clear" w:pos="567"/>
        </w:tabs>
      </w:pPr>
      <w:r w:rsidRPr="009A05FF">
        <w:t>DARZALEX</w:t>
      </w:r>
      <w:r w:rsidRPr="009A05FF">
        <w:rPr>
          <w:szCs w:val="22"/>
        </w:rPr>
        <w:t xml:space="preserve"> </w:t>
      </w:r>
      <w:r w:rsidRPr="009A05FF">
        <w:t>is also used in adults 18 years or older, who have a type of blood disorder called “AL amyloidosis.” In AL amyloidosis, abnormal blood cells make excessive amounts of abnormal proteins that deposit in various organs, causing these organs to not function properly.</w:t>
      </w:r>
    </w:p>
    <w:p w14:paraId="73AA4654" w14:textId="77777777" w:rsidR="009D56F3" w:rsidRPr="009A05FF" w:rsidRDefault="009D56F3" w:rsidP="00F81077">
      <w:pPr>
        <w:tabs>
          <w:tab w:val="clear" w:pos="567"/>
        </w:tabs>
      </w:pPr>
    </w:p>
    <w:p w14:paraId="6658F4E8" w14:textId="77777777" w:rsidR="009D56F3" w:rsidRPr="009A05FF" w:rsidRDefault="009D56F3" w:rsidP="00F81077">
      <w:pPr>
        <w:tabs>
          <w:tab w:val="clear" w:pos="567"/>
        </w:tabs>
      </w:pPr>
    </w:p>
    <w:p w14:paraId="7DB853CD" w14:textId="77777777" w:rsidR="009D56F3" w:rsidRPr="009A05FF" w:rsidRDefault="009D56F3" w:rsidP="00F81077">
      <w:pPr>
        <w:keepNext/>
        <w:tabs>
          <w:tab w:val="clear" w:pos="567"/>
        </w:tabs>
        <w:ind w:left="567" w:hanging="567"/>
        <w:outlineLvl w:val="2"/>
        <w:rPr>
          <w:b/>
          <w:bCs/>
          <w:szCs w:val="22"/>
        </w:rPr>
      </w:pPr>
      <w:r w:rsidRPr="009A05FF">
        <w:rPr>
          <w:b/>
          <w:bCs/>
          <w:szCs w:val="22"/>
        </w:rPr>
        <w:t>2.</w:t>
      </w:r>
      <w:r w:rsidRPr="009A05FF">
        <w:rPr>
          <w:b/>
          <w:bCs/>
          <w:szCs w:val="22"/>
        </w:rPr>
        <w:tab/>
        <w:t>What you need to know before you are given DARZALEX</w:t>
      </w:r>
    </w:p>
    <w:p w14:paraId="2373D26A" w14:textId="77777777" w:rsidR="009D56F3" w:rsidRPr="009A05FF" w:rsidRDefault="009D56F3" w:rsidP="00F81077">
      <w:pPr>
        <w:keepNext/>
        <w:tabs>
          <w:tab w:val="clear" w:pos="567"/>
        </w:tabs>
      </w:pPr>
    </w:p>
    <w:p w14:paraId="2D5BF890" w14:textId="77777777" w:rsidR="009D56F3" w:rsidRPr="009A05FF" w:rsidRDefault="009D56F3" w:rsidP="00F81077">
      <w:pPr>
        <w:keepNext/>
        <w:numPr>
          <w:ilvl w:val="12"/>
          <w:numId w:val="0"/>
        </w:numPr>
        <w:tabs>
          <w:tab w:val="clear" w:pos="567"/>
        </w:tabs>
        <w:rPr>
          <w:szCs w:val="22"/>
        </w:rPr>
      </w:pPr>
      <w:r w:rsidRPr="009A05FF">
        <w:rPr>
          <w:b/>
          <w:szCs w:val="22"/>
        </w:rPr>
        <w:t>You must not be given DARZALEX</w:t>
      </w:r>
    </w:p>
    <w:p w14:paraId="3C5B6DCD" w14:textId="77777777" w:rsidR="009D56F3" w:rsidRPr="009A05FF" w:rsidRDefault="009D56F3" w:rsidP="00F81077">
      <w:pPr>
        <w:numPr>
          <w:ilvl w:val="0"/>
          <w:numId w:val="5"/>
        </w:numPr>
        <w:tabs>
          <w:tab w:val="clear" w:pos="567"/>
        </w:tabs>
        <w:ind w:left="567" w:hanging="567"/>
      </w:pPr>
      <w:r w:rsidRPr="009A05FF">
        <w:t>if you are allergic to daratumumab or any of the other ingredients of this medicine (listed in section 6).</w:t>
      </w:r>
    </w:p>
    <w:p w14:paraId="1A9021E0" w14:textId="77777777" w:rsidR="009D56F3" w:rsidRPr="009A05FF" w:rsidRDefault="009D56F3" w:rsidP="00F81077">
      <w:pPr>
        <w:numPr>
          <w:ilvl w:val="12"/>
          <w:numId w:val="0"/>
        </w:numPr>
        <w:tabs>
          <w:tab w:val="clear" w:pos="567"/>
        </w:tabs>
        <w:rPr>
          <w:szCs w:val="22"/>
        </w:rPr>
      </w:pPr>
      <w:r w:rsidRPr="009A05FF">
        <w:rPr>
          <w:szCs w:val="22"/>
        </w:rPr>
        <w:t>Do not use DARZALEX if the above applies to you. If you are not sure, talk to your doctor or nurse before you are given DARZALEX.</w:t>
      </w:r>
    </w:p>
    <w:p w14:paraId="26703E08" w14:textId="77777777" w:rsidR="009D56F3" w:rsidRPr="009A05FF" w:rsidRDefault="009D56F3" w:rsidP="00F81077">
      <w:pPr>
        <w:numPr>
          <w:ilvl w:val="12"/>
          <w:numId w:val="0"/>
        </w:numPr>
        <w:tabs>
          <w:tab w:val="clear" w:pos="567"/>
        </w:tabs>
        <w:rPr>
          <w:szCs w:val="22"/>
        </w:rPr>
      </w:pPr>
    </w:p>
    <w:p w14:paraId="3B088077" w14:textId="77777777" w:rsidR="009D56F3" w:rsidRPr="009A05FF" w:rsidRDefault="009D56F3" w:rsidP="00F81077">
      <w:pPr>
        <w:keepNext/>
        <w:numPr>
          <w:ilvl w:val="12"/>
          <w:numId w:val="0"/>
        </w:numPr>
        <w:tabs>
          <w:tab w:val="clear" w:pos="567"/>
        </w:tabs>
        <w:rPr>
          <w:b/>
          <w:szCs w:val="22"/>
        </w:rPr>
      </w:pPr>
      <w:r w:rsidRPr="009A05FF">
        <w:rPr>
          <w:b/>
          <w:szCs w:val="22"/>
        </w:rPr>
        <w:t>Warnings and precautions</w:t>
      </w:r>
    </w:p>
    <w:p w14:paraId="50351A9D" w14:textId="77777777" w:rsidR="009D56F3" w:rsidRPr="009A05FF" w:rsidRDefault="009D56F3" w:rsidP="00F81077">
      <w:pPr>
        <w:numPr>
          <w:ilvl w:val="12"/>
          <w:numId w:val="0"/>
        </w:numPr>
        <w:tabs>
          <w:tab w:val="clear" w:pos="567"/>
        </w:tabs>
        <w:rPr>
          <w:szCs w:val="22"/>
        </w:rPr>
      </w:pPr>
      <w:r w:rsidRPr="009A05FF">
        <w:rPr>
          <w:szCs w:val="22"/>
        </w:rPr>
        <w:t>Talk to your doctor or nurse before you are given DARZALEX</w:t>
      </w:r>
      <w:r w:rsidR="00A95823" w:rsidRPr="009A05FF">
        <w:rPr>
          <w:szCs w:val="22"/>
        </w:rPr>
        <w:t>.</w:t>
      </w:r>
    </w:p>
    <w:p w14:paraId="204ADA85" w14:textId="77777777" w:rsidR="009D56F3" w:rsidRPr="009A05FF" w:rsidRDefault="009D56F3" w:rsidP="00F81077">
      <w:pPr>
        <w:tabs>
          <w:tab w:val="clear" w:pos="567"/>
        </w:tabs>
      </w:pPr>
    </w:p>
    <w:p w14:paraId="72ADDFDA" w14:textId="77777777" w:rsidR="009D56F3" w:rsidRPr="009A05FF" w:rsidRDefault="009D56F3" w:rsidP="00F81077">
      <w:pPr>
        <w:keepNext/>
        <w:tabs>
          <w:tab w:val="clear" w:pos="567"/>
        </w:tabs>
        <w:rPr>
          <w:u w:val="single"/>
        </w:rPr>
      </w:pPr>
      <w:r w:rsidRPr="009A05FF">
        <w:rPr>
          <w:u w:val="single"/>
        </w:rPr>
        <w:lastRenderedPageBreak/>
        <w:t>Infusion</w:t>
      </w:r>
      <w:r w:rsidRPr="009A05FF">
        <w:rPr>
          <w:u w:val="single"/>
        </w:rPr>
        <w:noBreakHyphen/>
        <w:t>related reactions</w:t>
      </w:r>
    </w:p>
    <w:p w14:paraId="1371AF99" w14:textId="77777777" w:rsidR="009D56F3" w:rsidRPr="009A05FF" w:rsidRDefault="009D56F3" w:rsidP="00F81077">
      <w:pPr>
        <w:tabs>
          <w:tab w:val="clear" w:pos="567"/>
        </w:tabs>
      </w:pPr>
      <w:r w:rsidRPr="009A05FF">
        <w:t>DARZALEX is given as a subcutaneous injection using a small needle to inject the medicine under your skin. Before and after each injection, you will be given medicines which help to lower the chance of infusion</w:t>
      </w:r>
      <w:r w:rsidRPr="009A05FF">
        <w:noBreakHyphen/>
        <w:t>related reactions (see “Medicines given during treatment with DARZALEX” in section 3).</w:t>
      </w:r>
    </w:p>
    <w:p w14:paraId="0B6A4EBC" w14:textId="77777777" w:rsidR="009D56F3" w:rsidRPr="009A05FF" w:rsidRDefault="009D56F3" w:rsidP="00F81077">
      <w:pPr>
        <w:tabs>
          <w:tab w:val="clear" w:pos="567"/>
        </w:tabs>
      </w:pPr>
      <w:r w:rsidRPr="009A05FF">
        <w:t>These reactions are most likely to happen with the first injection and most reactions occur on the day of injection. If you have had an infusion</w:t>
      </w:r>
      <w:r w:rsidRPr="009A05FF">
        <w:noBreakHyphen/>
        <w:t>related reaction once it is less likely to happen again. However, delayed reactions can happen up to 3</w:t>
      </w:r>
      <w:r w:rsidRPr="009A05FF">
        <w:noBreakHyphen/>
        <w:t>4 days after the injection. Your doctor may decide not to use DARZALEX if you have a strong reaction after the injection.</w:t>
      </w:r>
    </w:p>
    <w:p w14:paraId="085B4716" w14:textId="77777777" w:rsidR="009D56F3" w:rsidRPr="009A05FF" w:rsidRDefault="009D56F3" w:rsidP="00F81077">
      <w:pPr>
        <w:tabs>
          <w:tab w:val="clear" w:pos="567"/>
        </w:tabs>
      </w:pPr>
    </w:p>
    <w:p w14:paraId="30C2C0BA" w14:textId="77777777" w:rsidR="009D56F3" w:rsidRPr="009A05FF" w:rsidRDefault="009D56F3" w:rsidP="00F81077">
      <w:pPr>
        <w:tabs>
          <w:tab w:val="clear" w:pos="567"/>
        </w:tabs>
      </w:pPr>
      <w:r w:rsidRPr="009A05FF">
        <w:t>In some cases you may have a severe allergic reaction which may include a swollen face, lips, mouth, tongue or throat, difficulty swallowing or breathing or an itchy rash (hives). See section 4.</w:t>
      </w:r>
    </w:p>
    <w:p w14:paraId="3A688014" w14:textId="77777777" w:rsidR="009D56F3" w:rsidRPr="009A05FF" w:rsidRDefault="009D56F3" w:rsidP="00F81077">
      <w:pPr>
        <w:tabs>
          <w:tab w:val="clear" w:pos="567"/>
        </w:tabs>
      </w:pPr>
    </w:p>
    <w:p w14:paraId="5606574E" w14:textId="77777777" w:rsidR="009D56F3" w:rsidRPr="009A05FF" w:rsidRDefault="009D56F3" w:rsidP="00F81077">
      <w:pPr>
        <w:tabs>
          <w:tab w:val="clear" w:pos="567"/>
        </w:tabs>
      </w:pPr>
      <w:r w:rsidRPr="009A05FF">
        <w:t>Tell your doctor or nurse straight away if you get any of the infusion</w:t>
      </w:r>
      <w:r w:rsidRPr="009A05FF">
        <w:noBreakHyphen/>
        <w:t xml:space="preserve">related reactions </w:t>
      </w:r>
      <w:r w:rsidR="00A9177C">
        <w:t xml:space="preserve">or related symptoms </w:t>
      </w:r>
      <w:r w:rsidRPr="009A05FF">
        <w:t>listed at the top of section 4. If you get infusion</w:t>
      </w:r>
      <w:r w:rsidRPr="009A05FF">
        <w:noBreakHyphen/>
        <w:t>related reactions, you may need other medicines to treat your symptoms, or the injections may need to be stopped. When these reactions go away, or get better, the injection can be started again.</w:t>
      </w:r>
    </w:p>
    <w:p w14:paraId="4C503595" w14:textId="77777777" w:rsidR="009D56F3" w:rsidRPr="009A05FF" w:rsidRDefault="009D56F3" w:rsidP="00F81077">
      <w:pPr>
        <w:tabs>
          <w:tab w:val="clear" w:pos="567"/>
        </w:tabs>
      </w:pPr>
    </w:p>
    <w:p w14:paraId="3C2484B3" w14:textId="77777777" w:rsidR="009D56F3" w:rsidRPr="009A05FF" w:rsidRDefault="009D56F3" w:rsidP="00F81077">
      <w:pPr>
        <w:keepNext/>
        <w:tabs>
          <w:tab w:val="clear" w:pos="567"/>
        </w:tabs>
        <w:rPr>
          <w:u w:val="single"/>
        </w:rPr>
      </w:pPr>
      <w:r w:rsidRPr="009A05FF">
        <w:rPr>
          <w:u w:val="single"/>
        </w:rPr>
        <w:t>Decreased blood cell counts</w:t>
      </w:r>
    </w:p>
    <w:p w14:paraId="60038C42" w14:textId="77777777" w:rsidR="009D56F3" w:rsidRPr="009A05FF" w:rsidRDefault="009D56F3" w:rsidP="00F81077">
      <w:pPr>
        <w:tabs>
          <w:tab w:val="clear" w:pos="567"/>
        </w:tabs>
      </w:pPr>
      <w:r w:rsidRPr="009A05FF">
        <w:t>DARZALEX can decrease white blood cell counts which help fight infections, and blood cells called platelets which help to clot blood. Tell your healthcare provider if you develop any symptoms of infection such as fever or any symptoms of decreased platelet counts such as bruising or bleeding.</w:t>
      </w:r>
    </w:p>
    <w:p w14:paraId="0328B9E4" w14:textId="77777777" w:rsidR="009D56F3" w:rsidRPr="009A05FF" w:rsidRDefault="009D56F3" w:rsidP="00F81077">
      <w:pPr>
        <w:tabs>
          <w:tab w:val="clear" w:pos="567"/>
        </w:tabs>
      </w:pPr>
    </w:p>
    <w:p w14:paraId="4C70013F" w14:textId="77777777" w:rsidR="009D56F3" w:rsidRPr="009A05FF" w:rsidRDefault="009D56F3" w:rsidP="00F81077">
      <w:pPr>
        <w:keepNext/>
        <w:tabs>
          <w:tab w:val="clear" w:pos="567"/>
        </w:tabs>
        <w:rPr>
          <w:u w:val="single"/>
        </w:rPr>
      </w:pPr>
      <w:r w:rsidRPr="009A05FF">
        <w:rPr>
          <w:u w:val="single"/>
        </w:rPr>
        <w:t>Blood transfusions</w:t>
      </w:r>
    </w:p>
    <w:p w14:paraId="7FECA82D" w14:textId="77777777" w:rsidR="009D56F3" w:rsidRPr="009A05FF" w:rsidRDefault="009D56F3" w:rsidP="00F81077">
      <w:pPr>
        <w:tabs>
          <w:tab w:val="clear" w:pos="567"/>
        </w:tabs>
      </w:pPr>
      <w:r w:rsidRPr="009A05FF">
        <w:t>If you need a blood transfusion, you will have a blood test first to match your blood type. DARZALEX can affect the results of this blood test. Tell the person doing the test that you are using DARZALEX.</w:t>
      </w:r>
    </w:p>
    <w:p w14:paraId="34FCB278" w14:textId="77777777" w:rsidR="009D56F3" w:rsidRPr="009A05FF" w:rsidRDefault="009D56F3" w:rsidP="00F81077">
      <w:pPr>
        <w:tabs>
          <w:tab w:val="clear" w:pos="567"/>
        </w:tabs>
      </w:pPr>
    </w:p>
    <w:p w14:paraId="5D5783A1" w14:textId="77777777" w:rsidR="009D56F3" w:rsidRPr="009A05FF" w:rsidRDefault="009D56F3" w:rsidP="00F81077">
      <w:pPr>
        <w:keepNext/>
        <w:tabs>
          <w:tab w:val="clear" w:pos="567"/>
        </w:tabs>
        <w:rPr>
          <w:u w:val="single"/>
        </w:rPr>
      </w:pPr>
      <w:r w:rsidRPr="009A05FF">
        <w:rPr>
          <w:u w:val="single"/>
        </w:rPr>
        <w:t>Hepatitis</w:t>
      </w:r>
      <w:r w:rsidR="004F022E" w:rsidRPr="009A05FF">
        <w:rPr>
          <w:u w:val="single"/>
        </w:rPr>
        <w:t> </w:t>
      </w:r>
      <w:r w:rsidRPr="009A05FF">
        <w:rPr>
          <w:u w:val="single"/>
        </w:rPr>
        <w:t>B</w:t>
      </w:r>
    </w:p>
    <w:p w14:paraId="01618FC2" w14:textId="77777777" w:rsidR="009D56F3" w:rsidRPr="009A05FF" w:rsidRDefault="009D56F3" w:rsidP="00F81077">
      <w:pPr>
        <w:tabs>
          <w:tab w:val="clear" w:pos="567"/>
        </w:tabs>
        <w:rPr>
          <w:iCs/>
        </w:rPr>
      </w:pPr>
      <w:r w:rsidRPr="009A05FF">
        <w:t>Tell your doctor if you have ever had or might now have a hepatitis</w:t>
      </w:r>
      <w:r w:rsidR="004F022E" w:rsidRPr="009A05FF">
        <w:t> </w:t>
      </w:r>
      <w:r w:rsidRPr="009A05FF">
        <w:t>B infection. This is because DARZALEX could cause hepatitis</w:t>
      </w:r>
      <w:r w:rsidR="004F022E" w:rsidRPr="009A05FF">
        <w:t> </w:t>
      </w:r>
      <w:r w:rsidRPr="009A05FF">
        <w:t xml:space="preserve">B virus to become active again. Your doctor will check you for signs of this infection before, during and for some time after treatment with DARZALEX. </w:t>
      </w:r>
      <w:r w:rsidRPr="009A05FF">
        <w:rPr>
          <w:iCs/>
        </w:rPr>
        <w:t>Tell your doctor right away if you get worsening tiredness, or yellowing of your skin or white part of your eyes.</w:t>
      </w:r>
    </w:p>
    <w:p w14:paraId="16D4B7E8" w14:textId="77777777" w:rsidR="009D56F3" w:rsidRPr="009A05FF" w:rsidRDefault="009D56F3" w:rsidP="00F81077">
      <w:pPr>
        <w:tabs>
          <w:tab w:val="clear" w:pos="567"/>
        </w:tabs>
      </w:pPr>
    </w:p>
    <w:p w14:paraId="799FFC1F" w14:textId="77777777" w:rsidR="009D56F3" w:rsidRPr="009A05FF" w:rsidRDefault="009D56F3" w:rsidP="00F81077">
      <w:pPr>
        <w:keepNext/>
        <w:numPr>
          <w:ilvl w:val="12"/>
          <w:numId w:val="0"/>
        </w:numPr>
        <w:tabs>
          <w:tab w:val="clear" w:pos="567"/>
        </w:tabs>
        <w:rPr>
          <w:b/>
          <w:bCs/>
          <w:szCs w:val="22"/>
        </w:rPr>
      </w:pPr>
      <w:r w:rsidRPr="009A05FF">
        <w:rPr>
          <w:b/>
          <w:bCs/>
          <w:szCs w:val="22"/>
        </w:rPr>
        <w:t>Children and adolescents</w:t>
      </w:r>
    </w:p>
    <w:p w14:paraId="0998297D" w14:textId="77777777" w:rsidR="009D56F3" w:rsidRPr="009A05FF" w:rsidRDefault="009D56F3" w:rsidP="00F81077">
      <w:pPr>
        <w:numPr>
          <w:ilvl w:val="12"/>
          <w:numId w:val="0"/>
        </w:numPr>
        <w:tabs>
          <w:tab w:val="clear" w:pos="567"/>
        </w:tabs>
        <w:rPr>
          <w:bCs/>
          <w:szCs w:val="22"/>
        </w:rPr>
      </w:pPr>
      <w:r w:rsidRPr="009A05FF">
        <w:rPr>
          <w:bCs/>
          <w:szCs w:val="22"/>
        </w:rPr>
        <w:t>Do not give DARZALEX to children or adolescents below 18 years of age. This is because it is not known how the medicine will affect them.</w:t>
      </w:r>
    </w:p>
    <w:p w14:paraId="2D7C51CA" w14:textId="77777777" w:rsidR="009D56F3" w:rsidRPr="009A05FF" w:rsidRDefault="009D56F3" w:rsidP="00F81077">
      <w:pPr>
        <w:tabs>
          <w:tab w:val="clear" w:pos="567"/>
        </w:tabs>
      </w:pPr>
    </w:p>
    <w:p w14:paraId="155A80C3" w14:textId="77777777" w:rsidR="009D56F3" w:rsidRPr="009A05FF" w:rsidRDefault="009D56F3" w:rsidP="00F81077">
      <w:pPr>
        <w:keepNext/>
        <w:tabs>
          <w:tab w:val="clear" w:pos="567"/>
        </w:tabs>
        <w:rPr>
          <w:b/>
        </w:rPr>
      </w:pPr>
      <w:r w:rsidRPr="009A05FF">
        <w:rPr>
          <w:b/>
        </w:rPr>
        <w:t>Other medicines and DARZALEX</w:t>
      </w:r>
    </w:p>
    <w:p w14:paraId="4C0A6C2A" w14:textId="77777777" w:rsidR="009D56F3" w:rsidRPr="009A05FF" w:rsidRDefault="009D56F3" w:rsidP="00F81077">
      <w:pPr>
        <w:tabs>
          <w:tab w:val="clear" w:pos="567"/>
        </w:tabs>
      </w:pPr>
      <w:r w:rsidRPr="009A05FF">
        <w:t>Tell your doctor or nurse if you are taking, have recently taken or might take any other medicines. This includes medicines you can get without a prescription, and herbal medicines.</w:t>
      </w:r>
    </w:p>
    <w:p w14:paraId="46E4715B" w14:textId="77777777" w:rsidR="009D56F3" w:rsidRPr="009A05FF" w:rsidRDefault="009D56F3" w:rsidP="00F81077">
      <w:pPr>
        <w:tabs>
          <w:tab w:val="clear" w:pos="567"/>
        </w:tabs>
      </w:pPr>
    </w:p>
    <w:p w14:paraId="44DD91B1" w14:textId="77777777" w:rsidR="009D56F3" w:rsidRPr="009A05FF" w:rsidRDefault="009D56F3" w:rsidP="00F81077">
      <w:pPr>
        <w:keepNext/>
        <w:tabs>
          <w:tab w:val="clear" w:pos="567"/>
        </w:tabs>
        <w:rPr>
          <w:b/>
        </w:rPr>
      </w:pPr>
      <w:r w:rsidRPr="009A05FF">
        <w:rPr>
          <w:b/>
        </w:rPr>
        <w:t>Pregnancy</w:t>
      </w:r>
    </w:p>
    <w:p w14:paraId="032B00C8" w14:textId="77777777" w:rsidR="009D56F3" w:rsidRPr="009A05FF" w:rsidRDefault="00A95823" w:rsidP="00F81077">
      <w:pPr>
        <w:numPr>
          <w:ilvl w:val="12"/>
          <w:numId w:val="0"/>
        </w:numPr>
        <w:tabs>
          <w:tab w:val="clear" w:pos="567"/>
        </w:tabs>
        <w:rPr>
          <w:szCs w:val="22"/>
        </w:rPr>
      </w:pPr>
      <w:r w:rsidRPr="009A05FF">
        <w:rPr>
          <w:szCs w:val="22"/>
        </w:rPr>
        <w:t>I</w:t>
      </w:r>
      <w:r w:rsidR="009D56F3" w:rsidRPr="009A05FF">
        <w:rPr>
          <w:szCs w:val="22"/>
        </w:rPr>
        <w:t xml:space="preserve">f you are pregnant, think you </w:t>
      </w:r>
      <w:r w:rsidRPr="009A05FF">
        <w:rPr>
          <w:szCs w:val="22"/>
        </w:rPr>
        <w:t xml:space="preserve">may </w:t>
      </w:r>
      <w:r w:rsidR="009D56F3" w:rsidRPr="009A05FF">
        <w:rPr>
          <w:szCs w:val="22"/>
        </w:rPr>
        <w:t>be pregnant or are planning to have a baby</w:t>
      </w:r>
      <w:r w:rsidRPr="009A05FF">
        <w:rPr>
          <w:szCs w:val="22"/>
        </w:rPr>
        <w:t>, ask your doctor for advice before you are given this medicine</w:t>
      </w:r>
      <w:r w:rsidR="009D56F3" w:rsidRPr="009A05FF">
        <w:rPr>
          <w:szCs w:val="22"/>
        </w:rPr>
        <w:t>.</w:t>
      </w:r>
    </w:p>
    <w:p w14:paraId="23C9A517" w14:textId="77777777" w:rsidR="009D56F3" w:rsidRPr="009A05FF" w:rsidRDefault="009D56F3" w:rsidP="00F81077">
      <w:pPr>
        <w:numPr>
          <w:ilvl w:val="12"/>
          <w:numId w:val="0"/>
        </w:numPr>
        <w:tabs>
          <w:tab w:val="clear" w:pos="567"/>
        </w:tabs>
        <w:rPr>
          <w:szCs w:val="22"/>
        </w:rPr>
      </w:pPr>
      <w:r w:rsidRPr="009A05FF">
        <w:rPr>
          <w:szCs w:val="22"/>
        </w:rPr>
        <w:t>If you become pregnant while being treated with this medicine, tell your doctor or nurse straight away. You and your doctor will decide if the benefit of having the medicine is greater than the risk to your baby.</w:t>
      </w:r>
    </w:p>
    <w:p w14:paraId="09CF3230" w14:textId="77777777" w:rsidR="009D56F3" w:rsidRPr="009A05FF" w:rsidRDefault="009D56F3" w:rsidP="00F81077">
      <w:pPr>
        <w:numPr>
          <w:ilvl w:val="12"/>
          <w:numId w:val="0"/>
        </w:numPr>
        <w:tabs>
          <w:tab w:val="clear" w:pos="567"/>
        </w:tabs>
        <w:rPr>
          <w:szCs w:val="22"/>
        </w:rPr>
      </w:pPr>
    </w:p>
    <w:p w14:paraId="6CC502D9" w14:textId="77777777" w:rsidR="009D56F3" w:rsidRPr="009A05FF" w:rsidRDefault="009D56F3" w:rsidP="00F81077">
      <w:pPr>
        <w:keepNext/>
        <w:numPr>
          <w:ilvl w:val="12"/>
          <w:numId w:val="0"/>
        </w:numPr>
        <w:tabs>
          <w:tab w:val="clear" w:pos="567"/>
        </w:tabs>
        <w:rPr>
          <w:szCs w:val="22"/>
        </w:rPr>
      </w:pPr>
      <w:r w:rsidRPr="009A05FF">
        <w:rPr>
          <w:b/>
        </w:rPr>
        <w:t>Contraception</w:t>
      </w:r>
    </w:p>
    <w:p w14:paraId="5D0B2D80" w14:textId="77777777" w:rsidR="009D56F3" w:rsidRPr="009A05FF" w:rsidRDefault="009D56F3" w:rsidP="00F81077">
      <w:pPr>
        <w:numPr>
          <w:ilvl w:val="12"/>
          <w:numId w:val="0"/>
        </w:numPr>
        <w:tabs>
          <w:tab w:val="clear" w:pos="567"/>
        </w:tabs>
        <w:rPr>
          <w:szCs w:val="22"/>
        </w:rPr>
      </w:pPr>
      <w:r w:rsidRPr="009A05FF">
        <w:rPr>
          <w:szCs w:val="22"/>
        </w:rPr>
        <w:t>Women who are being given DARZALEX should use effective contraception during treatment and for 3 months after treatment.</w:t>
      </w:r>
    </w:p>
    <w:p w14:paraId="10DD6C48" w14:textId="77777777" w:rsidR="009D56F3" w:rsidRPr="009A05FF" w:rsidRDefault="009D56F3" w:rsidP="00F81077">
      <w:pPr>
        <w:numPr>
          <w:ilvl w:val="12"/>
          <w:numId w:val="0"/>
        </w:numPr>
        <w:tabs>
          <w:tab w:val="clear" w:pos="567"/>
        </w:tabs>
        <w:rPr>
          <w:szCs w:val="22"/>
        </w:rPr>
      </w:pPr>
    </w:p>
    <w:p w14:paraId="198FC566" w14:textId="77777777" w:rsidR="009D56F3" w:rsidRPr="009A05FF" w:rsidRDefault="009D56F3" w:rsidP="00F81077">
      <w:pPr>
        <w:keepNext/>
        <w:numPr>
          <w:ilvl w:val="12"/>
          <w:numId w:val="0"/>
        </w:numPr>
        <w:tabs>
          <w:tab w:val="clear" w:pos="567"/>
        </w:tabs>
        <w:rPr>
          <w:b/>
          <w:szCs w:val="22"/>
        </w:rPr>
      </w:pPr>
      <w:r w:rsidRPr="009A05FF">
        <w:rPr>
          <w:b/>
          <w:szCs w:val="22"/>
        </w:rPr>
        <w:t>Breast</w:t>
      </w:r>
      <w:r w:rsidRPr="009A05FF">
        <w:rPr>
          <w:b/>
          <w:szCs w:val="22"/>
        </w:rPr>
        <w:noBreakHyphen/>
        <w:t>feeding</w:t>
      </w:r>
    </w:p>
    <w:p w14:paraId="3B949938" w14:textId="77777777" w:rsidR="009D56F3" w:rsidRPr="009A05FF" w:rsidRDefault="009D56F3" w:rsidP="00F81077">
      <w:pPr>
        <w:tabs>
          <w:tab w:val="clear" w:pos="567"/>
        </w:tabs>
      </w:pPr>
      <w:r w:rsidRPr="009A05FF">
        <w:t>You and your doctor will decide if the benefit of breast</w:t>
      </w:r>
      <w:r w:rsidRPr="009A05FF">
        <w:noBreakHyphen/>
        <w:t xml:space="preserve">feeding is greater than the risk to your baby. </w:t>
      </w:r>
      <w:r w:rsidRPr="009A05FF">
        <w:rPr>
          <w:szCs w:val="22"/>
        </w:rPr>
        <w:t>This is because the medicine may pass into the mother’s milk and it is not known how it will affect the baby.</w:t>
      </w:r>
    </w:p>
    <w:p w14:paraId="4EC6D7E7" w14:textId="77777777" w:rsidR="009D56F3" w:rsidRPr="009A05FF" w:rsidRDefault="009D56F3" w:rsidP="00F81077">
      <w:pPr>
        <w:numPr>
          <w:ilvl w:val="12"/>
          <w:numId w:val="0"/>
        </w:numPr>
        <w:tabs>
          <w:tab w:val="clear" w:pos="567"/>
        </w:tabs>
        <w:rPr>
          <w:szCs w:val="22"/>
        </w:rPr>
      </w:pPr>
    </w:p>
    <w:p w14:paraId="3D559B99" w14:textId="77777777" w:rsidR="009D56F3" w:rsidRPr="009A05FF" w:rsidRDefault="009D56F3" w:rsidP="00F81077">
      <w:pPr>
        <w:keepNext/>
        <w:numPr>
          <w:ilvl w:val="12"/>
          <w:numId w:val="0"/>
        </w:numPr>
        <w:tabs>
          <w:tab w:val="clear" w:pos="567"/>
        </w:tabs>
        <w:rPr>
          <w:b/>
          <w:szCs w:val="22"/>
        </w:rPr>
      </w:pPr>
      <w:r w:rsidRPr="009A05FF">
        <w:rPr>
          <w:b/>
          <w:szCs w:val="22"/>
        </w:rPr>
        <w:lastRenderedPageBreak/>
        <w:t>Driving and using machines</w:t>
      </w:r>
    </w:p>
    <w:p w14:paraId="183F1EE4" w14:textId="77777777" w:rsidR="009D56F3" w:rsidRPr="009A05FF" w:rsidRDefault="009D56F3" w:rsidP="00F81077">
      <w:pPr>
        <w:numPr>
          <w:ilvl w:val="12"/>
          <w:numId w:val="0"/>
        </w:numPr>
        <w:tabs>
          <w:tab w:val="clear" w:pos="567"/>
        </w:tabs>
        <w:rPr>
          <w:szCs w:val="22"/>
        </w:rPr>
      </w:pPr>
      <w:r w:rsidRPr="009A05FF">
        <w:rPr>
          <w:szCs w:val="22"/>
        </w:rPr>
        <w:t>You may feel tired after taking DARZALEX which may affect your ability to drive or use machines.</w:t>
      </w:r>
    </w:p>
    <w:p w14:paraId="4890D04B" w14:textId="77777777" w:rsidR="009D56F3" w:rsidRPr="009A05FF" w:rsidRDefault="009D56F3" w:rsidP="00F81077">
      <w:pPr>
        <w:numPr>
          <w:ilvl w:val="12"/>
          <w:numId w:val="0"/>
        </w:numPr>
        <w:tabs>
          <w:tab w:val="clear" w:pos="567"/>
        </w:tabs>
        <w:rPr>
          <w:szCs w:val="22"/>
        </w:rPr>
      </w:pPr>
    </w:p>
    <w:p w14:paraId="7693A150" w14:textId="77777777" w:rsidR="009D56F3" w:rsidRPr="009A05FF" w:rsidRDefault="009D56F3" w:rsidP="00F81077">
      <w:pPr>
        <w:keepNext/>
        <w:tabs>
          <w:tab w:val="clear" w:pos="567"/>
        </w:tabs>
        <w:rPr>
          <w:b/>
          <w:bCs/>
        </w:rPr>
      </w:pPr>
      <w:r w:rsidRPr="009A05FF">
        <w:rPr>
          <w:b/>
          <w:bCs/>
        </w:rPr>
        <w:t>DARZALEX solution for subcutaneous injection contains sodium</w:t>
      </w:r>
    </w:p>
    <w:p w14:paraId="18A072A0" w14:textId="77777777" w:rsidR="009D56F3" w:rsidRPr="009A05FF" w:rsidRDefault="009D56F3" w:rsidP="00F81077">
      <w:pPr>
        <w:numPr>
          <w:ilvl w:val="12"/>
          <w:numId w:val="0"/>
        </w:numPr>
        <w:tabs>
          <w:tab w:val="clear" w:pos="567"/>
        </w:tabs>
      </w:pPr>
      <w:r w:rsidRPr="009A05FF">
        <w:t>This medicine contains less than 1 mmol sodium (23 mg) per 15</w:t>
      </w:r>
      <w:r w:rsidR="004F022E" w:rsidRPr="009A05FF">
        <w:t> </w:t>
      </w:r>
      <w:r w:rsidRPr="009A05FF">
        <w:t>mL, that is to say essentially ‘sodium</w:t>
      </w:r>
      <w:r w:rsidRPr="009A05FF">
        <w:noBreakHyphen/>
        <w:t>free’.</w:t>
      </w:r>
    </w:p>
    <w:p w14:paraId="5E5A21A4" w14:textId="77777777" w:rsidR="009D56F3" w:rsidRPr="009A05FF" w:rsidRDefault="009D56F3" w:rsidP="00F81077">
      <w:pPr>
        <w:numPr>
          <w:ilvl w:val="12"/>
          <w:numId w:val="0"/>
        </w:numPr>
        <w:tabs>
          <w:tab w:val="clear" w:pos="567"/>
        </w:tabs>
        <w:rPr>
          <w:szCs w:val="22"/>
        </w:rPr>
      </w:pPr>
    </w:p>
    <w:p w14:paraId="42C96F4A" w14:textId="77777777" w:rsidR="009D56F3" w:rsidRPr="009A05FF" w:rsidRDefault="009D56F3" w:rsidP="00F81077">
      <w:pPr>
        <w:keepNext/>
        <w:tabs>
          <w:tab w:val="clear" w:pos="567"/>
        </w:tabs>
        <w:rPr>
          <w:b/>
          <w:bCs/>
        </w:rPr>
      </w:pPr>
      <w:r w:rsidRPr="009A05FF">
        <w:rPr>
          <w:b/>
          <w:bCs/>
        </w:rPr>
        <w:t>DARZALEX solution for subcutaneous injection contains sorbitol</w:t>
      </w:r>
    </w:p>
    <w:p w14:paraId="7F585BCB" w14:textId="77777777" w:rsidR="009555F8" w:rsidRPr="009A05FF" w:rsidRDefault="009D56F3" w:rsidP="009555F8">
      <w:pPr>
        <w:numPr>
          <w:ilvl w:val="12"/>
          <w:numId w:val="0"/>
        </w:numPr>
        <w:tabs>
          <w:tab w:val="clear" w:pos="567"/>
        </w:tabs>
      </w:pPr>
      <w:r w:rsidRPr="009A05FF">
        <w:t>Sorbitol is a source of fructose. If your doctor has told you that you have an intolerance to some sugars or if you have been diagnosed with hereditary fructose intolerance (HFI), a rare genetic disorder in which a person cannot break down fructose, talk to your doctor before you take this medicine.</w:t>
      </w:r>
    </w:p>
    <w:p w14:paraId="7BC6722E" w14:textId="77777777" w:rsidR="009555F8" w:rsidRPr="009A05FF" w:rsidRDefault="009555F8" w:rsidP="009555F8">
      <w:pPr>
        <w:numPr>
          <w:ilvl w:val="12"/>
          <w:numId w:val="0"/>
        </w:numPr>
        <w:tabs>
          <w:tab w:val="clear" w:pos="567"/>
        </w:tabs>
        <w:rPr>
          <w:szCs w:val="22"/>
        </w:rPr>
      </w:pPr>
    </w:p>
    <w:p w14:paraId="07173D3C" w14:textId="77777777" w:rsidR="009555F8" w:rsidRPr="002B3B22" w:rsidRDefault="009555F8" w:rsidP="009555F8">
      <w:pPr>
        <w:keepNext/>
        <w:rPr>
          <w:b/>
          <w:bCs/>
        </w:rPr>
      </w:pPr>
      <w:bookmarkStart w:id="431" w:name="_Hlk177371720"/>
      <w:r w:rsidRPr="002B3B22">
        <w:rPr>
          <w:b/>
          <w:bCs/>
        </w:rPr>
        <w:t>DARZALEX solution for subcutaneous injection contains polysorbate</w:t>
      </w:r>
    </w:p>
    <w:p w14:paraId="2194D747" w14:textId="77777777" w:rsidR="009555F8" w:rsidRDefault="009555F8" w:rsidP="009555F8">
      <w:pPr>
        <w:numPr>
          <w:ilvl w:val="12"/>
          <w:numId w:val="0"/>
        </w:numPr>
        <w:tabs>
          <w:tab w:val="clear" w:pos="567"/>
        </w:tabs>
        <w:rPr>
          <w:szCs w:val="22"/>
        </w:rPr>
      </w:pPr>
      <w:r w:rsidRPr="002B3B22">
        <w:rPr>
          <w:szCs w:val="22"/>
        </w:rPr>
        <w:t>This medicine contains 0.4 mg of polysorbate 20 in each mL, which is equivalent to 6.0 mg per 15 mL vial. Polysorbates may cause allergic reactions. Tell your doctor if you have any known allergies.</w:t>
      </w:r>
    </w:p>
    <w:bookmarkEnd w:id="431"/>
    <w:p w14:paraId="763FFCC7" w14:textId="77777777" w:rsidR="009D56F3" w:rsidRPr="009A05FF" w:rsidRDefault="009D56F3" w:rsidP="00F81077">
      <w:pPr>
        <w:numPr>
          <w:ilvl w:val="12"/>
          <w:numId w:val="0"/>
        </w:numPr>
        <w:tabs>
          <w:tab w:val="clear" w:pos="567"/>
        </w:tabs>
        <w:rPr>
          <w:szCs w:val="22"/>
        </w:rPr>
      </w:pPr>
    </w:p>
    <w:p w14:paraId="0FD144E0" w14:textId="77777777" w:rsidR="009D56F3" w:rsidRPr="009A05FF" w:rsidRDefault="009D56F3" w:rsidP="00F81077">
      <w:pPr>
        <w:numPr>
          <w:ilvl w:val="12"/>
          <w:numId w:val="0"/>
        </w:numPr>
        <w:tabs>
          <w:tab w:val="clear" w:pos="567"/>
        </w:tabs>
        <w:rPr>
          <w:szCs w:val="22"/>
        </w:rPr>
      </w:pPr>
    </w:p>
    <w:p w14:paraId="6A4BEC1C" w14:textId="77777777" w:rsidR="009D56F3" w:rsidRPr="009A05FF" w:rsidRDefault="009D56F3" w:rsidP="00F81077">
      <w:pPr>
        <w:keepNext/>
        <w:tabs>
          <w:tab w:val="clear" w:pos="567"/>
        </w:tabs>
        <w:ind w:left="567" w:hanging="567"/>
        <w:outlineLvl w:val="2"/>
        <w:rPr>
          <w:b/>
          <w:bCs/>
          <w:szCs w:val="22"/>
        </w:rPr>
      </w:pPr>
      <w:r w:rsidRPr="009A05FF">
        <w:rPr>
          <w:b/>
          <w:bCs/>
          <w:szCs w:val="22"/>
        </w:rPr>
        <w:t>3.</w:t>
      </w:r>
      <w:r w:rsidRPr="009A05FF">
        <w:rPr>
          <w:b/>
          <w:bCs/>
          <w:szCs w:val="22"/>
        </w:rPr>
        <w:tab/>
        <w:t>How DARZALEX is given</w:t>
      </w:r>
    </w:p>
    <w:p w14:paraId="7DADEAD9" w14:textId="77777777" w:rsidR="009D56F3" w:rsidRPr="009A05FF" w:rsidRDefault="009D56F3" w:rsidP="00F81077">
      <w:pPr>
        <w:keepNext/>
        <w:tabs>
          <w:tab w:val="clear" w:pos="567"/>
        </w:tabs>
      </w:pPr>
    </w:p>
    <w:p w14:paraId="141790A1" w14:textId="77777777" w:rsidR="009D56F3" w:rsidRPr="009A05FF" w:rsidRDefault="009D56F3" w:rsidP="00F81077">
      <w:pPr>
        <w:keepNext/>
        <w:tabs>
          <w:tab w:val="clear" w:pos="567"/>
        </w:tabs>
        <w:rPr>
          <w:b/>
        </w:rPr>
      </w:pPr>
      <w:r w:rsidRPr="009A05FF">
        <w:rPr>
          <w:b/>
        </w:rPr>
        <w:t>How much is given</w:t>
      </w:r>
    </w:p>
    <w:p w14:paraId="67142576" w14:textId="77777777" w:rsidR="009D56F3" w:rsidRPr="009A05FF" w:rsidRDefault="009D56F3" w:rsidP="00F81077">
      <w:pPr>
        <w:tabs>
          <w:tab w:val="clear" w:pos="567"/>
        </w:tabs>
      </w:pPr>
      <w:r w:rsidRPr="009A05FF">
        <w:t>The dose of DARZALEX solution for subcutaneous injection is 1800 mg.</w:t>
      </w:r>
    </w:p>
    <w:p w14:paraId="0AEE09D2" w14:textId="77777777" w:rsidR="009D56F3" w:rsidRPr="009A05FF" w:rsidRDefault="009D56F3" w:rsidP="00F81077">
      <w:pPr>
        <w:tabs>
          <w:tab w:val="clear" w:pos="567"/>
        </w:tabs>
      </w:pPr>
    </w:p>
    <w:p w14:paraId="68FB6A9E" w14:textId="77777777" w:rsidR="009D56F3" w:rsidRPr="009A05FF" w:rsidRDefault="009D56F3" w:rsidP="00F81077">
      <w:pPr>
        <w:keepNext/>
        <w:tabs>
          <w:tab w:val="clear" w:pos="567"/>
        </w:tabs>
      </w:pPr>
      <w:r w:rsidRPr="009A05FF">
        <w:rPr>
          <w:bCs/>
          <w:iCs/>
        </w:rPr>
        <w:t>DARZALEX may be given alone or together with other medicines used to treat multiple myeloma</w:t>
      </w:r>
      <w:r w:rsidR="00FC7FBE" w:rsidRPr="009A05FF">
        <w:rPr>
          <w:bCs/>
          <w:iCs/>
        </w:rPr>
        <w:t>, or with other medicines used to treat AL amyloidosis</w:t>
      </w:r>
      <w:r w:rsidRPr="009A05FF">
        <w:rPr>
          <w:bCs/>
          <w:iCs/>
        </w:rPr>
        <w:t xml:space="preserve">. </w:t>
      </w:r>
      <w:r w:rsidRPr="009A05FF">
        <w:t xml:space="preserve">DARZALEX is </w:t>
      </w:r>
      <w:r w:rsidR="00FC7FBE" w:rsidRPr="009A05FF">
        <w:t xml:space="preserve">usually </w:t>
      </w:r>
      <w:r w:rsidRPr="009A05FF">
        <w:t>given as follows:</w:t>
      </w:r>
    </w:p>
    <w:p w14:paraId="10362B7C" w14:textId="77777777" w:rsidR="009D56F3" w:rsidRPr="009A05FF" w:rsidRDefault="009D56F3" w:rsidP="00F81077">
      <w:pPr>
        <w:numPr>
          <w:ilvl w:val="0"/>
          <w:numId w:val="3"/>
        </w:numPr>
        <w:tabs>
          <w:tab w:val="clear" w:pos="567"/>
        </w:tabs>
        <w:ind w:left="567" w:hanging="567"/>
      </w:pPr>
      <w:r w:rsidRPr="009A05FF">
        <w:t>once a week for the first 8 weeks</w:t>
      </w:r>
    </w:p>
    <w:p w14:paraId="092EDFBC" w14:textId="77777777" w:rsidR="009D56F3" w:rsidRPr="009A05FF" w:rsidRDefault="009D56F3" w:rsidP="00F81077">
      <w:pPr>
        <w:numPr>
          <w:ilvl w:val="0"/>
          <w:numId w:val="3"/>
        </w:numPr>
        <w:tabs>
          <w:tab w:val="clear" w:pos="567"/>
        </w:tabs>
        <w:ind w:left="567" w:hanging="567"/>
      </w:pPr>
      <w:r w:rsidRPr="009A05FF">
        <w:t>then once every 2 weeks for 16 weeks</w:t>
      </w:r>
    </w:p>
    <w:p w14:paraId="6649DECD" w14:textId="77777777" w:rsidR="009D56F3" w:rsidRPr="009A05FF" w:rsidRDefault="009D56F3" w:rsidP="00F81077">
      <w:pPr>
        <w:numPr>
          <w:ilvl w:val="0"/>
          <w:numId w:val="3"/>
        </w:numPr>
        <w:tabs>
          <w:tab w:val="clear" w:pos="567"/>
        </w:tabs>
        <w:ind w:left="567" w:hanging="567"/>
      </w:pPr>
      <w:r w:rsidRPr="009A05FF">
        <w:t>then once every 4 weeks after that as long as your condition does not worsen.</w:t>
      </w:r>
    </w:p>
    <w:p w14:paraId="3AF53E75" w14:textId="77777777" w:rsidR="009D56F3" w:rsidRPr="009A05FF" w:rsidRDefault="009D56F3" w:rsidP="00F81077">
      <w:pPr>
        <w:tabs>
          <w:tab w:val="clear" w:pos="567"/>
        </w:tabs>
      </w:pPr>
    </w:p>
    <w:p w14:paraId="6D69DC21" w14:textId="77777777" w:rsidR="009D56F3" w:rsidRPr="009A05FF" w:rsidRDefault="009D56F3" w:rsidP="00F81077">
      <w:pPr>
        <w:tabs>
          <w:tab w:val="clear" w:pos="567"/>
        </w:tabs>
        <w:rPr>
          <w:bCs/>
          <w:iCs/>
        </w:rPr>
      </w:pPr>
      <w:r w:rsidRPr="009A05FF">
        <w:rPr>
          <w:bCs/>
          <w:iCs/>
        </w:rPr>
        <w:t>When DARZALEX is given together with other medicines your doctor may change the time between doses as well as how many treatments you will receive.</w:t>
      </w:r>
    </w:p>
    <w:p w14:paraId="112EBEB9" w14:textId="77777777" w:rsidR="009D56F3" w:rsidRPr="009A05FF" w:rsidRDefault="009D56F3" w:rsidP="00F81077">
      <w:pPr>
        <w:tabs>
          <w:tab w:val="clear" w:pos="567"/>
        </w:tabs>
        <w:rPr>
          <w:bCs/>
          <w:iCs/>
        </w:rPr>
      </w:pPr>
    </w:p>
    <w:p w14:paraId="495785DD" w14:textId="77777777" w:rsidR="009D56F3" w:rsidRPr="009A05FF" w:rsidRDefault="009D56F3" w:rsidP="00F81077">
      <w:pPr>
        <w:keepNext/>
        <w:tabs>
          <w:tab w:val="clear" w:pos="567"/>
        </w:tabs>
        <w:rPr>
          <w:b/>
        </w:rPr>
      </w:pPr>
      <w:r w:rsidRPr="009A05FF">
        <w:rPr>
          <w:b/>
        </w:rPr>
        <w:t>How the medicine is given</w:t>
      </w:r>
    </w:p>
    <w:p w14:paraId="3DB75424" w14:textId="77777777" w:rsidR="009D56F3" w:rsidRPr="009A05FF" w:rsidRDefault="009D56F3" w:rsidP="00F81077">
      <w:pPr>
        <w:tabs>
          <w:tab w:val="clear" w:pos="567"/>
        </w:tabs>
        <w:rPr>
          <w:szCs w:val="22"/>
        </w:rPr>
      </w:pPr>
      <w:r w:rsidRPr="009A05FF">
        <w:rPr>
          <w:szCs w:val="22"/>
        </w:rPr>
        <w:t>DARZALEX will be given to you by a doctor or nurse as an injection under your skin (subcutaneous injection) over approximately 3 to 5 minutes. It is given in the stomach area (abdomen), not in other sites of the body, and not into areas of the abdomen where the skin is red, bruised, tender, hard or where there are scars.</w:t>
      </w:r>
    </w:p>
    <w:p w14:paraId="3D23AF49" w14:textId="77777777" w:rsidR="009D56F3" w:rsidRPr="009A05FF" w:rsidRDefault="009D56F3" w:rsidP="00F81077">
      <w:pPr>
        <w:tabs>
          <w:tab w:val="clear" w:pos="567"/>
        </w:tabs>
        <w:rPr>
          <w:szCs w:val="22"/>
        </w:rPr>
      </w:pPr>
    </w:p>
    <w:p w14:paraId="1D0864EE" w14:textId="77777777" w:rsidR="009D56F3" w:rsidRPr="009A05FF" w:rsidRDefault="009D56F3" w:rsidP="00F81077">
      <w:pPr>
        <w:tabs>
          <w:tab w:val="clear" w:pos="567"/>
        </w:tabs>
        <w:rPr>
          <w:szCs w:val="22"/>
        </w:rPr>
      </w:pPr>
      <w:r w:rsidRPr="009A05FF">
        <w:rPr>
          <w:szCs w:val="22"/>
        </w:rPr>
        <w:t>If you experience pain during the injection, the doctor or nurse may interrupt the injection and give you the remaining injection in another area of your abdomen.</w:t>
      </w:r>
    </w:p>
    <w:p w14:paraId="6614B708" w14:textId="77777777" w:rsidR="009D56F3" w:rsidRPr="009A05FF" w:rsidRDefault="009D56F3" w:rsidP="00F81077">
      <w:pPr>
        <w:tabs>
          <w:tab w:val="clear" w:pos="567"/>
        </w:tabs>
      </w:pPr>
    </w:p>
    <w:p w14:paraId="43BE8D11" w14:textId="77777777" w:rsidR="009D56F3" w:rsidRPr="009A05FF" w:rsidRDefault="009D56F3" w:rsidP="00F81077">
      <w:pPr>
        <w:keepNext/>
        <w:tabs>
          <w:tab w:val="clear" w:pos="567"/>
        </w:tabs>
        <w:rPr>
          <w:b/>
        </w:rPr>
      </w:pPr>
      <w:r w:rsidRPr="009A05FF">
        <w:rPr>
          <w:b/>
        </w:rPr>
        <w:t>Medicines given during treatment with DARZALEX</w:t>
      </w:r>
    </w:p>
    <w:p w14:paraId="003692E1" w14:textId="77777777" w:rsidR="009D56F3" w:rsidRPr="009A05FF" w:rsidRDefault="009D56F3" w:rsidP="00F81077">
      <w:pPr>
        <w:tabs>
          <w:tab w:val="clear" w:pos="567"/>
        </w:tabs>
      </w:pPr>
      <w:r w:rsidRPr="009A05FF">
        <w:t>You may be given medicines to lower the chance of getting shingles.</w:t>
      </w:r>
    </w:p>
    <w:p w14:paraId="48AD8313" w14:textId="77777777" w:rsidR="009D56F3" w:rsidRPr="009A05FF" w:rsidRDefault="009D56F3" w:rsidP="00F81077">
      <w:pPr>
        <w:tabs>
          <w:tab w:val="clear" w:pos="567"/>
        </w:tabs>
      </w:pPr>
    </w:p>
    <w:p w14:paraId="438A58BB" w14:textId="77777777" w:rsidR="009D56F3" w:rsidRPr="009A05FF" w:rsidRDefault="009D56F3" w:rsidP="00F81077">
      <w:pPr>
        <w:keepNext/>
        <w:tabs>
          <w:tab w:val="clear" w:pos="567"/>
        </w:tabs>
      </w:pPr>
      <w:r w:rsidRPr="009A05FF">
        <w:t>Before each injection of DARZALEX you will be given medicines which help to lower the chance of infusion</w:t>
      </w:r>
      <w:r w:rsidRPr="009A05FF">
        <w:noBreakHyphen/>
        <w:t>related reactions. These may include:</w:t>
      </w:r>
    </w:p>
    <w:p w14:paraId="2D7AC438" w14:textId="77777777" w:rsidR="009D56F3" w:rsidRPr="009A05FF" w:rsidRDefault="009D56F3" w:rsidP="00F81077">
      <w:pPr>
        <w:numPr>
          <w:ilvl w:val="0"/>
          <w:numId w:val="3"/>
        </w:numPr>
        <w:tabs>
          <w:tab w:val="clear" w:pos="567"/>
        </w:tabs>
        <w:ind w:left="567" w:hanging="567"/>
      </w:pPr>
      <w:r w:rsidRPr="009A05FF">
        <w:t>medicines for an allergic reaction (anti</w:t>
      </w:r>
      <w:r w:rsidRPr="009A05FF">
        <w:noBreakHyphen/>
        <w:t>histamines)</w:t>
      </w:r>
    </w:p>
    <w:p w14:paraId="59C65A5B" w14:textId="77777777" w:rsidR="009D56F3" w:rsidRPr="009A05FF" w:rsidRDefault="009D56F3" w:rsidP="00F81077">
      <w:pPr>
        <w:numPr>
          <w:ilvl w:val="0"/>
          <w:numId w:val="3"/>
        </w:numPr>
        <w:tabs>
          <w:tab w:val="clear" w:pos="567"/>
        </w:tabs>
        <w:ind w:left="567" w:hanging="567"/>
      </w:pPr>
      <w:r w:rsidRPr="009A05FF">
        <w:t>medicines for inflammation (corticosteroids)</w:t>
      </w:r>
    </w:p>
    <w:p w14:paraId="29852FE0" w14:textId="77777777" w:rsidR="009D56F3" w:rsidRPr="009A05FF" w:rsidRDefault="009D56F3" w:rsidP="00F81077">
      <w:pPr>
        <w:numPr>
          <w:ilvl w:val="0"/>
          <w:numId w:val="3"/>
        </w:numPr>
        <w:tabs>
          <w:tab w:val="clear" w:pos="567"/>
        </w:tabs>
        <w:ind w:left="567" w:hanging="567"/>
      </w:pPr>
      <w:r w:rsidRPr="009A05FF">
        <w:t>medicines for fever (such as paracetamol).</w:t>
      </w:r>
    </w:p>
    <w:p w14:paraId="758A5D8B" w14:textId="77777777" w:rsidR="009D56F3" w:rsidRPr="009A05FF" w:rsidRDefault="009D56F3" w:rsidP="00F81077">
      <w:pPr>
        <w:tabs>
          <w:tab w:val="clear" w:pos="567"/>
        </w:tabs>
      </w:pPr>
    </w:p>
    <w:p w14:paraId="58338E0A" w14:textId="77777777" w:rsidR="009D56F3" w:rsidRPr="009A05FF" w:rsidRDefault="009D56F3" w:rsidP="00F81077">
      <w:pPr>
        <w:tabs>
          <w:tab w:val="clear" w:pos="567"/>
        </w:tabs>
      </w:pPr>
      <w:r w:rsidRPr="009A05FF">
        <w:t>After each injection of DARZALEX you will be given medicines (such as corticosteroids) to lower the chance of infusion</w:t>
      </w:r>
      <w:r w:rsidRPr="009A05FF">
        <w:noBreakHyphen/>
        <w:t>related reactions.</w:t>
      </w:r>
    </w:p>
    <w:p w14:paraId="4CDCE8E1" w14:textId="77777777" w:rsidR="009D56F3" w:rsidRPr="009A05FF" w:rsidRDefault="009D56F3" w:rsidP="00F81077">
      <w:pPr>
        <w:tabs>
          <w:tab w:val="clear" w:pos="567"/>
        </w:tabs>
      </w:pPr>
    </w:p>
    <w:p w14:paraId="51DED202" w14:textId="77777777" w:rsidR="009D56F3" w:rsidRPr="009A05FF" w:rsidRDefault="009D56F3" w:rsidP="00F81077">
      <w:pPr>
        <w:keepNext/>
        <w:tabs>
          <w:tab w:val="clear" w:pos="567"/>
        </w:tabs>
        <w:rPr>
          <w:b/>
        </w:rPr>
      </w:pPr>
      <w:r w:rsidRPr="009A05FF">
        <w:rPr>
          <w:b/>
        </w:rPr>
        <w:t>People with breathing problems</w:t>
      </w:r>
    </w:p>
    <w:p w14:paraId="6C2B817F" w14:textId="77777777" w:rsidR="009D56F3" w:rsidRPr="009A05FF" w:rsidRDefault="009D56F3" w:rsidP="00F81077">
      <w:pPr>
        <w:keepNext/>
        <w:tabs>
          <w:tab w:val="clear" w:pos="567"/>
        </w:tabs>
      </w:pPr>
      <w:r w:rsidRPr="009A05FF">
        <w:t>If you have breathing problems, such as asthma or Chronic Obstructive Pulmonary Disease (COPD), you will be given medicines to inhale which help your breathing problems:</w:t>
      </w:r>
    </w:p>
    <w:p w14:paraId="5C13DF1E" w14:textId="77777777" w:rsidR="009D56F3" w:rsidRPr="009A05FF" w:rsidRDefault="009D56F3" w:rsidP="00F81077">
      <w:pPr>
        <w:numPr>
          <w:ilvl w:val="0"/>
          <w:numId w:val="3"/>
        </w:numPr>
        <w:tabs>
          <w:tab w:val="clear" w:pos="567"/>
        </w:tabs>
        <w:ind w:left="567" w:hanging="567"/>
      </w:pPr>
      <w:r w:rsidRPr="009A05FF">
        <w:t>medicines to help the airways in your lungs stay open (bronchodilators)</w:t>
      </w:r>
    </w:p>
    <w:p w14:paraId="01637704" w14:textId="77777777" w:rsidR="009D56F3" w:rsidRPr="009A05FF" w:rsidRDefault="009D56F3" w:rsidP="00F81077">
      <w:pPr>
        <w:numPr>
          <w:ilvl w:val="0"/>
          <w:numId w:val="3"/>
        </w:numPr>
        <w:tabs>
          <w:tab w:val="clear" w:pos="567"/>
        </w:tabs>
        <w:ind w:left="567" w:hanging="567"/>
      </w:pPr>
      <w:r w:rsidRPr="009A05FF">
        <w:t>medicines to lower swelling and irritation in your lungs (corticosteroids)</w:t>
      </w:r>
      <w:r w:rsidR="004F022E" w:rsidRPr="009A05FF">
        <w:t>.</w:t>
      </w:r>
    </w:p>
    <w:p w14:paraId="5FD98441" w14:textId="77777777" w:rsidR="009D56F3" w:rsidRPr="009A05FF" w:rsidRDefault="009D56F3" w:rsidP="00F81077">
      <w:pPr>
        <w:tabs>
          <w:tab w:val="clear" w:pos="567"/>
        </w:tabs>
      </w:pPr>
    </w:p>
    <w:p w14:paraId="36B3AD79" w14:textId="77777777" w:rsidR="009D56F3" w:rsidRPr="009A05FF" w:rsidRDefault="009D56F3" w:rsidP="00F81077">
      <w:pPr>
        <w:keepNext/>
        <w:tabs>
          <w:tab w:val="clear" w:pos="567"/>
        </w:tabs>
        <w:rPr>
          <w:b/>
        </w:rPr>
      </w:pPr>
      <w:r w:rsidRPr="009A05FF">
        <w:rPr>
          <w:b/>
        </w:rPr>
        <w:t>If you are given more DARZALEX than you should</w:t>
      </w:r>
    </w:p>
    <w:p w14:paraId="2612C391" w14:textId="77777777" w:rsidR="009D56F3" w:rsidRPr="009A05FF" w:rsidRDefault="009D56F3" w:rsidP="00F81077">
      <w:pPr>
        <w:tabs>
          <w:tab w:val="clear" w:pos="567"/>
        </w:tabs>
      </w:pPr>
      <w:r w:rsidRPr="009A05FF">
        <w:t>This medicine will be given by your doctor or nurse. In the unlikely event that you are given too much (an overdose) your doctor will check you for side effects.</w:t>
      </w:r>
    </w:p>
    <w:p w14:paraId="38E54587" w14:textId="77777777" w:rsidR="009D56F3" w:rsidRPr="009A05FF" w:rsidRDefault="009D56F3" w:rsidP="00F81077">
      <w:pPr>
        <w:tabs>
          <w:tab w:val="clear" w:pos="567"/>
        </w:tabs>
      </w:pPr>
    </w:p>
    <w:p w14:paraId="4EA91A31" w14:textId="77777777" w:rsidR="009D56F3" w:rsidRPr="009A05FF" w:rsidRDefault="009D56F3" w:rsidP="00F81077">
      <w:pPr>
        <w:keepNext/>
        <w:tabs>
          <w:tab w:val="clear" w:pos="567"/>
        </w:tabs>
        <w:rPr>
          <w:b/>
        </w:rPr>
      </w:pPr>
      <w:r w:rsidRPr="009A05FF">
        <w:rPr>
          <w:b/>
        </w:rPr>
        <w:t>If you forget your appointment to have DARZALEX</w:t>
      </w:r>
    </w:p>
    <w:p w14:paraId="485EB4F3" w14:textId="77777777" w:rsidR="009D56F3" w:rsidRPr="009A05FF" w:rsidRDefault="009D56F3" w:rsidP="00F81077">
      <w:pPr>
        <w:numPr>
          <w:ilvl w:val="12"/>
          <w:numId w:val="0"/>
        </w:numPr>
        <w:tabs>
          <w:tab w:val="clear" w:pos="567"/>
        </w:tabs>
        <w:rPr>
          <w:szCs w:val="22"/>
        </w:rPr>
      </w:pPr>
      <w:r w:rsidRPr="009A05FF">
        <w:rPr>
          <w:szCs w:val="22"/>
        </w:rPr>
        <w:t>It is very important to go to all your appointments to make sure your treatment works. If you miss an appointment, make another one as soon as possible.</w:t>
      </w:r>
    </w:p>
    <w:p w14:paraId="74509E5F" w14:textId="77777777" w:rsidR="009D56F3" w:rsidRPr="009A05FF" w:rsidRDefault="009D56F3" w:rsidP="00F81077">
      <w:pPr>
        <w:numPr>
          <w:ilvl w:val="12"/>
          <w:numId w:val="0"/>
        </w:numPr>
        <w:tabs>
          <w:tab w:val="clear" w:pos="567"/>
        </w:tabs>
        <w:rPr>
          <w:szCs w:val="22"/>
        </w:rPr>
      </w:pPr>
      <w:r w:rsidRPr="009A05FF">
        <w:t>If you have any further questions on the use of this medicine, ask your doctor or nurse.</w:t>
      </w:r>
    </w:p>
    <w:p w14:paraId="53D8A962" w14:textId="77777777" w:rsidR="009D56F3" w:rsidRPr="009A05FF" w:rsidRDefault="009D56F3" w:rsidP="00F81077">
      <w:pPr>
        <w:numPr>
          <w:ilvl w:val="12"/>
          <w:numId w:val="0"/>
        </w:numPr>
        <w:tabs>
          <w:tab w:val="clear" w:pos="567"/>
        </w:tabs>
        <w:rPr>
          <w:szCs w:val="22"/>
        </w:rPr>
      </w:pPr>
    </w:p>
    <w:p w14:paraId="39E6ECA5" w14:textId="77777777" w:rsidR="009D56F3" w:rsidRPr="009A05FF" w:rsidRDefault="009D56F3" w:rsidP="00F81077">
      <w:pPr>
        <w:numPr>
          <w:ilvl w:val="12"/>
          <w:numId w:val="0"/>
        </w:numPr>
        <w:tabs>
          <w:tab w:val="clear" w:pos="567"/>
        </w:tabs>
        <w:rPr>
          <w:szCs w:val="22"/>
        </w:rPr>
      </w:pPr>
    </w:p>
    <w:p w14:paraId="6B1139D3" w14:textId="77777777" w:rsidR="009D56F3" w:rsidRPr="00AB63A0" w:rsidRDefault="009D56F3" w:rsidP="00F81077">
      <w:pPr>
        <w:keepNext/>
        <w:tabs>
          <w:tab w:val="clear" w:pos="567"/>
        </w:tabs>
        <w:ind w:left="567" w:hanging="567"/>
        <w:outlineLvl w:val="2"/>
        <w:rPr>
          <w:b/>
          <w:bCs/>
          <w:szCs w:val="22"/>
        </w:rPr>
      </w:pPr>
      <w:r w:rsidRPr="00AB63A0">
        <w:rPr>
          <w:b/>
          <w:bCs/>
          <w:szCs w:val="22"/>
        </w:rPr>
        <w:t>4.</w:t>
      </w:r>
      <w:r w:rsidRPr="00AB63A0">
        <w:rPr>
          <w:b/>
          <w:bCs/>
          <w:szCs w:val="22"/>
        </w:rPr>
        <w:tab/>
        <w:t>Possible side effects</w:t>
      </w:r>
    </w:p>
    <w:p w14:paraId="0EE44339" w14:textId="77777777" w:rsidR="009D56F3" w:rsidRPr="009A05FF" w:rsidRDefault="009D56F3" w:rsidP="00F81077">
      <w:pPr>
        <w:keepNext/>
        <w:numPr>
          <w:ilvl w:val="12"/>
          <w:numId w:val="0"/>
        </w:numPr>
        <w:tabs>
          <w:tab w:val="clear" w:pos="567"/>
        </w:tabs>
        <w:rPr>
          <w:szCs w:val="22"/>
          <w:highlight w:val="yellow"/>
        </w:rPr>
      </w:pPr>
    </w:p>
    <w:p w14:paraId="65F3A704" w14:textId="77777777" w:rsidR="009D56F3" w:rsidRPr="009A05FF" w:rsidRDefault="009D56F3" w:rsidP="00F81077">
      <w:pPr>
        <w:numPr>
          <w:ilvl w:val="12"/>
          <w:numId w:val="0"/>
        </w:numPr>
        <w:tabs>
          <w:tab w:val="clear" w:pos="567"/>
        </w:tabs>
        <w:rPr>
          <w:szCs w:val="22"/>
        </w:rPr>
      </w:pPr>
      <w:r w:rsidRPr="009A05FF">
        <w:rPr>
          <w:szCs w:val="22"/>
        </w:rPr>
        <w:t>Like all medicines, this medicine can cause side effects, although not everybody gets them.</w:t>
      </w:r>
    </w:p>
    <w:p w14:paraId="4F5B1EF7" w14:textId="77777777" w:rsidR="009D56F3" w:rsidRPr="009A05FF" w:rsidRDefault="009D56F3" w:rsidP="00F81077">
      <w:pPr>
        <w:numPr>
          <w:ilvl w:val="12"/>
          <w:numId w:val="0"/>
        </w:numPr>
        <w:tabs>
          <w:tab w:val="clear" w:pos="567"/>
        </w:tabs>
        <w:rPr>
          <w:bCs/>
          <w:szCs w:val="22"/>
        </w:rPr>
      </w:pPr>
    </w:p>
    <w:p w14:paraId="75BFD3C0" w14:textId="77777777" w:rsidR="009D56F3" w:rsidRPr="009A05FF" w:rsidRDefault="009D56F3" w:rsidP="00F81077">
      <w:pPr>
        <w:keepNext/>
        <w:numPr>
          <w:ilvl w:val="12"/>
          <w:numId w:val="0"/>
        </w:numPr>
        <w:tabs>
          <w:tab w:val="clear" w:pos="567"/>
        </w:tabs>
        <w:rPr>
          <w:b/>
          <w:bCs/>
          <w:szCs w:val="22"/>
        </w:rPr>
      </w:pPr>
      <w:r w:rsidRPr="009A05FF">
        <w:rPr>
          <w:b/>
          <w:bCs/>
          <w:szCs w:val="22"/>
        </w:rPr>
        <w:t>Infusion</w:t>
      </w:r>
      <w:r w:rsidRPr="009A05FF">
        <w:rPr>
          <w:b/>
          <w:bCs/>
          <w:szCs w:val="22"/>
        </w:rPr>
        <w:noBreakHyphen/>
        <w:t>related reactions</w:t>
      </w:r>
    </w:p>
    <w:p w14:paraId="5B2B6DC6" w14:textId="77777777" w:rsidR="009D56F3" w:rsidRPr="009A05FF" w:rsidRDefault="009D56F3" w:rsidP="00F81077">
      <w:pPr>
        <w:numPr>
          <w:ilvl w:val="12"/>
          <w:numId w:val="0"/>
        </w:numPr>
        <w:tabs>
          <w:tab w:val="clear" w:pos="567"/>
        </w:tabs>
        <w:rPr>
          <w:bCs/>
          <w:szCs w:val="22"/>
        </w:rPr>
      </w:pPr>
      <w:r w:rsidRPr="009A05FF">
        <w:rPr>
          <w:bCs/>
          <w:szCs w:val="22"/>
        </w:rPr>
        <w:t>Tell your doctor or nurse straight away if you get any of the following symptoms within 3</w:t>
      </w:r>
      <w:r w:rsidRPr="009A05FF">
        <w:rPr>
          <w:bCs/>
          <w:szCs w:val="22"/>
        </w:rPr>
        <w:noBreakHyphen/>
        <w:t>4</w:t>
      </w:r>
      <w:r w:rsidR="004F022E" w:rsidRPr="009A05FF">
        <w:rPr>
          <w:bCs/>
          <w:szCs w:val="22"/>
        </w:rPr>
        <w:t> </w:t>
      </w:r>
      <w:r w:rsidRPr="009A05FF">
        <w:rPr>
          <w:bCs/>
          <w:szCs w:val="22"/>
        </w:rPr>
        <w:t>days after the injection. You may need other medicines, or the injection may need to be interrupted or stopped.</w:t>
      </w:r>
    </w:p>
    <w:p w14:paraId="2C1F3D0B" w14:textId="77777777" w:rsidR="009D56F3" w:rsidRPr="009A05FF" w:rsidRDefault="009D56F3" w:rsidP="00F81077">
      <w:pPr>
        <w:numPr>
          <w:ilvl w:val="12"/>
          <w:numId w:val="0"/>
        </w:numPr>
        <w:tabs>
          <w:tab w:val="clear" w:pos="567"/>
        </w:tabs>
        <w:rPr>
          <w:bCs/>
          <w:szCs w:val="22"/>
        </w:rPr>
      </w:pPr>
    </w:p>
    <w:p w14:paraId="457588FE" w14:textId="77777777" w:rsidR="009D56F3" w:rsidRPr="009A05FF" w:rsidRDefault="009D56F3" w:rsidP="00F81077">
      <w:pPr>
        <w:keepNext/>
        <w:numPr>
          <w:ilvl w:val="12"/>
          <w:numId w:val="0"/>
        </w:numPr>
        <w:tabs>
          <w:tab w:val="clear" w:pos="567"/>
        </w:tabs>
        <w:rPr>
          <w:bCs/>
          <w:szCs w:val="22"/>
        </w:rPr>
      </w:pPr>
      <w:r w:rsidRPr="009A05FF">
        <w:rPr>
          <w:bCs/>
          <w:szCs w:val="22"/>
        </w:rPr>
        <w:t>These reactions include the following symptoms:</w:t>
      </w:r>
    </w:p>
    <w:p w14:paraId="49154261" w14:textId="77777777" w:rsidR="009D56F3" w:rsidRPr="009A05FF" w:rsidRDefault="009D56F3" w:rsidP="00F81077">
      <w:pPr>
        <w:keepNext/>
        <w:numPr>
          <w:ilvl w:val="12"/>
          <w:numId w:val="0"/>
        </w:numPr>
        <w:tabs>
          <w:tab w:val="clear" w:pos="567"/>
        </w:tabs>
        <w:rPr>
          <w:bCs/>
          <w:szCs w:val="22"/>
        </w:rPr>
      </w:pPr>
    </w:p>
    <w:p w14:paraId="4FA04F5D" w14:textId="77777777" w:rsidR="009D56F3" w:rsidRPr="009A05FF" w:rsidRDefault="009D56F3" w:rsidP="00F81077">
      <w:pPr>
        <w:keepNext/>
        <w:numPr>
          <w:ilvl w:val="12"/>
          <w:numId w:val="0"/>
        </w:numPr>
        <w:tabs>
          <w:tab w:val="clear" w:pos="567"/>
        </w:tabs>
        <w:rPr>
          <w:bCs/>
          <w:szCs w:val="22"/>
        </w:rPr>
      </w:pPr>
      <w:r w:rsidRPr="009A05FF">
        <w:rPr>
          <w:bCs/>
          <w:szCs w:val="22"/>
        </w:rPr>
        <w:t>Very common (may affect more than 1 in 10 people):</w:t>
      </w:r>
    </w:p>
    <w:p w14:paraId="5411919A" w14:textId="77777777" w:rsidR="009D56F3" w:rsidRPr="009A05FF" w:rsidRDefault="009D56F3" w:rsidP="00F81077">
      <w:pPr>
        <w:numPr>
          <w:ilvl w:val="0"/>
          <w:numId w:val="3"/>
        </w:numPr>
        <w:tabs>
          <w:tab w:val="clear" w:pos="567"/>
        </w:tabs>
        <w:ind w:left="567" w:hanging="567"/>
      </w:pPr>
      <w:r w:rsidRPr="009A05FF">
        <w:t>chills</w:t>
      </w:r>
    </w:p>
    <w:p w14:paraId="410BB396" w14:textId="77777777" w:rsidR="009D56F3" w:rsidRPr="009A05FF" w:rsidRDefault="009D56F3" w:rsidP="00F81077">
      <w:pPr>
        <w:numPr>
          <w:ilvl w:val="0"/>
          <w:numId w:val="3"/>
        </w:numPr>
        <w:tabs>
          <w:tab w:val="clear" w:pos="567"/>
        </w:tabs>
        <w:ind w:left="567" w:hanging="567"/>
      </w:pPr>
      <w:r w:rsidRPr="009A05FF">
        <w:t>sore throat, cough</w:t>
      </w:r>
    </w:p>
    <w:p w14:paraId="78F557E2" w14:textId="77777777" w:rsidR="009D56F3" w:rsidRPr="009A05FF" w:rsidRDefault="009D56F3" w:rsidP="00F81077">
      <w:pPr>
        <w:numPr>
          <w:ilvl w:val="0"/>
          <w:numId w:val="3"/>
        </w:numPr>
        <w:tabs>
          <w:tab w:val="clear" w:pos="567"/>
        </w:tabs>
        <w:ind w:left="567" w:hanging="567"/>
      </w:pPr>
      <w:r w:rsidRPr="009A05FF">
        <w:t>feeling sick (nausea)</w:t>
      </w:r>
    </w:p>
    <w:p w14:paraId="7739637F" w14:textId="77777777" w:rsidR="009D56F3" w:rsidRPr="009A05FF" w:rsidRDefault="009D56F3" w:rsidP="00F81077">
      <w:pPr>
        <w:numPr>
          <w:ilvl w:val="0"/>
          <w:numId w:val="3"/>
        </w:numPr>
        <w:tabs>
          <w:tab w:val="clear" w:pos="567"/>
        </w:tabs>
        <w:ind w:left="567" w:hanging="567"/>
      </w:pPr>
      <w:r w:rsidRPr="009A05FF">
        <w:t>vomiting</w:t>
      </w:r>
    </w:p>
    <w:p w14:paraId="6FAAFCA4" w14:textId="77777777" w:rsidR="009D56F3" w:rsidRPr="009A05FF" w:rsidRDefault="009D56F3" w:rsidP="00F81077">
      <w:pPr>
        <w:numPr>
          <w:ilvl w:val="0"/>
          <w:numId w:val="3"/>
        </w:numPr>
        <w:tabs>
          <w:tab w:val="clear" w:pos="567"/>
        </w:tabs>
        <w:ind w:left="567" w:hanging="567"/>
      </w:pPr>
      <w:r w:rsidRPr="009A05FF">
        <w:t>itchy, runny or blocked nose</w:t>
      </w:r>
    </w:p>
    <w:p w14:paraId="0DAB0303" w14:textId="77777777" w:rsidR="009D56F3" w:rsidRPr="009A05FF" w:rsidRDefault="009D56F3" w:rsidP="00F81077">
      <w:pPr>
        <w:numPr>
          <w:ilvl w:val="0"/>
          <w:numId w:val="3"/>
        </w:numPr>
        <w:tabs>
          <w:tab w:val="clear" w:pos="567"/>
        </w:tabs>
        <w:ind w:left="567" w:hanging="567"/>
      </w:pPr>
      <w:r w:rsidRPr="009A05FF">
        <w:t>feeling short of breath or other breathing problems.</w:t>
      </w:r>
    </w:p>
    <w:p w14:paraId="749F3F10" w14:textId="77777777" w:rsidR="009D56F3" w:rsidRPr="009A05FF" w:rsidRDefault="009D56F3" w:rsidP="00F81077">
      <w:pPr>
        <w:tabs>
          <w:tab w:val="clear" w:pos="567"/>
        </w:tabs>
      </w:pPr>
    </w:p>
    <w:p w14:paraId="1C4332C3" w14:textId="77777777" w:rsidR="009D56F3" w:rsidRPr="009A05FF" w:rsidRDefault="009D56F3" w:rsidP="00F81077">
      <w:pPr>
        <w:keepNext/>
        <w:tabs>
          <w:tab w:val="clear" w:pos="567"/>
        </w:tabs>
      </w:pPr>
      <w:r w:rsidRPr="009A05FF">
        <w:t>Common (may affect up to 1 in 10 people):</w:t>
      </w:r>
    </w:p>
    <w:p w14:paraId="58FF36AF" w14:textId="77777777" w:rsidR="009D56F3" w:rsidRPr="009A05FF" w:rsidRDefault="009D56F3" w:rsidP="00F81077">
      <w:pPr>
        <w:numPr>
          <w:ilvl w:val="0"/>
          <w:numId w:val="3"/>
        </w:numPr>
        <w:tabs>
          <w:tab w:val="clear" w:pos="567"/>
        </w:tabs>
        <w:ind w:left="567" w:hanging="567"/>
      </w:pPr>
      <w:r w:rsidRPr="009A05FF">
        <w:t>chest discomfort</w:t>
      </w:r>
    </w:p>
    <w:p w14:paraId="51E1BB3A" w14:textId="77777777" w:rsidR="009D56F3" w:rsidRPr="009A05FF" w:rsidRDefault="009D56F3" w:rsidP="00F81077">
      <w:pPr>
        <w:numPr>
          <w:ilvl w:val="0"/>
          <w:numId w:val="3"/>
        </w:numPr>
        <w:tabs>
          <w:tab w:val="clear" w:pos="567"/>
        </w:tabs>
        <w:ind w:left="567" w:hanging="567"/>
      </w:pPr>
      <w:r w:rsidRPr="009A05FF">
        <w:t>dizziness or lightheadedness (hypotension)</w:t>
      </w:r>
    </w:p>
    <w:p w14:paraId="5BD8903D" w14:textId="77777777" w:rsidR="009D56F3" w:rsidRPr="009A05FF" w:rsidRDefault="009D56F3" w:rsidP="00F81077">
      <w:pPr>
        <w:numPr>
          <w:ilvl w:val="0"/>
          <w:numId w:val="3"/>
        </w:numPr>
        <w:tabs>
          <w:tab w:val="clear" w:pos="567"/>
        </w:tabs>
        <w:ind w:left="567" w:hanging="567"/>
      </w:pPr>
      <w:r w:rsidRPr="009A05FF">
        <w:t>itching</w:t>
      </w:r>
    </w:p>
    <w:p w14:paraId="1E224AC8" w14:textId="77777777" w:rsidR="009D56F3" w:rsidRPr="009A05FF" w:rsidRDefault="009D56F3" w:rsidP="00F81077">
      <w:pPr>
        <w:numPr>
          <w:ilvl w:val="0"/>
          <w:numId w:val="3"/>
        </w:numPr>
        <w:tabs>
          <w:tab w:val="clear" w:pos="567"/>
        </w:tabs>
        <w:ind w:left="567" w:hanging="567"/>
      </w:pPr>
      <w:r w:rsidRPr="009A05FF">
        <w:t>wheezing.</w:t>
      </w:r>
    </w:p>
    <w:p w14:paraId="249B8D3C" w14:textId="77777777" w:rsidR="009D56F3" w:rsidRPr="009A05FF" w:rsidRDefault="009D56F3" w:rsidP="00F81077">
      <w:pPr>
        <w:numPr>
          <w:ilvl w:val="12"/>
          <w:numId w:val="0"/>
        </w:numPr>
        <w:tabs>
          <w:tab w:val="clear" w:pos="567"/>
        </w:tabs>
        <w:rPr>
          <w:szCs w:val="22"/>
        </w:rPr>
      </w:pPr>
    </w:p>
    <w:p w14:paraId="7E860192" w14:textId="77777777" w:rsidR="009D56F3" w:rsidRPr="009A05FF" w:rsidRDefault="009D56F3" w:rsidP="00F81077">
      <w:pPr>
        <w:keepNext/>
        <w:numPr>
          <w:ilvl w:val="12"/>
          <w:numId w:val="0"/>
        </w:numPr>
        <w:tabs>
          <w:tab w:val="clear" w:pos="567"/>
        </w:tabs>
        <w:rPr>
          <w:szCs w:val="22"/>
        </w:rPr>
      </w:pPr>
      <w:r w:rsidRPr="009A05FF">
        <w:t>Rare (may affect up to 1 in 1000 people):</w:t>
      </w:r>
    </w:p>
    <w:p w14:paraId="75F748E1" w14:textId="77777777" w:rsidR="009D56F3" w:rsidRDefault="000F6CD6" w:rsidP="00F81077">
      <w:pPr>
        <w:numPr>
          <w:ilvl w:val="0"/>
          <w:numId w:val="8"/>
        </w:numPr>
        <w:tabs>
          <w:tab w:val="clear" w:pos="567"/>
        </w:tabs>
        <w:ind w:left="567" w:hanging="567"/>
        <w:rPr>
          <w:szCs w:val="22"/>
        </w:rPr>
      </w:pPr>
      <w:r w:rsidRPr="009A05FF">
        <w:rPr>
          <w:szCs w:val="22"/>
        </w:rPr>
        <w:t>s</w:t>
      </w:r>
      <w:r w:rsidR="009D56F3" w:rsidRPr="009A05FF">
        <w:rPr>
          <w:szCs w:val="22"/>
        </w:rPr>
        <w:t>evere allergic reaction which may include a swollen face, lips, mouth, tongue or throat, difficulty swallowing or breathing or an itchy rash (hives). See section 2.</w:t>
      </w:r>
    </w:p>
    <w:p w14:paraId="2AB3CFE8" w14:textId="77777777" w:rsidR="00A9177C" w:rsidRDefault="00A9177C" w:rsidP="00F81077">
      <w:pPr>
        <w:numPr>
          <w:ilvl w:val="0"/>
          <w:numId w:val="8"/>
        </w:numPr>
        <w:tabs>
          <w:tab w:val="clear" w:pos="567"/>
        </w:tabs>
        <w:ind w:left="567" w:hanging="567"/>
        <w:rPr>
          <w:szCs w:val="22"/>
        </w:rPr>
      </w:pPr>
      <w:r>
        <w:rPr>
          <w:szCs w:val="22"/>
        </w:rPr>
        <w:t>eye pain</w:t>
      </w:r>
    </w:p>
    <w:p w14:paraId="4F3BCDF9" w14:textId="77777777" w:rsidR="00A9177C" w:rsidRPr="009A05FF" w:rsidRDefault="00A9177C" w:rsidP="00F81077">
      <w:pPr>
        <w:numPr>
          <w:ilvl w:val="0"/>
          <w:numId w:val="8"/>
        </w:numPr>
        <w:tabs>
          <w:tab w:val="clear" w:pos="567"/>
        </w:tabs>
        <w:ind w:left="567" w:hanging="567"/>
        <w:rPr>
          <w:szCs w:val="22"/>
        </w:rPr>
      </w:pPr>
      <w:r>
        <w:rPr>
          <w:szCs w:val="22"/>
        </w:rPr>
        <w:t>blurred vision.</w:t>
      </w:r>
    </w:p>
    <w:p w14:paraId="4459A95E" w14:textId="77777777" w:rsidR="00A9177C" w:rsidRDefault="00A9177C" w:rsidP="00F81077">
      <w:pPr>
        <w:tabs>
          <w:tab w:val="clear" w:pos="567"/>
        </w:tabs>
        <w:rPr>
          <w:szCs w:val="22"/>
        </w:rPr>
      </w:pPr>
    </w:p>
    <w:p w14:paraId="3EC341CE" w14:textId="77777777" w:rsidR="009D56F3" w:rsidRPr="009A05FF" w:rsidRDefault="009D56F3" w:rsidP="00F81077">
      <w:pPr>
        <w:numPr>
          <w:ilvl w:val="12"/>
          <w:numId w:val="0"/>
        </w:numPr>
        <w:tabs>
          <w:tab w:val="clear" w:pos="567"/>
        </w:tabs>
        <w:rPr>
          <w:szCs w:val="22"/>
        </w:rPr>
      </w:pPr>
      <w:r w:rsidRPr="009A05FF">
        <w:rPr>
          <w:szCs w:val="22"/>
        </w:rPr>
        <w:t>If you get any of the infusion</w:t>
      </w:r>
      <w:r w:rsidRPr="009A05FF">
        <w:rPr>
          <w:szCs w:val="22"/>
        </w:rPr>
        <w:noBreakHyphen/>
        <w:t>related reactions above, tell your doctor or nurse straight away.</w:t>
      </w:r>
    </w:p>
    <w:p w14:paraId="63C060B0" w14:textId="77777777" w:rsidR="009D56F3" w:rsidRPr="009A05FF" w:rsidRDefault="009D56F3" w:rsidP="00F81077">
      <w:pPr>
        <w:numPr>
          <w:ilvl w:val="12"/>
          <w:numId w:val="0"/>
        </w:numPr>
        <w:tabs>
          <w:tab w:val="clear" w:pos="567"/>
        </w:tabs>
        <w:rPr>
          <w:szCs w:val="22"/>
        </w:rPr>
      </w:pPr>
    </w:p>
    <w:p w14:paraId="664A2C82" w14:textId="77777777" w:rsidR="000C78F6" w:rsidRPr="009A05FF" w:rsidRDefault="009D56F3" w:rsidP="00F81077">
      <w:pPr>
        <w:numPr>
          <w:ilvl w:val="12"/>
          <w:numId w:val="0"/>
        </w:numPr>
        <w:tabs>
          <w:tab w:val="clear" w:pos="567"/>
        </w:tabs>
        <w:rPr>
          <w:b/>
          <w:szCs w:val="22"/>
        </w:rPr>
      </w:pPr>
      <w:r w:rsidRPr="009A05FF">
        <w:rPr>
          <w:b/>
          <w:szCs w:val="22"/>
        </w:rPr>
        <w:t>Injection site reactions</w:t>
      </w:r>
    </w:p>
    <w:p w14:paraId="469A58A2" w14:textId="353EA8DD" w:rsidR="009D56F3" w:rsidRPr="009A05FF" w:rsidRDefault="009D56F3" w:rsidP="00F81077">
      <w:pPr>
        <w:numPr>
          <w:ilvl w:val="12"/>
          <w:numId w:val="0"/>
        </w:numPr>
        <w:tabs>
          <w:tab w:val="clear" w:pos="567"/>
        </w:tabs>
        <w:rPr>
          <w:b/>
          <w:szCs w:val="22"/>
        </w:rPr>
      </w:pPr>
      <w:r w:rsidRPr="009A05FF">
        <w:rPr>
          <w:szCs w:val="22"/>
        </w:rPr>
        <w:t xml:space="preserve">Skin reactions at or near the injection site (local), including injection site reactions, can happen with </w:t>
      </w:r>
      <w:r w:rsidRPr="009A05FF">
        <w:t xml:space="preserve">DARZALEX </w:t>
      </w:r>
      <w:r w:rsidRPr="009A05FF">
        <w:rPr>
          <w:szCs w:val="22"/>
        </w:rPr>
        <w:t xml:space="preserve">solution for subcutaneous injection. These reactions are </w:t>
      </w:r>
      <w:r w:rsidR="005C585F">
        <w:rPr>
          <w:szCs w:val="22"/>
        </w:rPr>
        <w:t xml:space="preserve">very </w:t>
      </w:r>
      <w:r w:rsidRPr="009A05FF">
        <w:rPr>
          <w:szCs w:val="22"/>
        </w:rPr>
        <w:t xml:space="preserve">common (may affect </w:t>
      </w:r>
      <w:r w:rsidR="00971AB9">
        <w:rPr>
          <w:szCs w:val="22"/>
        </w:rPr>
        <w:t>more than</w:t>
      </w:r>
      <w:r w:rsidRPr="009A05FF">
        <w:rPr>
          <w:szCs w:val="22"/>
        </w:rPr>
        <w:t xml:space="preserve"> 1 in 10 people)</w:t>
      </w:r>
      <w:r w:rsidR="00B24EE5" w:rsidRPr="009A05FF">
        <w:rPr>
          <w:szCs w:val="22"/>
        </w:rPr>
        <w:t>.</w:t>
      </w:r>
      <w:r w:rsidRPr="009A05FF">
        <w:rPr>
          <w:szCs w:val="22"/>
        </w:rPr>
        <w:t xml:space="preserve"> </w:t>
      </w:r>
      <w:r w:rsidR="00B24EE5" w:rsidRPr="009A05FF">
        <w:rPr>
          <w:szCs w:val="22"/>
        </w:rPr>
        <w:t>S</w:t>
      </w:r>
      <w:r w:rsidRPr="009A05FF">
        <w:rPr>
          <w:szCs w:val="22"/>
        </w:rPr>
        <w:t xml:space="preserve">ymptoms </w:t>
      </w:r>
      <w:r w:rsidR="00B24EE5" w:rsidRPr="009A05FF">
        <w:rPr>
          <w:szCs w:val="22"/>
        </w:rPr>
        <w:t xml:space="preserve">at the site of injection </w:t>
      </w:r>
      <w:r w:rsidRPr="009A05FF">
        <w:rPr>
          <w:szCs w:val="22"/>
        </w:rPr>
        <w:t>may include</w:t>
      </w:r>
      <w:r w:rsidR="00B24EE5" w:rsidRPr="009A05FF">
        <w:rPr>
          <w:szCs w:val="22"/>
        </w:rPr>
        <w:t xml:space="preserve"> </w:t>
      </w:r>
      <w:r w:rsidRPr="009A05FF">
        <w:rPr>
          <w:szCs w:val="22"/>
        </w:rPr>
        <w:t>redness of the skin</w:t>
      </w:r>
      <w:r w:rsidR="00B24EE5" w:rsidRPr="009A05FF">
        <w:rPr>
          <w:szCs w:val="22"/>
        </w:rPr>
        <w:t xml:space="preserve">, </w:t>
      </w:r>
      <w:r w:rsidRPr="009A05FF">
        <w:rPr>
          <w:szCs w:val="22"/>
        </w:rPr>
        <w:t>itching</w:t>
      </w:r>
      <w:r w:rsidR="00B24EE5" w:rsidRPr="009A05FF">
        <w:rPr>
          <w:szCs w:val="22"/>
        </w:rPr>
        <w:t xml:space="preserve">, </w:t>
      </w:r>
      <w:r w:rsidRPr="009A05FF">
        <w:rPr>
          <w:szCs w:val="22"/>
        </w:rPr>
        <w:t>swelling</w:t>
      </w:r>
      <w:r w:rsidR="00B24EE5" w:rsidRPr="009A05FF">
        <w:rPr>
          <w:szCs w:val="22"/>
        </w:rPr>
        <w:t>, pain, bruising, rash, bleeding.</w:t>
      </w:r>
    </w:p>
    <w:p w14:paraId="2A471DCA" w14:textId="77777777" w:rsidR="009D56F3" w:rsidRPr="009A05FF" w:rsidRDefault="009D56F3" w:rsidP="00F81077">
      <w:pPr>
        <w:numPr>
          <w:ilvl w:val="12"/>
          <w:numId w:val="0"/>
        </w:numPr>
        <w:tabs>
          <w:tab w:val="clear" w:pos="567"/>
        </w:tabs>
        <w:rPr>
          <w:szCs w:val="22"/>
        </w:rPr>
      </w:pPr>
    </w:p>
    <w:p w14:paraId="054E872F" w14:textId="77777777" w:rsidR="009D56F3" w:rsidRPr="009A05FF" w:rsidRDefault="009D56F3" w:rsidP="00F81077">
      <w:pPr>
        <w:keepNext/>
        <w:numPr>
          <w:ilvl w:val="12"/>
          <w:numId w:val="0"/>
        </w:numPr>
        <w:tabs>
          <w:tab w:val="clear" w:pos="567"/>
        </w:tabs>
        <w:rPr>
          <w:b/>
          <w:bCs/>
          <w:szCs w:val="22"/>
        </w:rPr>
      </w:pPr>
      <w:r w:rsidRPr="009A05FF">
        <w:rPr>
          <w:b/>
          <w:bCs/>
          <w:szCs w:val="22"/>
        </w:rPr>
        <w:t>Other side effects</w:t>
      </w:r>
    </w:p>
    <w:p w14:paraId="30A4BD6A" w14:textId="77777777" w:rsidR="009D56F3" w:rsidRPr="009A05FF" w:rsidRDefault="009D56F3" w:rsidP="00F81077">
      <w:pPr>
        <w:keepNext/>
        <w:numPr>
          <w:ilvl w:val="12"/>
          <w:numId w:val="0"/>
        </w:numPr>
        <w:tabs>
          <w:tab w:val="clear" w:pos="567"/>
        </w:tabs>
        <w:rPr>
          <w:szCs w:val="22"/>
        </w:rPr>
      </w:pPr>
      <w:r w:rsidRPr="009A05FF">
        <w:rPr>
          <w:b/>
          <w:bCs/>
          <w:szCs w:val="22"/>
        </w:rPr>
        <w:t xml:space="preserve">Very common </w:t>
      </w:r>
      <w:r w:rsidRPr="009A05FF">
        <w:rPr>
          <w:szCs w:val="22"/>
        </w:rPr>
        <w:t>(may affect more than 1 in 10 people):</w:t>
      </w:r>
    </w:p>
    <w:p w14:paraId="3B034CD9" w14:textId="77777777" w:rsidR="009D56F3" w:rsidRPr="009A05FF" w:rsidRDefault="009D56F3" w:rsidP="00F81077">
      <w:pPr>
        <w:numPr>
          <w:ilvl w:val="0"/>
          <w:numId w:val="11"/>
        </w:numPr>
        <w:tabs>
          <w:tab w:val="clear" w:pos="567"/>
        </w:tabs>
        <w:ind w:left="567" w:hanging="567"/>
        <w:rPr>
          <w:szCs w:val="22"/>
        </w:rPr>
      </w:pPr>
      <w:bookmarkStart w:id="432" w:name="_Hlk10536393"/>
      <w:r w:rsidRPr="009A05FF">
        <w:rPr>
          <w:szCs w:val="22"/>
        </w:rPr>
        <w:t>fever</w:t>
      </w:r>
    </w:p>
    <w:p w14:paraId="08A7E34C" w14:textId="77777777" w:rsidR="009D56F3" w:rsidRPr="009A05FF" w:rsidRDefault="009D56F3" w:rsidP="00F81077">
      <w:pPr>
        <w:numPr>
          <w:ilvl w:val="0"/>
          <w:numId w:val="11"/>
        </w:numPr>
        <w:tabs>
          <w:tab w:val="clear" w:pos="567"/>
        </w:tabs>
        <w:ind w:left="567" w:hanging="567"/>
        <w:rPr>
          <w:szCs w:val="22"/>
        </w:rPr>
      </w:pPr>
      <w:r w:rsidRPr="009A05FF">
        <w:rPr>
          <w:szCs w:val="22"/>
        </w:rPr>
        <w:t>feeling very tired</w:t>
      </w:r>
    </w:p>
    <w:p w14:paraId="2BC79282" w14:textId="77777777" w:rsidR="009D56F3" w:rsidRPr="009A05FF" w:rsidRDefault="009D56F3" w:rsidP="00F81077">
      <w:pPr>
        <w:numPr>
          <w:ilvl w:val="0"/>
          <w:numId w:val="11"/>
        </w:numPr>
        <w:tabs>
          <w:tab w:val="clear" w:pos="567"/>
        </w:tabs>
        <w:ind w:left="567" w:hanging="567"/>
        <w:rPr>
          <w:szCs w:val="22"/>
        </w:rPr>
      </w:pPr>
      <w:r w:rsidRPr="009A05FF">
        <w:rPr>
          <w:szCs w:val="22"/>
        </w:rPr>
        <w:t>diarrhoea</w:t>
      </w:r>
    </w:p>
    <w:p w14:paraId="224C4C09" w14:textId="77777777" w:rsidR="009D56F3" w:rsidRDefault="009D56F3" w:rsidP="00F81077">
      <w:pPr>
        <w:numPr>
          <w:ilvl w:val="0"/>
          <w:numId w:val="11"/>
        </w:numPr>
        <w:tabs>
          <w:tab w:val="clear" w:pos="567"/>
        </w:tabs>
        <w:ind w:left="567" w:hanging="567"/>
        <w:rPr>
          <w:szCs w:val="22"/>
        </w:rPr>
      </w:pPr>
      <w:r w:rsidRPr="009A05FF">
        <w:rPr>
          <w:szCs w:val="22"/>
        </w:rPr>
        <w:t>constipation</w:t>
      </w:r>
    </w:p>
    <w:p w14:paraId="640DC1B2" w14:textId="77777777" w:rsidR="00231F5E" w:rsidRPr="009A05FF" w:rsidRDefault="00231F5E" w:rsidP="00F81077">
      <w:pPr>
        <w:numPr>
          <w:ilvl w:val="0"/>
          <w:numId w:val="11"/>
        </w:numPr>
        <w:tabs>
          <w:tab w:val="clear" w:pos="567"/>
        </w:tabs>
        <w:ind w:left="567" w:hanging="567"/>
        <w:rPr>
          <w:szCs w:val="22"/>
        </w:rPr>
      </w:pPr>
      <w:r>
        <w:rPr>
          <w:szCs w:val="22"/>
        </w:rPr>
        <w:t>abdominal pain</w:t>
      </w:r>
    </w:p>
    <w:p w14:paraId="7ECCADFD" w14:textId="77777777" w:rsidR="009D56F3" w:rsidRPr="009A05FF" w:rsidRDefault="009D56F3" w:rsidP="00F81077">
      <w:pPr>
        <w:numPr>
          <w:ilvl w:val="0"/>
          <w:numId w:val="11"/>
        </w:numPr>
        <w:tabs>
          <w:tab w:val="clear" w:pos="567"/>
        </w:tabs>
        <w:ind w:left="567" w:hanging="567"/>
        <w:rPr>
          <w:szCs w:val="22"/>
        </w:rPr>
      </w:pPr>
      <w:r w:rsidRPr="009A05FF">
        <w:rPr>
          <w:szCs w:val="22"/>
        </w:rPr>
        <w:lastRenderedPageBreak/>
        <w:t>decreased appetite</w:t>
      </w:r>
    </w:p>
    <w:p w14:paraId="0D3BCB6F" w14:textId="77777777" w:rsidR="0016538C" w:rsidRPr="009A05FF" w:rsidRDefault="009D56F3" w:rsidP="00F81077">
      <w:pPr>
        <w:numPr>
          <w:ilvl w:val="0"/>
          <w:numId w:val="11"/>
        </w:numPr>
        <w:tabs>
          <w:tab w:val="clear" w:pos="567"/>
        </w:tabs>
        <w:ind w:left="567" w:hanging="567"/>
        <w:rPr>
          <w:szCs w:val="22"/>
        </w:rPr>
      </w:pPr>
      <w:r w:rsidRPr="009A05FF">
        <w:rPr>
          <w:szCs w:val="22"/>
        </w:rPr>
        <w:t>difficulty sleeping</w:t>
      </w:r>
    </w:p>
    <w:p w14:paraId="49F81300" w14:textId="77777777" w:rsidR="009D56F3" w:rsidRPr="009A05FF" w:rsidRDefault="009D56F3" w:rsidP="00F81077">
      <w:pPr>
        <w:numPr>
          <w:ilvl w:val="0"/>
          <w:numId w:val="11"/>
        </w:numPr>
        <w:tabs>
          <w:tab w:val="clear" w:pos="567"/>
        </w:tabs>
        <w:ind w:left="567" w:hanging="567"/>
        <w:rPr>
          <w:szCs w:val="22"/>
        </w:rPr>
      </w:pPr>
      <w:r w:rsidRPr="009A05FF">
        <w:rPr>
          <w:szCs w:val="22"/>
        </w:rPr>
        <w:t>headache</w:t>
      </w:r>
    </w:p>
    <w:p w14:paraId="4CFDD13F" w14:textId="77777777" w:rsidR="009472FB" w:rsidRPr="009A05FF" w:rsidRDefault="009D56F3" w:rsidP="00F81077">
      <w:pPr>
        <w:numPr>
          <w:ilvl w:val="0"/>
          <w:numId w:val="11"/>
        </w:numPr>
        <w:tabs>
          <w:tab w:val="clear" w:pos="567"/>
        </w:tabs>
        <w:ind w:left="567" w:hanging="567"/>
        <w:rPr>
          <w:szCs w:val="22"/>
        </w:rPr>
      </w:pPr>
      <w:r w:rsidRPr="009A05FF">
        <w:rPr>
          <w:szCs w:val="22"/>
        </w:rPr>
        <w:t>nerve damage that may cause tingling, numbness, or pain</w:t>
      </w:r>
    </w:p>
    <w:p w14:paraId="40514D75" w14:textId="77777777" w:rsidR="006D38CD" w:rsidRPr="009A05FF" w:rsidRDefault="006D38CD" w:rsidP="00F81077">
      <w:pPr>
        <w:numPr>
          <w:ilvl w:val="0"/>
          <w:numId w:val="11"/>
        </w:numPr>
        <w:tabs>
          <w:tab w:val="clear" w:pos="567"/>
        </w:tabs>
        <w:ind w:left="567" w:hanging="567"/>
        <w:rPr>
          <w:szCs w:val="22"/>
        </w:rPr>
      </w:pPr>
      <w:r w:rsidRPr="009A05FF">
        <w:rPr>
          <w:szCs w:val="22"/>
        </w:rPr>
        <w:t>rash</w:t>
      </w:r>
    </w:p>
    <w:p w14:paraId="0A1546BE" w14:textId="77777777" w:rsidR="009D56F3" w:rsidRPr="009A05FF" w:rsidRDefault="009D56F3" w:rsidP="00F81077">
      <w:pPr>
        <w:numPr>
          <w:ilvl w:val="0"/>
          <w:numId w:val="11"/>
        </w:numPr>
        <w:tabs>
          <w:tab w:val="clear" w:pos="567"/>
        </w:tabs>
        <w:ind w:left="567" w:hanging="567"/>
        <w:rPr>
          <w:szCs w:val="22"/>
        </w:rPr>
      </w:pPr>
      <w:r w:rsidRPr="009A05FF">
        <w:rPr>
          <w:szCs w:val="22"/>
        </w:rPr>
        <w:t>muscle spasms</w:t>
      </w:r>
    </w:p>
    <w:p w14:paraId="6D479434" w14:textId="566E53EE" w:rsidR="006D38CD" w:rsidRPr="009A05FF" w:rsidRDefault="00971AB9" w:rsidP="00F81077">
      <w:pPr>
        <w:numPr>
          <w:ilvl w:val="0"/>
          <w:numId w:val="11"/>
        </w:numPr>
        <w:tabs>
          <w:tab w:val="clear" w:pos="567"/>
        </w:tabs>
        <w:ind w:left="567" w:hanging="567"/>
        <w:rPr>
          <w:szCs w:val="22"/>
        </w:rPr>
      </w:pPr>
      <w:r>
        <w:rPr>
          <w:szCs w:val="22"/>
        </w:rPr>
        <w:t xml:space="preserve">muscle and </w:t>
      </w:r>
      <w:r w:rsidR="006D38CD" w:rsidRPr="009A05FF">
        <w:rPr>
          <w:szCs w:val="22"/>
        </w:rPr>
        <w:t>joint pain</w:t>
      </w:r>
      <w:r>
        <w:rPr>
          <w:szCs w:val="22"/>
        </w:rPr>
        <w:t xml:space="preserve"> (including back pain and chest muscle pain)</w:t>
      </w:r>
    </w:p>
    <w:p w14:paraId="6E0D7D08" w14:textId="77777777" w:rsidR="009D56F3" w:rsidRPr="009A05FF" w:rsidRDefault="009D56F3" w:rsidP="00F81077">
      <w:pPr>
        <w:numPr>
          <w:ilvl w:val="0"/>
          <w:numId w:val="11"/>
        </w:numPr>
        <w:tabs>
          <w:tab w:val="clear" w:pos="567"/>
        </w:tabs>
        <w:ind w:left="567" w:hanging="567"/>
        <w:rPr>
          <w:szCs w:val="22"/>
        </w:rPr>
      </w:pPr>
      <w:r w:rsidRPr="009A05FF">
        <w:rPr>
          <w:szCs w:val="22"/>
        </w:rPr>
        <w:t>swollen hands, ankles or feet</w:t>
      </w:r>
    </w:p>
    <w:p w14:paraId="16829CB6" w14:textId="77777777" w:rsidR="009D56F3" w:rsidRPr="009A05FF" w:rsidRDefault="009D56F3" w:rsidP="00F81077">
      <w:pPr>
        <w:numPr>
          <w:ilvl w:val="0"/>
          <w:numId w:val="11"/>
        </w:numPr>
        <w:tabs>
          <w:tab w:val="clear" w:pos="567"/>
        </w:tabs>
        <w:ind w:left="567" w:hanging="567"/>
        <w:rPr>
          <w:szCs w:val="22"/>
        </w:rPr>
      </w:pPr>
      <w:r w:rsidRPr="009A05FF">
        <w:rPr>
          <w:szCs w:val="22"/>
        </w:rPr>
        <w:t>feeling weak</w:t>
      </w:r>
    </w:p>
    <w:p w14:paraId="66BBF9DA" w14:textId="77777777" w:rsidR="009D56F3" w:rsidRPr="009A05FF" w:rsidRDefault="009D56F3" w:rsidP="00F81077">
      <w:pPr>
        <w:numPr>
          <w:ilvl w:val="0"/>
          <w:numId w:val="11"/>
        </w:numPr>
        <w:tabs>
          <w:tab w:val="clear" w:pos="567"/>
        </w:tabs>
        <w:ind w:left="567" w:hanging="567"/>
        <w:rPr>
          <w:szCs w:val="22"/>
        </w:rPr>
      </w:pPr>
      <w:r w:rsidRPr="009A05FF">
        <w:rPr>
          <w:szCs w:val="22"/>
        </w:rPr>
        <w:t>lung infection (pneumonia)</w:t>
      </w:r>
    </w:p>
    <w:p w14:paraId="546D13A9" w14:textId="77777777" w:rsidR="009D56F3" w:rsidRPr="009A05FF" w:rsidRDefault="009D56F3" w:rsidP="00F81077">
      <w:pPr>
        <w:numPr>
          <w:ilvl w:val="0"/>
          <w:numId w:val="11"/>
        </w:numPr>
        <w:tabs>
          <w:tab w:val="clear" w:pos="567"/>
        </w:tabs>
        <w:ind w:left="567" w:hanging="567"/>
        <w:rPr>
          <w:szCs w:val="22"/>
        </w:rPr>
      </w:pPr>
      <w:r w:rsidRPr="009A05FF">
        <w:rPr>
          <w:szCs w:val="22"/>
        </w:rPr>
        <w:t>bronchitis</w:t>
      </w:r>
    </w:p>
    <w:p w14:paraId="779810B5" w14:textId="77777777" w:rsidR="009D56F3" w:rsidRPr="009A05FF" w:rsidRDefault="009D56F3" w:rsidP="00F81077">
      <w:pPr>
        <w:numPr>
          <w:ilvl w:val="0"/>
          <w:numId w:val="11"/>
        </w:numPr>
        <w:tabs>
          <w:tab w:val="clear" w:pos="567"/>
        </w:tabs>
        <w:ind w:left="567" w:hanging="567"/>
        <w:rPr>
          <w:szCs w:val="22"/>
        </w:rPr>
      </w:pPr>
      <w:r w:rsidRPr="009A05FF">
        <w:rPr>
          <w:szCs w:val="22"/>
        </w:rPr>
        <w:t>infections of the airways – such as nose, sinuses or throat</w:t>
      </w:r>
    </w:p>
    <w:p w14:paraId="1FC5F98D" w14:textId="77777777" w:rsidR="009D56F3" w:rsidRPr="009A05FF" w:rsidRDefault="009D56F3" w:rsidP="00F81077">
      <w:pPr>
        <w:numPr>
          <w:ilvl w:val="0"/>
          <w:numId w:val="11"/>
        </w:numPr>
        <w:tabs>
          <w:tab w:val="clear" w:pos="567"/>
        </w:tabs>
        <w:ind w:left="567" w:hanging="567"/>
        <w:rPr>
          <w:szCs w:val="22"/>
        </w:rPr>
      </w:pPr>
      <w:r w:rsidRPr="009A05FF">
        <w:rPr>
          <w:szCs w:val="22"/>
        </w:rPr>
        <w:t>low number of red blood cells which carry oxygen in the blood (anaemia)</w:t>
      </w:r>
    </w:p>
    <w:p w14:paraId="09034B33" w14:textId="77777777" w:rsidR="009D56F3" w:rsidRPr="009A05FF" w:rsidRDefault="009D56F3" w:rsidP="00F81077">
      <w:pPr>
        <w:numPr>
          <w:ilvl w:val="0"/>
          <w:numId w:val="11"/>
        </w:numPr>
        <w:tabs>
          <w:tab w:val="clear" w:pos="567"/>
        </w:tabs>
        <w:ind w:left="567" w:hanging="567"/>
        <w:rPr>
          <w:szCs w:val="22"/>
        </w:rPr>
      </w:pPr>
      <w:r w:rsidRPr="009A05FF">
        <w:rPr>
          <w:szCs w:val="22"/>
        </w:rPr>
        <w:t>low number of white blood cells which help fight infections (neutropenia, lymphopenia, leukopenia)</w:t>
      </w:r>
    </w:p>
    <w:p w14:paraId="5E68A71C" w14:textId="77777777" w:rsidR="00CE2E46" w:rsidRDefault="009D56F3" w:rsidP="00F81077">
      <w:pPr>
        <w:numPr>
          <w:ilvl w:val="0"/>
          <w:numId w:val="11"/>
        </w:numPr>
        <w:tabs>
          <w:tab w:val="clear" w:pos="567"/>
        </w:tabs>
        <w:ind w:left="567" w:hanging="567"/>
        <w:rPr>
          <w:szCs w:val="22"/>
        </w:rPr>
      </w:pPr>
      <w:r w:rsidRPr="009A05FF">
        <w:rPr>
          <w:szCs w:val="22"/>
        </w:rPr>
        <w:t>low number of a type of blood cell called platelets which help to clot blood (thrombocytopenia)</w:t>
      </w:r>
    </w:p>
    <w:p w14:paraId="6FDFD73A" w14:textId="61422097" w:rsidR="00231F5E" w:rsidRDefault="00231F5E" w:rsidP="00F81077">
      <w:pPr>
        <w:numPr>
          <w:ilvl w:val="0"/>
          <w:numId w:val="11"/>
        </w:numPr>
        <w:tabs>
          <w:tab w:val="clear" w:pos="567"/>
        </w:tabs>
        <w:ind w:left="567" w:hanging="567"/>
        <w:rPr>
          <w:szCs w:val="22"/>
        </w:rPr>
      </w:pPr>
      <w:r>
        <w:rPr>
          <w:szCs w:val="22"/>
        </w:rPr>
        <w:t>low level of potassium in the blood (hypokal</w:t>
      </w:r>
      <w:r w:rsidR="00D22174">
        <w:rPr>
          <w:szCs w:val="22"/>
        </w:rPr>
        <w:t>a</w:t>
      </w:r>
      <w:r>
        <w:rPr>
          <w:szCs w:val="22"/>
        </w:rPr>
        <w:t>emia)</w:t>
      </w:r>
    </w:p>
    <w:p w14:paraId="7950C826" w14:textId="77777777" w:rsidR="009D56F3" w:rsidRPr="009A05FF" w:rsidRDefault="00CE2E46" w:rsidP="00F81077">
      <w:pPr>
        <w:numPr>
          <w:ilvl w:val="0"/>
          <w:numId w:val="11"/>
        </w:numPr>
        <w:tabs>
          <w:tab w:val="clear" w:pos="567"/>
        </w:tabs>
        <w:ind w:left="567" w:hanging="567"/>
        <w:rPr>
          <w:szCs w:val="22"/>
        </w:rPr>
      </w:pPr>
      <w:r>
        <w:rPr>
          <w:szCs w:val="22"/>
        </w:rPr>
        <w:t>COVID</w:t>
      </w:r>
      <w:r w:rsidR="00EA1E98">
        <w:rPr>
          <w:szCs w:val="22"/>
        </w:rPr>
        <w:noBreakHyphen/>
      </w:r>
      <w:r>
        <w:rPr>
          <w:szCs w:val="22"/>
        </w:rPr>
        <w:t>19</w:t>
      </w:r>
      <w:r w:rsidR="004F022E" w:rsidRPr="009A05FF">
        <w:rPr>
          <w:szCs w:val="22"/>
        </w:rPr>
        <w:t>.</w:t>
      </w:r>
    </w:p>
    <w:bookmarkEnd w:id="432"/>
    <w:p w14:paraId="2B1B5237" w14:textId="77777777" w:rsidR="009D56F3" w:rsidRPr="009A05FF" w:rsidRDefault="009D56F3" w:rsidP="00F81077">
      <w:pPr>
        <w:tabs>
          <w:tab w:val="clear" w:pos="567"/>
        </w:tabs>
      </w:pPr>
    </w:p>
    <w:p w14:paraId="522DDDEC" w14:textId="77777777" w:rsidR="009D56F3" w:rsidRPr="009A05FF" w:rsidRDefault="009D56F3" w:rsidP="00F81077">
      <w:pPr>
        <w:keepNext/>
        <w:numPr>
          <w:ilvl w:val="12"/>
          <w:numId w:val="0"/>
        </w:numPr>
        <w:tabs>
          <w:tab w:val="clear" w:pos="567"/>
        </w:tabs>
        <w:rPr>
          <w:szCs w:val="22"/>
        </w:rPr>
      </w:pPr>
      <w:r w:rsidRPr="009A05FF">
        <w:rPr>
          <w:b/>
          <w:bCs/>
          <w:szCs w:val="22"/>
        </w:rPr>
        <w:t xml:space="preserve">Common </w:t>
      </w:r>
      <w:r w:rsidRPr="009A05FF">
        <w:rPr>
          <w:szCs w:val="22"/>
        </w:rPr>
        <w:t>(may affect up to 1 in 10 people):</w:t>
      </w:r>
    </w:p>
    <w:p w14:paraId="44A78DB0" w14:textId="77777777" w:rsidR="009D56F3" w:rsidRPr="009A05FF" w:rsidRDefault="009D56F3" w:rsidP="00F81077">
      <w:pPr>
        <w:numPr>
          <w:ilvl w:val="0"/>
          <w:numId w:val="3"/>
        </w:numPr>
        <w:tabs>
          <w:tab w:val="clear" w:pos="567"/>
        </w:tabs>
        <w:ind w:left="567" w:hanging="567"/>
        <w:rPr>
          <w:szCs w:val="22"/>
        </w:rPr>
      </w:pPr>
      <w:bookmarkStart w:id="433" w:name="_Hlk10536409"/>
      <w:r w:rsidRPr="009A05FF">
        <w:rPr>
          <w:szCs w:val="22"/>
        </w:rPr>
        <w:t>irregular heart beat (atrial fibrillation)</w:t>
      </w:r>
    </w:p>
    <w:p w14:paraId="6AF36271" w14:textId="77777777" w:rsidR="009D56F3" w:rsidRPr="009A05FF" w:rsidRDefault="009D56F3" w:rsidP="00F81077">
      <w:pPr>
        <w:numPr>
          <w:ilvl w:val="0"/>
          <w:numId w:val="3"/>
        </w:numPr>
        <w:tabs>
          <w:tab w:val="clear" w:pos="567"/>
        </w:tabs>
        <w:ind w:left="567" w:hanging="567"/>
        <w:rPr>
          <w:szCs w:val="22"/>
        </w:rPr>
      </w:pPr>
      <w:r w:rsidRPr="009A05FF">
        <w:rPr>
          <w:szCs w:val="22"/>
        </w:rPr>
        <w:t>build up of fluid in the lungs making you short of breath</w:t>
      </w:r>
    </w:p>
    <w:p w14:paraId="16146A29" w14:textId="77777777" w:rsidR="009D56F3" w:rsidRPr="009A05FF" w:rsidRDefault="009D56F3" w:rsidP="00F81077">
      <w:pPr>
        <w:numPr>
          <w:ilvl w:val="0"/>
          <w:numId w:val="3"/>
        </w:numPr>
        <w:tabs>
          <w:tab w:val="clear" w:pos="567"/>
        </w:tabs>
        <w:ind w:left="567" w:hanging="567"/>
        <w:rPr>
          <w:szCs w:val="22"/>
        </w:rPr>
      </w:pPr>
      <w:r w:rsidRPr="009A05FF">
        <w:rPr>
          <w:szCs w:val="22"/>
        </w:rPr>
        <w:t>urinary tract infection</w:t>
      </w:r>
    </w:p>
    <w:p w14:paraId="283969F5" w14:textId="77777777" w:rsidR="0053640B" w:rsidRPr="009A05FF" w:rsidRDefault="0053640B" w:rsidP="00F81077">
      <w:pPr>
        <w:numPr>
          <w:ilvl w:val="0"/>
          <w:numId w:val="3"/>
        </w:numPr>
        <w:tabs>
          <w:tab w:val="clear" w:pos="567"/>
        </w:tabs>
        <w:ind w:left="567" w:hanging="567"/>
        <w:rPr>
          <w:szCs w:val="22"/>
        </w:rPr>
      </w:pPr>
      <w:r w:rsidRPr="009A05FF">
        <w:rPr>
          <w:szCs w:val="22"/>
        </w:rPr>
        <w:t>severe infection throughout the body (sepsis)</w:t>
      </w:r>
    </w:p>
    <w:p w14:paraId="3DA2A549" w14:textId="77777777" w:rsidR="009D56F3" w:rsidRPr="009A05FF" w:rsidRDefault="009D56F3" w:rsidP="00F81077">
      <w:pPr>
        <w:numPr>
          <w:ilvl w:val="0"/>
          <w:numId w:val="3"/>
        </w:numPr>
        <w:tabs>
          <w:tab w:val="clear" w:pos="567"/>
        </w:tabs>
        <w:ind w:left="567" w:hanging="567"/>
        <w:rPr>
          <w:szCs w:val="22"/>
        </w:rPr>
      </w:pPr>
      <w:r w:rsidRPr="009A05FF">
        <w:rPr>
          <w:szCs w:val="22"/>
        </w:rPr>
        <w:t>dehydration</w:t>
      </w:r>
    </w:p>
    <w:p w14:paraId="23ABADB9" w14:textId="77777777" w:rsidR="009D56F3" w:rsidRPr="009A05FF" w:rsidRDefault="009D56F3" w:rsidP="00F81077">
      <w:pPr>
        <w:numPr>
          <w:ilvl w:val="0"/>
          <w:numId w:val="3"/>
        </w:numPr>
        <w:tabs>
          <w:tab w:val="clear" w:pos="567"/>
        </w:tabs>
        <w:ind w:left="567" w:hanging="567"/>
        <w:rPr>
          <w:szCs w:val="22"/>
        </w:rPr>
      </w:pPr>
      <w:r w:rsidRPr="009A05FF">
        <w:rPr>
          <w:szCs w:val="22"/>
        </w:rPr>
        <w:t>high level of sugar in the blood</w:t>
      </w:r>
    </w:p>
    <w:p w14:paraId="0C3461A2" w14:textId="77777777" w:rsidR="00A72985" w:rsidRPr="009A05FF" w:rsidRDefault="009D56F3" w:rsidP="00F81077">
      <w:pPr>
        <w:numPr>
          <w:ilvl w:val="0"/>
          <w:numId w:val="3"/>
        </w:numPr>
        <w:tabs>
          <w:tab w:val="clear" w:pos="567"/>
        </w:tabs>
        <w:ind w:left="567" w:hanging="567"/>
        <w:rPr>
          <w:szCs w:val="22"/>
        </w:rPr>
      </w:pPr>
      <w:r w:rsidRPr="009A05FF">
        <w:rPr>
          <w:szCs w:val="22"/>
        </w:rPr>
        <w:t>low level of calcium in the blood</w:t>
      </w:r>
    </w:p>
    <w:p w14:paraId="50924C02" w14:textId="16B18167" w:rsidR="009D56F3" w:rsidRPr="009A05FF" w:rsidRDefault="00A72985" w:rsidP="00F81077">
      <w:pPr>
        <w:numPr>
          <w:ilvl w:val="0"/>
          <w:numId w:val="3"/>
        </w:numPr>
        <w:tabs>
          <w:tab w:val="clear" w:pos="567"/>
        </w:tabs>
        <w:ind w:left="567" w:hanging="567"/>
        <w:rPr>
          <w:szCs w:val="22"/>
        </w:rPr>
      </w:pPr>
      <w:r w:rsidRPr="009A05FF">
        <w:rPr>
          <w:szCs w:val="22"/>
        </w:rPr>
        <w:t>low level of antibodies called ‘immunoglobulins’ in the blood which help fight infections (hypogammaglobulin</w:t>
      </w:r>
      <w:ins w:id="434" w:author="Author" w:date="2025-09-09T09:30:00Z" w16du:dateUtc="2025-09-09T13:30:00Z">
        <w:r w:rsidR="004C7A72">
          <w:rPr>
            <w:szCs w:val="22"/>
          </w:rPr>
          <w:t>a</w:t>
        </w:r>
      </w:ins>
      <w:r w:rsidRPr="009A05FF">
        <w:rPr>
          <w:szCs w:val="22"/>
        </w:rPr>
        <w:t>emia)</w:t>
      </w:r>
    </w:p>
    <w:p w14:paraId="177ABF7F" w14:textId="77777777" w:rsidR="009D56F3" w:rsidRPr="009A05FF" w:rsidRDefault="009D56F3" w:rsidP="00F81077">
      <w:pPr>
        <w:numPr>
          <w:ilvl w:val="0"/>
          <w:numId w:val="3"/>
        </w:numPr>
        <w:tabs>
          <w:tab w:val="clear" w:pos="567"/>
        </w:tabs>
        <w:ind w:left="567" w:hanging="567"/>
        <w:rPr>
          <w:szCs w:val="22"/>
        </w:rPr>
      </w:pPr>
      <w:r w:rsidRPr="009A05FF">
        <w:rPr>
          <w:szCs w:val="22"/>
        </w:rPr>
        <w:t>feeling dizzy</w:t>
      </w:r>
    </w:p>
    <w:p w14:paraId="5B112BA6" w14:textId="77777777" w:rsidR="009472FB" w:rsidRPr="009A05FF" w:rsidRDefault="009472FB" w:rsidP="00F81077">
      <w:pPr>
        <w:numPr>
          <w:ilvl w:val="0"/>
          <w:numId w:val="3"/>
        </w:numPr>
        <w:tabs>
          <w:tab w:val="clear" w:pos="567"/>
        </w:tabs>
        <w:ind w:left="567" w:hanging="567"/>
        <w:rPr>
          <w:szCs w:val="22"/>
        </w:rPr>
      </w:pPr>
      <w:r w:rsidRPr="009A05FF">
        <w:rPr>
          <w:szCs w:val="22"/>
        </w:rPr>
        <w:t>fainting</w:t>
      </w:r>
    </w:p>
    <w:p w14:paraId="52B2FFF2" w14:textId="77777777" w:rsidR="009D56F3" w:rsidRPr="009A05FF" w:rsidRDefault="009D56F3" w:rsidP="00F81077">
      <w:pPr>
        <w:numPr>
          <w:ilvl w:val="0"/>
          <w:numId w:val="3"/>
        </w:numPr>
        <w:tabs>
          <w:tab w:val="clear" w:pos="567"/>
        </w:tabs>
        <w:ind w:left="567" w:hanging="567"/>
        <w:rPr>
          <w:szCs w:val="22"/>
        </w:rPr>
      </w:pPr>
      <w:r w:rsidRPr="009A05FF">
        <w:rPr>
          <w:szCs w:val="22"/>
        </w:rPr>
        <w:t>chills</w:t>
      </w:r>
    </w:p>
    <w:p w14:paraId="3811DA14" w14:textId="77777777" w:rsidR="0016538C" w:rsidRPr="009A05FF" w:rsidRDefault="009D56F3" w:rsidP="00F81077">
      <w:pPr>
        <w:numPr>
          <w:ilvl w:val="0"/>
          <w:numId w:val="3"/>
        </w:numPr>
        <w:tabs>
          <w:tab w:val="clear" w:pos="567"/>
        </w:tabs>
        <w:ind w:left="567" w:hanging="567"/>
        <w:rPr>
          <w:szCs w:val="22"/>
        </w:rPr>
      </w:pPr>
      <w:r w:rsidRPr="009A05FF">
        <w:rPr>
          <w:szCs w:val="22"/>
        </w:rPr>
        <w:t>itching</w:t>
      </w:r>
    </w:p>
    <w:p w14:paraId="1FE81213" w14:textId="77777777" w:rsidR="009D56F3" w:rsidRPr="009A05FF" w:rsidRDefault="009D56F3" w:rsidP="00F81077">
      <w:pPr>
        <w:numPr>
          <w:ilvl w:val="0"/>
          <w:numId w:val="3"/>
        </w:numPr>
        <w:tabs>
          <w:tab w:val="clear" w:pos="567"/>
        </w:tabs>
        <w:ind w:left="567" w:hanging="567"/>
        <w:rPr>
          <w:szCs w:val="22"/>
        </w:rPr>
      </w:pPr>
      <w:r w:rsidRPr="009A05FF">
        <w:rPr>
          <w:szCs w:val="22"/>
        </w:rPr>
        <w:t>unusual feeling in the skin (such as a tingling or crawling feeling)</w:t>
      </w:r>
    </w:p>
    <w:p w14:paraId="250A3075" w14:textId="77777777" w:rsidR="009D56F3" w:rsidRPr="009A05FF" w:rsidRDefault="009D56F3" w:rsidP="00F81077">
      <w:pPr>
        <w:numPr>
          <w:ilvl w:val="0"/>
          <w:numId w:val="3"/>
        </w:numPr>
        <w:tabs>
          <w:tab w:val="clear" w:pos="567"/>
        </w:tabs>
        <w:ind w:left="567" w:hanging="567"/>
        <w:rPr>
          <w:szCs w:val="22"/>
        </w:rPr>
      </w:pPr>
      <w:r w:rsidRPr="009A05FF">
        <w:rPr>
          <w:szCs w:val="22"/>
        </w:rPr>
        <w:t>inflamed pancreas</w:t>
      </w:r>
    </w:p>
    <w:bookmarkEnd w:id="433"/>
    <w:p w14:paraId="12F1ABE8" w14:textId="77777777" w:rsidR="002066D6" w:rsidRDefault="00CD3D68" w:rsidP="00F81077">
      <w:pPr>
        <w:numPr>
          <w:ilvl w:val="0"/>
          <w:numId w:val="3"/>
        </w:numPr>
        <w:tabs>
          <w:tab w:val="clear" w:pos="567"/>
        </w:tabs>
        <w:ind w:left="567" w:hanging="567"/>
        <w:rPr>
          <w:szCs w:val="22"/>
        </w:rPr>
      </w:pPr>
      <w:r w:rsidRPr="009A05FF">
        <w:rPr>
          <w:szCs w:val="22"/>
        </w:rPr>
        <w:t>high blood pressure</w:t>
      </w:r>
      <w:r w:rsidR="00CE2E46">
        <w:rPr>
          <w:szCs w:val="22"/>
        </w:rPr>
        <w:t>.</w:t>
      </w:r>
    </w:p>
    <w:p w14:paraId="5C5CADFC" w14:textId="77777777" w:rsidR="009D56F3" w:rsidRPr="009A05FF" w:rsidRDefault="009D56F3" w:rsidP="00F81077">
      <w:pPr>
        <w:tabs>
          <w:tab w:val="clear" w:pos="567"/>
        </w:tabs>
      </w:pPr>
    </w:p>
    <w:p w14:paraId="6A8B7A0E" w14:textId="77777777" w:rsidR="009D56F3" w:rsidRPr="009A05FF" w:rsidRDefault="009D56F3" w:rsidP="00F81077">
      <w:pPr>
        <w:keepNext/>
        <w:tabs>
          <w:tab w:val="clear" w:pos="567"/>
        </w:tabs>
      </w:pPr>
      <w:r w:rsidRPr="009A05FF">
        <w:rPr>
          <w:b/>
        </w:rPr>
        <w:t xml:space="preserve">Uncommon </w:t>
      </w:r>
      <w:r w:rsidRPr="009A05FF">
        <w:t>(may affect up to 1 in 100 people)</w:t>
      </w:r>
      <w:r w:rsidR="000F6CD6" w:rsidRPr="009A05FF">
        <w:t>:</w:t>
      </w:r>
    </w:p>
    <w:p w14:paraId="03D65F4E" w14:textId="77777777" w:rsidR="009D56F3" w:rsidRPr="009A05FF" w:rsidRDefault="009D56F3" w:rsidP="00F81077">
      <w:pPr>
        <w:numPr>
          <w:ilvl w:val="0"/>
          <w:numId w:val="8"/>
        </w:numPr>
        <w:tabs>
          <w:tab w:val="clear" w:pos="567"/>
        </w:tabs>
        <w:ind w:left="567" w:hanging="567"/>
        <w:rPr>
          <w:szCs w:val="22"/>
        </w:rPr>
      </w:pPr>
      <w:r w:rsidRPr="009A05FF">
        <w:rPr>
          <w:szCs w:val="22"/>
        </w:rPr>
        <w:t>inflamed liver (hepatitis)</w:t>
      </w:r>
    </w:p>
    <w:p w14:paraId="5212DC3F" w14:textId="77777777" w:rsidR="008F4BA9" w:rsidRPr="009A05FF" w:rsidRDefault="008F4BA9" w:rsidP="00F81077">
      <w:pPr>
        <w:numPr>
          <w:ilvl w:val="0"/>
          <w:numId w:val="8"/>
        </w:numPr>
        <w:tabs>
          <w:tab w:val="clear" w:pos="567"/>
        </w:tabs>
        <w:ind w:left="567" w:hanging="567"/>
        <w:rPr>
          <w:szCs w:val="22"/>
        </w:rPr>
      </w:pPr>
      <w:r w:rsidRPr="009A05FF">
        <w:rPr>
          <w:szCs w:val="22"/>
        </w:rPr>
        <w:t>type of herpes virus infection (cytomegalovirus infection)</w:t>
      </w:r>
      <w:r w:rsidR="00BC0F34" w:rsidRPr="009A05FF">
        <w:rPr>
          <w:szCs w:val="22"/>
        </w:rPr>
        <w:t>.</w:t>
      </w:r>
    </w:p>
    <w:p w14:paraId="38983D78" w14:textId="77777777" w:rsidR="009D56F3" w:rsidRPr="009A05FF" w:rsidRDefault="009D56F3" w:rsidP="00F81077">
      <w:pPr>
        <w:tabs>
          <w:tab w:val="clear" w:pos="567"/>
        </w:tabs>
      </w:pPr>
    </w:p>
    <w:p w14:paraId="437B039A" w14:textId="77777777" w:rsidR="009D56F3" w:rsidRPr="009A05FF" w:rsidRDefault="009D56F3" w:rsidP="00F81077">
      <w:pPr>
        <w:keepNext/>
        <w:numPr>
          <w:ilvl w:val="12"/>
          <w:numId w:val="0"/>
        </w:numPr>
        <w:tabs>
          <w:tab w:val="clear" w:pos="567"/>
        </w:tabs>
        <w:rPr>
          <w:b/>
          <w:szCs w:val="22"/>
        </w:rPr>
      </w:pPr>
      <w:r w:rsidRPr="009A05FF">
        <w:rPr>
          <w:b/>
          <w:szCs w:val="22"/>
        </w:rPr>
        <w:t>Reporting of side effects</w:t>
      </w:r>
    </w:p>
    <w:p w14:paraId="61461112" w14:textId="77777777" w:rsidR="009D56F3" w:rsidRPr="009A05FF" w:rsidRDefault="009D56F3" w:rsidP="00F81077">
      <w:pPr>
        <w:tabs>
          <w:tab w:val="clear" w:pos="567"/>
        </w:tabs>
        <w:autoSpaceDE w:val="0"/>
        <w:autoSpaceDN w:val="0"/>
        <w:adjustRightInd w:val="0"/>
        <w:rPr>
          <w:szCs w:val="22"/>
        </w:rPr>
      </w:pPr>
      <w:r w:rsidRPr="009A05FF">
        <w:rPr>
          <w:szCs w:val="22"/>
        </w:rPr>
        <w:t xml:space="preserve">If you get any side effects, talk to your doctor or nurse. This includes any possible side effects not listed in this leaflet. You can also report side effects directly via </w:t>
      </w:r>
      <w:r>
        <w:rPr>
          <w:szCs w:val="22"/>
          <w:highlight w:val="lightGray"/>
        </w:rPr>
        <w:t xml:space="preserve">the national reporting system listed in </w:t>
      </w:r>
      <w:hyperlink r:id="rId33" w:tgtFrame="_blank" w:tooltip="https://www.ema.europa.eu/documents/template-form/qrd-appendix-v-adverse-drug-reaction-reporting-details_en.docx" w:history="1">
        <w:r w:rsidR="00CE2E46">
          <w:rPr>
            <w:rStyle w:val="Hyperlink"/>
            <w:shd w:val="clear" w:color="auto" w:fill="BFBFBF"/>
          </w:rPr>
          <w:t>Appendix V</w:t>
        </w:r>
      </w:hyperlink>
      <w:r w:rsidRPr="009A05FF">
        <w:rPr>
          <w:szCs w:val="22"/>
        </w:rPr>
        <w:t>. By reporting side effects you can help provide more information on the safety of this medicine.</w:t>
      </w:r>
    </w:p>
    <w:p w14:paraId="5809CF7B" w14:textId="77777777" w:rsidR="009D56F3" w:rsidRPr="009A05FF" w:rsidRDefault="009D56F3" w:rsidP="00F81077">
      <w:pPr>
        <w:tabs>
          <w:tab w:val="clear" w:pos="567"/>
        </w:tabs>
        <w:autoSpaceDE w:val="0"/>
        <w:autoSpaceDN w:val="0"/>
        <w:adjustRightInd w:val="0"/>
        <w:rPr>
          <w:szCs w:val="22"/>
        </w:rPr>
      </w:pPr>
    </w:p>
    <w:p w14:paraId="0B6989C3" w14:textId="77777777" w:rsidR="009D56F3" w:rsidRPr="009A05FF" w:rsidRDefault="009D56F3" w:rsidP="00F81077">
      <w:pPr>
        <w:tabs>
          <w:tab w:val="clear" w:pos="567"/>
        </w:tabs>
        <w:autoSpaceDE w:val="0"/>
        <w:autoSpaceDN w:val="0"/>
        <w:adjustRightInd w:val="0"/>
        <w:rPr>
          <w:szCs w:val="22"/>
        </w:rPr>
      </w:pPr>
    </w:p>
    <w:p w14:paraId="6AD6BCC7" w14:textId="77777777" w:rsidR="009D56F3" w:rsidRPr="009A05FF" w:rsidRDefault="009D56F3" w:rsidP="00F81077">
      <w:pPr>
        <w:keepNext/>
        <w:tabs>
          <w:tab w:val="clear" w:pos="567"/>
        </w:tabs>
        <w:ind w:left="567" w:hanging="567"/>
        <w:outlineLvl w:val="2"/>
        <w:rPr>
          <w:b/>
          <w:bCs/>
          <w:szCs w:val="22"/>
        </w:rPr>
      </w:pPr>
      <w:r w:rsidRPr="009A05FF">
        <w:rPr>
          <w:b/>
          <w:bCs/>
          <w:szCs w:val="22"/>
        </w:rPr>
        <w:t>5.</w:t>
      </w:r>
      <w:r w:rsidRPr="009A05FF">
        <w:rPr>
          <w:b/>
          <w:bCs/>
          <w:szCs w:val="22"/>
        </w:rPr>
        <w:tab/>
        <w:t>How to store DARZALEX</w:t>
      </w:r>
    </w:p>
    <w:p w14:paraId="4B150E4F" w14:textId="77777777" w:rsidR="009D56F3" w:rsidRPr="009A05FF" w:rsidRDefault="009D56F3" w:rsidP="00F81077">
      <w:pPr>
        <w:keepNext/>
        <w:numPr>
          <w:ilvl w:val="12"/>
          <w:numId w:val="0"/>
        </w:numPr>
        <w:tabs>
          <w:tab w:val="clear" w:pos="567"/>
        </w:tabs>
        <w:rPr>
          <w:szCs w:val="22"/>
        </w:rPr>
      </w:pPr>
    </w:p>
    <w:p w14:paraId="01D2DBD2" w14:textId="77777777" w:rsidR="009D56F3" w:rsidRPr="009A05FF" w:rsidRDefault="009D56F3" w:rsidP="00F81077">
      <w:pPr>
        <w:numPr>
          <w:ilvl w:val="12"/>
          <w:numId w:val="0"/>
        </w:numPr>
        <w:tabs>
          <w:tab w:val="clear" w:pos="567"/>
        </w:tabs>
        <w:rPr>
          <w:szCs w:val="22"/>
        </w:rPr>
      </w:pPr>
      <w:r w:rsidRPr="009A05FF">
        <w:rPr>
          <w:szCs w:val="22"/>
        </w:rPr>
        <w:t>DARZALEX solution for subcutaneous injection will be stored at the hospital or clinic.</w:t>
      </w:r>
    </w:p>
    <w:p w14:paraId="1147C914" w14:textId="77777777" w:rsidR="009D56F3" w:rsidRPr="009A05FF" w:rsidRDefault="009D56F3" w:rsidP="00F81077">
      <w:pPr>
        <w:numPr>
          <w:ilvl w:val="12"/>
          <w:numId w:val="0"/>
        </w:numPr>
        <w:tabs>
          <w:tab w:val="clear" w:pos="567"/>
        </w:tabs>
        <w:rPr>
          <w:szCs w:val="22"/>
        </w:rPr>
      </w:pPr>
    </w:p>
    <w:p w14:paraId="09F9CA2E" w14:textId="77777777" w:rsidR="009D56F3" w:rsidRPr="009A05FF" w:rsidRDefault="009D56F3" w:rsidP="00F81077">
      <w:pPr>
        <w:numPr>
          <w:ilvl w:val="12"/>
          <w:numId w:val="0"/>
        </w:numPr>
        <w:tabs>
          <w:tab w:val="clear" w:pos="567"/>
        </w:tabs>
        <w:rPr>
          <w:szCs w:val="22"/>
        </w:rPr>
      </w:pPr>
      <w:r w:rsidRPr="009A05FF">
        <w:rPr>
          <w:szCs w:val="22"/>
        </w:rPr>
        <w:t>Keep this medicine out of the sight and reach of children.</w:t>
      </w:r>
    </w:p>
    <w:p w14:paraId="4ECDFCE2" w14:textId="77777777" w:rsidR="009D56F3" w:rsidRPr="009A05FF" w:rsidRDefault="009D56F3" w:rsidP="00F81077">
      <w:pPr>
        <w:numPr>
          <w:ilvl w:val="12"/>
          <w:numId w:val="0"/>
        </w:numPr>
        <w:tabs>
          <w:tab w:val="clear" w:pos="567"/>
        </w:tabs>
        <w:rPr>
          <w:szCs w:val="22"/>
        </w:rPr>
      </w:pPr>
    </w:p>
    <w:p w14:paraId="4F6B5074" w14:textId="77777777" w:rsidR="009D56F3" w:rsidRPr="009A05FF" w:rsidRDefault="009D56F3" w:rsidP="00F81077">
      <w:pPr>
        <w:numPr>
          <w:ilvl w:val="12"/>
          <w:numId w:val="0"/>
        </w:numPr>
        <w:tabs>
          <w:tab w:val="clear" w:pos="567"/>
        </w:tabs>
        <w:rPr>
          <w:szCs w:val="22"/>
        </w:rPr>
      </w:pPr>
      <w:r w:rsidRPr="009A05FF">
        <w:rPr>
          <w:szCs w:val="22"/>
        </w:rPr>
        <w:lastRenderedPageBreak/>
        <w:t xml:space="preserve">Do not use this medicine after the expiry date which is stated on the carton and </w:t>
      </w:r>
      <w:r w:rsidR="00A95823" w:rsidRPr="009A05FF">
        <w:rPr>
          <w:szCs w:val="22"/>
        </w:rPr>
        <w:t xml:space="preserve">the </w:t>
      </w:r>
      <w:r w:rsidRPr="009A05FF">
        <w:rPr>
          <w:szCs w:val="22"/>
        </w:rPr>
        <w:t xml:space="preserve">vial </w:t>
      </w:r>
      <w:r w:rsidR="00A95823" w:rsidRPr="009A05FF">
        <w:rPr>
          <w:szCs w:val="22"/>
        </w:rPr>
        <w:t xml:space="preserve">label </w:t>
      </w:r>
      <w:r w:rsidRPr="009A05FF">
        <w:rPr>
          <w:szCs w:val="22"/>
        </w:rPr>
        <w:t>after EXP. The expiry date refers to the last day of that month.</w:t>
      </w:r>
    </w:p>
    <w:p w14:paraId="62FA50A0" w14:textId="77777777" w:rsidR="009D56F3" w:rsidRPr="009A05FF" w:rsidRDefault="009D56F3" w:rsidP="00F81077">
      <w:pPr>
        <w:numPr>
          <w:ilvl w:val="12"/>
          <w:numId w:val="0"/>
        </w:numPr>
        <w:tabs>
          <w:tab w:val="clear" w:pos="567"/>
        </w:tabs>
        <w:rPr>
          <w:szCs w:val="22"/>
        </w:rPr>
      </w:pPr>
    </w:p>
    <w:p w14:paraId="37F3E5D7" w14:textId="77777777" w:rsidR="009D56F3" w:rsidRPr="009A05FF" w:rsidRDefault="009D56F3" w:rsidP="00F81077">
      <w:pPr>
        <w:numPr>
          <w:ilvl w:val="12"/>
          <w:numId w:val="0"/>
        </w:numPr>
        <w:tabs>
          <w:tab w:val="clear" w:pos="567"/>
        </w:tabs>
        <w:rPr>
          <w:szCs w:val="22"/>
        </w:rPr>
      </w:pPr>
      <w:r w:rsidRPr="009A05FF">
        <w:rPr>
          <w:szCs w:val="22"/>
        </w:rPr>
        <w:t>Store in a refrigerator (2</w:t>
      </w:r>
      <w:r w:rsidR="00BC0F34" w:rsidRPr="009A05FF">
        <w:rPr>
          <w:szCs w:val="22"/>
        </w:rPr>
        <w:t> </w:t>
      </w:r>
      <w:r w:rsidRPr="009A05FF">
        <w:rPr>
          <w:szCs w:val="22"/>
        </w:rPr>
        <w:t>°C</w:t>
      </w:r>
      <w:r w:rsidRPr="009A05FF">
        <w:rPr>
          <w:szCs w:val="22"/>
        </w:rPr>
        <w:noBreakHyphen/>
        <w:t>8</w:t>
      </w:r>
      <w:r w:rsidR="00BC0F34" w:rsidRPr="009A05FF">
        <w:rPr>
          <w:szCs w:val="22"/>
        </w:rPr>
        <w:t> </w:t>
      </w:r>
      <w:r w:rsidRPr="009A05FF">
        <w:rPr>
          <w:szCs w:val="22"/>
        </w:rPr>
        <w:t>°C). Do not freeze.</w:t>
      </w:r>
    </w:p>
    <w:p w14:paraId="22C5292C" w14:textId="77777777" w:rsidR="009D56F3" w:rsidRPr="009A05FF" w:rsidRDefault="009D56F3" w:rsidP="00F81077">
      <w:pPr>
        <w:numPr>
          <w:ilvl w:val="12"/>
          <w:numId w:val="0"/>
        </w:numPr>
        <w:tabs>
          <w:tab w:val="clear" w:pos="567"/>
        </w:tabs>
        <w:rPr>
          <w:szCs w:val="22"/>
        </w:rPr>
      </w:pPr>
    </w:p>
    <w:p w14:paraId="00C93C14" w14:textId="77777777" w:rsidR="009D56F3" w:rsidRPr="009A05FF" w:rsidRDefault="009D56F3" w:rsidP="00F81077">
      <w:pPr>
        <w:numPr>
          <w:ilvl w:val="12"/>
          <w:numId w:val="0"/>
        </w:numPr>
        <w:tabs>
          <w:tab w:val="clear" w:pos="567"/>
        </w:tabs>
        <w:rPr>
          <w:szCs w:val="22"/>
        </w:rPr>
      </w:pPr>
      <w:r w:rsidRPr="009A05FF">
        <w:rPr>
          <w:szCs w:val="22"/>
        </w:rPr>
        <w:t>Store in the original package in order to protect from light.</w:t>
      </w:r>
    </w:p>
    <w:p w14:paraId="43127C7E" w14:textId="77777777" w:rsidR="009D56F3" w:rsidRPr="009A05FF" w:rsidRDefault="009D56F3" w:rsidP="00F81077">
      <w:pPr>
        <w:numPr>
          <w:ilvl w:val="12"/>
          <w:numId w:val="0"/>
        </w:numPr>
        <w:tabs>
          <w:tab w:val="clear" w:pos="567"/>
        </w:tabs>
        <w:rPr>
          <w:szCs w:val="22"/>
        </w:rPr>
      </w:pPr>
    </w:p>
    <w:p w14:paraId="373ED494" w14:textId="77777777" w:rsidR="009D56F3" w:rsidRPr="009A05FF" w:rsidRDefault="00A95823" w:rsidP="00F81077">
      <w:pPr>
        <w:numPr>
          <w:ilvl w:val="12"/>
          <w:numId w:val="0"/>
        </w:numPr>
        <w:tabs>
          <w:tab w:val="clear" w:pos="567"/>
        </w:tabs>
        <w:rPr>
          <w:szCs w:val="22"/>
        </w:rPr>
      </w:pPr>
      <w:r w:rsidRPr="009A05FF">
        <w:rPr>
          <w:szCs w:val="22"/>
        </w:rPr>
        <w:t xml:space="preserve">Do not throw away any medicines </w:t>
      </w:r>
      <w:r w:rsidR="009D56F3" w:rsidRPr="009A05FF">
        <w:rPr>
          <w:szCs w:val="22"/>
        </w:rPr>
        <w:t>via wastewater or household waste. Your healthcare professional will throw away any medicines that are no longer being used. These measures will help protect the environment.</w:t>
      </w:r>
    </w:p>
    <w:p w14:paraId="006DF8CD" w14:textId="77777777" w:rsidR="009D56F3" w:rsidRPr="009A05FF" w:rsidRDefault="009D56F3" w:rsidP="00F81077">
      <w:pPr>
        <w:numPr>
          <w:ilvl w:val="12"/>
          <w:numId w:val="0"/>
        </w:numPr>
        <w:tabs>
          <w:tab w:val="clear" w:pos="567"/>
        </w:tabs>
        <w:rPr>
          <w:szCs w:val="22"/>
        </w:rPr>
      </w:pPr>
    </w:p>
    <w:p w14:paraId="15EE8B72" w14:textId="77777777" w:rsidR="007D08FE" w:rsidRPr="009A05FF" w:rsidRDefault="007D08FE" w:rsidP="00F81077">
      <w:pPr>
        <w:numPr>
          <w:ilvl w:val="12"/>
          <w:numId w:val="0"/>
        </w:numPr>
        <w:tabs>
          <w:tab w:val="clear" w:pos="567"/>
        </w:tabs>
        <w:rPr>
          <w:szCs w:val="22"/>
        </w:rPr>
      </w:pPr>
    </w:p>
    <w:p w14:paraId="7B684604" w14:textId="77777777" w:rsidR="009D56F3" w:rsidRPr="00AB63A0" w:rsidRDefault="009D56F3" w:rsidP="00F81077">
      <w:pPr>
        <w:keepNext/>
        <w:tabs>
          <w:tab w:val="clear" w:pos="567"/>
        </w:tabs>
        <w:ind w:left="567" w:hanging="567"/>
        <w:outlineLvl w:val="2"/>
        <w:rPr>
          <w:b/>
          <w:bCs/>
          <w:szCs w:val="22"/>
        </w:rPr>
      </w:pPr>
      <w:r w:rsidRPr="00AB63A0">
        <w:rPr>
          <w:b/>
          <w:bCs/>
          <w:szCs w:val="22"/>
        </w:rPr>
        <w:t>6.</w:t>
      </w:r>
      <w:r w:rsidRPr="00AB63A0">
        <w:rPr>
          <w:b/>
          <w:bCs/>
          <w:szCs w:val="22"/>
        </w:rPr>
        <w:tab/>
        <w:t>Contents of the pack and other information</w:t>
      </w:r>
    </w:p>
    <w:p w14:paraId="6A52F63B" w14:textId="77777777" w:rsidR="009D56F3" w:rsidRPr="009A05FF" w:rsidRDefault="009D56F3" w:rsidP="00F81077">
      <w:pPr>
        <w:keepNext/>
        <w:numPr>
          <w:ilvl w:val="12"/>
          <w:numId w:val="0"/>
        </w:numPr>
        <w:tabs>
          <w:tab w:val="clear" w:pos="567"/>
        </w:tabs>
        <w:rPr>
          <w:szCs w:val="22"/>
        </w:rPr>
      </w:pPr>
    </w:p>
    <w:p w14:paraId="0BBD37E3" w14:textId="77777777" w:rsidR="009D56F3" w:rsidRPr="009A05FF" w:rsidRDefault="009D56F3" w:rsidP="00F81077">
      <w:pPr>
        <w:keepNext/>
        <w:tabs>
          <w:tab w:val="clear" w:pos="567"/>
        </w:tabs>
        <w:rPr>
          <w:b/>
        </w:rPr>
      </w:pPr>
      <w:r w:rsidRPr="009A05FF">
        <w:rPr>
          <w:b/>
        </w:rPr>
        <w:t>What DARZALEX contains</w:t>
      </w:r>
    </w:p>
    <w:p w14:paraId="7515BC01" w14:textId="77777777" w:rsidR="0016538C" w:rsidRPr="009A05FF" w:rsidRDefault="009D56F3" w:rsidP="00F81077">
      <w:pPr>
        <w:numPr>
          <w:ilvl w:val="0"/>
          <w:numId w:val="3"/>
        </w:numPr>
        <w:tabs>
          <w:tab w:val="clear" w:pos="567"/>
        </w:tabs>
        <w:ind w:left="567" w:hanging="567"/>
      </w:pPr>
      <w:r w:rsidRPr="009A05FF">
        <w:t>The active substance is daratumumab. One mL of solution contains 120 mg daratumumab. One vial of 15 mL solution for injection contains 1800 mg of daratumumab.</w:t>
      </w:r>
    </w:p>
    <w:p w14:paraId="5DDA6993" w14:textId="7150CD51" w:rsidR="0016538C" w:rsidRPr="009A05FF" w:rsidRDefault="009D56F3" w:rsidP="00F81077">
      <w:pPr>
        <w:numPr>
          <w:ilvl w:val="0"/>
          <w:numId w:val="3"/>
        </w:numPr>
        <w:tabs>
          <w:tab w:val="clear" w:pos="567"/>
        </w:tabs>
        <w:ind w:left="567" w:hanging="567"/>
        <w:rPr>
          <w:szCs w:val="22"/>
        </w:rPr>
      </w:pPr>
      <w:r w:rsidRPr="009A05FF">
        <w:rPr>
          <w:szCs w:val="22"/>
        </w:rPr>
        <w:t>The other ingredients are recombinant human hyaluronidase (rHuPH20), L</w:t>
      </w:r>
      <w:r w:rsidRPr="009A05FF">
        <w:rPr>
          <w:szCs w:val="22"/>
        </w:rPr>
        <w:noBreakHyphen/>
        <w:t>histidine, L</w:t>
      </w:r>
      <w:r w:rsidRPr="009A05FF">
        <w:rPr>
          <w:szCs w:val="22"/>
        </w:rPr>
        <w:noBreakHyphen/>
        <w:t>histidine hydrochloride monohydrate, L</w:t>
      </w:r>
      <w:r w:rsidRPr="009A05FF">
        <w:rPr>
          <w:szCs w:val="22"/>
        </w:rPr>
        <w:noBreakHyphen/>
        <w:t>methionine, polysorbate 20</w:t>
      </w:r>
      <w:r w:rsidR="001E629B">
        <w:rPr>
          <w:szCs w:val="22"/>
        </w:rPr>
        <w:t xml:space="preserve"> (E</w:t>
      </w:r>
      <w:r w:rsidR="004F1C53">
        <w:rPr>
          <w:szCs w:val="22"/>
        </w:rPr>
        <w:t>432</w:t>
      </w:r>
      <w:r w:rsidR="001E629B">
        <w:rPr>
          <w:szCs w:val="22"/>
        </w:rPr>
        <w:t>)</w:t>
      </w:r>
      <w:r w:rsidRPr="009A05FF">
        <w:rPr>
          <w:szCs w:val="22"/>
        </w:rPr>
        <w:t>, sorbitol (E420), and water for injections (see “DARZALEX contains sodium and sorbitol” in section 2).</w:t>
      </w:r>
    </w:p>
    <w:p w14:paraId="1F1105F2" w14:textId="77777777" w:rsidR="009D56F3" w:rsidRPr="009A05FF" w:rsidRDefault="009D56F3" w:rsidP="00F81077">
      <w:pPr>
        <w:tabs>
          <w:tab w:val="clear" w:pos="567"/>
        </w:tabs>
      </w:pPr>
    </w:p>
    <w:p w14:paraId="6B1DCAB6" w14:textId="77777777" w:rsidR="009D56F3" w:rsidRPr="009A05FF" w:rsidRDefault="009D56F3" w:rsidP="00F81077">
      <w:pPr>
        <w:keepNext/>
        <w:tabs>
          <w:tab w:val="clear" w:pos="567"/>
        </w:tabs>
        <w:rPr>
          <w:b/>
        </w:rPr>
      </w:pPr>
      <w:r w:rsidRPr="009A05FF">
        <w:rPr>
          <w:b/>
        </w:rPr>
        <w:t>What DARZALEX looks like and contents of the pack</w:t>
      </w:r>
    </w:p>
    <w:p w14:paraId="70F691FD" w14:textId="77777777" w:rsidR="0016538C" w:rsidRPr="009A05FF" w:rsidRDefault="009D56F3" w:rsidP="00F81077">
      <w:pPr>
        <w:numPr>
          <w:ilvl w:val="12"/>
          <w:numId w:val="0"/>
        </w:numPr>
        <w:tabs>
          <w:tab w:val="clear" w:pos="567"/>
        </w:tabs>
        <w:rPr>
          <w:szCs w:val="22"/>
        </w:rPr>
      </w:pPr>
      <w:r w:rsidRPr="009A05FF">
        <w:rPr>
          <w:szCs w:val="22"/>
        </w:rPr>
        <w:t>DARZALEX solution for subcutaneous injection is a colourless to yellow liquid.</w:t>
      </w:r>
    </w:p>
    <w:p w14:paraId="3E4B8A13" w14:textId="77777777" w:rsidR="009D56F3" w:rsidRPr="009A05FF" w:rsidRDefault="009D56F3" w:rsidP="00F81077">
      <w:pPr>
        <w:numPr>
          <w:ilvl w:val="12"/>
          <w:numId w:val="0"/>
        </w:numPr>
        <w:tabs>
          <w:tab w:val="clear" w:pos="567"/>
        </w:tabs>
        <w:rPr>
          <w:szCs w:val="22"/>
        </w:rPr>
      </w:pPr>
      <w:r w:rsidRPr="009A05FF">
        <w:rPr>
          <w:szCs w:val="22"/>
        </w:rPr>
        <w:t>DARZALEX solution for subcutaneous injection is supplied as a carton pack containing 1 single</w:t>
      </w:r>
      <w:r w:rsidRPr="009A05FF">
        <w:rPr>
          <w:szCs w:val="22"/>
        </w:rPr>
        <w:noBreakHyphen/>
        <w:t>dose glass vial.</w:t>
      </w:r>
    </w:p>
    <w:p w14:paraId="72FCDBC8" w14:textId="77777777" w:rsidR="009D56F3" w:rsidRPr="009A05FF" w:rsidRDefault="009D56F3" w:rsidP="00F81077">
      <w:pPr>
        <w:numPr>
          <w:ilvl w:val="12"/>
          <w:numId w:val="0"/>
        </w:numPr>
        <w:tabs>
          <w:tab w:val="clear" w:pos="567"/>
        </w:tabs>
        <w:rPr>
          <w:szCs w:val="22"/>
        </w:rPr>
      </w:pPr>
    </w:p>
    <w:p w14:paraId="69888289" w14:textId="77777777" w:rsidR="009D56F3" w:rsidRPr="009A05FF" w:rsidRDefault="009D56F3" w:rsidP="00F81077">
      <w:pPr>
        <w:keepNext/>
        <w:tabs>
          <w:tab w:val="clear" w:pos="567"/>
        </w:tabs>
        <w:rPr>
          <w:b/>
        </w:rPr>
      </w:pPr>
      <w:r w:rsidRPr="009A05FF">
        <w:rPr>
          <w:b/>
        </w:rPr>
        <w:t>Marketing Authorisation Holder</w:t>
      </w:r>
    </w:p>
    <w:p w14:paraId="3504BDC7" w14:textId="77777777" w:rsidR="009D56F3" w:rsidRPr="009A05FF" w:rsidRDefault="009D56F3" w:rsidP="00F81077">
      <w:pPr>
        <w:numPr>
          <w:ilvl w:val="12"/>
          <w:numId w:val="0"/>
        </w:numPr>
        <w:tabs>
          <w:tab w:val="clear" w:pos="567"/>
        </w:tabs>
        <w:rPr>
          <w:szCs w:val="22"/>
        </w:rPr>
      </w:pPr>
      <w:r w:rsidRPr="009A05FF">
        <w:rPr>
          <w:szCs w:val="22"/>
        </w:rPr>
        <w:t>Janssen</w:t>
      </w:r>
      <w:r w:rsidRPr="009A05FF">
        <w:rPr>
          <w:szCs w:val="22"/>
        </w:rPr>
        <w:noBreakHyphen/>
        <w:t>Cilag International NV</w:t>
      </w:r>
    </w:p>
    <w:p w14:paraId="11F14660" w14:textId="77777777" w:rsidR="009D56F3" w:rsidRPr="00B90AD4" w:rsidRDefault="009D56F3" w:rsidP="00F81077">
      <w:pPr>
        <w:numPr>
          <w:ilvl w:val="12"/>
          <w:numId w:val="0"/>
        </w:numPr>
        <w:tabs>
          <w:tab w:val="clear" w:pos="567"/>
        </w:tabs>
        <w:rPr>
          <w:szCs w:val="22"/>
        </w:rPr>
      </w:pPr>
      <w:r w:rsidRPr="00B90AD4">
        <w:rPr>
          <w:szCs w:val="22"/>
        </w:rPr>
        <w:t>Turnhoutseweg 30</w:t>
      </w:r>
    </w:p>
    <w:p w14:paraId="7025847F" w14:textId="77777777" w:rsidR="009D56F3" w:rsidRPr="00B90AD4" w:rsidRDefault="009D56F3" w:rsidP="00F81077">
      <w:pPr>
        <w:numPr>
          <w:ilvl w:val="12"/>
          <w:numId w:val="0"/>
        </w:numPr>
        <w:tabs>
          <w:tab w:val="clear" w:pos="567"/>
        </w:tabs>
        <w:rPr>
          <w:szCs w:val="22"/>
        </w:rPr>
      </w:pPr>
      <w:r w:rsidRPr="00B90AD4">
        <w:rPr>
          <w:szCs w:val="22"/>
        </w:rPr>
        <w:t>B</w:t>
      </w:r>
      <w:r w:rsidRPr="00B90AD4">
        <w:rPr>
          <w:szCs w:val="22"/>
        </w:rPr>
        <w:noBreakHyphen/>
        <w:t>2340 Beerse</w:t>
      </w:r>
    </w:p>
    <w:p w14:paraId="6A59021B" w14:textId="77777777" w:rsidR="009D56F3" w:rsidRPr="00B90AD4" w:rsidRDefault="009D56F3" w:rsidP="00F81077">
      <w:pPr>
        <w:numPr>
          <w:ilvl w:val="12"/>
          <w:numId w:val="0"/>
        </w:numPr>
        <w:tabs>
          <w:tab w:val="clear" w:pos="567"/>
        </w:tabs>
        <w:rPr>
          <w:szCs w:val="22"/>
        </w:rPr>
      </w:pPr>
      <w:r w:rsidRPr="00B90AD4">
        <w:rPr>
          <w:szCs w:val="22"/>
        </w:rPr>
        <w:t>Belgium</w:t>
      </w:r>
    </w:p>
    <w:p w14:paraId="73B2BD51" w14:textId="77777777" w:rsidR="009D56F3" w:rsidRPr="00B90AD4" w:rsidRDefault="009D56F3" w:rsidP="00F81077">
      <w:pPr>
        <w:numPr>
          <w:ilvl w:val="12"/>
          <w:numId w:val="0"/>
        </w:numPr>
        <w:tabs>
          <w:tab w:val="clear" w:pos="567"/>
        </w:tabs>
        <w:rPr>
          <w:szCs w:val="22"/>
        </w:rPr>
      </w:pPr>
    </w:p>
    <w:p w14:paraId="2B15C1C4" w14:textId="77777777" w:rsidR="009D56F3" w:rsidRPr="00B90AD4" w:rsidRDefault="009D56F3" w:rsidP="00F81077">
      <w:pPr>
        <w:keepNext/>
        <w:tabs>
          <w:tab w:val="clear" w:pos="567"/>
        </w:tabs>
        <w:rPr>
          <w:b/>
          <w:szCs w:val="22"/>
        </w:rPr>
      </w:pPr>
      <w:r w:rsidRPr="00B90AD4">
        <w:rPr>
          <w:b/>
          <w:szCs w:val="22"/>
        </w:rPr>
        <w:t>Manufacturer</w:t>
      </w:r>
    </w:p>
    <w:p w14:paraId="7CB7410F" w14:textId="77777777" w:rsidR="009D56F3" w:rsidRPr="00B90AD4" w:rsidRDefault="009D56F3" w:rsidP="00F81077">
      <w:pPr>
        <w:numPr>
          <w:ilvl w:val="12"/>
          <w:numId w:val="0"/>
        </w:numPr>
        <w:tabs>
          <w:tab w:val="clear" w:pos="567"/>
          <w:tab w:val="left" w:pos="720"/>
        </w:tabs>
        <w:rPr>
          <w:szCs w:val="22"/>
        </w:rPr>
      </w:pPr>
      <w:r w:rsidRPr="00B90AD4">
        <w:rPr>
          <w:szCs w:val="22"/>
        </w:rPr>
        <w:t>Janssen Biologics B.V.</w:t>
      </w:r>
    </w:p>
    <w:p w14:paraId="1D47D9E2" w14:textId="77777777" w:rsidR="009D56F3" w:rsidRPr="00B90AD4" w:rsidRDefault="009D56F3" w:rsidP="00F81077">
      <w:pPr>
        <w:numPr>
          <w:ilvl w:val="12"/>
          <w:numId w:val="0"/>
        </w:numPr>
        <w:tabs>
          <w:tab w:val="clear" w:pos="567"/>
          <w:tab w:val="left" w:pos="720"/>
        </w:tabs>
        <w:rPr>
          <w:szCs w:val="22"/>
        </w:rPr>
      </w:pPr>
      <w:r w:rsidRPr="00B90AD4">
        <w:rPr>
          <w:szCs w:val="22"/>
        </w:rPr>
        <w:t>Einsteinweg 101</w:t>
      </w:r>
    </w:p>
    <w:p w14:paraId="687E6946" w14:textId="77777777" w:rsidR="009D56F3" w:rsidRPr="009A05FF" w:rsidRDefault="009D56F3" w:rsidP="00F81077">
      <w:pPr>
        <w:numPr>
          <w:ilvl w:val="12"/>
          <w:numId w:val="0"/>
        </w:numPr>
        <w:tabs>
          <w:tab w:val="clear" w:pos="567"/>
          <w:tab w:val="left" w:pos="720"/>
        </w:tabs>
        <w:rPr>
          <w:szCs w:val="22"/>
        </w:rPr>
      </w:pPr>
      <w:r w:rsidRPr="009A05FF">
        <w:rPr>
          <w:szCs w:val="22"/>
        </w:rPr>
        <w:t>NL</w:t>
      </w:r>
      <w:r w:rsidRPr="009A05FF">
        <w:rPr>
          <w:szCs w:val="22"/>
        </w:rPr>
        <w:noBreakHyphen/>
        <w:t>2333 CB Leiden</w:t>
      </w:r>
    </w:p>
    <w:p w14:paraId="549988C8" w14:textId="77777777" w:rsidR="009D56F3" w:rsidRPr="009A05FF" w:rsidRDefault="009D56F3" w:rsidP="00F81077">
      <w:pPr>
        <w:numPr>
          <w:ilvl w:val="12"/>
          <w:numId w:val="0"/>
        </w:numPr>
        <w:tabs>
          <w:tab w:val="clear" w:pos="567"/>
          <w:tab w:val="left" w:pos="720"/>
        </w:tabs>
        <w:rPr>
          <w:szCs w:val="22"/>
        </w:rPr>
      </w:pPr>
      <w:r w:rsidRPr="009A05FF">
        <w:rPr>
          <w:szCs w:val="22"/>
        </w:rPr>
        <w:t>The Netherlands</w:t>
      </w:r>
    </w:p>
    <w:p w14:paraId="21213F25" w14:textId="77777777" w:rsidR="009D56F3" w:rsidRPr="009A05FF" w:rsidRDefault="009D56F3" w:rsidP="00F81077">
      <w:pPr>
        <w:numPr>
          <w:ilvl w:val="12"/>
          <w:numId w:val="0"/>
        </w:numPr>
        <w:tabs>
          <w:tab w:val="clear" w:pos="567"/>
        </w:tabs>
        <w:rPr>
          <w:szCs w:val="22"/>
        </w:rPr>
      </w:pPr>
    </w:p>
    <w:p w14:paraId="138023CB" w14:textId="77777777" w:rsidR="009D56F3" w:rsidRPr="009A05FF" w:rsidRDefault="009D56F3" w:rsidP="00F81077">
      <w:pPr>
        <w:keepNext/>
        <w:numPr>
          <w:ilvl w:val="12"/>
          <w:numId w:val="0"/>
        </w:numPr>
        <w:tabs>
          <w:tab w:val="clear" w:pos="567"/>
        </w:tabs>
        <w:rPr>
          <w:szCs w:val="22"/>
        </w:rPr>
      </w:pPr>
      <w:r w:rsidRPr="009A05FF">
        <w:rPr>
          <w:szCs w:val="22"/>
        </w:rPr>
        <w:t>For any information about this medicine, please contact the local representative of the Marketing Authorisation Holder:</w:t>
      </w:r>
    </w:p>
    <w:p w14:paraId="35E9E2D0" w14:textId="77777777" w:rsidR="009D56F3" w:rsidRPr="009A05FF" w:rsidRDefault="009D56F3" w:rsidP="00F81077">
      <w:pPr>
        <w:keepNext/>
        <w:numPr>
          <w:ilvl w:val="12"/>
          <w:numId w:val="0"/>
        </w:numPr>
        <w:tabs>
          <w:tab w:val="clear" w:pos="567"/>
        </w:tabs>
        <w:rPr>
          <w:szCs w:val="22"/>
        </w:rPr>
      </w:pPr>
    </w:p>
    <w:tbl>
      <w:tblPr>
        <w:tblW w:w="5000" w:type="pct"/>
        <w:tblLook w:val="04A0" w:firstRow="1" w:lastRow="0" w:firstColumn="1" w:lastColumn="0" w:noHBand="0" w:noVBand="1"/>
      </w:tblPr>
      <w:tblGrid>
        <w:gridCol w:w="4579"/>
        <w:gridCol w:w="4506"/>
      </w:tblGrid>
      <w:tr w:rsidR="009D56F3" w14:paraId="2133E253" w14:textId="77777777" w:rsidTr="00495509">
        <w:trPr>
          <w:cantSplit/>
        </w:trPr>
        <w:tc>
          <w:tcPr>
            <w:tcW w:w="4685" w:type="dxa"/>
          </w:tcPr>
          <w:p w14:paraId="68AF04A6" w14:textId="77777777" w:rsidR="009D56F3" w:rsidRPr="00583F5F" w:rsidRDefault="009D56F3" w:rsidP="00F81077">
            <w:pPr>
              <w:tabs>
                <w:tab w:val="clear" w:pos="567"/>
              </w:tabs>
              <w:rPr>
                <w:b/>
                <w:bCs/>
                <w:szCs w:val="22"/>
                <w:lang w:val="fr-BE"/>
              </w:rPr>
            </w:pPr>
            <w:bookmarkStart w:id="435" w:name="_Hlk171610632"/>
            <w:r w:rsidRPr="00583F5F">
              <w:rPr>
                <w:b/>
                <w:bCs/>
                <w:szCs w:val="22"/>
                <w:lang w:val="fr-BE"/>
              </w:rPr>
              <w:t>België/Belgique/Belgien</w:t>
            </w:r>
          </w:p>
          <w:p w14:paraId="1D525243" w14:textId="77777777" w:rsidR="009D56F3" w:rsidRPr="00583F5F" w:rsidRDefault="009D56F3" w:rsidP="00F81077">
            <w:pPr>
              <w:tabs>
                <w:tab w:val="clear" w:pos="567"/>
              </w:tabs>
              <w:rPr>
                <w:szCs w:val="22"/>
                <w:lang w:val="fr-BE"/>
              </w:rPr>
            </w:pPr>
            <w:r w:rsidRPr="00583F5F">
              <w:rPr>
                <w:szCs w:val="22"/>
                <w:lang w:val="fr-BE"/>
              </w:rPr>
              <w:t>Janssen-Cilag NV</w:t>
            </w:r>
          </w:p>
          <w:p w14:paraId="7A2A94C6" w14:textId="77777777" w:rsidR="009D56F3" w:rsidRPr="00583F5F" w:rsidRDefault="009D56F3" w:rsidP="00F81077">
            <w:pPr>
              <w:tabs>
                <w:tab w:val="clear" w:pos="567"/>
              </w:tabs>
              <w:rPr>
                <w:szCs w:val="22"/>
                <w:lang w:val="fr-BE"/>
              </w:rPr>
            </w:pPr>
            <w:r w:rsidRPr="00583F5F">
              <w:rPr>
                <w:szCs w:val="22"/>
                <w:lang w:val="fr-BE"/>
              </w:rPr>
              <w:t>Tel/Tél: +32 14 64 94 11</w:t>
            </w:r>
          </w:p>
          <w:p w14:paraId="4E9A7839" w14:textId="77777777" w:rsidR="009D56F3" w:rsidRPr="00583F5F" w:rsidRDefault="00002926" w:rsidP="00F81077">
            <w:pPr>
              <w:tabs>
                <w:tab w:val="clear" w:pos="567"/>
              </w:tabs>
              <w:rPr>
                <w:lang w:val="fr-BE"/>
              </w:rPr>
            </w:pPr>
            <w:r w:rsidRPr="00583F5F">
              <w:rPr>
                <w:lang w:val="fr-BE"/>
              </w:rPr>
              <w:t>janssen@jacbe.jnj.com</w:t>
            </w:r>
          </w:p>
          <w:p w14:paraId="17030C22" w14:textId="77777777" w:rsidR="009D56F3" w:rsidRPr="00583F5F" w:rsidRDefault="009D56F3" w:rsidP="00F81077">
            <w:pPr>
              <w:tabs>
                <w:tab w:val="clear" w:pos="567"/>
              </w:tabs>
              <w:rPr>
                <w:szCs w:val="22"/>
                <w:lang w:val="fr-BE"/>
              </w:rPr>
            </w:pPr>
          </w:p>
        </w:tc>
        <w:tc>
          <w:tcPr>
            <w:tcW w:w="4602" w:type="dxa"/>
          </w:tcPr>
          <w:p w14:paraId="6AF53DA1" w14:textId="77777777" w:rsidR="009D56F3" w:rsidRDefault="009D56F3" w:rsidP="00F81077">
            <w:pPr>
              <w:tabs>
                <w:tab w:val="clear" w:pos="567"/>
              </w:tabs>
              <w:rPr>
                <w:b/>
                <w:szCs w:val="22"/>
              </w:rPr>
            </w:pPr>
            <w:r>
              <w:rPr>
                <w:b/>
                <w:szCs w:val="22"/>
              </w:rPr>
              <w:t>Lietuva</w:t>
            </w:r>
          </w:p>
          <w:p w14:paraId="5D4A3C0D" w14:textId="77777777" w:rsidR="009D56F3" w:rsidRDefault="009D56F3" w:rsidP="00F81077">
            <w:pPr>
              <w:tabs>
                <w:tab w:val="clear" w:pos="567"/>
              </w:tabs>
              <w:rPr>
                <w:szCs w:val="22"/>
              </w:rPr>
            </w:pPr>
            <w:r>
              <w:rPr>
                <w:szCs w:val="22"/>
              </w:rPr>
              <w:t xml:space="preserve">UAB </w:t>
            </w:r>
            <w:r w:rsidR="00002926">
              <w:rPr>
                <w:szCs w:val="22"/>
              </w:rPr>
              <w:t>“</w:t>
            </w:r>
            <w:r>
              <w:rPr>
                <w:szCs w:val="22"/>
              </w:rPr>
              <w:t>JOHNSON &amp; JOHNSON</w:t>
            </w:r>
            <w:r w:rsidR="00002926">
              <w:rPr>
                <w:szCs w:val="22"/>
              </w:rPr>
              <w:t>”</w:t>
            </w:r>
          </w:p>
          <w:p w14:paraId="03EEB497" w14:textId="77777777" w:rsidR="009D56F3" w:rsidRDefault="009D56F3" w:rsidP="00F81077">
            <w:pPr>
              <w:tabs>
                <w:tab w:val="clear" w:pos="567"/>
              </w:tabs>
              <w:rPr>
                <w:szCs w:val="22"/>
              </w:rPr>
            </w:pPr>
            <w:r>
              <w:rPr>
                <w:szCs w:val="22"/>
              </w:rPr>
              <w:t>Tel: +370 5 278 68 88</w:t>
            </w:r>
          </w:p>
          <w:p w14:paraId="7792AD9D" w14:textId="77777777" w:rsidR="009D56F3" w:rsidRDefault="00002926" w:rsidP="00F81077">
            <w:pPr>
              <w:tabs>
                <w:tab w:val="clear" w:pos="567"/>
              </w:tabs>
              <w:rPr>
                <w:szCs w:val="22"/>
              </w:rPr>
            </w:pPr>
            <w:r>
              <w:rPr>
                <w:szCs w:val="22"/>
              </w:rPr>
              <w:t>lt@its.jnj.com</w:t>
            </w:r>
          </w:p>
          <w:p w14:paraId="511B590B" w14:textId="77777777" w:rsidR="009D56F3" w:rsidRDefault="009D56F3" w:rsidP="00F81077">
            <w:pPr>
              <w:tabs>
                <w:tab w:val="clear" w:pos="567"/>
              </w:tabs>
              <w:rPr>
                <w:szCs w:val="22"/>
              </w:rPr>
            </w:pPr>
          </w:p>
        </w:tc>
      </w:tr>
      <w:tr w:rsidR="009D56F3" w14:paraId="740D4563" w14:textId="77777777" w:rsidTr="00495509">
        <w:trPr>
          <w:cantSplit/>
        </w:trPr>
        <w:tc>
          <w:tcPr>
            <w:tcW w:w="4685" w:type="dxa"/>
          </w:tcPr>
          <w:p w14:paraId="5E7E5022" w14:textId="77777777" w:rsidR="009D56F3" w:rsidRDefault="009D56F3" w:rsidP="00F81077">
            <w:pPr>
              <w:tabs>
                <w:tab w:val="clear" w:pos="567"/>
              </w:tabs>
              <w:rPr>
                <w:b/>
                <w:szCs w:val="22"/>
              </w:rPr>
            </w:pPr>
            <w:r>
              <w:rPr>
                <w:b/>
                <w:szCs w:val="22"/>
              </w:rPr>
              <w:t>България</w:t>
            </w:r>
          </w:p>
          <w:p w14:paraId="2ED51B38" w14:textId="77777777" w:rsidR="009D56F3" w:rsidRDefault="009D56F3" w:rsidP="00F81077">
            <w:pPr>
              <w:tabs>
                <w:tab w:val="clear" w:pos="567"/>
              </w:tabs>
              <w:rPr>
                <w:szCs w:val="22"/>
              </w:rPr>
            </w:pPr>
            <w:r>
              <w:rPr>
                <w:szCs w:val="22"/>
              </w:rPr>
              <w:t>„Джонсън &amp; Джонсън България” ЕООД</w:t>
            </w:r>
          </w:p>
          <w:p w14:paraId="4081F847" w14:textId="77777777" w:rsidR="009D56F3" w:rsidRDefault="009D56F3" w:rsidP="00F81077">
            <w:pPr>
              <w:tabs>
                <w:tab w:val="clear" w:pos="567"/>
              </w:tabs>
              <w:rPr>
                <w:szCs w:val="22"/>
              </w:rPr>
            </w:pPr>
            <w:r>
              <w:rPr>
                <w:szCs w:val="22"/>
              </w:rPr>
              <w:t>Тел.: +359 2 489 94 00</w:t>
            </w:r>
          </w:p>
          <w:p w14:paraId="551E99D4" w14:textId="77777777" w:rsidR="009D56F3" w:rsidRDefault="00002926" w:rsidP="00F81077">
            <w:pPr>
              <w:numPr>
                <w:ilvl w:val="12"/>
                <w:numId w:val="0"/>
              </w:numPr>
              <w:tabs>
                <w:tab w:val="clear" w:pos="567"/>
              </w:tabs>
              <w:rPr>
                <w:szCs w:val="22"/>
              </w:rPr>
            </w:pPr>
            <w:r>
              <w:rPr>
                <w:szCs w:val="22"/>
              </w:rPr>
              <w:t>jjsafety@its.jnj.com</w:t>
            </w:r>
          </w:p>
          <w:p w14:paraId="12003249" w14:textId="77777777" w:rsidR="009D56F3" w:rsidRDefault="009D56F3" w:rsidP="00F81077">
            <w:pPr>
              <w:tabs>
                <w:tab w:val="clear" w:pos="567"/>
              </w:tabs>
              <w:rPr>
                <w:szCs w:val="22"/>
              </w:rPr>
            </w:pPr>
          </w:p>
        </w:tc>
        <w:tc>
          <w:tcPr>
            <w:tcW w:w="4602" w:type="dxa"/>
          </w:tcPr>
          <w:p w14:paraId="2C95CCF3" w14:textId="77777777" w:rsidR="009D56F3" w:rsidRPr="00583F5F" w:rsidRDefault="009D56F3" w:rsidP="00F81077">
            <w:pPr>
              <w:tabs>
                <w:tab w:val="clear" w:pos="567"/>
              </w:tabs>
              <w:rPr>
                <w:szCs w:val="22"/>
                <w:lang w:val="fr-BE"/>
              </w:rPr>
            </w:pPr>
            <w:r w:rsidRPr="00583F5F">
              <w:rPr>
                <w:b/>
                <w:bCs/>
                <w:szCs w:val="22"/>
                <w:lang w:val="fr-BE"/>
              </w:rPr>
              <w:t>Luxembourg/Luxemburg</w:t>
            </w:r>
          </w:p>
          <w:p w14:paraId="09E4431F" w14:textId="77777777" w:rsidR="009D56F3" w:rsidRPr="00583F5F" w:rsidRDefault="009D56F3" w:rsidP="00F81077">
            <w:pPr>
              <w:tabs>
                <w:tab w:val="clear" w:pos="567"/>
              </w:tabs>
              <w:rPr>
                <w:szCs w:val="22"/>
                <w:lang w:val="fr-BE"/>
              </w:rPr>
            </w:pPr>
            <w:r w:rsidRPr="00583F5F">
              <w:rPr>
                <w:szCs w:val="22"/>
                <w:lang w:val="fr-BE"/>
              </w:rPr>
              <w:t>Janssen-Cilag NV</w:t>
            </w:r>
          </w:p>
          <w:p w14:paraId="14EFC29F" w14:textId="77777777" w:rsidR="009D56F3" w:rsidRPr="00583F5F" w:rsidRDefault="009D56F3" w:rsidP="00F81077">
            <w:pPr>
              <w:tabs>
                <w:tab w:val="clear" w:pos="567"/>
              </w:tabs>
              <w:rPr>
                <w:szCs w:val="22"/>
                <w:lang w:val="fr-BE"/>
              </w:rPr>
            </w:pPr>
            <w:r w:rsidRPr="00583F5F">
              <w:rPr>
                <w:szCs w:val="22"/>
                <w:lang w:val="fr-BE"/>
              </w:rPr>
              <w:t>Tél/Tel: +32 14 64 94 11</w:t>
            </w:r>
          </w:p>
          <w:p w14:paraId="4D0A16BE" w14:textId="77777777" w:rsidR="009D56F3" w:rsidRDefault="00002926" w:rsidP="00F81077">
            <w:pPr>
              <w:tabs>
                <w:tab w:val="clear" w:pos="567"/>
              </w:tabs>
              <w:rPr>
                <w:szCs w:val="22"/>
              </w:rPr>
            </w:pPr>
            <w:r>
              <w:rPr>
                <w:szCs w:val="22"/>
              </w:rPr>
              <w:t>janssen@jacbe.jnj.com</w:t>
            </w:r>
          </w:p>
          <w:p w14:paraId="17174DB8" w14:textId="77777777" w:rsidR="009D56F3" w:rsidRDefault="009D56F3" w:rsidP="00F81077">
            <w:pPr>
              <w:tabs>
                <w:tab w:val="clear" w:pos="567"/>
              </w:tabs>
              <w:rPr>
                <w:szCs w:val="22"/>
              </w:rPr>
            </w:pPr>
          </w:p>
        </w:tc>
      </w:tr>
      <w:tr w:rsidR="009D56F3" w14:paraId="42E457D0" w14:textId="77777777" w:rsidTr="00266EA4">
        <w:trPr>
          <w:cantSplit/>
        </w:trPr>
        <w:tc>
          <w:tcPr>
            <w:tcW w:w="4685" w:type="dxa"/>
          </w:tcPr>
          <w:p w14:paraId="3C2BD3FC" w14:textId="77777777" w:rsidR="009D56F3" w:rsidRPr="00B90AD4" w:rsidRDefault="009D56F3" w:rsidP="00F81077">
            <w:pPr>
              <w:tabs>
                <w:tab w:val="clear" w:pos="567"/>
              </w:tabs>
              <w:rPr>
                <w:b/>
                <w:szCs w:val="22"/>
              </w:rPr>
            </w:pPr>
            <w:r w:rsidRPr="00B90AD4">
              <w:rPr>
                <w:b/>
                <w:szCs w:val="22"/>
              </w:rPr>
              <w:t>Česká republika</w:t>
            </w:r>
          </w:p>
          <w:p w14:paraId="78704F79" w14:textId="77777777" w:rsidR="009D56F3" w:rsidRPr="00B90AD4" w:rsidRDefault="009D56F3" w:rsidP="00F81077">
            <w:pPr>
              <w:tabs>
                <w:tab w:val="clear" w:pos="567"/>
              </w:tabs>
              <w:rPr>
                <w:szCs w:val="22"/>
              </w:rPr>
            </w:pPr>
            <w:r w:rsidRPr="00B90AD4">
              <w:rPr>
                <w:szCs w:val="22"/>
              </w:rPr>
              <w:t>Janssen-Cilag s.r.o.</w:t>
            </w:r>
          </w:p>
          <w:p w14:paraId="07A5C880" w14:textId="77777777" w:rsidR="009D56F3" w:rsidRDefault="009D56F3" w:rsidP="00F81077">
            <w:pPr>
              <w:tabs>
                <w:tab w:val="clear" w:pos="567"/>
              </w:tabs>
              <w:rPr>
                <w:szCs w:val="22"/>
              </w:rPr>
            </w:pPr>
            <w:r>
              <w:rPr>
                <w:szCs w:val="22"/>
              </w:rPr>
              <w:t>Tel: +420 227 012 227</w:t>
            </w:r>
          </w:p>
          <w:p w14:paraId="7E098D92" w14:textId="77777777" w:rsidR="009D56F3" w:rsidRDefault="009D56F3" w:rsidP="00F81077">
            <w:pPr>
              <w:tabs>
                <w:tab w:val="clear" w:pos="567"/>
              </w:tabs>
              <w:rPr>
                <w:szCs w:val="22"/>
              </w:rPr>
            </w:pPr>
          </w:p>
        </w:tc>
        <w:tc>
          <w:tcPr>
            <w:tcW w:w="4602" w:type="dxa"/>
          </w:tcPr>
          <w:p w14:paraId="4F890749" w14:textId="77777777" w:rsidR="009D56F3" w:rsidRPr="00B90AD4" w:rsidRDefault="009D56F3" w:rsidP="00F81077">
            <w:pPr>
              <w:tabs>
                <w:tab w:val="clear" w:pos="567"/>
              </w:tabs>
              <w:rPr>
                <w:b/>
                <w:szCs w:val="22"/>
              </w:rPr>
            </w:pPr>
            <w:r w:rsidRPr="00B90AD4">
              <w:rPr>
                <w:b/>
                <w:szCs w:val="22"/>
              </w:rPr>
              <w:t>Magyarország</w:t>
            </w:r>
          </w:p>
          <w:p w14:paraId="56E94F10" w14:textId="77777777" w:rsidR="009D56F3" w:rsidRPr="00B90AD4" w:rsidRDefault="009D56F3" w:rsidP="00F81077">
            <w:pPr>
              <w:tabs>
                <w:tab w:val="clear" w:pos="567"/>
              </w:tabs>
              <w:rPr>
                <w:szCs w:val="22"/>
              </w:rPr>
            </w:pPr>
            <w:r w:rsidRPr="00B90AD4">
              <w:rPr>
                <w:szCs w:val="22"/>
              </w:rPr>
              <w:t>Janssen-Cilag Kft.</w:t>
            </w:r>
          </w:p>
          <w:p w14:paraId="4F8B06F5" w14:textId="77777777" w:rsidR="009D56F3" w:rsidRPr="00B90AD4" w:rsidRDefault="009D56F3" w:rsidP="00F81077">
            <w:pPr>
              <w:tabs>
                <w:tab w:val="clear" w:pos="567"/>
              </w:tabs>
              <w:rPr>
                <w:szCs w:val="22"/>
              </w:rPr>
            </w:pPr>
            <w:r w:rsidRPr="00B90AD4">
              <w:rPr>
                <w:szCs w:val="22"/>
              </w:rPr>
              <w:t>Tel.: +36 1 884 2858</w:t>
            </w:r>
          </w:p>
          <w:p w14:paraId="2396BF4B" w14:textId="77777777" w:rsidR="009D56F3" w:rsidRDefault="00002926" w:rsidP="00F81077">
            <w:pPr>
              <w:tabs>
                <w:tab w:val="clear" w:pos="567"/>
              </w:tabs>
              <w:rPr>
                <w:szCs w:val="22"/>
              </w:rPr>
            </w:pPr>
            <w:r>
              <w:rPr>
                <w:szCs w:val="22"/>
              </w:rPr>
              <w:t>janssenhu@its.jnj.com</w:t>
            </w:r>
          </w:p>
          <w:p w14:paraId="6935755D" w14:textId="77777777" w:rsidR="009D56F3" w:rsidRDefault="009D56F3" w:rsidP="00F81077">
            <w:pPr>
              <w:tabs>
                <w:tab w:val="clear" w:pos="567"/>
              </w:tabs>
              <w:rPr>
                <w:szCs w:val="22"/>
              </w:rPr>
            </w:pPr>
          </w:p>
        </w:tc>
      </w:tr>
      <w:tr w:rsidR="009D56F3" w14:paraId="2168F78B" w14:textId="77777777" w:rsidTr="00266EA4">
        <w:trPr>
          <w:cantSplit/>
        </w:trPr>
        <w:tc>
          <w:tcPr>
            <w:tcW w:w="4685" w:type="dxa"/>
          </w:tcPr>
          <w:p w14:paraId="4D099709" w14:textId="77777777" w:rsidR="009D56F3" w:rsidRPr="00B90AD4" w:rsidRDefault="009D56F3" w:rsidP="00F81077">
            <w:pPr>
              <w:tabs>
                <w:tab w:val="clear" w:pos="567"/>
              </w:tabs>
              <w:rPr>
                <w:szCs w:val="22"/>
              </w:rPr>
            </w:pPr>
            <w:r w:rsidRPr="00B90AD4">
              <w:rPr>
                <w:b/>
                <w:szCs w:val="22"/>
              </w:rPr>
              <w:lastRenderedPageBreak/>
              <w:t>Danmark</w:t>
            </w:r>
          </w:p>
          <w:p w14:paraId="03F41142" w14:textId="77777777" w:rsidR="009D56F3" w:rsidRPr="00B90AD4" w:rsidRDefault="009D56F3" w:rsidP="00F81077">
            <w:pPr>
              <w:tabs>
                <w:tab w:val="clear" w:pos="567"/>
              </w:tabs>
              <w:rPr>
                <w:szCs w:val="22"/>
              </w:rPr>
            </w:pPr>
            <w:r w:rsidRPr="00B90AD4">
              <w:rPr>
                <w:szCs w:val="22"/>
              </w:rPr>
              <w:t>Janssen-Cilag A/S</w:t>
            </w:r>
          </w:p>
          <w:p w14:paraId="4546D469" w14:textId="77777777" w:rsidR="009D56F3" w:rsidRPr="00B90AD4" w:rsidRDefault="009D56F3" w:rsidP="00F81077">
            <w:pPr>
              <w:tabs>
                <w:tab w:val="clear" w:pos="567"/>
              </w:tabs>
              <w:rPr>
                <w:szCs w:val="22"/>
              </w:rPr>
            </w:pPr>
            <w:r w:rsidRPr="00B90AD4">
              <w:rPr>
                <w:szCs w:val="22"/>
              </w:rPr>
              <w:t>Tlf</w:t>
            </w:r>
            <w:r w:rsidR="00DE5FB0" w:rsidRPr="00B90AD4">
              <w:rPr>
                <w:szCs w:val="22"/>
              </w:rPr>
              <w:t>.</w:t>
            </w:r>
            <w:r w:rsidRPr="00B90AD4">
              <w:rPr>
                <w:szCs w:val="22"/>
              </w:rPr>
              <w:t>: +45 4594 8282</w:t>
            </w:r>
          </w:p>
          <w:p w14:paraId="494FAC44" w14:textId="77777777" w:rsidR="009D56F3" w:rsidRDefault="00002926" w:rsidP="00F81077">
            <w:pPr>
              <w:tabs>
                <w:tab w:val="clear" w:pos="567"/>
              </w:tabs>
              <w:rPr>
                <w:szCs w:val="22"/>
              </w:rPr>
            </w:pPr>
            <w:r>
              <w:rPr>
                <w:szCs w:val="22"/>
              </w:rPr>
              <w:t>jacdk@its.jnj.com</w:t>
            </w:r>
          </w:p>
          <w:p w14:paraId="10908AAB" w14:textId="77777777" w:rsidR="009D56F3" w:rsidRDefault="009D56F3" w:rsidP="00F81077">
            <w:pPr>
              <w:tabs>
                <w:tab w:val="clear" w:pos="567"/>
              </w:tabs>
              <w:rPr>
                <w:szCs w:val="22"/>
              </w:rPr>
            </w:pPr>
          </w:p>
        </w:tc>
        <w:tc>
          <w:tcPr>
            <w:tcW w:w="4602" w:type="dxa"/>
          </w:tcPr>
          <w:p w14:paraId="14246D0F" w14:textId="77777777" w:rsidR="009D56F3" w:rsidRDefault="009D56F3" w:rsidP="00F81077">
            <w:pPr>
              <w:tabs>
                <w:tab w:val="clear" w:pos="567"/>
              </w:tabs>
              <w:rPr>
                <w:b/>
                <w:szCs w:val="22"/>
              </w:rPr>
            </w:pPr>
            <w:r>
              <w:rPr>
                <w:b/>
                <w:szCs w:val="22"/>
              </w:rPr>
              <w:t>Malta</w:t>
            </w:r>
          </w:p>
          <w:p w14:paraId="54788EFF" w14:textId="77777777" w:rsidR="009D56F3" w:rsidRDefault="009D56F3" w:rsidP="00F81077">
            <w:pPr>
              <w:tabs>
                <w:tab w:val="clear" w:pos="567"/>
              </w:tabs>
              <w:rPr>
                <w:szCs w:val="22"/>
              </w:rPr>
            </w:pPr>
            <w:r>
              <w:rPr>
                <w:szCs w:val="22"/>
              </w:rPr>
              <w:t>AM MANGION LTD</w:t>
            </w:r>
          </w:p>
          <w:p w14:paraId="3012AF78" w14:textId="77777777" w:rsidR="009D56F3" w:rsidRDefault="009D56F3" w:rsidP="00F81077">
            <w:pPr>
              <w:tabs>
                <w:tab w:val="clear" w:pos="567"/>
              </w:tabs>
              <w:rPr>
                <w:szCs w:val="22"/>
              </w:rPr>
            </w:pPr>
            <w:r>
              <w:rPr>
                <w:szCs w:val="22"/>
              </w:rPr>
              <w:t>Tel: +356 2397 6000</w:t>
            </w:r>
          </w:p>
          <w:p w14:paraId="57E25879" w14:textId="77777777" w:rsidR="009D56F3" w:rsidRDefault="009D56F3" w:rsidP="00F81077">
            <w:pPr>
              <w:tabs>
                <w:tab w:val="clear" w:pos="567"/>
              </w:tabs>
              <w:rPr>
                <w:szCs w:val="22"/>
              </w:rPr>
            </w:pPr>
          </w:p>
        </w:tc>
      </w:tr>
      <w:tr w:rsidR="009D56F3" w14:paraId="190FE39C" w14:textId="77777777" w:rsidTr="00266EA4">
        <w:trPr>
          <w:cantSplit/>
        </w:trPr>
        <w:tc>
          <w:tcPr>
            <w:tcW w:w="4685" w:type="dxa"/>
          </w:tcPr>
          <w:p w14:paraId="52ED6450" w14:textId="77777777" w:rsidR="009D56F3" w:rsidRPr="00B90AD4" w:rsidRDefault="009D56F3" w:rsidP="00F81077">
            <w:pPr>
              <w:tabs>
                <w:tab w:val="clear" w:pos="567"/>
              </w:tabs>
              <w:rPr>
                <w:b/>
                <w:szCs w:val="22"/>
              </w:rPr>
            </w:pPr>
            <w:r w:rsidRPr="00B90AD4">
              <w:rPr>
                <w:b/>
                <w:szCs w:val="22"/>
              </w:rPr>
              <w:t>Deutschland</w:t>
            </w:r>
          </w:p>
          <w:p w14:paraId="782E4293" w14:textId="77777777" w:rsidR="009D56F3" w:rsidRPr="00B90AD4" w:rsidRDefault="009D56F3" w:rsidP="00F81077">
            <w:pPr>
              <w:tabs>
                <w:tab w:val="clear" w:pos="567"/>
              </w:tabs>
              <w:rPr>
                <w:szCs w:val="22"/>
              </w:rPr>
            </w:pPr>
            <w:r w:rsidRPr="00B90AD4">
              <w:rPr>
                <w:szCs w:val="22"/>
              </w:rPr>
              <w:t>Janssen-Cilag GmbH</w:t>
            </w:r>
          </w:p>
          <w:p w14:paraId="21BD08BA" w14:textId="77777777" w:rsidR="009D56F3" w:rsidRPr="00B90AD4" w:rsidRDefault="009D56F3" w:rsidP="00F81077">
            <w:pPr>
              <w:tabs>
                <w:tab w:val="clear" w:pos="567"/>
              </w:tabs>
              <w:rPr>
                <w:szCs w:val="22"/>
              </w:rPr>
            </w:pPr>
            <w:r w:rsidRPr="00B90AD4">
              <w:rPr>
                <w:szCs w:val="22"/>
              </w:rPr>
              <w:t xml:space="preserve">Tel: </w:t>
            </w:r>
            <w:r w:rsidR="00F8451A" w:rsidRPr="00B90AD4">
              <w:rPr>
                <w:szCs w:val="22"/>
              </w:rPr>
              <w:t xml:space="preserve">0800 086 9247 / </w:t>
            </w:r>
            <w:r w:rsidRPr="00B90AD4">
              <w:rPr>
                <w:szCs w:val="22"/>
              </w:rPr>
              <w:t xml:space="preserve">+49 2137 955 </w:t>
            </w:r>
            <w:r w:rsidR="00F8451A" w:rsidRPr="00B90AD4">
              <w:rPr>
                <w:szCs w:val="22"/>
              </w:rPr>
              <w:t>6</w:t>
            </w:r>
            <w:r w:rsidRPr="00B90AD4">
              <w:rPr>
                <w:szCs w:val="22"/>
              </w:rPr>
              <w:t>955</w:t>
            </w:r>
          </w:p>
          <w:p w14:paraId="6C047CD8" w14:textId="77777777" w:rsidR="009D56F3" w:rsidRDefault="00002926" w:rsidP="00F81077">
            <w:pPr>
              <w:tabs>
                <w:tab w:val="clear" w:pos="567"/>
              </w:tabs>
              <w:rPr>
                <w:szCs w:val="22"/>
              </w:rPr>
            </w:pPr>
            <w:r>
              <w:rPr>
                <w:szCs w:val="22"/>
              </w:rPr>
              <w:t>jancil@its.jnj.com</w:t>
            </w:r>
          </w:p>
          <w:p w14:paraId="033649EE" w14:textId="77777777" w:rsidR="009D56F3" w:rsidRDefault="009D56F3" w:rsidP="00F81077">
            <w:pPr>
              <w:tabs>
                <w:tab w:val="clear" w:pos="567"/>
              </w:tabs>
              <w:rPr>
                <w:szCs w:val="22"/>
              </w:rPr>
            </w:pPr>
          </w:p>
        </w:tc>
        <w:tc>
          <w:tcPr>
            <w:tcW w:w="4602" w:type="dxa"/>
          </w:tcPr>
          <w:p w14:paraId="54BEF2D2" w14:textId="77777777" w:rsidR="009D56F3" w:rsidRPr="00B90AD4" w:rsidRDefault="009D56F3" w:rsidP="00F81077">
            <w:pPr>
              <w:tabs>
                <w:tab w:val="clear" w:pos="567"/>
              </w:tabs>
              <w:rPr>
                <w:b/>
                <w:szCs w:val="22"/>
              </w:rPr>
            </w:pPr>
            <w:r w:rsidRPr="00B90AD4">
              <w:rPr>
                <w:b/>
                <w:szCs w:val="22"/>
              </w:rPr>
              <w:t>Nederland</w:t>
            </w:r>
          </w:p>
          <w:p w14:paraId="3C764772" w14:textId="77777777" w:rsidR="009D56F3" w:rsidRPr="00B90AD4" w:rsidRDefault="009D56F3" w:rsidP="00F81077">
            <w:pPr>
              <w:tabs>
                <w:tab w:val="clear" w:pos="567"/>
              </w:tabs>
              <w:rPr>
                <w:szCs w:val="22"/>
              </w:rPr>
            </w:pPr>
            <w:r w:rsidRPr="00B90AD4">
              <w:rPr>
                <w:szCs w:val="22"/>
              </w:rPr>
              <w:t>Janssen-Cilag B.V.</w:t>
            </w:r>
          </w:p>
          <w:p w14:paraId="209FB323" w14:textId="77777777" w:rsidR="009D56F3" w:rsidRDefault="009D56F3" w:rsidP="00F81077">
            <w:pPr>
              <w:tabs>
                <w:tab w:val="clear" w:pos="567"/>
              </w:tabs>
              <w:rPr>
                <w:szCs w:val="22"/>
              </w:rPr>
            </w:pPr>
            <w:r>
              <w:rPr>
                <w:szCs w:val="22"/>
              </w:rPr>
              <w:t>Tel: +31 76 711 1111</w:t>
            </w:r>
          </w:p>
          <w:p w14:paraId="29A80D93" w14:textId="77777777" w:rsidR="009D56F3" w:rsidRDefault="00002926" w:rsidP="00F81077">
            <w:pPr>
              <w:tabs>
                <w:tab w:val="clear" w:pos="567"/>
              </w:tabs>
              <w:rPr>
                <w:szCs w:val="22"/>
              </w:rPr>
            </w:pPr>
            <w:r>
              <w:rPr>
                <w:szCs w:val="22"/>
              </w:rPr>
              <w:t>janssen@jacnl.jnj.com</w:t>
            </w:r>
          </w:p>
          <w:p w14:paraId="2F1D7B4C" w14:textId="77777777" w:rsidR="009D56F3" w:rsidRDefault="009D56F3" w:rsidP="00F81077">
            <w:pPr>
              <w:tabs>
                <w:tab w:val="clear" w:pos="567"/>
              </w:tabs>
              <w:rPr>
                <w:szCs w:val="22"/>
              </w:rPr>
            </w:pPr>
          </w:p>
        </w:tc>
      </w:tr>
      <w:tr w:rsidR="009D56F3" w14:paraId="3303E462" w14:textId="77777777" w:rsidTr="00495509">
        <w:trPr>
          <w:cantSplit/>
        </w:trPr>
        <w:tc>
          <w:tcPr>
            <w:tcW w:w="4685" w:type="dxa"/>
          </w:tcPr>
          <w:p w14:paraId="119B98B6" w14:textId="77777777" w:rsidR="009D56F3" w:rsidRDefault="009D56F3" w:rsidP="00F81077">
            <w:pPr>
              <w:tabs>
                <w:tab w:val="clear" w:pos="567"/>
              </w:tabs>
              <w:rPr>
                <w:b/>
                <w:szCs w:val="22"/>
              </w:rPr>
            </w:pPr>
            <w:r>
              <w:rPr>
                <w:b/>
                <w:szCs w:val="22"/>
              </w:rPr>
              <w:t>Eesti</w:t>
            </w:r>
          </w:p>
          <w:p w14:paraId="193E4B12" w14:textId="77777777" w:rsidR="009D56F3" w:rsidRDefault="009D56F3" w:rsidP="00F81077">
            <w:pPr>
              <w:tabs>
                <w:tab w:val="clear" w:pos="567"/>
              </w:tabs>
              <w:rPr>
                <w:szCs w:val="22"/>
              </w:rPr>
            </w:pPr>
            <w:r>
              <w:rPr>
                <w:szCs w:val="22"/>
              </w:rPr>
              <w:t xml:space="preserve">UAB </w:t>
            </w:r>
            <w:r w:rsidR="00002926">
              <w:rPr>
                <w:szCs w:val="22"/>
              </w:rPr>
              <w:t>“</w:t>
            </w:r>
            <w:r>
              <w:rPr>
                <w:szCs w:val="22"/>
              </w:rPr>
              <w:t>JOHNSON &amp; JOHNSON</w:t>
            </w:r>
            <w:r w:rsidR="00002926">
              <w:rPr>
                <w:szCs w:val="22"/>
              </w:rPr>
              <w:t>”</w:t>
            </w:r>
            <w:r>
              <w:rPr>
                <w:szCs w:val="22"/>
              </w:rPr>
              <w:t xml:space="preserve"> Eesti filiaal</w:t>
            </w:r>
          </w:p>
          <w:p w14:paraId="05D2B9EC" w14:textId="77777777" w:rsidR="009D56F3" w:rsidRDefault="009D56F3" w:rsidP="00F81077">
            <w:pPr>
              <w:tabs>
                <w:tab w:val="clear" w:pos="567"/>
              </w:tabs>
              <w:rPr>
                <w:szCs w:val="22"/>
              </w:rPr>
            </w:pPr>
            <w:r>
              <w:rPr>
                <w:szCs w:val="22"/>
              </w:rPr>
              <w:t>Tel: +372 617 7410</w:t>
            </w:r>
          </w:p>
          <w:p w14:paraId="0033580C" w14:textId="77777777" w:rsidR="009D56F3" w:rsidRDefault="00002926" w:rsidP="00F81077">
            <w:pPr>
              <w:tabs>
                <w:tab w:val="clear" w:pos="567"/>
              </w:tabs>
              <w:rPr>
                <w:szCs w:val="22"/>
              </w:rPr>
            </w:pPr>
            <w:r>
              <w:rPr>
                <w:szCs w:val="22"/>
              </w:rPr>
              <w:t>ee@its.jnj.com</w:t>
            </w:r>
          </w:p>
          <w:p w14:paraId="4CC57882" w14:textId="77777777" w:rsidR="009D56F3" w:rsidRDefault="009D56F3" w:rsidP="00F81077">
            <w:pPr>
              <w:tabs>
                <w:tab w:val="clear" w:pos="567"/>
              </w:tabs>
              <w:rPr>
                <w:szCs w:val="22"/>
              </w:rPr>
            </w:pPr>
          </w:p>
        </w:tc>
        <w:tc>
          <w:tcPr>
            <w:tcW w:w="4602" w:type="dxa"/>
          </w:tcPr>
          <w:p w14:paraId="4EACFD40" w14:textId="77777777" w:rsidR="009D56F3" w:rsidRDefault="009D56F3" w:rsidP="00F81077">
            <w:pPr>
              <w:tabs>
                <w:tab w:val="clear" w:pos="567"/>
              </w:tabs>
              <w:rPr>
                <w:b/>
                <w:szCs w:val="22"/>
              </w:rPr>
            </w:pPr>
            <w:r>
              <w:rPr>
                <w:b/>
                <w:szCs w:val="22"/>
              </w:rPr>
              <w:t>Norge</w:t>
            </w:r>
          </w:p>
          <w:p w14:paraId="5D7C694C" w14:textId="77777777" w:rsidR="009D56F3" w:rsidRDefault="009D56F3" w:rsidP="00F81077">
            <w:pPr>
              <w:tabs>
                <w:tab w:val="clear" w:pos="567"/>
              </w:tabs>
              <w:rPr>
                <w:szCs w:val="22"/>
              </w:rPr>
            </w:pPr>
            <w:r>
              <w:rPr>
                <w:szCs w:val="22"/>
              </w:rPr>
              <w:t>Janssen-Cilag AS</w:t>
            </w:r>
          </w:p>
          <w:p w14:paraId="08E07BC7" w14:textId="77777777" w:rsidR="009D56F3" w:rsidRDefault="009D56F3" w:rsidP="00F81077">
            <w:pPr>
              <w:tabs>
                <w:tab w:val="clear" w:pos="567"/>
              </w:tabs>
              <w:rPr>
                <w:szCs w:val="22"/>
              </w:rPr>
            </w:pPr>
            <w:r>
              <w:rPr>
                <w:szCs w:val="22"/>
              </w:rPr>
              <w:t>Tlf: +47 24 12 65 00</w:t>
            </w:r>
          </w:p>
          <w:p w14:paraId="26F93BBD" w14:textId="77777777" w:rsidR="009D56F3" w:rsidRDefault="00002926" w:rsidP="00F81077">
            <w:pPr>
              <w:tabs>
                <w:tab w:val="clear" w:pos="567"/>
              </w:tabs>
              <w:rPr>
                <w:szCs w:val="22"/>
              </w:rPr>
            </w:pPr>
            <w:r>
              <w:rPr>
                <w:szCs w:val="22"/>
              </w:rPr>
              <w:t>jacno@its.jnj.com</w:t>
            </w:r>
          </w:p>
          <w:p w14:paraId="42758F36" w14:textId="77777777" w:rsidR="009D56F3" w:rsidRDefault="009D56F3" w:rsidP="00F81077">
            <w:pPr>
              <w:tabs>
                <w:tab w:val="clear" w:pos="567"/>
              </w:tabs>
              <w:rPr>
                <w:szCs w:val="22"/>
              </w:rPr>
            </w:pPr>
          </w:p>
        </w:tc>
      </w:tr>
      <w:tr w:rsidR="009D56F3" w:rsidRPr="00B90AD4" w14:paraId="78958D54" w14:textId="77777777" w:rsidTr="00495509">
        <w:trPr>
          <w:cantSplit/>
        </w:trPr>
        <w:tc>
          <w:tcPr>
            <w:tcW w:w="4685" w:type="dxa"/>
          </w:tcPr>
          <w:p w14:paraId="375D4E4E" w14:textId="77777777" w:rsidR="009D56F3" w:rsidRDefault="009D56F3" w:rsidP="00F81077">
            <w:pPr>
              <w:tabs>
                <w:tab w:val="clear" w:pos="567"/>
              </w:tabs>
              <w:rPr>
                <w:b/>
                <w:szCs w:val="22"/>
              </w:rPr>
            </w:pPr>
            <w:r>
              <w:rPr>
                <w:b/>
                <w:szCs w:val="22"/>
              </w:rPr>
              <w:t>Ελλάδα</w:t>
            </w:r>
          </w:p>
          <w:p w14:paraId="1191E3D9" w14:textId="77777777" w:rsidR="009D56F3" w:rsidRDefault="009D56F3" w:rsidP="00F81077">
            <w:pPr>
              <w:tabs>
                <w:tab w:val="clear" w:pos="567"/>
              </w:tabs>
              <w:rPr>
                <w:szCs w:val="22"/>
              </w:rPr>
            </w:pPr>
            <w:r>
              <w:rPr>
                <w:szCs w:val="22"/>
              </w:rPr>
              <w:t>Janssen-Cilag Φαρμακευτική</w:t>
            </w:r>
            <w:r w:rsidR="00DE5FB0">
              <w:t xml:space="preserve"> Μονοπρόσωπη </w:t>
            </w:r>
            <w:r>
              <w:rPr>
                <w:szCs w:val="22"/>
              </w:rPr>
              <w:t>Α.Ε.Β.Ε.</w:t>
            </w:r>
          </w:p>
          <w:p w14:paraId="24DEC9AF" w14:textId="77777777" w:rsidR="009D56F3" w:rsidRDefault="009D56F3" w:rsidP="00F81077">
            <w:pPr>
              <w:tabs>
                <w:tab w:val="clear" w:pos="567"/>
              </w:tabs>
              <w:rPr>
                <w:szCs w:val="22"/>
              </w:rPr>
            </w:pPr>
            <w:r>
              <w:rPr>
                <w:szCs w:val="22"/>
              </w:rPr>
              <w:t>Tηλ: +30 210 80 90 000</w:t>
            </w:r>
          </w:p>
          <w:p w14:paraId="11EC0DDA" w14:textId="77777777" w:rsidR="009D56F3" w:rsidRDefault="009D56F3" w:rsidP="00F81077">
            <w:pPr>
              <w:tabs>
                <w:tab w:val="clear" w:pos="567"/>
              </w:tabs>
              <w:rPr>
                <w:szCs w:val="22"/>
              </w:rPr>
            </w:pPr>
          </w:p>
        </w:tc>
        <w:tc>
          <w:tcPr>
            <w:tcW w:w="4602" w:type="dxa"/>
          </w:tcPr>
          <w:p w14:paraId="27DC1E6B" w14:textId="77777777" w:rsidR="009D56F3" w:rsidRPr="00B90AD4" w:rsidRDefault="009D56F3" w:rsidP="00F81077">
            <w:pPr>
              <w:tabs>
                <w:tab w:val="clear" w:pos="567"/>
              </w:tabs>
              <w:rPr>
                <w:b/>
                <w:szCs w:val="22"/>
              </w:rPr>
            </w:pPr>
            <w:r w:rsidRPr="00B90AD4">
              <w:rPr>
                <w:b/>
                <w:szCs w:val="22"/>
              </w:rPr>
              <w:t>Österreich</w:t>
            </w:r>
          </w:p>
          <w:p w14:paraId="4287A784" w14:textId="77777777" w:rsidR="009D56F3" w:rsidRPr="00B90AD4" w:rsidRDefault="009D56F3" w:rsidP="00F81077">
            <w:pPr>
              <w:tabs>
                <w:tab w:val="clear" w:pos="567"/>
              </w:tabs>
              <w:rPr>
                <w:szCs w:val="22"/>
              </w:rPr>
            </w:pPr>
            <w:r w:rsidRPr="00B90AD4">
              <w:rPr>
                <w:szCs w:val="22"/>
              </w:rPr>
              <w:t>Janssen-Cilag Pharma GmbH</w:t>
            </w:r>
          </w:p>
          <w:p w14:paraId="69325914" w14:textId="77777777" w:rsidR="009D56F3" w:rsidRPr="00B90AD4" w:rsidRDefault="009D56F3" w:rsidP="00F81077">
            <w:pPr>
              <w:tabs>
                <w:tab w:val="clear" w:pos="567"/>
              </w:tabs>
              <w:rPr>
                <w:szCs w:val="22"/>
              </w:rPr>
            </w:pPr>
            <w:r w:rsidRPr="00B90AD4">
              <w:rPr>
                <w:szCs w:val="22"/>
              </w:rPr>
              <w:t>Tel: +43 1 610 300</w:t>
            </w:r>
          </w:p>
          <w:p w14:paraId="4B904435" w14:textId="77777777" w:rsidR="009D56F3" w:rsidRPr="00B90AD4" w:rsidRDefault="009D56F3" w:rsidP="00F81077">
            <w:pPr>
              <w:tabs>
                <w:tab w:val="clear" w:pos="567"/>
              </w:tabs>
              <w:rPr>
                <w:szCs w:val="22"/>
              </w:rPr>
            </w:pPr>
          </w:p>
        </w:tc>
      </w:tr>
      <w:tr w:rsidR="009D56F3" w14:paraId="734652CA" w14:textId="77777777" w:rsidTr="00495509">
        <w:trPr>
          <w:cantSplit/>
        </w:trPr>
        <w:tc>
          <w:tcPr>
            <w:tcW w:w="4685" w:type="dxa"/>
          </w:tcPr>
          <w:p w14:paraId="1C5BB4D2" w14:textId="77777777" w:rsidR="009D56F3" w:rsidRPr="00583F5F" w:rsidRDefault="009D56F3" w:rsidP="00F81077">
            <w:pPr>
              <w:tabs>
                <w:tab w:val="clear" w:pos="567"/>
              </w:tabs>
              <w:rPr>
                <w:b/>
                <w:szCs w:val="22"/>
                <w:lang w:val="fr-BE"/>
              </w:rPr>
            </w:pPr>
            <w:r w:rsidRPr="00583F5F">
              <w:rPr>
                <w:b/>
                <w:szCs w:val="22"/>
                <w:lang w:val="fr-BE"/>
              </w:rPr>
              <w:t>España</w:t>
            </w:r>
          </w:p>
          <w:p w14:paraId="0534A5F3" w14:textId="77777777" w:rsidR="009D56F3" w:rsidRPr="00583F5F" w:rsidRDefault="009D56F3" w:rsidP="00F81077">
            <w:pPr>
              <w:tabs>
                <w:tab w:val="clear" w:pos="567"/>
              </w:tabs>
              <w:rPr>
                <w:szCs w:val="22"/>
                <w:lang w:val="fr-BE"/>
              </w:rPr>
            </w:pPr>
            <w:r w:rsidRPr="00583F5F">
              <w:rPr>
                <w:szCs w:val="22"/>
                <w:lang w:val="fr-BE"/>
              </w:rPr>
              <w:t>Janssen-Cilag, S.A.</w:t>
            </w:r>
          </w:p>
          <w:p w14:paraId="4FCEFD98" w14:textId="77777777" w:rsidR="009D56F3" w:rsidRDefault="009D56F3" w:rsidP="00F81077">
            <w:pPr>
              <w:tabs>
                <w:tab w:val="clear" w:pos="567"/>
              </w:tabs>
              <w:rPr>
                <w:szCs w:val="22"/>
              </w:rPr>
            </w:pPr>
            <w:r>
              <w:rPr>
                <w:szCs w:val="22"/>
              </w:rPr>
              <w:t>Tel: +34 91 722 81 00</w:t>
            </w:r>
          </w:p>
          <w:p w14:paraId="52E39166" w14:textId="77777777" w:rsidR="009D56F3" w:rsidRDefault="00002926" w:rsidP="00F81077">
            <w:pPr>
              <w:tabs>
                <w:tab w:val="clear" w:pos="567"/>
              </w:tabs>
              <w:rPr>
                <w:szCs w:val="22"/>
              </w:rPr>
            </w:pPr>
            <w:r>
              <w:rPr>
                <w:szCs w:val="22"/>
              </w:rPr>
              <w:t>contacto@its.jnj.com</w:t>
            </w:r>
          </w:p>
          <w:p w14:paraId="7F4DE672" w14:textId="77777777" w:rsidR="009D56F3" w:rsidRDefault="009D56F3" w:rsidP="00F81077">
            <w:pPr>
              <w:tabs>
                <w:tab w:val="clear" w:pos="567"/>
              </w:tabs>
              <w:rPr>
                <w:szCs w:val="22"/>
              </w:rPr>
            </w:pPr>
          </w:p>
        </w:tc>
        <w:tc>
          <w:tcPr>
            <w:tcW w:w="4602" w:type="dxa"/>
          </w:tcPr>
          <w:p w14:paraId="6A8E8EEF" w14:textId="77777777" w:rsidR="009D56F3" w:rsidRPr="00B90AD4" w:rsidRDefault="009D56F3" w:rsidP="00F81077">
            <w:pPr>
              <w:tabs>
                <w:tab w:val="clear" w:pos="567"/>
              </w:tabs>
              <w:rPr>
                <w:b/>
                <w:szCs w:val="22"/>
              </w:rPr>
            </w:pPr>
            <w:r w:rsidRPr="00B90AD4">
              <w:rPr>
                <w:b/>
                <w:szCs w:val="22"/>
              </w:rPr>
              <w:t>Polska</w:t>
            </w:r>
          </w:p>
          <w:p w14:paraId="7A0E59D6" w14:textId="378D284C" w:rsidR="009D56F3" w:rsidRDefault="009D56F3" w:rsidP="00F81077">
            <w:pPr>
              <w:tabs>
                <w:tab w:val="clear" w:pos="567"/>
              </w:tabs>
              <w:rPr>
                <w:szCs w:val="22"/>
              </w:rPr>
            </w:pPr>
            <w:r w:rsidRPr="00B90AD4">
              <w:rPr>
                <w:szCs w:val="22"/>
              </w:rPr>
              <w:t xml:space="preserve">Janssen-Cilag Polska Sp. </w:t>
            </w:r>
            <w:ins w:id="436" w:author="Author" w:date="2025-09-12T09:50:00Z" w16du:dateUtc="2025-09-12T07:50:00Z">
              <w:r w:rsidR="009D666C">
                <w:rPr>
                  <w:szCs w:val="22"/>
                </w:rPr>
                <w:t>z</w:t>
              </w:r>
            </w:ins>
            <w:del w:id="437" w:author="Author" w:date="2025-09-12T09:23:00Z" w16du:dateUtc="2025-09-12T07:23:00Z">
              <w:r w:rsidR="00002926" w:rsidDel="00BB49F6">
                <w:rPr>
                  <w:szCs w:val="22"/>
                </w:rPr>
                <w:delText>Z</w:delText>
              </w:r>
            </w:del>
            <w:r>
              <w:rPr>
                <w:szCs w:val="22"/>
              </w:rPr>
              <w:t xml:space="preserve"> o.o.</w:t>
            </w:r>
          </w:p>
          <w:p w14:paraId="13995FFB" w14:textId="77777777" w:rsidR="009D56F3" w:rsidRDefault="009D56F3" w:rsidP="00F81077">
            <w:pPr>
              <w:tabs>
                <w:tab w:val="clear" w:pos="567"/>
              </w:tabs>
              <w:rPr>
                <w:szCs w:val="22"/>
              </w:rPr>
            </w:pPr>
            <w:r>
              <w:rPr>
                <w:szCs w:val="22"/>
              </w:rPr>
              <w:t>Tel.: +48 22 237 60 00</w:t>
            </w:r>
          </w:p>
          <w:p w14:paraId="7E03CFC2" w14:textId="77777777" w:rsidR="009D56F3" w:rsidRDefault="009D56F3" w:rsidP="00F81077">
            <w:pPr>
              <w:tabs>
                <w:tab w:val="clear" w:pos="567"/>
              </w:tabs>
              <w:rPr>
                <w:szCs w:val="22"/>
              </w:rPr>
            </w:pPr>
          </w:p>
        </w:tc>
      </w:tr>
      <w:tr w:rsidR="009D56F3" w14:paraId="0C3CCD1C" w14:textId="77777777" w:rsidTr="00495509">
        <w:trPr>
          <w:cantSplit/>
        </w:trPr>
        <w:tc>
          <w:tcPr>
            <w:tcW w:w="4685" w:type="dxa"/>
          </w:tcPr>
          <w:p w14:paraId="6BE2FF66" w14:textId="77777777" w:rsidR="009D56F3" w:rsidRPr="00583F5F" w:rsidRDefault="009D56F3" w:rsidP="00F81077">
            <w:pPr>
              <w:tabs>
                <w:tab w:val="clear" w:pos="567"/>
              </w:tabs>
              <w:rPr>
                <w:b/>
                <w:szCs w:val="22"/>
                <w:lang w:val="fr-BE"/>
              </w:rPr>
            </w:pPr>
            <w:r w:rsidRPr="00583F5F">
              <w:rPr>
                <w:b/>
                <w:szCs w:val="22"/>
                <w:lang w:val="fr-BE"/>
              </w:rPr>
              <w:t>France</w:t>
            </w:r>
          </w:p>
          <w:p w14:paraId="7E6CDB2B" w14:textId="77777777" w:rsidR="009D56F3" w:rsidRPr="00583F5F" w:rsidRDefault="009D56F3" w:rsidP="00F81077">
            <w:pPr>
              <w:keepNext/>
              <w:tabs>
                <w:tab w:val="clear" w:pos="567"/>
              </w:tabs>
              <w:rPr>
                <w:szCs w:val="22"/>
                <w:lang w:val="fr-BE"/>
              </w:rPr>
            </w:pPr>
            <w:r w:rsidRPr="00583F5F">
              <w:rPr>
                <w:szCs w:val="22"/>
                <w:lang w:val="fr-BE"/>
              </w:rPr>
              <w:t>Janssen-Cilag</w:t>
            </w:r>
          </w:p>
          <w:p w14:paraId="31210F36" w14:textId="77777777" w:rsidR="009D56F3" w:rsidRPr="00583F5F" w:rsidRDefault="009D56F3" w:rsidP="00F81077">
            <w:pPr>
              <w:keepNext/>
              <w:tabs>
                <w:tab w:val="clear" w:pos="567"/>
              </w:tabs>
              <w:rPr>
                <w:szCs w:val="22"/>
                <w:lang w:val="fr-BE"/>
              </w:rPr>
            </w:pPr>
            <w:r w:rsidRPr="00583F5F">
              <w:rPr>
                <w:szCs w:val="22"/>
                <w:lang w:val="fr-BE"/>
              </w:rPr>
              <w:t>Tél: 0 800 25 50 75 / +33 1 55 00 40 03</w:t>
            </w:r>
          </w:p>
          <w:p w14:paraId="5C515791" w14:textId="77777777" w:rsidR="009D56F3" w:rsidRPr="00583F5F" w:rsidRDefault="00002926" w:rsidP="00F81077">
            <w:pPr>
              <w:keepNext/>
              <w:tabs>
                <w:tab w:val="clear" w:pos="567"/>
              </w:tabs>
              <w:rPr>
                <w:szCs w:val="22"/>
                <w:lang w:val="fr-BE"/>
              </w:rPr>
            </w:pPr>
            <w:r w:rsidRPr="00583F5F">
              <w:rPr>
                <w:szCs w:val="22"/>
                <w:lang w:val="fr-BE"/>
              </w:rPr>
              <w:t>medisource@its.jnj.com</w:t>
            </w:r>
          </w:p>
          <w:p w14:paraId="3799446C" w14:textId="77777777" w:rsidR="009D56F3" w:rsidRPr="00583F5F" w:rsidRDefault="009D56F3" w:rsidP="00F81077">
            <w:pPr>
              <w:keepNext/>
              <w:tabs>
                <w:tab w:val="clear" w:pos="567"/>
              </w:tabs>
              <w:rPr>
                <w:szCs w:val="22"/>
                <w:lang w:val="fr-BE"/>
              </w:rPr>
            </w:pPr>
          </w:p>
        </w:tc>
        <w:tc>
          <w:tcPr>
            <w:tcW w:w="4602" w:type="dxa"/>
          </w:tcPr>
          <w:p w14:paraId="0DE2A88C" w14:textId="77777777" w:rsidR="009D56F3" w:rsidRPr="00B90AD4" w:rsidRDefault="009D56F3" w:rsidP="00F81077">
            <w:pPr>
              <w:keepNext/>
              <w:tabs>
                <w:tab w:val="clear" w:pos="567"/>
              </w:tabs>
              <w:rPr>
                <w:b/>
                <w:szCs w:val="22"/>
              </w:rPr>
            </w:pPr>
            <w:r w:rsidRPr="00B90AD4">
              <w:rPr>
                <w:b/>
                <w:szCs w:val="22"/>
              </w:rPr>
              <w:t>Portugal</w:t>
            </w:r>
          </w:p>
          <w:p w14:paraId="4B68B702" w14:textId="77777777" w:rsidR="009D56F3" w:rsidRPr="00B90AD4" w:rsidRDefault="009D56F3" w:rsidP="00F81077">
            <w:pPr>
              <w:keepNext/>
              <w:tabs>
                <w:tab w:val="clear" w:pos="567"/>
              </w:tabs>
              <w:rPr>
                <w:szCs w:val="22"/>
              </w:rPr>
            </w:pPr>
            <w:r w:rsidRPr="00B90AD4">
              <w:rPr>
                <w:szCs w:val="22"/>
              </w:rPr>
              <w:t>Janssen-Cilag Farmacêutica, Lda.</w:t>
            </w:r>
          </w:p>
          <w:p w14:paraId="0B41B1C1" w14:textId="77777777" w:rsidR="009D56F3" w:rsidRDefault="009D56F3" w:rsidP="00F81077">
            <w:pPr>
              <w:keepNext/>
              <w:tabs>
                <w:tab w:val="clear" w:pos="567"/>
              </w:tabs>
              <w:rPr>
                <w:szCs w:val="22"/>
              </w:rPr>
            </w:pPr>
            <w:r>
              <w:rPr>
                <w:szCs w:val="22"/>
              </w:rPr>
              <w:t>Tel: +351 214 368 600</w:t>
            </w:r>
          </w:p>
          <w:p w14:paraId="724CED69" w14:textId="77777777" w:rsidR="009D56F3" w:rsidRDefault="009D56F3" w:rsidP="00F81077">
            <w:pPr>
              <w:keepNext/>
              <w:tabs>
                <w:tab w:val="clear" w:pos="567"/>
              </w:tabs>
              <w:rPr>
                <w:szCs w:val="22"/>
              </w:rPr>
            </w:pPr>
          </w:p>
        </w:tc>
      </w:tr>
      <w:tr w:rsidR="009D56F3" w14:paraId="3E5EAC82" w14:textId="77777777" w:rsidTr="00495509">
        <w:trPr>
          <w:cantSplit/>
        </w:trPr>
        <w:tc>
          <w:tcPr>
            <w:tcW w:w="4685" w:type="dxa"/>
          </w:tcPr>
          <w:p w14:paraId="1395574F" w14:textId="77777777" w:rsidR="009D56F3" w:rsidRDefault="009D56F3" w:rsidP="00F81077">
            <w:pPr>
              <w:tabs>
                <w:tab w:val="clear" w:pos="567"/>
              </w:tabs>
              <w:rPr>
                <w:b/>
                <w:szCs w:val="22"/>
              </w:rPr>
            </w:pPr>
            <w:r>
              <w:rPr>
                <w:b/>
                <w:szCs w:val="22"/>
              </w:rPr>
              <w:t>Hrvatska</w:t>
            </w:r>
          </w:p>
          <w:p w14:paraId="634324A6" w14:textId="77777777" w:rsidR="009D56F3" w:rsidRDefault="009D56F3" w:rsidP="00F81077">
            <w:pPr>
              <w:keepNext/>
              <w:tabs>
                <w:tab w:val="clear" w:pos="567"/>
              </w:tabs>
              <w:rPr>
                <w:szCs w:val="22"/>
              </w:rPr>
            </w:pPr>
            <w:r>
              <w:rPr>
                <w:szCs w:val="22"/>
              </w:rPr>
              <w:t>Johnson &amp; Johnson S.E. d.o.o.</w:t>
            </w:r>
          </w:p>
          <w:p w14:paraId="21E1E1ED" w14:textId="77777777" w:rsidR="009D56F3" w:rsidRDefault="009D56F3" w:rsidP="00F81077">
            <w:pPr>
              <w:keepNext/>
              <w:tabs>
                <w:tab w:val="clear" w:pos="567"/>
              </w:tabs>
              <w:rPr>
                <w:szCs w:val="22"/>
              </w:rPr>
            </w:pPr>
            <w:r>
              <w:rPr>
                <w:szCs w:val="22"/>
              </w:rPr>
              <w:t>Tel: +385 1 6610 700</w:t>
            </w:r>
          </w:p>
          <w:p w14:paraId="71A510F8" w14:textId="77777777" w:rsidR="009D56F3" w:rsidRDefault="00002926" w:rsidP="00F81077">
            <w:pPr>
              <w:keepNext/>
              <w:tabs>
                <w:tab w:val="clear" w:pos="567"/>
              </w:tabs>
              <w:rPr>
                <w:szCs w:val="22"/>
              </w:rPr>
            </w:pPr>
            <w:r>
              <w:rPr>
                <w:szCs w:val="22"/>
              </w:rPr>
              <w:t>jjsafety@JNJCR.JNJ.com</w:t>
            </w:r>
          </w:p>
          <w:p w14:paraId="6488EC0F" w14:textId="77777777" w:rsidR="009D56F3" w:rsidRDefault="009D56F3" w:rsidP="00F81077">
            <w:pPr>
              <w:keepNext/>
              <w:tabs>
                <w:tab w:val="clear" w:pos="567"/>
              </w:tabs>
              <w:rPr>
                <w:szCs w:val="22"/>
              </w:rPr>
            </w:pPr>
          </w:p>
        </w:tc>
        <w:tc>
          <w:tcPr>
            <w:tcW w:w="4602" w:type="dxa"/>
          </w:tcPr>
          <w:p w14:paraId="73D4DFED" w14:textId="77777777" w:rsidR="009D56F3" w:rsidRDefault="009D56F3" w:rsidP="00F81077">
            <w:pPr>
              <w:keepNext/>
              <w:tabs>
                <w:tab w:val="clear" w:pos="567"/>
              </w:tabs>
              <w:rPr>
                <w:b/>
                <w:szCs w:val="22"/>
              </w:rPr>
            </w:pPr>
            <w:r>
              <w:rPr>
                <w:b/>
                <w:szCs w:val="22"/>
              </w:rPr>
              <w:t>România</w:t>
            </w:r>
          </w:p>
          <w:p w14:paraId="489F7731" w14:textId="77777777" w:rsidR="009D56F3" w:rsidRDefault="009D56F3" w:rsidP="00F81077">
            <w:pPr>
              <w:keepNext/>
              <w:tabs>
                <w:tab w:val="clear" w:pos="567"/>
              </w:tabs>
              <w:rPr>
                <w:szCs w:val="22"/>
              </w:rPr>
            </w:pPr>
            <w:r>
              <w:rPr>
                <w:szCs w:val="22"/>
              </w:rPr>
              <w:t>Johnson &amp; Johnson Rom</w:t>
            </w:r>
            <w:r>
              <w:rPr>
                <w:bCs/>
                <w:szCs w:val="22"/>
              </w:rPr>
              <w:t>â</w:t>
            </w:r>
            <w:r>
              <w:rPr>
                <w:szCs w:val="22"/>
              </w:rPr>
              <w:t>nia SRL</w:t>
            </w:r>
          </w:p>
          <w:p w14:paraId="28AC6274" w14:textId="77777777" w:rsidR="009D56F3" w:rsidRDefault="009D56F3" w:rsidP="00F81077">
            <w:pPr>
              <w:keepNext/>
              <w:tabs>
                <w:tab w:val="clear" w:pos="567"/>
              </w:tabs>
              <w:rPr>
                <w:szCs w:val="22"/>
              </w:rPr>
            </w:pPr>
            <w:r>
              <w:rPr>
                <w:szCs w:val="22"/>
              </w:rPr>
              <w:t>Tel: +40 21 207 1800</w:t>
            </w:r>
          </w:p>
          <w:p w14:paraId="7849B2D6" w14:textId="77777777" w:rsidR="009D56F3" w:rsidRDefault="009D56F3" w:rsidP="00F81077">
            <w:pPr>
              <w:keepNext/>
              <w:tabs>
                <w:tab w:val="clear" w:pos="567"/>
              </w:tabs>
              <w:rPr>
                <w:szCs w:val="22"/>
              </w:rPr>
            </w:pPr>
          </w:p>
        </w:tc>
      </w:tr>
      <w:tr w:rsidR="009D56F3" w14:paraId="02686FB7" w14:textId="77777777" w:rsidTr="00495509">
        <w:trPr>
          <w:cantSplit/>
        </w:trPr>
        <w:tc>
          <w:tcPr>
            <w:tcW w:w="4685" w:type="dxa"/>
          </w:tcPr>
          <w:p w14:paraId="510CDF4D" w14:textId="77777777" w:rsidR="009D56F3" w:rsidRDefault="009D56F3" w:rsidP="00F81077">
            <w:pPr>
              <w:tabs>
                <w:tab w:val="clear" w:pos="567"/>
              </w:tabs>
              <w:rPr>
                <w:b/>
                <w:szCs w:val="22"/>
              </w:rPr>
            </w:pPr>
            <w:r>
              <w:rPr>
                <w:b/>
                <w:szCs w:val="22"/>
              </w:rPr>
              <w:t>Ireland</w:t>
            </w:r>
          </w:p>
          <w:p w14:paraId="75DF7246" w14:textId="77777777" w:rsidR="009D56F3" w:rsidRDefault="009D56F3" w:rsidP="00F81077">
            <w:pPr>
              <w:tabs>
                <w:tab w:val="clear" w:pos="567"/>
              </w:tabs>
              <w:rPr>
                <w:szCs w:val="22"/>
              </w:rPr>
            </w:pPr>
            <w:r>
              <w:rPr>
                <w:szCs w:val="22"/>
              </w:rPr>
              <w:t>Janssen Sciences Ireland UC</w:t>
            </w:r>
          </w:p>
          <w:p w14:paraId="182FD773" w14:textId="77777777" w:rsidR="009D56F3" w:rsidRDefault="009D56F3" w:rsidP="00F81077">
            <w:pPr>
              <w:tabs>
                <w:tab w:val="clear" w:pos="567"/>
              </w:tabs>
              <w:rPr>
                <w:szCs w:val="22"/>
              </w:rPr>
            </w:pPr>
            <w:r>
              <w:rPr>
                <w:szCs w:val="22"/>
              </w:rPr>
              <w:t>Tel: 1 800 709 122</w:t>
            </w:r>
          </w:p>
          <w:p w14:paraId="7E691F87" w14:textId="77777777" w:rsidR="00002926" w:rsidRDefault="00002926" w:rsidP="00F81077">
            <w:pPr>
              <w:tabs>
                <w:tab w:val="clear" w:pos="567"/>
              </w:tabs>
              <w:rPr>
                <w:szCs w:val="22"/>
              </w:rPr>
            </w:pPr>
            <w:r>
              <w:rPr>
                <w:szCs w:val="22"/>
              </w:rPr>
              <w:t>medinfo@its.jnj.com</w:t>
            </w:r>
          </w:p>
          <w:p w14:paraId="21EB8C8F" w14:textId="77777777" w:rsidR="009D56F3" w:rsidRDefault="009D56F3" w:rsidP="00F81077">
            <w:pPr>
              <w:tabs>
                <w:tab w:val="clear" w:pos="567"/>
              </w:tabs>
              <w:rPr>
                <w:szCs w:val="22"/>
              </w:rPr>
            </w:pPr>
          </w:p>
        </w:tc>
        <w:tc>
          <w:tcPr>
            <w:tcW w:w="4602" w:type="dxa"/>
          </w:tcPr>
          <w:p w14:paraId="647C1001" w14:textId="77777777" w:rsidR="009D56F3" w:rsidRDefault="009D56F3" w:rsidP="00F81077">
            <w:pPr>
              <w:tabs>
                <w:tab w:val="clear" w:pos="567"/>
              </w:tabs>
              <w:rPr>
                <w:b/>
                <w:szCs w:val="22"/>
              </w:rPr>
            </w:pPr>
            <w:r>
              <w:rPr>
                <w:b/>
                <w:szCs w:val="22"/>
              </w:rPr>
              <w:t>Slovenija</w:t>
            </w:r>
          </w:p>
          <w:p w14:paraId="067EF033" w14:textId="77777777" w:rsidR="009D56F3" w:rsidRDefault="009D56F3" w:rsidP="00F81077">
            <w:pPr>
              <w:tabs>
                <w:tab w:val="clear" w:pos="567"/>
              </w:tabs>
              <w:rPr>
                <w:szCs w:val="22"/>
              </w:rPr>
            </w:pPr>
            <w:r>
              <w:rPr>
                <w:szCs w:val="22"/>
              </w:rPr>
              <w:t>Johnson &amp; Johnson d.o.o.</w:t>
            </w:r>
          </w:p>
          <w:p w14:paraId="4ED19557" w14:textId="77777777" w:rsidR="009D56F3" w:rsidRDefault="009D56F3" w:rsidP="00F81077">
            <w:pPr>
              <w:tabs>
                <w:tab w:val="clear" w:pos="567"/>
              </w:tabs>
              <w:rPr>
                <w:szCs w:val="22"/>
              </w:rPr>
            </w:pPr>
            <w:r>
              <w:rPr>
                <w:szCs w:val="22"/>
              </w:rPr>
              <w:t>Tel: +386 1 401 18 00</w:t>
            </w:r>
          </w:p>
          <w:p w14:paraId="595B0904" w14:textId="05AA2F13" w:rsidR="009D56F3" w:rsidRDefault="001354C3" w:rsidP="00F81077">
            <w:pPr>
              <w:tabs>
                <w:tab w:val="clear" w:pos="567"/>
              </w:tabs>
              <w:rPr>
                <w:szCs w:val="22"/>
              </w:rPr>
            </w:pPr>
            <w:r>
              <w:rPr>
                <w:szCs w:val="22"/>
              </w:rPr>
              <w:t>JNJ-SI-safety</w:t>
            </w:r>
            <w:r w:rsidR="009D56F3">
              <w:rPr>
                <w:szCs w:val="22"/>
              </w:rPr>
              <w:t>@its.jnj.com</w:t>
            </w:r>
          </w:p>
          <w:p w14:paraId="1475B333" w14:textId="77777777" w:rsidR="009D56F3" w:rsidRDefault="009D56F3" w:rsidP="00F81077">
            <w:pPr>
              <w:tabs>
                <w:tab w:val="clear" w:pos="567"/>
              </w:tabs>
              <w:rPr>
                <w:szCs w:val="22"/>
              </w:rPr>
            </w:pPr>
          </w:p>
        </w:tc>
      </w:tr>
      <w:tr w:rsidR="009D56F3" w14:paraId="3B2880D9" w14:textId="77777777" w:rsidTr="00495509">
        <w:trPr>
          <w:cantSplit/>
        </w:trPr>
        <w:tc>
          <w:tcPr>
            <w:tcW w:w="4685" w:type="dxa"/>
          </w:tcPr>
          <w:p w14:paraId="7B927E31" w14:textId="77777777" w:rsidR="009D56F3" w:rsidRPr="00B90AD4" w:rsidRDefault="009D56F3" w:rsidP="00F81077">
            <w:pPr>
              <w:tabs>
                <w:tab w:val="clear" w:pos="567"/>
              </w:tabs>
              <w:rPr>
                <w:b/>
                <w:szCs w:val="22"/>
              </w:rPr>
            </w:pPr>
            <w:r w:rsidRPr="00B90AD4">
              <w:rPr>
                <w:b/>
                <w:szCs w:val="22"/>
              </w:rPr>
              <w:t>Ísland</w:t>
            </w:r>
          </w:p>
          <w:p w14:paraId="3E001F48" w14:textId="77777777" w:rsidR="009D56F3" w:rsidRPr="00B90AD4" w:rsidRDefault="009D56F3" w:rsidP="00F81077">
            <w:pPr>
              <w:keepNext/>
              <w:tabs>
                <w:tab w:val="clear" w:pos="567"/>
              </w:tabs>
              <w:rPr>
                <w:szCs w:val="22"/>
              </w:rPr>
            </w:pPr>
            <w:r w:rsidRPr="00B90AD4">
              <w:rPr>
                <w:szCs w:val="22"/>
              </w:rPr>
              <w:t>Janssen-Cilag AB</w:t>
            </w:r>
          </w:p>
          <w:p w14:paraId="25BCD2EB" w14:textId="490E39FE" w:rsidR="009D56F3" w:rsidRPr="00B90AD4" w:rsidRDefault="009D56F3" w:rsidP="00F81077">
            <w:pPr>
              <w:keepNext/>
              <w:tabs>
                <w:tab w:val="clear" w:pos="567"/>
              </w:tabs>
              <w:rPr>
                <w:szCs w:val="22"/>
              </w:rPr>
            </w:pPr>
            <w:r w:rsidRPr="00B90AD4">
              <w:rPr>
                <w:szCs w:val="22"/>
              </w:rPr>
              <w:t xml:space="preserve">c/o Vistor </w:t>
            </w:r>
            <w:r w:rsidR="0083310D">
              <w:rPr>
                <w:szCs w:val="22"/>
              </w:rPr>
              <w:t>e</w:t>
            </w:r>
            <w:r w:rsidRPr="00B90AD4">
              <w:rPr>
                <w:szCs w:val="22"/>
              </w:rPr>
              <w:t>hf.</w:t>
            </w:r>
          </w:p>
          <w:p w14:paraId="57F438F7" w14:textId="77777777" w:rsidR="009D56F3" w:rsidRDefault="009D56F3" w:rsidP="00F81077">
            <w:pPr>
              <w:keepNext/>
              <w:tabs>
                <w:tab w:val="clear" w:pos="567"/>
              </w:tabs>
              <w:rPr>
                <w:szCs w:val="22"/>
              </w:rPr>
            </w:pPr>
            <w:r>
              <w:rPr>
                <w:szCs w:val="22"/>
              </w:rPr>
              <w:t>Sími: +354 535 7000</w:t>
            </w:r>
          </w:p>
          <w:p w14:paraId="4F3A5364" w14:textId="77777777" w:rsidR="009D56F3" w:rsidRDefault="009D56F3" w:rsidP="00F81077">
            <w:pPr>
              <w:keepNext/>
              <w:tabs>
                <w:tab w:val="clear" w:pos="567"/>
              </w:tabs>
              <w:rPr>
                <w:szCs w:val="22"/>
              </w:rPr>
            </w:pPr>
            <w:r>
              <w:rPr>
                <w:szCs w:val="22"/>
              </w:rPr>
              <w:t>janssen@vistor.is</w:t>
            </w:r>
          </w:p>
          <w:p w14:paraId="0B9E003E" w14:textId="77777777" w:rsidR="009D56F3" w:rsidRDefault="009D56F3" w:rsidP="00F81077">
            <w:pPr>
              <w:keepNext/>
              <w:tabs>
                <w:tab w:val="clear" w:pos="567"/>
              </w:tabs>
              <w:rPr>
                <w:szCs w:val="22"/>
              </w:rPr>
            </w:pPr>
          </w:p>
        </w:tc>
        <w:tc>
          <w:tcPr>
            <w:tcW w:w="4602" w:type="dxa"/>
          </w:tcPr>
          <w:p w14:paraId="477C06FE" w14:textId="77777777" w:rsidR="009D56F3" w:rsidRDefault="009D56F3" w:rsidP="00F81077">
            <w:pPr>
              <w:keepNext/>
              <w:tabs>
                <w:tab w:val="clear" w:pos="567"/>
              </w:tabs>
              <w:rPr>
                <w:b/>
                <w:szCs w:val="22"/>
              </w:rPr>
            </w:pPr>
            <w:r>
              <w:rPr>
                <w:b/>
                <w:szCs w:val="22"/>
              </w:rPr>
              <w:t>Slovenská republika</w:t>
            </w:r>
          </w:p>
          <w:p w14:paraId="7C250826" w14:textId="77777777" w:rsidR="009D56F3" w:rsidRDefault="009D56F3" w:rsidP="00F81077">
            <w:pPr>
              <w:keepNext/>
              <w:tabs>
                <w:tab w:val="clear" w:pos="567"/>
              </w:tabs>
              <w:rPr>
                <w:szCs w:val="22"/>
              </w:rPr>
            </w:pPr>
            <w:r>
              <w:rPr>
                <w:szCs w:val="22"/>
              </w:rPr>
              <w:t>Johnson &amp; Johnson, s.r.o.</w:t>
            </w:r>
          </w:p>
          <w:p w14:paraId="33B69DC1" w14:textId="77777777" w:rsidR="009D56F3" w:rsidRDefault="009D56F3" w:rsidP="00F81077">
            <w:pPr>
              <w:keepNext/>
              <w:tabs>
                <w:tab w:val="clear" w:pos="567"/>
              </w:tabs>
              <w:rPr>
                <w:szCs w:val="22"/>
              </w:rPr>
            </w:pPr>
            <w:r>
              <w:rPr>
                <w:szCs w:val="22"/>
              </w:rPr>
              <w:t>Tel: +421 232 408 400</w:t>
            </w:r>
          </w:p>
          <w:p w14:paraId="7FCECA01" w14:textId="77777777" w:rsidR="009D56F3" w:rsidRDefault="009D56F3" w:rsidP="00F81077">
            <w:pPr>
              <w:keepNext/>
              <w:tabs>
                <w:tab w:val="clear" w:pos="567"/>
              </w:tabs>
              <w:rPr>
                <w:szCs w:val="22"/>
              </w:rPr>
            </w:pPr>
          </w:p>
        </w:tc>
      </w:tr>
      <w:tr w:rsidR="009D56F3" w14:paraId="567F11E9" w14:textId="77777777" w:rsidTr="00495509">
        <w:trPr>
          <w:cantSplit/>
        </w:trPr>
        <w:tc>
          <w:tcPr>
            <w:tcW w:w="4685" w:type="dxa"/>
          </w:tcPr>
          <w:p w14:paraId="1BE3E1AC" w14:textId="77777777" w:rsidR="009D56F3" w:rsidRPr="00B90AD4" w:rsidRDefault="009D56F3" w:rsidP="00F81077">
            <w:pPr>
              <w:tabs>
                <w:tab w:val="clear" w:pos="567"/>
              </w:tabs>
              <w:rPr>
                <w:b/>
                <w:szCs w:val="22"/>
              </w:rPr>
            </w:pPr>
            <w:r w:rsidRPr="00B90AD4">
              <w:rPr>
                <w:b/>
                <w:szCs w:val="22"/>
              </w:rPr>
              <w:t>Italia</w:t>
            </w:r>
          </w:p>
          <w:p w14:paraId="105538FD" w14:textId="77777777" w:rsidR="009D56F3" w:rsidRPr="00B90AD4" w:rsidRDefault="009D56F3" w:rsidP="00F81077">
            <w:pPr>
              <w:tabs>
                <w:tab w:val="clear" w:pos="567"/>
              </w:tabs>
            </w:pPr>
            <w:r w:rsidRPr="00B90AD4">
              <w:t>Janssen-Cilag SpA</w:t>
            </w:r>
          </w:p>
          <w:p w14:paraId="3077E98C" w14:textId="77777777" w:rsidR="009D56F3" w:rsidRPr="00B90AD4" w:rsidRDefault="009D56F3" w:rsidP="00F81077">
            <w:pPr>
              <w:tabs>
                <w:tab w:val="clear" w:pos="567"/>
              </w:tabs>
            </w:pPr>
            <w:r w:rsidRPr="00B90AD4">
              <w:t>Tel: 800.688.777 / +39 02 2510 1</w:t>
            </w:r>
          </w:p>
          <w:p w14:paraId="03477D13" w14:textId="77777777" w:rsidR="009D56F3" w:rsidRDefault="009D56F3" w:rsidP="00F81077">
            <w:pPr>
              <w:tabs>
                <w:tab w:val="clear" w:pos="567"/>
              </w:tabs>
              <w:rPr>
                <w:szCs w:val="22"/>
              </w:rPr>
            </w:pPr>
            <w:r>
              <w:rPr>
                <w:szCs w:val="22"/>
              </w:rPr>
              <w:t>janssenita@its.jnj.com</w:t>
            </w:r>
          </w:p>
          <w:p w14:paraId="6895F3E1" w14:textId="77777777" w:rsidR="009D56F3" w:rsidRDefault="009D56F3" w:rsidP="00F81077">
            <w:pPr>
              <w:tabs>
                <w:tab w:val="clear" w:pos="567"/>
              </w:tabs>
              <w:rPr>
                <w:szCs w:val="22"/>
              </w:rPr>
            </w:pPr>
          </w:p>
        </w:tc>
        <w:tc>
          <w:tcPr>
            <w:tcW w:w="4602" w:type="dxa"/>
          </w:tcPr>
          <w:p w14:paraId="5BB9DE7F" w14:textId="77777777" w:rsidR="009D56F3" w:rsidRPr="00B90AD4" w:rsidRDefault="009D56F3" w:rsidP="00F81077">
            <w:pPr>
              <w:tabs>
                <w:tab w:val="clear" w:pos="567"/>
              </w:tabs>
              <w:rPr>
                <w:b/>
                <w:szCs w:val="22"/>
              </w:rPr>
            </w:pPr>
            <w:r w:rsidRPr="00B90AD4">
              <w:rPr>
                <w:b/>
                <w:szCs w:val="22"/>
              </w:rPr>
              <w:t>Suomi/Finland</w:t>
            </w:r>
          </w:p>
          <w:p w14:paraId="0499A43A" w14:textId="77777777" w:rsidR="009D56F3" w:rsidRPr="00B90AD4" w:rsidRDefault="009D56F3" w:rsidP="00F81077">
            <w:pPr>
              <w:tabs>
                <w:tab w:val="clear" w:pos="567"/>
              </w:tabs>
              <w:rPr>
                <w:szCs w:val="22"/>
              </w:rPr>
            </w:pPr>
            <w:r w:rsidRPr="00B90AD4">
              <w:rPr>
                <w:szCs w:val="22"/>
              </w:rPr>
              <w:t>Janssen-Cilag Oy</w:t>
            </w:r>
          </w:p>
          <w:p w14:paraId="153E02BD" w14:textId="77777777" w:rsidR="009D56F3" w:rsidRPr="00B90AD4" w:rsidRDefault="009D56F3" w:rsidP="00F81077">
            <w:pPr>
              <w:tabs>
                <w:tab w:val="clear" w:pos="567"/>
              </w:tabs>
              <w:rPr>
                <w:szCs w:val="22"/>
              </w:rPr>
            </w:pPr>
            <w:r w:rsidRPr="00B90AD4">
              <w:rPr>
                <w:szCs w:val="22"/>
              </w:rPr>
              <w:t>Puh/Tel: +358 207 531 300</w:t>
            </w:r>
          </w:p>
          <w:p w14:paraId="06FBD2F2" w14:textId="77777777" w:rsidR="009D56F3" w:rsidRDefault="009D56F3" w:rsidP="00F81077">
            <w:pPr>
              <w:tabs>
                <w:tab w:val="clear" w:pos="567"/>
              </w:tabs>
              <w:rPr>
                <w:szCs w:val="22"/>
              </w:rPr>
            </w:pPr>
            <w:r>
              <w:rPr>
                <w:szCs w:val="22"/>
              </w:rPr>
              <w:t>jacfi@its.jnj.com</w:t>
            </w:r>
          </w:p>
          <w:p w14:paraId="05D84FEE" w14:textId="77777777" w:rsidR="009D56F3" w:rsidRDefault="009D56F3" w:rsidP="00F81077">
            <w:pPr>
              <w:tabs>
                <w:tab w:val="clear" w:pos="567"/>
              </w:tabs>
              <w:rPr>
                <w:szCs w:val="22"/>
              </w:rPr>
            </w:pPr>
          </w:p>
        </w:tc>
      </w:tr>
      <w:tr w:rsidR="009D56F3" w14:paraId="0B055283" w14:textId="77777777" w:rsidTr="00495509">
        <w:trPr>
          <w:cantSplit/>
        </w:trPr>
        <w:tc>
          <w:tcPr>
            <w:tcW w:w="4685" w:type="dxa"/>
          </w:tcPr>
          <w:p w14:paraId="63DEF72D" w14:textId="77777777" w:rsidR="009D56F3" w:rsidRDefault="009D56F3" w:rsidP="00F81077">
            <w:pPr>
              <w:tabs>
                <w:tab w:val="clear" w:pos="567"/>
              </w:tabs>
              <w:rPr>
                <w:b/>
                <w:szCs w:val="22"/>
              </w:rPr>
            </w:pPr>
            <w:r>
              <w:rPr>
                <w:b/>
                <w:szCs w:val="22"/>
              </w:rPr>
              <w:t>Κύπρος</w:t>
            </w:r>
          </w:p>
          <w:p w14:paraId="7BBD69E3" w14:textId="77777777" w:rsidR="009D56F3" w:rsidRDefault="009D56F3" w:rsidP="00F81077">
            <w:pPr>
              <w:tabs>
                <w:tab w:val="clear" w:pos="567"/>
              </w:tabs>
              <w:rPr>
                <w:szCs w:val="22"/>
              </w:rPr>
            </w:pPr>
            <w:r>
              <w:rPr>
                <w:szCs w:val="22"/>
              </w:rPr>
              <w:t>Βαρνάβας Χατζηπαναγής Λτδ</w:t>
            </w:r>
          </w:p>
          <w:p w14:paraId="2C9422ED" w14:textId="77777777" w:rsidR="009D56F3" w:rsidRDefault="009D56F3" w:rsidP="00F81077">
            <w:pPr>
              <w:tabs>
                <w:tab w:val="clear" w:pos="567"/>
              </w:tabs>
              <w:rPr>
                <w:szCs w:val="22"/>
              </w:rPr>
            </w:pPr>
            <w:r>
              <w:rPr>
                <w:szCs w:val="22"/>
              </w:rPr>
              <w:t>Τηλ: +357 22 207 700</w:t>
            </w:r>
          </w:p>
          <w:p w14:paraId="4A0CA282" w14:textId="77777777" w:rsidR="009D56F3" w:rsidRDefault="009D56F3" w:rsidP="00F81077">
            <w:pPr>
              <w:tabs>
                <w:tab w:val="clear" w:pos="567"/>
              </w:tabs>
              <w:rPr>
                <w:szCs w:val="22"/>
              </w:rPr>
            </w:pPr>
          </w:p>
        </w:tc>
        <w:tc>
          <w:tcPr>
            <w:tcW w:w="4602" w:type="dxa"/>
          </w:tcPr>
          <w:p w14:paraId="61C328D8" w14:textId="77777777" w:rsidR="009D56F3" w:rsidRPr="00B90AD4" w:rsidRDefault="009D56F3" w:rsidP="00F81077">
            <w:pPr>
              <w:tabs>
                <w:tab w:val="clear" w:pos="567"/>
              </w:tabs>
              <w:rPr>
                <w:b/>
                <w:szCs w:val="22"/>
              </w:rPr>
            </w:pPr>
            <w:r w:rsidRPr="00B90AD4">
              <w:rPr>
                <w:b/>
                <w:szCs w:val="22"/>
              </w:rPr>
              <w:t>Sverige</w:t>
            </w:r>
          </w:p>
          <w:p w14:paraId="1702DB96" w14:textId="77777777" w:rsidR="009D56F3" w:rsidRPr="00B90AD4" w:rsidRDefault="009D56F3" w:rsidP="00F81077">
            <w:pPr>
              <w:tabs>
                <w:tab w:val="clear" w:pos="567"/>
              </w:tabs>
              <w:rPr>
                <w:szCs w:val="22"/>
              </w:rPr>
            </w:pPr>
            <w:r w:rsidRPr="00B90AD4">
              <w:rPr>
                <w:szCs w:val="22"/>
              </w:rPr>
              <w:t>Janssen-Cilag AB</w:t>
            </w:r>
          </w:p>
          <w:p w14:paraId="63AEB94B" w14:textId="77777777" w:rsidR="009D56F3" w:rsidRPr="00B90AD4" w:rsidRDefault="009D56F3" w:rsidP="00F81077">
            <w:pPr>
              <w:tabs>
                <w:tab w:val="clear" w:pos="567"/>
              </w:tabs>
              <w:rPr>
                <w:szCs w:val="22"/>
              </w:rPr>
            </w:pPr>
            <w:r w:rsidRPr="00B90AD4">
              <w:rPr>
                <w:szCs w:val="22"/>
              </w:rPr>
              <w:t>Tfn: +46 8 626 50 00</w:t>
            </w:r>
          </w:p>
          <w:p w14:paraId="41076E1A" w14:textId="77777777" w:rsidR="009D56F3" w:rsidRDefault="009D56F3" w:rsidP="00F81077">
            <w:pPr>
              <w:tabs>
                <w:tab w:val="clear" w:pos="567"/>
              </w:tabs>
              <w:rPr>
                <w:szCs w:val="22"/>
              </w:rPr>
            </w:pPr>
            <w:r>
              <w:rPr>
                <w:szCs w:val="22"/>
              </w:rPr>
              <w:t>jacse@its.jnj.com</w:t>
            </w:r>
          </w:p>
          <w:p w14:paraId="5517BEF3" w14:textId="77777777" w:rsidR="009D56F3" w:rsidRDefault="009D56F3" w:rsidP="00F81077">
            <w:pPr>
              <w:tabs>
                <w:tab w:val="clear" w:pos="567"/>
              </w:tabs>
              <w:rPr>
                <w:szCs w:val="22"/>
              </w:rPr>
            </w:pPr>
          </w:p>
        </w:tc>
      </w:tr>
      <w:tr w:rsidR="009D56F3" w14:paraId="44E87739" w14:textId="77777777" w:rsidTr="00495509">
        <w:trPr>
          <w:cantSplit/>
        </w:trPr>
        <w:tc>
          <w:tcPr>
            <w:tcW w:w="4685" w:type="dxa"/>
          </w:tcPr>
          <w:p w14:paraId="663B2415" w14:textId="77777777" w:rsidR="009D56F3" w:rsidRDefault="009D56F3" w:rsidP="00F81077">
            <w:pPr>
              <w:tabs>
                <w:tab w:val="clear" w:pos="567"/>
              </w:tabs>
              <w:rPr>
                <w:b/>
                <w:szCs w:val="22"/>
              </w:rPr>
            </w:pPr>
            <w:r>
              <w:rPr>
                <w:b/>
                <w:szCs w:val="22"/>
              </w:rPr>
              <w:lastRenderedPageBreak/>
              <w:t>Latvija</w:t>
            </w:r>
          </w:p>
          <w:p w14:paraId="05E43830" w14:textId="77777777" w:rsidR="009D56F3" w:rsidRDefault="009D56F3" w:rsidP="00F81077">
            <w:pPr>
              <w:tabs>
                <w:tab w:val="clear" w:pos="567"/>
              </w:tabs>
              <w:rPr>
                <w:szCs w:val="22"/>
              </w:rPr>
            </w:pPr>
            <w:r>
              <w:rPr>
                <w:szCs w:val="22"/>
              </w:rPr>
              <w:t>UAB "JOHNSON &amp; JOHNSON" filiāle Latvijā</w:t>
            </w:r>
          </w:p>
          <w:p w14:paraId="1F4C34E6" w14:textId="77777777" w:rsidR="009D56F3" w:rsidRDefault="009D56F3" w:rsidP="00F81077">
            <w:pPr>
              <w:tabs>
                <w:tab w:val="clear" w:pos="567"/>
              </w:tabs>
              <w:rPr>
                <w:szCs w:val="22"/>
              </w:rPr>
            </w:pPr>
            <w:r>
              <w:rPr>
                <w:szCs w:val="22"/>
              </w:rPr>
              <w:t>Tel: +371 678 93561</w:t>
            </w:r>
          </w:p>
          <w:p w14:paraId="49961C84" w14:textId="77777777" w:rsidR="009D56F3" w:rsidRDefault="009D56F3" w:rsidP="00F81077">
            <w:pPr>
              <w:tabs>
                <w:tab w:val="clear" w:pos="567"/>
              </w:tabs>
              <w:rPr>
                <w:szCs w:val="22"/>
              </w:rPr>
            </w:pPr>
            <w:r>
              <w:rPr>
                <w:szCs w:val="22"/>
              </w:rPr>
              <w:t>lv@its.jnj.com</w:t>
            </w:r>
          </w:p>
          <w:p w14:paraId="1ED0E04D" w14:textId="77777777" w:rsidR="009D56F3" w:rsidRDefault="009D56F3" w:rsidP="00F81077">
            <w:pPr>
              <w:tabs>
                <w:tab w:val="clear" w:pos="567"/>
              </w:tabs>
              <w:rPr>
                <w:szCs w:val="22"/>
              </w:rPr>
            </w:pPr>
          </w:p>
        </w:tc>
        <w:tc>
          <w:tcPr>
            <w:tcW w:w="4602" w:type="dxa"/>
          </w:tcPr>
          <w:p w14:paraId="01701BD5" w14:textId="77777777" w:rsidR="009D56F3" w:rsidRDefault="009D56F3" w:rsidP="00F81077">
            <w:pPr>
              <w:tabs>
                <w:tab w:val="clear" w:pos="567"/>
              </w:tabs>
              <w:rPr>
                <w:szCs w:val="22"/>
              </w:rPr>
            </w:pPr>
          </w:p>
        </w:tc>
      </w:tr>
      <w:bookmarkEnd w:id="435"/>
    </w:tbl>
    <w:p w14:paraId="25328C11" w14:textId="77777777" w:rsidR="009D56F3" w:rsidRPr="009A05FF" w:rsidRDefault="009D56F3" w:rsidP="00F81077">
      <w:pPr>
        <w:numPr>
          <w:ilvl w:val="12"/>
          <w:numId w:val="0"/>
        </w:numPr>
        <w:tabs>
          <w:tab w:val="clear" w:pos="567"/>
        </w:tabs>
        <w:rPr>
          <w:szCs w:val="22"/>
        </w:rPr>
      </w:pPr>
    </w:p>
    <w:p w14:paraId="1F343C9F" w14:textId="77777777" w:rsidR="009D56F3" w:rsidRPr="009A05FF" w:rsidRDefault="009D56F3" w:rsidP="00F81077">
      <w:pPr>
        <w:tabs>
          <w:tab w:val="clear" w:pos="567"/>
        </w:tabs>
        <w:rPr>
          <w:b/>
        </w:rPr>
      </w:pPr>
      <w:r w:rsidRPr="009A05FF">
        <w:rPr>
          <w:b/>
        </w:rPr>
        <w:t>This leaflet was last revised in</w:t>
      </w:r>
    </w:p>
    <w:p w14:paraId="32066E70" w14:textId="77777777" w:rsidR="009D56F3" w:rsidRPr="009A05FF" w:rsidRDefault="009D56F3" w:rsidP="00F81077">
      <w:pPr>
        <w:numPr>
          <w:ilvl w:val="12"/>
          <w:numId w:val="0"/>
        </w:numPr>
        <w:tabs>
          <w:tab w:val="clear" w:pos="567"/>
        </w:tabs>
        <w:rPr>
          <w:szCs w:val="22"/>
        </w:rPr>
      </w:pPr>
    </w:p>
    <w:p w14:paraId="3BC78DE3" w14:textId="77777777" w:rsidR="009D56F3" w:rsidRPr="009A05FF" w:rsidRDefault="009D56F3" w:rsidP="00F81077">
      <w:pPr>
        <w:keepNext/>
        <w:tabs>
          <w:tab w:val="clear" w:pos="567"/>
        </w:tabs>
        <w:rPr>
          <w:b/>
        </w:rPr>
      </w:pPr>
      <w:r w:rsidRPr="009A05FF">
        <w:rPr>
          <w:b/>
        </w:rPr>
        <w:t>Other sources of information</w:t>
      </w:r>
    </w:p>
    <w:p w14:paraId="719B1714" w14:textId="77777777" w:rsidR="009D56F3" w:rsidRPr="009A05FF" w:rsidRDefault="009D56F3" w:rsidP="00F81077">
      <w:pPr>
        <w:numPr>
          <w:ilvl w:val="12"/>
          <w:numId w:val="0"/>
        </w:numPr>
        <w:tabs>
          <w:tab w:val="clear" w:pos="567"/>
        </w:tabs>
        <w:rPr>
          <w:szCs w:val="22"/>
        </w:rPr>
      </w:pPr>
      <w:r w:rsidRPr="009A05FF">
        <w:rPr>
          <w:szCs w:val="22"/>
        </w:rPr>
        <w:t xml:space="preserve">Detailed information on this medicine is available on the European Medicines Agency web site: </w:t>
      </w:r>
      <w:hyperlink r:id="rId34" w:history="1">
        <w:r w:rsidR="001354C3" w:rsidRPr="00710BD3">
          <w:rPr>
            <w:rStyle w:val="Hyperlink"/>
            <w:szCs w:val="22"/>
          </w:rPr>
          <w:t>https://www.ema.europa.eu</w:t>
        </w:r>
      </w:hyperlink>
      <w:r w:rsidRPr="009A05FF">
        <w:t>.</w:t>
      </w:r>
    </w:p>
    <w:p w14:paraId="65D13D65" w14:textId="77777777" w:rsidR="009D56F3" w:rsidRPr="009A05FF" w:rsidRDefault="009D56F3" w:rsidP="00F81077">
      <w:pPr>
        <w:numPr>
          <w:ilvl w:val="12"/>
          <w:numId w:val="0"/>
        </w:numPr>
        <w:tabs>
          <w:tab w:val="clear" w:pos="567"/>
        </w:tabs>
        <w:rPr>
          <w:szCs w:val="22"/>
        </w:rPr>
      </w:pPr>
    </w:p>
    <w:p w14:paraId="272D3185" w14:textId="77777777" w:rsidR="009D56F3" w:rsidRPr="009A05FF" w:rsidRDefault="009D56F3" w:rsidP="00F81077">
      <w:pPr>
        <w:numPr>
          <w:ilvl w:val="12"/>
          <w:numId w:val="0"/>
        </w:numPr>
        <w:tabs>
          <w:tab w:val="clear" w:pos="567"/>
        </w:tabs>
        <w:rPr>
          <w:szCs w:val="22"/>
        </w:rPr>
      </w:pPr>
      <w:r w:rsidRPr="009A05FF">
        <w:rPr>
          <w:szCs w:val="22"/>
        </w:rPr>
        <w:t>---------------------------------------------------------------------------------------------------------------------------</w:t>
      </w:r>
    </w:p>
    <w:p w14:paraId="0BD18F64" w14:textId="77777777" w:rsidR="009D56F3" w:rsidRPr="009A05FF" w:rsidRDefault="009D56F3" w:rsidP="00F81077">
      <w:pPr>
        <w:tabs>
          <w:tab w:val="clear" w:pos="567"/>
        </w:tabs>
      </w:pPr>
      <w:r w:rsidRPr="009A05FF">
        <w:t>The following information is intended for healthcare professionals only:</w:t>
      </w:r>
    </w:p>
    <w:p w14:paraId="01769B2A" w14:textId="77777777" w:rsidR="009D56F3" w:rsidRPr="009A05FF" w:rsidRDefault="009D56F3" w:rsidP="00F81077">
      <w:pPr>
        <w:tabs>
          <w:tab w:val="clear" w:pos="567"/>
        </w:tabs>
        <w:rPr>
          <w:szCs w:val="22"/>
        </w:rPr>
      </w:pPr>
    </w:p>
    <w:p w14:paraId="3E2B57B3" w14:textId="77777777" w:rsidR="009D56F3" w:rsidRPr="009A05FF" w:rsidRDefault="009D56F3" w:rsidP="00F81077">
      <w:pPr>
        <w:tabs>
          <w:tab w:val="clear" w:pos="567"/>
        </w:tabs>
        <w:rPr>
          <w:lang w:eastAsia="en-GB"/>
        </w:rPr>
      </w:pPr>
      <w:r w:rsidRPr="009A05FF">
        <w:rPr>
          <w:lang w:eastAsia="en-GB"/>
        </w:rPr>
        <w:t>DARZALEX solution for subcutaneous injection should be administered by a healthcare professional.</w:t>
      </w:r>
    </w:p>
    <w:p w14:paraId="1FD045C6" w14:textId="77777777" w:rsidR="009D56F3" w:rsidRPr="009A05FF" w:rsidRDefault="009D56F3" w:rsidP="00F81077">
      <w:pPr>
        <w:tabs>
          <w:tab w:val="clear" w:pos="567"/>
        </w:tabs>
        <w:rPr>
          <w:lang w:eastAsia="en-GB"/>
        </w:rPr>
      </w:pPr>
    </w:p>
    <w:p w14:paraId="14117069" w14:textId="77777777" w:rsidR="009D56F3" w:rsidRPr="009A05FF" w:rsidRDefault="009D56F3" w:rsidP="00F81077">
      <w:pPr>
        <w:tabs>
          <w:tab w:val="clear" w:pos="567"/>
        </w:tabs>
      </w:pPr>
      <w:r w:rsidRPr="009A05FF">
        <w:t>To prevent medication errors, it is important to check the vial labels to ensure that the appropriate formulation (intravenous or subcutaneous formulation) and dose is being given to the patient as prescribed. DARZALEX solution for injection should be given by subcutaneous injection only, using the dose specified. DARZALEX subcutaneous formulation is not intended for intravenous administration.</w:t>
      </w:r>
    </w:p>
    <w:p w14:paraId="7C121773" w14:textId="77777777" w:rsidR="009D56F3" w:rsidRPr="009A05FF" w:rsidRDefault="009D56F3" w:rsidP="00F81077">
      <w:pPr>
        <w:tabs>
          <w:tab w:val="clear" w:pos="567"/>
        </w:tabs>
      </w:pPr>
    </w:p>
    <w:p w14:paraId="5D1A9687" w14:textId="77777777" w:rsidR="009D56F3" w:rsidRPr="009A05FF" w:rsidRDefault="009D56F3" w:rsidP="00F81077">
      <w:pPr>
        <w:tabs>
          <w:tab w:val="clear" w:pos="567"/>
        </w:tabs>
      </w:pPr>
      <w:r w:rsidRPr="009A05FF">
        <w:t>DARZALEX solution for subcutaneous injection is for single use only and is ready to use.</w:t>
      </w:r>
    </w:p>
    <w:p w14:paraId="600DADB4" w14:textId="77777777" w:rsidR="009D56F3" w:rsidRPr="009A05FF" w:rsidRDefault="009D56F3" w:rsidP="00F81077">
      <w:pPr>
        <w:numPr>
          <w:ilvl w:val="0"/>
          <w:numId w:val="3"/>
        </w:numPr>
        <w:tabs>
          <w:tab w:val="clear" w:pos="567"/>
        </w:tabs>
        <w:ind w:left="567" w:hanging="567"/>
      </w:pPr>
      <w:bookmarkStart w:id="438" w:name="_Hlk2953193"/>
      <w:bookmarkStart w:id="439" w:name="_Hlk10039720"/>
      <w:bookmarkStart w:id="440" w:name="_Hlk2953171"/>
      <w:r w:rsidRPr="009A05FF">
        <w:t>DARZALEX solution for subcutaneous injection is compatible with polypropylene or polyethylene syringe material; polypropylene, polyethylene, or polyvinyl chloride (PVC) subcutaneous infusion sets; and stainless steel transfer and injection needles.</w:t>
      </w:r>
    </w:p>
    <w:p w14:paraId="07CDCB7A" w14:textId="77777777" w:rsidR="009D56F3" w:rsidRPr="009A05FF" w:rsidRDefault="009D56F3" w:rsidP="00F81077">
      <w:pPr>
        <w:numPr>
          <w:ilvl w:val="0"/>
          <w:numId w:val="3"/>
        </w:numPr>
        <w:tabs>
          <w:tab w:val="clear" w:pos="567"/>
        </w:tabs>
        <w:ind w:left="567" w:hanging="567"/>
      </w:pPr>
      <w:r w:rsidRPr="009A05FF">
        <w:t>DARZALEX solution for subcutaneous injection should be a clear to opalescent and colourless to yellow solution. Do not use if opaque particles, discolo</w:t>
      </w:r>
      <w:r w:rsidR="00311F04" w:rsidRPr="009A05FF">
        <w:t>u</w:t>
      </w:r>
      <w:r w:rsidRPr="009A05FF">
        <w:t>ration or other foreign particles are present.</w:t>
      </w:r>
    </w:p>
    <w:p w14:paraId="7D03CF2C" w14:textId="77777777" w:rsidR="009D56F3" w:rsidRPr="009A05FF" w:rsidRDefault="009D56F3" w:rsidP="00F81077">
      <w:pPr>
        <w:numPr>
          <w:ilvl w:val="0"/>
          <w:numId w:val="3"/>
        </w:numPr>
        <w:tabs>
          <w:tab w:val="clear" w:pos="567"/>
        </w:tabs>
        <w:ind w:left="567" w:hanging="567"/>
      </w:pPr>
      <w:r w:rsidRPr="009A05FF">
        <w:t>Remove the DARZALEX solution for subcutaneous injection vial from refrigerated storage (2</w:t>
      </w:r>
      <w:r w:rsidR="00BC0F34" w:rsidRPr="009A05FF">
        <w:t> </w:t>
      </w:r>
      <w:r w:rsidRPr="009A05FF">
        <w:t>°C – 8</w:t>
      </w:r>
      <w:r w:rsidR="00BC0F34" w:rsidRPr="009A05FF">
        <w:t> </w:t>
      </w:r>
      <w:r w:rsidRPr="009A05FF">
        <w:t>°C) and equilibrate to ambient temperature (15</w:t>
      </w:r>
      <w:r w:rsidR="00BC0F34" w:rsidRPr="009A05FF">
        <w:t> </w:t>
      </w:r>
      <w:r w:rsidRPr="009A05FF">
        <w:t>°C–30</w:t>
      </w:r>
      <w:r w:rsidR="00BC0F34" w:rsidRPr="009A05FF">
        <w:t> </w:t>
      </w:r>
      <w:r w:rsidRPr="009A05FF">
        <w:t xml:space="preserve">°C). </w:t>
      </w:r>
      <w:r w:rsidRPr="009A05FF">
        <w:rPr>
          <w:szCs w:val="22"/>
        </w:rPr>
        <w:t>The unpunctured vial may be stored at ambient temperature and ambient light for a maximum of 24 hours in the original carton to protect from light. Keep out of direct sunlight. Do not shake.</w:t>
      </w:r>
    </w:p>
    <w:bookmarkEnd w:id="438"/>
    <w:bookmarkEnd w:id="439"/>
    <w:p w14:paraId="162FD29C" w14:textId="0FE8B62F" w:rsidR="0016538C" w:rsidRPr="009A05FF" w:rsidRDefault="009D56F3" w:rsidP="00F81077">
      <w:pPr>
        <w:numPr>
          <w:ilvl w:val="0"/>
          <w:numId w:val="3"/>
        </w:numPr>
        <w:tabs>
          <w:tab w:val="clear" w:pos="567"/>
        </w:tabs>
        <w:ind w:left="567" w:hanging="567"/>
      </w:pPr>
      <w:r w:rsidRPr="009A05FF">
        <w:t>Prepare the dosing syringe in controlled and validated aseptic conditions.</w:t>
      </w:r>
      <w:ins w:id="441" w:author="Author" w:date="2025-09-09T09:20:00Z" w16du:dateUtc="2025-09-09T13:20:00Z">
        <w:r w:rsidR="00DB670F">
          <w:t xml:space="preserve"> </w:t>
        </w:r>
        <w:r w:rsidR="00DB670F" w:rsidRPr="00B1156E">
          <w:rPr>
            <w:lang w:val="en-US"/>
          </w:rPr>
          <w:t>Withdraw 15 mL from the vial into a syringe using an 18G - 22G transfer needle with a regular bevel to minimise the risk of stopper coring. Insert the needle into the vial at a 90°angle within the ring of the stopper and minimise the number of punctures to prevent fragmentation of the stopper. Inspect the content of the syringe to ensure the absence of particulate matter, discolo</w:t>
        </w:r>
        <w:r w:rsidR="00DB670F">
          <w:rPr>
            <w:lang w:val="en-US"/>
          </w:rPr>
          <w:t>u</w:t>
        </w:r>
        <w:r w:rsidR="00DB670F" w:rsidRPr="00B1156E">
          <w:rPr>
            <w:lang w:val="en-US"/>
          </w:rPr>
          <w:t>ration or other foreign particles.</w:t>
        </w:r>
      </w:ins>
    </w:p>
    <w:p w14:paraId="43AF5575" w14:textId="77777777" w:rsidR="009D56F3" w:rsidRPr="009A05FF" w:rsidRDefault="009D56F3" w:rsidP="00F81077">
      <w:pPr>
        <w:numPr>
          <w:ilvl w:val="0"/>
          <w:numId w:val="3"/>
        </w:numPr>
        <w:tabs>
          <w:tab w:val="clear" w:pos="567"/>
        </w:tabs>
        <w:ind w:left="567" w:hanging="567"/>
      </w:pPr>
      <w:r w:rsidRPr="009A05FF">
        <w:t>To avoid needle clogging, attach the hypodermic injection needle or subcutaneous infusion set to the syringe immediately prior to injection.</w:t>
      </w:r>
    </w:p>
    <w:p w14:paraId="386E387B" w14:textId="77777777" w:rsidR="009D56F3" w:rsidRPr="009A05FF" w:rsidRDefault="009D56F3" w:rsidP="00F81077">
      <w:pPr>
        <w:tabs>
          <w:tab w:val="clear" w:pos="567"/>
        </w:tabs>
      </w:pPr>
    </w:p>
    <w:p w14:paraId="77798B64" w14:textId="77777777" w:rsidR="009D56F3" w:rsidRPr="009A05FF" w:rsidRDefault="009D56F3" w:rsidP="00F81077">
      <w:pPr>
        <w:keepNext/>
        <w:tabs>
          <w:tab w:val="clear" w:pos="567"/>
        </w:tabs>
        <w:rPr>
          <w:u w:val="single"/>
        </w:rPr>
      </w:pPr>
      <w:r w:rsidRPr="009A05FF">
        <w:rPr>
          <w:u w:val="single"/>
        </w:rPr>
        <w:t>Storage of prepared syringe</w:t>
      </w:r>
    </w:p>
    <w:p w14:paraId="0CE56AD3" w14:textId="77777777" w:rsidR="009D56F3" w:rsidRPr="009A05FF" w:rsidRDefault="009D56F3" w:rsidP="00F81077">
      <w:pPr>
        <w:numPr>
          <w:ilvl w:val="0"/>
          <w:numId w:val="3"/>
        </w:numPr>
        <w:tabs>
          <w:tab w:val="clear" w:pos="567"/>
        </w:tabs>
        <w:ind w:left="567" w:hanging="567"/>
      </w:pPr>
      <w:r w:rsidRPr="009A05FF">
        <w:t xml:space="preserve">If the syringe containing DARZALEX is not used immediately, store the solution of DARZALEX for up to </w:t>
      </w:r>
      <w:r w:rsidR="000C7609">
        <w:t>24 hours refrigerated followed by up to 12</w:t>
      </w:r>
      <w:r w:rsidR="00BC0F34" w:rsidRPr="009A05FF">
        <w:t> </w:t>
      </w:r>
      <w:r w:rsidRPr="009A05FF">
        <w:t xml:space="preserve">hours at </w:t>
      </w:r>
      <w:r w:rsidR="000C7609">
        <w:t>15</w:t>
      </w:r>
      <w:r w:rsidR="000C7609" w:rsidRPr="009A05FF">
        <w:t> °C</w:t>
      </w:r>
      <w:r w:rsidR="000C7609">
        <w:t>-25</w:t>
      </w:r>
      <w:r w:rsidR="000C7609" w:rsidRPr="009A05FF">
        <w:t> °C</w:t>
      </w:r>
      <w:r w:rsidR="000C7609">
        <w:t xml:space="preserve"> </w:t>
      </w:r>
      <w:r w:rsidR="000C7609" w:rsidRPr="009A05FF">
        <w:t xml:space="preserve">and </w:t>
      </w:r>
      <w:r w:rsidRPr="009A05FF">
        <w:t>ambient light.</w:t>
      </w:r>
      <w:r w:rsidR="000C7609">
        <w:t xml:space="preserve"> If stored in the refrigerator, allow the solution to reach ambient temperature before administration.</w:t>
      </w:r>
    </w:p>
    <w:p w14:paraId="583FDEEB" w14:textId="77777777" w:rsidR="009D56F3" w:rsidRPr="009A05FF" w:rsidRDefault="009D56F3" w:rsidP="00F81077">
      <w:pPr>
        <w:tabs>
          <w:tab w:val="clear" w:pos="567"/>
        </w:tabs>
      </w:pPr>
    </w:p>
    <w:p w14:paraId="2557B50A" w14:textId="77777777" w:rsidR="009D56F3" w:rsidRPr="009A05FF" w:rsidRDefault="009D56F3" w:rsidP="00F81077">
      <w:pPr>
        <w:keepNext/>
        <w:tabs>
          <w:tab w:val="clear" w:pos="567"/>
        </w:tabs>
        <w:rPr>
          <w:u w:val="single"/>
        </w:rPr>
      </w:pPr>
      <w:r w:rsidRPr="009A05FF">
        <w:rPr>
          <w:u w:val="single"/>
        </w:rPr>
        <w:t>Administration</w:t>
      </w:r>
    </w:p>
    <w:p w14:paraId="30C9080A" w14:textId="77777777" w:rsidR="0016538C" w:rsidRPr="009A05FF" w:rsidRDefault="009D56F3" w:rsidP="00F81077">
      <w:pPr>
        <w:numPr>
          <w:ilvl w:val="0"/>
          <w:numId w:val="3"/>
        </w:numPr>
        <w:tabs>
          <w:tab w:val="clear" w:pos="567"/>
        </w:tabs>
        <w:ind w:left="567" w:hanging="567"/>
      </w:pPr>
      <w:r w:rsidRPr="009A05FF">
        <w:t>Inject 15 mL DARZALEX solution for subcutaneous injection into the subcutaneous tissue of the abdomen approximately 7.5 cm to the right or left of the navel over approximately 3-5 minutes. Do not inject DARZALEX solution for subcutaneous injection at other sites of the body as no data are available.</w:t>
      </w:r>
    </w:p>
    <w:p w14:paraId="2B464572" w14:textId="77777777" w:rsidR="009D56F3" w:rsidRPr="009A05FF" w:rsidRDefault="009D56F3" w:rsidP="00F81077">
      <w:pPr>
        <w:numPr>
          <w:ilvl w:val="0"/>
          <w:numId w:val="3"/>
        </w:numPr>
        <w:tabs>
          <w:tab w:val="clear" w:pos="567"/>
        </w:tabs>
        <w:ind w:left="567" w:hanging="567"/>
      </w:pPr>
      <w:r w:rsidRPr="009A05FF">
        <w:t>Injection sites should be rotated for successive injections.</w:t>
      </w:r>
    </w:p>
    <w:p w14:paraId="41E2E9C6" w14:textId="77777777" w:rsidR="009D56F3" w:rsidRPr="009A05FF" w:rsidRDefault="009D56F3" w:rsidP="00F81077">
      <w:pPr>
        <w:numPr>
          <w:ilvl w:val="0"/>
          <w:numId w:val="3"/>
        </w:numPr>
        <w:tabs>
          <w:tab w:val="clear" w:pos="567"/>
        </w:tabs>
        <w:ind w:left="567" w:hanging="567"/>
      </w:pPr>
      <w:r w:rsidRPr="009A05FF">
        <w:t>DARZALEX solution for subcutaneous injection should never be injected into areas where the skin is red, bruised, tender, hard or areas where there are scars.</w:t>
      </w:r>
    </w:p>
    <w:p w14:paraId="392F3615" w14:textId="77777777" w:rsidR="009D56F3" w:rsidRPr="009A05FF" w:rsidRDefault="009D56F3" w:rsidP="00F81077">
      <w:pPr>
        <w:numPr>
          <w:ilvl w:val="0"/>
          <w:numId w:val="3"/>
        </w:numPr>
        <w:tabs>
          <w:tab w:val="clear" w:pos="567"/>
        </w:tabs>
        <w:ind w:left="567" w:hanging="567"/>
      </w:pPr>
      <w:r w:rsidRPr="009A05FF">
        <w:lastRenderedPageBreak/>
        <w:t>Pause or slow down delivery rate if the patient experiences pain. In the event pain is not alleviated by slowing down the injection, a second injection site may be chosen on the opposite side of the abdomen to deliver the remainder of the dose.</w:t>
      </w:r>
    </w:p>
    <w:p w14:paraId="633AA5B5" w14:textId="77777777" w:rsidR="009D56F3" w:rsidRPr="009A05FF" w:rsidRDefault="009D56F3" w:rsidP="00F81077">
      <w:pPr>
        <w:numPr>
          <w:ilvl w:val="0"/>
          <w:numId w:val="3"/>
        </w:numPr>
        <w:tabs>
          <w:tab w:val="clear" w:pos="567"/>
        </w:tabs>
        <w:ind w:left="567" w:hanging="567"/>
      </w:pPr>
      <w:r w:rsidRPr="009A05FF">
        <w:t>During treatment with DARZALEX solution for subcutaneous injection, do not administer other medicinal products for subcutaneous use at the same site as DARZALEX.</w:t>
      </w:r>
    </w:p>
    <w:bookmarkEnd w:id="440"/>
    <w:p w14:paraId="5BF4080A" w14:textId="77777777" w:rsidR="009D56F3" w:rsidRPr="009A05FF" w:rsidRDefault="009D56F3" w:rsidP="00F81077">
      <w:pPr>
        <w:numPr>
          <w:ilvl w:val="0"/>
          <w:numId w:val="3"/>
        </w:numPr>
        <w:tabs>
          <w:tab w:val="clear" w:pos="567"/>
        </w:tabs>
        <w:ind w:left="567" w:hanging="567"/>
      </w:pPr>
      <w:r w:rsidRPr="009A05FF">
        <w:t>Any unused medicinal product or waste material should be disposed of in accordance with local requirements.</w:t>
      </w:r>
    </w:p>
    <w:p w14:paraId="3BE54811" w14:textId="77777777" w:rsidR="009D56F3" w:rsidRPr="009A05FF" w:rsidRDefault="009D56F3" w:rsidP="00F81077">
      <w:pPr>
        <w:tabs>
          <w:tab w:val="clear" w:pos="567"/>
        </w:tabs>
        <w:rPr>
          <w:szCs w:val="24"/>
        </w:rPr>
      </w:pPr>
    </w:p>
    <w:p w14:paraId="660A853F" w14:textId="77777777" w:rsidR="009D56F3" w:rsidRPr="009A05FF" w:rsidRDefault="009D56F3" w:rsidP="00F81077">
      <w:pPr>
        <w:keepNext/>
        <w:tabs>
          <w:tab w:val="clear" w:pos="567"/>
        </w:tabs>
        <w:rPr>
          <w:u w:val="single"/>
        </w:rPr>
      </w:pPr>
      <w:r w:rsidRPr="009A05FF">
        <w:rPr>
          <w:u w:val="single"/>
        </w:rPr>
        <w:t>Traceability</w:t>
      </w:r>
    </w:p>
    <w:p w14:paraId="3CA6B042" w14:textId="77777777" w:rsidR="007E288D" w:rsidRPr="009A05FF" w:rsidRDefault="009D56F3" w:rsidP="00F81077">
      <w:pPr>
        <w:tabs>
          <w:tab w:val="clear" w:pos="567"/>
        </w:tabs>
      </w:pPr>
      <w:r w:rsidRPr="009A05FF">
        <w:t>In order to improve the traceability of biological medicinal products, the name and the batch number of the administered product should be clearly recorded.</w:t>
      </w:r>
    </w:p>
    <w:sectPr w:rsidR="007E288D" w:rsidRPr="009A05FF" w:rsidSect="00823CC8">
      <w:footerReference w:type="default" r:id="rId35"/>
      <w:footerReference w:type="first" r:id="rId36"/>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7483" w14:textId="77777777" w:rsidR="00F73FC6" w:rsidRDefault="00F73FC6">
      <w:r>
        <w:separator/>
      </w:r>
    </w:p>
  </w:endnote>
  <w:endnote w:type="continuationSeparator" w:id="0">
    <w:p w14:paraId="2DB1EC41" w14:textId="77777777" w:rsidR="00F73FC6" w:rsidRDefault="00F73FC6">
      <w:r>
        <w:continuationSeparator/>
      </w:r>
    </w:p>
  </w:endnote>
  <w:endnote w:type="continuationNotice" w:id="1">
    <w:p w14:paraId="19D9DB47" w14:textId="77777777" w:rsidR="00F73FC6" w:rsidRDefault="00F73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Bold">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A02A" w14:textId="77777777" w:rsidR="00E972A6" w:rsidRPr="0022575B" w:rsidRDefault="00E972A6">
    <w:pPr>
      <w:tabs>
        <w:tab w:val="right" w:pos="8931"/>
      </w:tabs>
      <w:ind w:right="96"/>
      <w:jc w:val="center"/>
      <w:rPr>
        <w:rFonts w:ascii="Arial" w:hAnsi="Arial" w:cs="Arial"/>
        <w:sz w:val="16"/>
        <w:szCs w:val="16"/>
      </w:rPr>
    </w:pPr>
    <w:r>
      <w:fldChar w:fldCharType="begin"/>
    </w:r>
    <w:r>
      <w:instrText xml:space="preserve"> EQ </w:instrText>
    </w:r>
    <w:r>
      <w:fldChar w:fldCharType="end"/>
    </w:r>
    <w:r w:rsidRPr="0022575B">
      <w:rPr>
        <w:rStyle w:val="PageNumber"/>
        <w:rFonts w:ascii="Arial" w:hAnsi="Arial" w:cs="Arial"/>
        <w:sz w:val="16"/>
        <w:szCs w:val="16"/>
      </w:rPr>
      <w:fldChar w:fldCharType="begin"/>
    </w:r>
    <w:r w:rsidRPr="0022575B">
      <w:rPr>
        <w:rStyle w:val="PageNumber"/>
        <w:rFonts w:ascii="Arial" w:hAnsi="Arial" w:cs="Arial"/>
        <w:sz w:val="16"/>
        <w:szCs w:val="16"/>
      </w:rPr>
      <w:instrText xml:space="preserve">PAGE  </w:instrText>
    </w:r>
    <w:r w:rsidRPr="0022575B">
      <w:rPr>
        <w:rStyle w:val="PageNumber"/>
        <w:rFonts w:ascii="Arial" w:hAnsi="Arial" w:cs="Arial"/>
        <w:sz w:val="16"/>
        <w:szCs w:val="16"/>
      </w:rPr>
      <w:fldChar w:fldCharType="separate"/>
    </w:r>
    <w:r>
      <w:rPr>
        <w:rStyle w:val="PageNumber"/>
        <w:rFonts w:ascii="Arial" w:hAnsi="Arial" w:cs="Arial"/>
        <w:sz w:val="16"/>
        <w:szCs w:val="16"/>
      </w:rPr>
      <w:t>29</w:t>
    </w:r>
    <w:r w:rsidRPr="0022575B">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8FE0E" w14:textId="77777777" w:rsidR="00E972A6" w:rsidRPr="0022575B" w:rsidRDefault="00E972A6">
    <w:pPr>
      <w:tabs>
        <w:tab w:val="right" w:pos="8931"/>
      </w:tabs>
      <w:ind w:right="96"/>
      <w:jc w:val="center"/>
      <w:rPr>
        <w:rFonts w:ascii="Arial" w:hAnsi="Arial" w:cs="Arial"/>
        <w:sz w:val="16"/>
        <w:szCs w:val="16"/>
      </w:rPr>
    </w:pPr>
    <w:r>
      <w:fldChar w:fldCharType="begin"/>
    </w:r>
    <w:r>
      <w:instrText xml:space="preserve"> EQ </w:instrText>
    </w:r>
    <w:r>
      <w:fldChar w:fldCharType="end"/>
    </w:r>
    <w:r w:rsidRPr="0022575B">
      <w:rPr>
        <w:rStyle w:val="PageNumber"/>
        <w:rFonts w:ascii="Arial" w:hAnsi="Arial" w:cs="Arial"/>
        <w:sz w:val="16"/>
        <w:szCs w:val="16"/>
      </w:rPr>
      <w:fldChar w:fldCharType="begin"/>
    </w:r>
    <w:r w:rsidRPr="0022575B">
      <w:rPr>
        <w:rStyle w:val="PageNumber"/>
        <w:rFonts w:ascii="Arial" w:hAnsi="Arial" w:cs="Arial"/>
        <w:sz w:val="16"/>
        <w:szCs w:val="16"/>
      </w:rPr>
      <w:instrText xml:space="preserve">PAGE  </w:instrText>
    </w:r>
    <w:r w:rsidRPr="0022575B">
      <w:rPr>
        <w:rStyle w:val="PageNumber"/>
        <w:rFonts w:ascii="Arial" w:hAnsi="Arial" w:cs="Arial"/>
        <w:sz w:val="16"/>
        <w:szCs w:val="16"/>
      </w:rPr>
      <w:fldChar w:fldCharType="separate"/>
    </w:r>
    <w:r>
      <w:rPr>
        <w:rStyle w:val="PageNumber"/>
        <w:rFonts w:ascii="Arial" w:hAnsi="Arial" w:cs="Arial"/>
        <w:sz w:val="16"/>
        <w:szCs w:val="16"/>
      </w:rPr>
      <w:t>1</w:t>
    </w:r>
    <w:r w:rsidRPr="0022575B">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8382A" w14:textId="77777777" w:rsidR="00F73FC6" w:rsidRDefault="00F73FC6">
      <w:r>
        <w:separator/>
      </w:r>
    </w:p>
  </w:footnote>
  <w:footnote w:type="continuationSeparator" w:id="0">
    <w:p w14:paraId="65B42228" w14:textId="77777777" w:rsidR="00F73FC6" w:rsidRDefault="00F73FC6">
      <w:r>
        <w:continuationSeparator/>
      </w:r>
    </w:p>
  </w:footnote>
  <w:footnote w:type="continuationNotice" w:id="1">
    <w:p w14:paraId="7823B7C7" w14:textId="77777777" w:rsidR="00F73FC6" w:rsidRDefault="00F73F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1432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ADC39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7E2D4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1D6992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D5EA3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C6906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9C100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0C8B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CAAAD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DCE7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hybridMultilevel"/>
    <w:tmpl w:val="199AA300"/>
    <w:lvl w:ilvl="0" w:tplc="A8F0B08E">
      <w:start w:val="1"/>
      <w:numFmt w:val="decimal"/>
      <w:pStyle w:val="PABullet1"/>
      <w:lvlText w:val="%1)"/>
      <w:lvlJc w:val="left"/>
      <w:pPr>
        <w:tabs>
          <w:tab w:val="num" w:pos="1296"/>
        </w:tabs>
        <w:ind w:left="1296" w:hanging="432"/>
      </w:pPr>
      <w:rPr>
        <w:rFonts w:cs="Times New Roman" w:hint="eastAsia"/>
      </w:rPr>
    </w:lvl>
    <w:lvl w:ilvl="1" w:tplc="04090003">
      <w:start w:val="1"/>
      <w:numFmt w:val="lowerLetter"/>
      <w:lvlText w:val="%2."/>
      <w:lvlJc w:val="left"/>
      <w:pPr>
        <w:ind w:left="2304" w:hanging="360"/>
      </w:pPr>
      <w:rPr>
        <w:rFonts w:cs="Times New Roman"/>
      </w:rPr>
    </w:lvl>
    <w:lvl w:ilvl="2" w:tplc="04090005">
      <w:start w:val="1"/>
      <w:numFmt w:val="lowerRoman"/>
      <w:lvlText w:val="%3."/>
      <w:lvlJc w:val="right"/>
      <w:pPr>
        <w:ind w:left="3024" w:hanging="180"/>
      </w:pPr>
      <w:rPr>
        <w:rFonts w:cs="Times New Roman"/>
      </w:rPr>
    </w:lvl>
    <w:lvl w:ilvl="3" w:tplc="04090001">
      <w:start w:val="1"/>
      <w:numFmt w:val="decimal"/>
      <w:lvlText w:val="%4."/>
      <w:lvlJc w:val="left"/>
      <w:pPr>
        <w:ind w:left="3744" w:hanging="360"/>
      </w:pPr>
      <w:rPr>
        <w:rFonts w:cs="Times New Roman"/>
      </w:rPr>
    </w:lvl>
    <w:lvl w:ilvl="4" w:tplc="04090003">
      <w:start w:val="1"/>
      <w:numFmt w:val="lowerLetter"/>
      <w:lvlText w:val="%5."/>
      <w:lvlJc w:val="left"/>
      <w:pPr>
        <w:ind w:left="4464" w:hanging="360"/>
      </w:pPr>
      <w:rPr>
        <w:rFonts w:cs="Times New Roman"/>
      </w:rPr>
    </w:lvl>
    <w:lvl w:ilvl="5" w:tplc="04090005">
      <w:start w:val="1"/>
      <w:numFmt w:val="lowerRoman"/>
      <w:lvlText w:val="%6."/>
      <w:lvlJc w:val="right"/>
      <w:pPr>
        <w:ind w:left="5184" w:hanging="180"/>
      </w:pPr>
      <w:rPr>
        <w:rFonts w:cs="Times New Roman"/>
      </w:rPr>
    </w:lvl>
    <w:lvl w:ilvl="6" w:tplc="04090001">
      <w:start w:val="1"/>
      <w:numFmt w:val="decimal"/>
      <w:lvlText w:val="%7."/>
      <w:lvlJc w:val="left"/>
      <w:pPr>
        <w:ind w:left="5904" w:hanging="360"/>
      </w:pPr>
      <w:rPr>
        <w:rFonts w:cs="Times New Roman"/>
      </w:rPr>
    </w:lvl>
    <w:lvl w:ilvl="7" w:tplc="04090003">
      <w:start w:val="1"/>
      <w:numFmt w:val="lowerLetter"/>
      <w:lvlText w:val="%8."/>
      <w:lvlJc w:val="left"/>
      <w:pPr>
        <w:ind w:left="6624" w:hanging="360"/>
      </w:pPr>
      <w:rPr>
        <w:rFonts w:cs="Times New Roman"/>
      </w:rPr>
    </w:lvl>
    <w:lvl w:ilvl="8" w:tplc="04090005">
      <w:start w:val="1"/>
      <w:numFmt w:val="lowerRoman"/>
      <w:lvlText w:val="%9."/>
      <w:lvlJc w:val="right"/>
      <w:pPr>
        <w:ind w:left="7344" w:hanging="180"/>
      </w:pPr>
      <w:rPr>
        <w:rFonts w:cs="Times New Roman"/>
      </w:rPr>
    </w:lvl>
  </w:abstractNum>
  <w:abstractNum w:abstractNumId="11" w15:restartNumberingAfterBreak="0">
    <w:nsid w:val="003356D5"/>
    <w:multiLevelType w:val="hybridMultilevel"/>
    <w:tmpl w:val="1CB830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2AD44CB"/>
    <w:multiLevelType w:val="hybridMultilevel"/>
    <w:tmpl w:val="C5FA9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54D0A97"/>
    <w:multiLevelType w:val="hybridMultilevel"/>
    <w:tmpl w:val="21AC0D6E"/>
    <w:lvl w:ilvl="0" w:tplc="7CBA4CD0">
      <w:start w:val="1"/>
      <w:numFmt w:val="lowerLetter"/>
      <w:pStyle w:val="Numbered11-2"/>
      <w:lvlText w:val="%1."/>
      <w:lvlJc w:val="left"/>
      <w:pPr>
        <w:tabs>
          <w:tab w:val="num" w:pos="864"/>
        </w:tabs>
        <w:ind w:left="864" w:hanging="432"/>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5204F9"/>
    <w:multiLevelType w:val="hybridMultilevel"/>
    <w:tmpl w:val="27E0123A"/>
    <w:lvl w:ilvl="0" w:tplc="FFFFFFFF">
      <w:start w:val="1"/>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147A4DA8"/>
    <w:multiLevelType w:val="hybridMultilevel"/>
    <w:tmpl w:val="8406616A"/>
    <w:lvl w:ilvl="0" w:tplc="50B49BA8">
      <w:start w:val="1"/>
      <w:numFmt w:val="decimal"/>
      <w:pStyle w:val="NumberList-DS-1double-spaced"/>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85E1179"/>
    <w:multiLevelType w:val="hybridMultilevel"/>
    <w:tmpl w:val="2202F57E"/>
    <w:lvl w:ilvl="0" w:tplc="E7D6A98E">
      <w:start w:val="1"/>
      <w:numFmt w:val="bullet"/>
      <w:pStyle w:val="Bullet11-1"/>
      <w:lvlText w:val=""/>
      <w:lvlJc w:val="left"/>
      <w:pPr>
        <w:tabs>
          <w:tab w:val="num" w:pos="432"/>
        </w:tabs>
        <w:ind w:left="432" w:hanging="432"/>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D42320"/>
    <w:multiLevelType w:val="hybridMultilevel"/>
    <w:tmpl w:val="72FE0BEE"/>
    <w:lvl w:ilvl="0" w:tplc="D7D6AB38">
      <w:start w:val="1"/>
      <w:numFmt w:val="bullet"/>
      <w:pStyle w:val="Highlights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B6395A"/>
    <w:multiLevelType w:val="hybridMultilevel"/>
    <w:tmpl w:val="1CC06AF0"/>
    <w:lvl w:ilvl="0" w:tplc="81700F12">
      <w:start w:val="1"/>
      <w:numFmt w:val="lowerLetter"/>
      <w:pStyle w:val="Numbered12-2"/>
      <w:lvlText w:val="%1."/>
      <w:lvlJc w:val="left"/>
      <w:pPr>
        <w:tabs>
          <w:tab w:val="num" w:pos="864"/>
        </w:tabs>
        <w:ind w:left="864" w:hanging="432"/>
      </w:pPr>
      <w:rPr>
        <w:rFonts w:hint="default"/>
      </w:rPr>
    </w:lvl>
    <w:lvl w:ilvl="1" w:tplc="04090003" w:tentative="1">
      <w:start w:val="1"/>
      <w:numFmt w:val="lowerLetter"/>
      <w:lvlText w:val="%2."/>
      <w:lvlJc w:val="left"/>
      <w:pPr>
        <w:ind w:left="1872" w:hanging="360"/>
      </w:pPr>
    </w:lvl>
    <w:lvl w:ilvl="2" w:tplc="04090005" w:tentative="1">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20" w15:restartNumberingAfterBreak="0">
    <w:nsid w:val="20FB7B82"/>
    <w:multiLevelType w:val="multilevel"/>
    <w:tmpl w:val="40D0DB70"/>
    <w:lvl w:ilvl="0">
      <w:start w:val="1"/>
      <w:numFmt w:val="upperLetter"/>
      <w:pStyle w:val="Narrative1"/>
      <w:lvlText w:val="%1."/>
      <w:lvlJc w:val="left"/>
      <w:pPr>
        <w:tabs>
          <w:tab w:val="num" w:pos="1210"/>
        </w:tabs>
        <w:ind w:left="1210" w:hanging="360"/>
      </w:pPr>
    </w:lvl>
    <w:lvl w:ilvl="1">
      <w:start w:val="1"/>
      <w:numFmt w:val="decimal"/>
      <w:pStyle w:val="Narrative2"/>
      <w:lvlText w:val="%2."/>
      <w:lvlJc w:val="left"/>
      <w:pPr>
        <w:tabs>
          <w:tab w:val="num" w:pos="1570"/>
        </w:tabs>
        <w:ind w:left="1570" w:hanging="360"/>
      </w:pPr>
    </w:lvl>
    <w:lvl w:ilvl="2">
      <w:start w:val="1"/>
      <w:numFmt w:val="lowerLetter"/>
      <w:pStyle w:val="Narrative3"/>
      <w:lvlText w:val="%3."/>
      <w:lvlJc w:val="left"/>
      <w:pPr>
        <w:tabs>
          <w:tab w:val="num" w:pos="2160"/>
        </w:tabs>
        <w:ind w:left="2160" w:hanging="590"/>
      </w:pPr>
    </w:lvl>
    <w:lvl w:ilvl="3">
      <w:start w:val="1"/>
      <w:numFmt w:val="none"/>
      <w:lvlText w:val="%4"/>
      <w:lvlJc w:val="left"/>
      <w:pPr>
        <w:tabs>
          <w:tab w:val="num" w:pos="360"/>
        </w:tabs>
        <w:ind w:left="0" w:firstLine="0"/>
      </w:pPr>
    </w:lvl>
    <w:lvl w:ilvl="4">
      <w:start w:val="1"/>
      <w:numFmt w:val="none"/>
      <w:lvlText w:val="%5"/>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1" w15:restartNumberingAfterBreak="0">
    <w:nsid w:val="21F731A6"/>
    <w:multiLevelType w:val="hybridMultilevel"/>
    <w:tmpl w:val="E3F2639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5B84494"/>
    <w:multiLevelType w:val="hybridMultilevel"/>
    <w:tmpl w:val="6DEA1B10"/>
    <w:lvl w:ilvl="0" w:tplc="4E24535A">
      <w:start w:val="1"/>
      <w:numFmt w:val="bullet"/>
      <w:pStyle w:val="Bullet11-2"/>
      <w:lvlText w:val=""/>
      <w:lvlJc w:val="left"/>
      <w:pPr>
        <w:tabs>
          <w:tab w:val="num" w:pos="864"/>
        </w:tabs>
        <w:ind w:left="864" w:hanging="432"/>
      </w:pPr>
      <w:rPr>
        <w:rFonts w:ascii="Symbol" w:hAnsi="Symbol" w:hint="default"/>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23" w15:restartNumberingAfterBreak="0">
    <w:nsid w:val="26012133"/>
    <w:multiLevelType w:val="hybridMultilevel"/>
    <w:tmpl w:val="086EAE32"/>
    <w:lvl w:ilvl="0" w:tplc="A8F0B08E">
      <w:start w:val="1"/>
      <w:numFmt w:val="bullet"/>
      <w:pStyle w:val="GuideDash"/>
      <w:lvlText w:val=""/>
      <w:lvlJc w:val="left"/>
      <w:pPr>
        <w:tabs>
          <w:tab w:val="num" w:pos="1786"/>
        </w:tabs>
        <w:ind w:left="1714" w:hanging="288"/>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596F28"/>
    <w:multiLevelType w:val="hybridMultilevel"/>
    <w:tmpl w:val="BA84FCE2"/>
    <w:lvl w:ilvl="0" w:tplc="CF52285A">
      <w:start w:val="1"/>
      <w:numFmt w:val="bullet"/>
      <w:pStyle w:val="BulletList-SS-3single-spaced"/>
      <w:lvlText w:val=""/>
      <w:lvlJc w:val="left"/>
      <w:pPr>
        <w:tabs>
          <w:tab w:val="num" w:pos="1728"/>
        </w:tabs>
        <w:ind w:left="1728" w:hanging="57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B07919"/>
    <w:multiLevelType w:val="hybridMultilevel"/>
    <w:tmpl w:val="1F683CD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6132FB"/>
    <w:multiLevelType w:val="hybridMultilevel"/>
    <w:tmpl w:val="199AA300"/>
    <w:lvl w:ilvl="0" w:tplc="563240EE">
      <w:start w:val="1"/>
      <w:numFmt w:val="decimal"/>
      <w:pStyle w:val="Numbered12-3"/>
      <w:lvlText w:val="%1)"/>
      <w:lvlJc w:val="left"/>
      <w:pPr>
        <w:tabs>
          <w:tab w:val="num" w:pos="1296"/>
        </w:tabs>
        <w:ind w:left="1296" w:hanging="432"/>
      </w:pPr>
      <w:rPr>
        <w:rFonts w:hint="default"/>
      </w:rPr>
    </w:lvl>
    <w:lvl w:ilvl="1" w:tplc="04090003" w:tentative="1">
      <w:start w:val="1"/>
      <w:numFmt w:val="lowerLetter"/>
      <w:lvlText w:val="%2."/>
      <w:lvlJc w:val="left"/>
      <w:pPr>
        <w:ind w:left="2304" w:hanging="360"/>
      </w:pPr>
    </w:lvl>
    <w:lvl w:ilvl="2" w:tplc="04090005" w:tentative="1">
      <w:start w:val="1"/>
      <w:numFmt w:val="lowerRoman"/>
      <w:lvlText w:val="%3."/>
      <w:lvlJc w:val="right"/>
      <w:pPr>
        <w:ind w:left="3024" w:hanging="180"/>
      </w:pPr>
    </w:lvl>
    <w:lvl w:ilvl="3" w:tplc="04090001" w:tentative="1">
      <w:start w:val="1"/>
      <w:numFmt w:val="decimal"/>
      <w:lvlText w:val="%4."/>
      <w:lvlJc w:val="left"/>
      <w:pPr>
        <w:ind w:left="3744" w:hanging="360"/>
      </w:pPr>
    </w:lvl>
    <w:lvl w:ilvl="4" w:tplc="04090003" w:tentative="1">
      <w:start w:val="1"/>
      <w:numFmt w:val="lowerLetter"/>
      <w:lvlText w:val="%5."/>
      <w:lvlJc w:val="left"/>
      <w:pPr>
        <w:ind w:left="4464" w:hanging="360"/>
      </w:pPr>
    </w:lvl>
    <w:lvl w:ilvl="5" w:tplc="04090005" w:tentative="1">
      <w:start w:val="1"/>
      <w:numFmt w:val="lowerRoman"/>
      <w:lvlText w:val="%6."/>
      <w:lvlJc w:val="right"/>
      <w:pPr>
        <w:ind w:left="5184" w:hanging="180"/>
      </w:pPr>
    </w:lvl>
    <w:lvl w:ilvl="6" w:tplc="04090001" w:tentative="1">
      <w:start w:val="1"/>
      <w:numFmt w:val="decimal"/>
      <w:lvlText w:val="%7."/>
      <w:lvlJc w:val="left"/>
      <w:pPr>
        <w:ind w:left="5904" w:hanging="360"/>
      </w:pPr>
    </w:lvl>
    <w:lvl w:ilvl="7" w:tplc="04090003" w:tentative="1">
      <w:start w:val="1"/>
      <w:numFmt w:val="lowerLetter"/>
      <w:lvlText w:val="%8."/>
      <w:lvlJc w:val="left"/>
      <w:pPr>
        <w:ind w:left="6624" w:hanging="360"/>
      </w:pPr>
    </w:lvl>
    <w:lvl w:ilvl="8" w:tplc="04090005" w:tentative="1">
      <w:start w:val="1"/>
      <w:numFmt w:val="lowerRoman"/>
      <w:lvlText w:val="%9."/>
      <w:lvlJc w:val="right"/>
      <w:pPr>
        <w:ind w:left="7344" w:hanging="180"/>
      </w:pPr>
    </w:lvl>
  </w:abstractNum>
  <w:abstractNum w:abstractNumId="27" w15:restartNumberingAfterBreak="0">
    <w:nsid w:val="339340E1"/>
    <w:multiLevelType w:val="hybridMultilevel"/>
    <w:tmpl w:val="40B6106E"/>
    <w:lvl w:ilvl="0" w:tplc="543CD1EE">
      <w:start w:val="1"/>
      <w:numFmt w:val="bullet"/>
      <w:pStyle w:val="Bullet11-4"/>
      <w:lvlText w:val=""/>
      <w:lvlJc w:val="left"/>
      <w:pPr>
        <w:tabs>
          <w:tab w:val="num" w:pos="1728"/>
        </w:tabs>
        <w:ind w:left="1728" w:hanging="432"/>
      </w:pPr>
      <w:rPr>
        <w:rFonts w:ascii="Symbol" w:hAnsi="Symbol" w:hint="default"/>
      </w:rPr>
    </w:lvl>
    <w:lvl w:ilvl="1" w:tplc="04090019" w:tentative="1">
      <w:start w:val="1"/>
      <w:numFmt w:val="bullet"/>
      <w:lvlText w:val="o"/>
      <w:lvlJc w:val="left"/>
      <w:pPr>
        <w:ind w:left="2736" w:hanging="360"/>
      </w:pPr>
      <w:rPr>
        <w:rFonts w:ascii="Courier New" w:hAnsi="Courier New" w:cs="Courier New" w:hint="default"/>
      </w:rPr>
    </w:lvl>
    <w:lvl w:ilvl="2" w:tplc="0409001B" w:tentative="1">
      <w:start w:val="1"/>
      <w:numFmt w:val="bullet"/>
      <w:lvlText w:val=""/>
      <w:lvlJc w:val="left"/>
      <w:pPr>
        <w:ind w:left="3456" w:hanging="360"/>
      </w:pPr>
      <w:rPr>
        <w:rFonts w:ascii="Wingdings" w:hAnsi="Wingdings" w:hint="default"/>
      </w:rPr>
    </w:lvl>
    <w:lvl w:ilvl="3" w:tplc="0409000F" w:tentative="1">
      <w:start w:val="1"/>
      <w:numFmt w:val="bullet"/>
      <w:lvlText w:val=""/>
      <w:lvlJc w:val="left"/>
      <w:pPr>
        <w:ind w:left="4176" w:hanging="360"/>
      </w:pPr>
      <w:rPr>
        <w:rFonts w:ascii="Symbol" w:hAnsi="Symbol" w:hint="default"/>
      </w:rPr>
    </w:lvl>
    <w:lvl w:ilvl="4" w:tplc="04090019" w:tentative="1">
      <w:start w:val="1"/>
      <w:numFmt w:val="bullet"/>
      <w:lvlText w:val="o"/>
      <w:lvlJc w:val="left"/>
      <w:pPr>
        <w:ind w:left="4896" w:hanging="360"/>
      </w:pPr>
      <w:rPr>
        <w:rFonts w:ascii="Courier New" w:hAnsi="Courier New" w:cs="Courier New" w:hint="default"/>
      </w:rPr>
    </w:lvl>
    <w:lvl w:ilvl="5" w:tplc="0409001B" w:tentative="1">
      <w:start w:val="1"/>
      <w:numFmt w:val="bullet"/>
      <w:lvlText w:val=""/>
      <w:lvlJc w:val="left"/>
      <w:pPr>
        <w:ind w:left="5616" w:hanging="360"/>
      </w:pPr>
      <w:rPr>
        <w:rFonts w:ascii="Wingdings" w:hAnsi="Wingdings" w:hint="default"/>
      </w:rPr>
    </w:lvl>
    <w:lvl w:ilvl="6" w:tplc="0409000F" w:tentative="1">
      <w:start w:val="1"/>
      <w:numFmt w:val="bullet"/>
      <w:lvlText w:val=""/>
      <w:lvlJc w:val="left"/>
      <w:pPr>
        <w:ind w:left="6336" w:hanging="360"/>
      </w:pPr>
      <w:rPr>
        <w:rFonts w:ascii="Symbol" w:hAnsi="Symbol" w:hint="default"/>
      </w:rPr>
    </w:lvl>
    <w:lvl w:ilvl="7" w:tplc="04090019" w:tentative="1">
      <w:start w:val="1"/>
      <w:numFmt w:val="bullet"/>
      <w:lvlText w:val="o"/>
      <w:lvlJc w:val="left"/>
      <w:pPr>
        <w:ind w:left="7056" w:hanging="360"/>
      </w:pPr>
      <w:rPr>
        <w:rFonts w:ascii="Courier New" w:hAnsi="Courier New" w:cs="Courier New" w:hint="default"/>
      </w:rPr>
    </w:lvl>
    <w:lvl w:ilvl="8" w:tplc="0409001B" w:tentative="1">
      <w:start w:val="1"/>
      <w:numFmt w:val="bullet"/>
      <w:lvlText w:val=""/>
      <w:lvlJc w:val="left"/>
      <w:pPr>
        <w:ind w:left="7776" w:hanging="360"/>
      </w:pPr>
      <w:rPr>
        <w:rFonts w:ascii="Wingdings" w:hAnsi="Wingdings" w:hint="default"/>
      </w:rPr>
    </w:lvl>
  </w:abstractNum>
  <w:abstractNum w:abstractNumId="28" w15:restartNumberingAfterBreak="0">
    <w:nsid w:val="3A627BA6"/>
    <w:multiLevelType w:val="hybridMultilevel"/>
    <w:tmpl w:val="D222FADE"/>
    <w:lvl w:ilvl="0" w:tplc="CB12182E">
      <w:start w:val="1"/>
      <w:numFmt w:val="lowerLetter"/>
      <w:pStyle w:val="Numbered11-4"/>
      <w:lvlText w:val="%1)"/>
      <w:lvlJc w:val="left"/>
      <w:pPr>
        <w:tabs>
          <w:tab w:val="num" w:pos="1728"/>
        </w:tabs>
        <w:ind w:left="1728" w:hanging="432"/>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29"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681289"/>
    <w:multiLevelType w:val="hybridMultilevel"/>
    <w:tmpl w:val="4C747622"/>
    <w:lvl w:ilvl="0" w:tplc="7D78CA18">
      <w:start w:val="1"/>
      <w:numFmt w:val="decimal"/>
      <w:pStyle w:val="Reference"/>
      <w:lvlText w:val="%1."/>
      <w:lvlJc w:val="left"/>
      <w:pPr>
        <w:tabs>
          <w:tab w:val="num" w:pos="432"/>
        </w:tabs>
        <w:ind w:left="432" w:hanging="432"/>
      </w:pPr>
      <w:rPr>
        <w:rFonts w:ascii="Times New Roman" w:hAnsi="Times New Roman" w:hint="default"/>
        <w:sz w:val="2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10807AE"/>
    <w:multiLevelType w:val="hybridMultilevel"/>
    <w:tmpl w:val="A88ECB04"/>
    <w:lvl w:ilvl="0" w:tplc="A40A9108">
      <w:start w:val="1"/>
      <w:numFmt w:val="bullet"/>
      <w:pStyle w:val="BulletIndent2-"/>
      <w:lvlText w:val="-"/>
      <w:lvlJc w:val="left"/>
      <w:pPr>
        <w:ind w:left="1008" w:hanging="360"/>
      </w:pPr>
      <w:rPr>
        <w:rFonts w:ascii="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48106289"/>
    <w:multiLevelType w:val="hybridMultilevel"/>
    <w:tmpl w:val="AA305F66"/>
    <w:lvl w:ilvl="0" w:tplc="7F2C4ACE">
      <w:start w:val="1"/>
      <w:numFmt w:val="bullet"/>
      <w:pStyle w:val="Bullet12-4"/>
      <w:lvlText w:val=""/>
      <w:lvlJc w:val="left"/>
      <w:pPr>
        <w:tabs>
          <w:tab w:val="num" w:pos="1728"/>
        </w:tabs>
        <w:ind w:left="1728" w:hanging="432"/>
      </w:pPr>
      <w:rPr>
        <w:rFonts w:ascii="Symbol" w:hAnsi="Symbol" w:hint="default"/>
      </w:rPr>
    </w:lvl>
    <w:lvl w:ilvl="1" w:tplc="04090019" w:tentative="1">
      <w:start w:val="1"/>
      <w:numFmt w:val="bullet"/>
      <w:lvlText w:val="o"/>
      <w:lvlJc w:val="left"/>
      <w:pPr>
        <w:ind w:left="2736" w:hanging="360"/>
      </w:pPr>
      <w:rPr>
        <w:rFonts w:ascii="Courier New" w:hAnsi="Courier New" w:cs="Courier New" w:hint="default"/>
      </w:rPr>
    </w:lvl>
    <w:lvl w:ilvl="2" w:tplc="0409001B" w:tentative="1">
      <w:start w:val="1"/>
      <w:numFmt w:val="bullet"/>
      <w:lvlText w:val=""/>
      <w:lvlJc w:val="left"/>
      <w:pPr>
        <w:ind w:left="3456" w:hanging="360"/>
      </w:pPr>
      <w:rPr>
        <w:rFonts w:ascii="Wingdings" w:hAnsi="Wingdings" w:hint="default"/>
      </w:rPr>
    </w:lvl>
    <w:lvl w:ilvl="3" w:tplc="0409000F" w:tentative="1">
      <w:start w:val="1"/>
      <w:numFmt w:val="bullet"/>
      <w:lvlText w:val=""/>
      <w:lvlJc w:val="left"/>
      <w:pPr>
        <w:ind w:left="4176" w:hanging="360"/>
      </w:pPr>
      <w:rPr>
        <w:rFonts w:ascii="Symbol" w:hAnsi="Symbol" w:hint="default"/>
      </w:rPr>
    </w:lvl>
    <w:lvl w:ilvl="4" w:tplc="04090019" w:tentative="1">
      <w:start w:val="1"/>
      <w:numFmt w:val="bullet"/>
      <w:lvlText w:val="o"/>
      <w:lvlJc w:val="left"/>
      <w:pPr>
        <w:ind w:left="4896" w:hanging="360"/>
      </w:pPr>
      <w:rPr>
        <w:rFonts w:ascii="Courier New" w:hAnsi="Courier New" w:cs="Courier New" w:hint="default"/>
      </w:rPr>
    </w:lvl>
    <w:lvl w:ilvl="5" w:tplc="0409001B" w:tentative="1">
      <w:start w:val="1"/>
      <w:numFmt w:val="bullet"/>
      <w:lvlText w:val=""/>
      <w:lvlJc w:val="left"/>
      <w:pPr>
        <w:ind w:left="5616" w:hanging="360"/>
      </w:pPr>
      <w:rPr>
        <w:rFonts w:ascii="Wingdings" w:hAnsi="Wingdings" w:hint="default"/>
      </w:rPr>
    </w:lvl>
    <w:lvl w:ilvl="6" w:tplc="0409000F" w:tentative="1">
      <w:start w:val="1"/>
      <w:numFmt w:val="bullet"/>
      <w:lvlText w:val=""/>
      <w:lvlJc w:val="left"/>
      <w:pPr>
        <w:ind w:left="6336" w:hanging="360"/>
      </w:pPr>
      <w:rPr>
        <w:rFonts w:ascii="Symbol" w:hAnsi="Symbol" w:hint="default"/>
      </w:rPr>
    </w:lvl>
    <w:lvl w:ilvl="7" w:tplc="04090019" w:tentative="1">
      <w:start w:val="1"/>
      <w:numFmt w:val="bullet"/>
      <w:lvlText w:val="o"/>
      <w:lvlJc w:val="left"/>
      <w:pPr>
        <w:ind w:left="7056" w:hanging="360"/>
      </w:pPr>
      <w:rPr>
        <w:rFonts w:ascii="Courier New" w:hAnsi="Courier New" w:cs="Courier New" w:hint="default"/>
      </w:rPr>
    </w:lvl>
    <w:lvl w:ilvl="8" w:tplc="0409001B" w:tentative="1">
      <w:start w:val="1"/>
      <w:numFmt w:val="bullet"/>
      <w:lvlText w:val=""/>
      <w:lvlJc w:val="left"/>
      <w:pPr>
        <w:ind w:left="7776" w:hanging="360"/>
      </w:pPr>
      <w:rPr>
        <w:rFonts w:ascii="Wingdings" w:hAnsi="Wingdings" w:hint="default"/>
      </w:rPr>
    </w:lvl>
  </w:abstractNum>
  <w:abstractNum w:abstractNumId="33" w15:restartNumberingAfterBreak="0">
    <w:nsid w:val="54714268"/>
    <w:multiLevelType w:val="hybridMultilevel"/>
    <w:tmpl w:val="F1C471A8"/>
    <w:lvl w:ilvl="0" w:tplc="3FEEF272">
      <w:start w:val="1"/>
      <w:numFmt w:val="decimal"/>
      <w:pStyle w:val="Numbered12-1"/>
      <w:lvlText w:val="%1."/>
      <w:lvlJc w:val="left"/>
      <w:pPr>
        <w:tabs>
          <w:tab w:val="num" w:pos="432"/>
        </w:tabs>
        <w:ind w:left="432" w:hanging="432"/>
      </w:pPr>
      <w:rPr>
        <w:rFonts w:ascii="Times New Roman" w:hAnsi="Times New Roman" w:hint="default"/>
        <w:sz w:val="24"/>
      </w:rPr>
    </w:lvl>
    <w:lvl w:ilvl="1" w:tplc="87B84278" w:tentative="1">
      <w:start w:val="1"/>
      <w:numFmt w:val="lowerLetter"/>
      <w:lvlText w:val="%2."/>
      <w:lvlJc w:val="left"/>
      <w:pPr>
        <w:ind w:left="1440" w:hanging="360"/>
      </w:pPr>
    </w:lvl>
    <w:lvl w:ilvl="2" w:tplc="61B6F222" w:tentative="1">
      <w:start w:val="1"/>
      <w:numFmt w:val="lowerRoman"/>
      <w:lvlText w:val="%3."/>
      <w:lvlJc w:val="right"/>
      <w:pPr>
        <w:ind w:left="2160" w:hanging="180"/>
      </w:pPr>
    </w:lvl>
    <w:lvl w:ilvl="3" w:tplc="A5D68794" w:tentative="1">
      <w:start w:val="1"/>
      <w:numFmt w:val="decimal"/>
      <w:lvlText w:val="%4."/>
      <w:lvlJc w:val="left"/>
      <w:pPr>
        <w:ind w:left="2880" w:hanging="360"/>
      </w:pPr>
    </w:lvl>
    <w:lvl w:ilvl="4" w:tplc="9988A51E" w:tentative="1">
      <w:start w:val="1"/>
      <w:numFmt w:val="lowerLetter"/>
      <w:lvlText w:val="%5."/>
      <w:lvlJc w:val="left"/>
      <w:pPr>
        <w:ind w:left="3600" w:hanging="360"/>
      </w:pPr>
    </w:lvl>
    <w:lvl w:ilvl="5" w:tplc="0EA8A69C" w:tentative="1">
      <w:start w:val="1"/>
      <w:numFmt w:val="lowerRoman"/>
      <w:lvlText w:val="%6."/>
      <w:lvlJc w:val="right"/>
      <w:pPr>
        <w:ind w:left="4320" w:hanging="180"/>
      </w:pPr>
    </w:lvl>
    <w:lvl w:ilvl="6" w:tplc="33E8BFD2" w:tentative="1">
      <w:start w:val="1"/>
      <w:numFmt w:val="decimal"/>
      <w:lvlText w:val="%7."/>
      <w:lvlJc w:val="left"/>
      <w:pPr>
        <w:ind w:left="5040" w:hanging="360"/>
      </w:pPr>
    </w:lvl>
    <w:lvl w:ilvl="7" w:tplc="6F7EBE98" w:tentative="1">
      <w:start w:val="1"/>
      <w:numFmt w:val="lowerLetter"/>
      <w:lvlText w:val="%8."/>
      <w:lvlJc w:val="left"/>
      <w:pPr>
        <w:ind w:left="5760" w:hanging="360"/>
      </w:pPr>
    </w:lvl>
    <w:lvl w:ilvl="8" w:tplc="75B29F26" w:tentative="1">
      <w:start w:val="1"/>
      <w:numFmt w:val="lowerRoman"/>
      <w:lvlText w:val="%9."/>
      <w:lvlJc w:val="right"/>
      <w:pPr>
        <w:ind w:left="6480" w:hanging="180"/>
      </w:pPr>
    </w:lvl>
  </w:abstractNum>
  <w:abstractNum w:abstractNumId="34" w15:restartNumberingAfterBreak="0">
    <w:nsid w:val="55F67F00"/>
    <w:multiLevelType w:val="multilevel"/>
    <w:tmpl w:val="585C1D3A"/>
    <w:lvl w:ilvl="0">
      <w:start w:val="1"/>
      <w:numFmt w:val="decimal"/>
      <w:pStyle w:val="ReferenceHeading2"/>
      <w:lvlText w:val="%1."/>
      <w:lvlJc w:val="left"/>
      <w:pPr>
        <w:tabs>
          <w:tab w:val="num" w:pos="850"/>
        </w:tabs>
        <w:ind w:left="850" w:hanging="850"/>
      </w:pPr>
    </w:lvl>
    <w:lvl w:ilvl="1">
      <w:start w:val="1"/>
      <w:numFmt w:val="decimal"/>
      <w:pStyle w:val="ReferenceHeading3"/>
      <w:isLgl/>
      <w:lvlText w:val="%1.%2."/>
      <w:lvlJc w:val="left"/>
      <w:pPr>
        <w:tabs>
          <w:tab w:val="num" w:pos="1397"/>
        </w:tabs>
        <w:ind w:left="1397" w:hanging="547"/>
      </w:pPr>
    </w:lvl>
    <w:lvl w:ilvl="2">
      <w:start w:val="1"/>
      <w:numFmt w:val="decimal"/>
      <w:lvlText w:val="%2.%3."/>
      <w:lvlJc w:val="left"/>
      <w:pPr>
        <w:tabs>
          <w:tab w:val="num" w:pos="835"/>
        </w:tabs>
        <w:ind w:left="835" w:hanging="835"/>
      </w:pPr>
    </w:lvl>
    <w:lvl w:ilvl="3">
      <w:start w:val="1"/>
      <w:numFmt w:val="decimal"/>
      <w:lvlText w:val="%2.%3.%4."/>
      <w:lvlJc w:val="left"/>
      <w:pPr>
        <w:tabs>
          <w:tab w:val="num" w:pos="2246"/>
        </w:tabs>
        <w:ind w:left="2246" w:hanging="1411"/>
      </w:pPr>
    </w:lvl>
    <w:lvl w:ilvl="4">
      <w:start w:val="1"/>
      <w:numFmt w:val="decimal"/>
      <w:lvlText w:val="%2.%3.%4.%5."/>
      <w:lvlJc w:val="left"/>
      <w:pPr>
        <w:tabs>
          <w:tab w:val="num" w:pos="2246"/>
        </w:tabs>
        <w:ind w:left="2246" w:hanging="1411"/>
      </w:pPr>
    </w:lvl>
    <w:lvl w:ilvl="5">
      <w:start w:val="1"/>
      <w:numFmt w:val="decimal"/>
      <w:lvlText w:val="%2.%3.%4.%5.%6."/>
      <w:lvlJc w:val="left"/>
      <w:pPr>
        <w:tabs>
          <w:tab w:val="num" w:pos="2246"/>
        </w:tabs>
        <w:ind w:left="2246" w:hanging="1411"/>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2.%3.%4.%5.%6.%9."/>
      <w:lvlJc w:val="left"/>
      <w:pPr>
        <w:tabs>
          <w:tab w:val="num" w:pos="2246"/>
        </w:tabs>
        <w:ind w:left="2246" w:hanging="1411"/>
      </w:pPr>
    </w:lvl>
  </w:abstractNum>
  <w:abstractNum w:abstractNumId="35" w15:restartNumberingAfterBreak="0">
    <w:nsid w:val="58B26CDE"/>
    <w:multiLevelType w:val="hybridMultilevel"/>
    <w:tmpl w:val="BD76F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C46286D"/>
    <w:multiLevelType w:val="hybridMultilevel"/>
    <w:tmpl w:val="467A231A"/>
    <w:lvl w:ilvl="0" w:tplc="ED5CA3A0">
      <w:start w:val="1"/>
      <w:numFmt w:val="lowerLetter"/>
      <w:pStyle w:val="NumberedList4"/>
      <w:lvlText w:val="%1)"/>
      <w:lvlJc w:val="left"/>
      <w:pPr>
        <w:tabs>
          <w:tab w:val="num" w:pos="1728"/>
        </w:tabs>
        <w:ind w:left="1728"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022CB1"/>
    <w:multiLevelType w:val="singleLevel"/>
    <w:tmpl w:val="577EEDDE"/>
    <w:lvl w:ilvl="0">
      <w:start w:val="1"/>
      <w:numFmt w:val="bullet"/>
      <w:pStyle w:val="Bullet12-3"/>
      <w:lvlText w:val="o"/>
      <w:lvlJc w:val="left"/>
      <w:pPr>
        <w:tabs>
          <w:tab w:val="num" w:pos="1296"/>
        </w:tabs>
        <w:ind w:left="1296" w:hanging="432"/>
      </w:pPr>
      <w:rPr>
        <w:rFonts w:ascii="Courier New" w:hAnsi="Courier New" w:hint="default"/>
      </w:rPr>
    </w:lvl>
  </w:abstractNum>
  <w:abstractNum w:abstractNumId="38" w15:restartNumberingAfterBreak="0">
    <w:nsid w:val="5F2A1ABE"/>
    <w:multiLevelType w:val="singleLevel"/>
    <w:tmpl w:val="B686D922"/>
    <w:lvl w:ilvl="0">
      <w:start w:val="1"/>
      <w:numFmt w:val="bullet"/>
      <w:pStyle w:val="Bullet12-1"/>
      <w:lvlText w:val=""/>
      <w:lvlJc w:val="left"/>
      <w:pPr>
        <w:tabs>
          <w:tab w:val="num" w:pos="432"/>
        </w:tabs>
        <w:ind w:left="432" w:hanging="432"/>
      </w:pPr>
      <w:rPr>
        <w:rFonts w:ascii="Symbol" w:hAnsi="Symbol" w:hint="default"/>
      </w:rPr>
    </w:lvl>
  </w:abstractNum>
  <w:abstractNum w:abstractNumId="39" w15:restartNumberingAfterBreak="0">
    <w:nsid w:val="60BE2FF2"/>
    <w:multiLevelType w:val="hybridMultilevel"/>
    <w:tmpl w:val="E3ACF658"/>
    <w:lvl w:ilvl="0" w:tplc="897C0318">
      <w:start w:val="1"/>
      <w:numFmt w:val="bullet"/>
      <w:pStyle w:val="Bullet11-3"/>
      <w:lvlText w:val="o"/>
      <w:lvlJc w:val="left"/>
      <w:pPr>
        <w:tabs>
          <w:tab w:val="num" w:pos="1296"/>
        </w:tabs>
        <w:ind w:left="1296" w:hanging="432"/>
      </w:pPr>
      <w:rPr>
        <w:rFonts w:ascii="Courier New" w:hAnsi="Courier New" w:hint="default"/>
      </w:rPr>
    </w:lvl>
    <w:lvl w:ilvl="1" w:tplc="FBBE5EAA" w:tentative="1">
      <w:start w:val="1"/>
      <w:numFmt w:val="bullet"/>
      <w:lvlText w:val="o"/>
      <w:lvlJc w:val="left"/>
      <w:pPr>
        <w:ind w:left="2304" w:hanging="360"/>
      </w:pPr>
      <w:rPr>
        <w:rFonts w:ascii="Courier New" w:hAnsi="Courier New" w:cs="Courier New" w:hint="default"/>
      </w:rPr>
    </w:lvl>
    <w:lvl w:ilvl="2" w:tplc="156AD0CC" w:tentative="1">
      <w:start w:val="1"/>
      <w:numFmt w:val="bullet"/>
      <w:lvlText w:val=""/>
      <w:lvlJc w:val="left"/>
      <w:pPr>
        <w:ind w:left="3024" w:hanging="360"/>
      </w:pPr>
      <w:rPr>
        <w:rFonts w:ascii="Wingdings" w:hAnsi="Wingdings" w:hint="default"/>
      </w:rPr>
    </w:lvl>
    <w:lvl w:ilvl="3" w:tplc="9AE6D7EC" w:tentative="1">
      <w:start w:val="1"/>
      <w:numFmt w:val="bullet"/>
      <w:lvlText w:val=""/>
      <w:lvlJc w:val="left"/>
      <w:pPr>
        <w:ind w:left="3744" w:hanging="360"/>
      </w:pPr>
      <w:rPr>
        <w:rFonts w:ascii="Symbol" w:hAnsi="Symbol" w:hint="default"/>
      </w:rPr>
    </w:lvl>
    <w:lvl w:ilvl="4" w:tplc="352A1694" w:tentative="1">
      <w:start w:val="1"/>
      <w:numFmt w:val="bullet"/>
      <w:lvlText w:val="o"/>
      <w:lvlJc w:val="left"/>
      <w:pPr>
        <w:ind w:left="4464" w:hanging="360"/>
      </w:pPr>
      <w:rPr>
        <w:rFonts w:ascii="Courier New" w:hAnsi="Courier New" w:cs="Courier New" w:hint="default"/>
      </w:rPr>
    </w:lvl>
    <w:lvl w:ilvl="5" w:tplc="719A92D4" w:tentative="1">
      <w:start w:val="1"/>
      <w:numFmt w:val="bullet"/>
      <w:lvlText w:val=""/>
      <w:lvlJc w:val="left"/>
      <w:pPr>
        <w:ind w:left="5184" w:hanging="360"/>
      </w:pPr>
      <w:rPr>
        <w:rFonts w:ascii="Wingdings" w:hAnsi="Wingdings" w:hint="default"/>
      </w:rPr>
    </w:lvl>
    <w:lvl w:ilvl="6" w:tplc="774C32EC" w:tentative="1">
      <w:start w:val="1"/>
      <w:numFmt w:val="bullet"/>
      <w:lvlText w:val=""/>
      <w:lvlJc w:val="left"/>
      <w:pPr>
        <w:ind w:left="5904" w:hanging="360"/>
      </w:pPr>
      <w:rPr>
        <w:rFonts w:ascii="Symbol" w:hAnsi="Symbol" w:hint="default"/>
      </w:rPr>
    </w:lvl>
    <w:lvl w:ilvl="7" w:tplc="19A8C65C" w:tentative="1">
      <w:start w:val="1"/>
      <w:numFmt w:val="bullet"/>
      <w:lvlText w:val="o"/>
      <w:lvlJc w:val="left"/>
      <w:pPr>
        <w:ind w:left="6624" w:hanging="360"/>
      </w:pPr>
      <w:rPr>
        <w:rFonts w:ascii="Courier New" w:hAnsi="Courier New" w:cs="Courier New" w:hint="default"/>
      </w:rPr>
    </w:lvl>
    <w:lvl w:ilvl="8" w:tplc="424EF890" w:tentative="1">
      <w:start w:val="1"/>
      <w:numFmt w:val="bullet"/>
      <w:lvlText w:val=""/>
      <w:lvlJc w:val="left"/>
      <w:pPr>
        <w:ind w:left="7344" w:hanging="360"/>
      </w:pPr>
      <w:rPr>
        <w:rFonts w:ascii="Wingdings" w:hAnsi="Wingdings" w:hint="default"/>
      </w:rPr>
    </w:lvl>
  </w:abstractNum>
  <w:abstractNum w:abstractNumId="40" w15:restartNumberingAfterBreak="0">
    <w:nsid w:val="611227B5"/>
    <w:multiLevelType w:val="hybridMultilevel"/>
    <w:tmpl w:val="DD861FAE"/>
    <w:lvl w:ilvl="0" w:tplc="4F501F7C">
      <w:start w:val="1"/>
      <w:numFmt w:val="decimal"/>
      <w:pStyle w:val="Numbered11-1"/>
      <w:lvlText w:val="%1."/>
      <w:lvlJc w:val="left"/>
      <w:pPr>
        <w:tabs>
          <w:tab w:val="num" w:pos="432"/>
        </w:tabs>
        <w:ind w:left="432" w:hanging="432"/>
      </w:pPr>
      <w:rPr>
        <w:rFonts w:ascii="Times New Roman" w:hAnsi="Times New Roman" w:hint="default"/>
        <w:sz w:val="22"/>
      </w:rPr>
    </w:lvl>
    <w:lvl w:ilvl="1" w:tplc="A732B43C" w:tentative="1">
      <w:start w:val="1"/>
      <w:numFmt w:val="lowerLetter"/>
      <w:lvlText w:val="%2."/>
      <w:lvlJc w:val="left"/>
      <w:pPr>
        <w:ind w:left="1440" w:hanging="360"/>
      </w:pPr>
    </w:lvl>
    <w:lvl w:ilvl="2" w:tplc="1012CAA0" w:tentative="1">
      <w:start w:val="1"/>
      <w:numFmt w:val="lowerRoman"/>
      <w:lvlText w:val="%3."/>
      <w:lvlJc w:val="right"/>
      <w:pPr>
        <w:ind w:left="2160" w:hanging="180"/>
      </w:pPr>
    </w:lvl>
    <w:lvl w:ilvl="3" w:tplc="D1621BA6" w:tentative="1">
      <w:start w:val="1"/>
      <w:numFmt w:val="decimal"/>
      <w:lvlText w:val="%4."/>
      <w:lvlJc w:val="left"/>
      <w:pPr>
        <w:ind w:left="2880" w:hanging="360"/>
      </w:pPr>
    </w:lvl>
    <w:lvl w:ilvl="4" w:tplc="1754574C" w:tentative="1">
      <w:start w:val="1"/>
      <w:numFmt w:val="lowerLetter"/>
      <w:lvlText w:val="%5."/>
      <w:lvlJc w:val="left"/>
      <w:pPr>
        <w:ind w:left="3600" w:hanging="360"/>
      </w:pPr>
    </w:lvl>
    <w:lvl w:ilvl="5" w:tplc="727A3324" w:tentative="1">
      <w:start w:val="1"/>
      <w:numFmt w:val="lowerRoman"/>
      <w:lvlText w:val="%6."/>
      <w:lvlJc w:val="right"/>
      <w:pPr>
        <w:ind w:left="4320" w:hanging="180"/>
      </w:pPr>
    </w:lvl>
    <w:lvl w:ilvl="6" w:tplc="3C1C7644" w:tentative="1">
      <w:start w:val="1"/>
      <w:numFmt w:val="decimal"/>
      <w:lvlText w:val="%7."/>
      <w:lvlJc w:val="left"/>
      <w:pPr>
        <w:ind w:left="5040" w:hanging="360"/>
      </w:pPr>
    </w:lvl>
    <w:lvl w:ilvl="7" w:tplc="B21A45CA" w:tentative="1">
      <w:start w:val="1"/>
      <w:numFmt w:val="lowerLetter"/>
      <w:lvlText w:val="%8."/>
      <w:lvlJc w:val="left"/>
      <w:pPr>
        <w:ind w:left="5760" w:hanging="360"/>
      </w:pPr>
    </w:lvl>
    <w:lvl w:ilvl="8" w:tplc="C088A29A" w:tentative="1">
      <w:start w:val="1"/>
      <w:numFmt w:val="lowerRoman"/>
      <w:lvlText w:val="%9."/>
      <w:lvlJc w:val="right"/>
      <w:pPr>
        <w:ind w:left="6480" w:hanging="180"/>
      </w:pPr>
    </w:lvl>
  </w:abstractNum>
  <w:abstractNum w:abstractNumId="41" w15:restartNumberingAfterBreak="0">
    <w:nsid w:val="618030C8"/>
    <w:multiLevelType w:val="hybridMultilevel"/>
    <w:tmpl w:val="207EE9C2"/>
    <w:lvl w:ilvl="0" w:tplc="1B74770E">
      <w:start w:val="1"/>
      <w:numFmt w:val="lowerLetter"/>
      <w:pStyle w:val="Numbered12-4"/>
      <w:lvlText w:val="%1)"/>
      <w:lvlJc w:val="left"/>
      <w:pPr>
        <w:tabs>
          <w:tab w:val="num" w:pos="1728"/>
        </w:tabs>
        <w:ind w:left="1728" w:hanging="432"/>
      </w:pPr>
      <w:rPr>
        <w:rFonts w:hint="default"/>
      </w:rPr>
    </w:lvl>
    <w:lvl w:ilvl="1" w:tplc="FFFFFFFF" w:tentative="1">
      <w:start w:val="1"/>
      <w:numFmt w:val="lowerLetter"/>
      <w:lvlText w:val="%2."/>
      <w:lvlJc w:val="left"/>
      <w:pPr>
        <w:ind w:left="2736" w:hanging="360"/>
      </w:pPr>
    </w:lvl>
    <w:lvl w:ilvl="2" w:tplc="FFFFFFFF" w:tentative="1">
      <w:start w:val="1"/>
      <w:numFmt w:val="lowerRoman"/>
      <w:lvlText w:val="%3."/>
      <w:lvlJc w:val="right"/>
      <w:pPr>
        <w:ind w:left="3456" w:hanging="180"/>
      </w:pPr>
    </w:lvl>
    <w:lvl w:ilvl="3" w:tplc="FFFFFFFF" w:tentative="1">
      <w:start w:val="1"/>
      <w:numFmt w:val="decimal"/>
      <w:lvlText w:val="%4."/>
      <w:lvlJc w:val="left"/>
      <w:pPr>
        <w:ind w:left="4176" w:hanging="360"/>
      </w:pPr>
    </w:lvl>
    <w:lvl w:ilvl="4" w:tplc="FFFFFFFF" w:tentative="1">
      <w:start w:val="1"/>
      <w:numFmt w:val="lowerLetter"/>
      <w:lvlText w:val="%5."/>
      <w:lvlJc w:val="left"/>
      <w:pPr>
        <w:ind w:left="4896" w:hanging="360"/>
      </w:pPr>
    </w:lvl>
    <w:lvl w:ilvl="5" w:tplc="FFFFFFFF" w:tentative="1">
      <w:start w:val="1"/>
      <w:numFmt w:val="lowerRoman"/>
      <w:lvlText w:val="%6."/>
      <w:lvlJc w:val="right"/>
      <w:pPr>
        <w:ind w:left="5616" w:hanging="180"/>
      </w:pPr>
    </w:lvl>
    <w:lvl w:ilvl="6" w:tplc="FFFFFFFF" w:tentative="1">
      <w:start w:val="1"/>
      <w:numFmt w:val="decimal"/>
      <w:lvlText w:val="%7."/>
      <w:lvlJc w:val="left"/>
      <w:pPr>
        <w:ind w:left="6336" w:hanging="360"/>
      </w:pPr>
    </w:lvl>
    <w:lvl w:ilvl="7" w:tplc="FFFFFFFF" w:tentative="1">
      <w:start w:val="1"/>
      <w:numFmt w:val="lowerLetter"/>
      <w:lvlText w:val="%8."/>
      <w:lvlJc w:val="left"/>
      <w:pPr>
        <w:ind w:left="7056" w:hanging="360"/>
      </w:pPr>
    </w:lvl>
    <w:lvl w:ilvl="8" w:tplc="FFFFFFFF" w:tentative="1">
      <w:start w:val="1"/>
      <w:numFmt w:val="lowerRoman"/>
      <w:lvlText w:val="%9."/>
      <w:lvlJc w:val="right"/>
      <w:pPr>
        <w:ind w:left="7776" w:hanging="180"/>
      </w:pPr>
    </w:lvl>
  </w:abstractNum>
  <w:abstractNum w:abstractNumId="42" w15:restartNumberingAfterBreak="0">
    <w:nsid w:val="63713A5C"/>
    <w:multiLevelType w:val="hybridMultilevel"/>
    <w:tmpl w:val="30D49C44"/>
    <w:lvl w:ilvl="0" w:tplc="79288F10">
      <w:start w:val="1"/>
      <w:numFmt w:val="decimal"/>
      <w:pStyle w:val="Numbered11-3"/>
      <w:lvlText w:val="%1)"/>
      <w:lvlJc w:val="left"/>
      <w:pPr>
        <w:tabs>
          <w:tab w:val="num" w:pos="1296"/>
        </w:tabs>
        <w:ind w:left="1296" w:hanging="432"/>
      </w:pPr>
      <w:rPr>
        <w:rFonts w:hint="default"/>
      </w:rPr>
    </w:lvl>
    <w:lvl w:ilvl="1" w:tplc="04090003" w:tentative="1">
      <w:start w:val="1"/>
      <w:numFmt w:val="lowerLetter"/>
      <w:lvlText w:val="%2."/>
      <w:lvlJc w:val="left"/>
      <w:pPr>
        <w:ind w:left="2304" w:hanging="360"/>
      </w:pPr>
    </w:lvl>
    <w:lvl w:ilvl="2" w:tplc="04090005" w:tentative="1">
      <w:start w:val="1"/>
      <w:numFmt w:val="lowerRoman"/>
      <w:lvlText w:val="%3."/>
      <w:lvlJc w:val="right"/>
      <w:pPr>
        <w:ind w:left="3024" w:hanging="180"/>
      </w:pPr>
    </w:lvl>
    <w:lvl w:ilvl="3" w:tplc="04090001" w:tentative="1">
      <w:start w:val="1"/>
      <w:numFmt w:val="decimal"/>
      <w:lvlText w:val="%4."/>
      <w:lvlJc w:val="left"/>
      <w:pPr>
        <w:ind w:left="3744" w:hanging="360"/>
      </w:pPr>
    </w:lvl>
    <w:lvl w:ilvl="4" w:tplc="04090003" w:tentative="1">
      <w:start w:val="1"/>
      <w:numFmt w:val="lowerLetter"/>
      <w:lvlText w:val="%5."/>
      <w:lvlJc w:val="left"/>
      <w:pPr>
        <w:ind w:left="4464" w:hanging="360"/>
      </w:pPr>
    </w:lvl>
    <w:lvl w:ilvl="5" w:tplc="04090005" w:tentative="1">
      <w:start w:val="1"/>
      <w:numFmt w:val="lowerRoman"/>
      <w:lvlText w:val="%6."/>
      <w:lvlJc w:val="right"/>
      <w:pPr>
        <w:ind w:left="5184" w:hanging="180"/>
      </w:pPr>
    </w:lvl>
    <w:lvl w:ilvl="6" w:tplc="04090001" w:tentative="1">
      <w:start w:val="1"/>
      <w:numFmt w:val="decimal"/>
      <w:lvlText w:val="%7."/>
      <w:lvlJc w:val="left"/>
      <w:pPr>
        <w:ind w:left="5904" w:hanging="360"/>
      </w:pPr>
    </w:lvl>
    <w:lvl w:ilvl="7" w:tplc="04090003" w:tentative="1">
      <w:start w:val="1"/>
      <w:numFmt w:val="lowerLetter"/>
      <w:lvlText w:val="%8."/>
      <w:lvlJc w:val="left"/>
      <w:pPr>
        <w:ind w:left="6624" w:hanging="360"/>
      </w:pPr>
    </w:lvl>
    <w:lvl w:ilvl="8" w:tplc="04090005" w:tentative="1">
      <w:start w:val="1"/>
      <w:numFmt w:val="lowerRoman"/>
      <w:lvlText w:val="%9."/>
      <w:lvlJc w:val="right"/>
      <w:pPr>
        <w:ind w:left="7344" w:hanging="180"/>
      </w:pPr>
    </w:lvl>
  </w:abstractNum>
  <w:abstractNum w:abstractNumId="43" w15:restartNumberingAfterBreak="0">
    <w:nsid w:val="67543F4C"/>
    <w:multiLevelType w:val="hybridMultilevel"/>
    <w:tmpl w:val="98B4B05E"/>
    <w:lvl w:ilvl="0" w:tplc="4C42107A">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4" w15:restartNumberingAfterBreak="0">
    <w:nsid w:val="6A24365C"/>
    <w:multiLevelType w:val="singleLevel"/>
    <w:tmpl w:val="907A1B6C"/>
    <w:lvl w:ilvl="0">
      <w:start w:val="1"/>
      <w:numFmt w:val="bullet"/>
      <w:pStyle w:val="ReferenceBullet"/>
      <w:lvlText w:val=""/>
      <w:lvlJc w:val="left"/>
      <w:pPr>
        <w:tabs>
          <w:tab w:val="num" w:pos="1224"/>
        </w:tabs>
        <w:ind w:left="1224" w:hanging="389"/>
      </w:pPr>
      <w:rPr>
        <w:rFonts w:ascii="Symbol" w:hAnsi="Symbol" w:hint="default"/>
        <w:color w:val="auto"/>
      </w:rPr>
    </w:lvl>
  </w:abstractNum>
  <w:abstractNum w:abstractNumId="45" w15:restartNumberingAfterBreak="0">
    <w:nsid w:val="6DB9329F"/>
    <w:multiLevelType w:val="hybridMultilevel"/>
    <w:tmpl w:val="6C92BF8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035216"/>
    <w:multiLevelType w:val="hybridMultilevel"/>
    <w:tmpl w:val="BAE47760"/>
    <w:lvl w:ilvl="0" w:tplc="9336FE86">
      <w:start w:val="1"/>
      <w:numFmt w:val="lowerLetter"/>
      <w:pStyle w:val="NumberList-SS-2singled-spaced"/>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2894C68"/>
    <w:multiLevelType w:val="singleLevel"/>
    <w:tmpl w:val="A28A1628"/>
    <w:lvl w:ilvl="0">
      <w:start w:val="1"/>
      <w:numFmt w:val="bullet"/>
      <w:pStyle w:val="Bullet12-2"/>
      <w:lvlText w:val=""/>
      <w:lvlJc w:val="left"/>
      <w:pPr>
        <w:tabs>
          <w:tab w:val="num" w:pos="864"/>
        </w:tabs>
        <w:ind w:left="864" w:hanging="432"/>
      </w:pPr>
      <w:rPr>
        <w:rFonts w:ascii="Symbol" w:hAnsi="Symbol" w:hint="default"/>
      </w:rPr>
    </w:lvl>
  </w:abstractNum>
  <w:num w:numId="1" w16cid:durableId="1253078692">
    <w:abstractNumId w:val="10"/>
  </w:num>
  <w:num w:numId="2" w16cid:durableId="1293172117">
    <w:abstractNumId w:val="38"/>
  </w:num>
  <w:num w:numId="3" w16cid:durableId="1139375691">
    <w:abstractNumId w:val="35"/>
  </w:num>
  <w:num w:numId="4" w16cid:durableId="1607813094">
    <w:abstractNumId w:val="25"/>
  </w:num>
  <w:num w:numId="5" w16cid:durableId="1991206675">
    <w:abstractNumId w:val="45"/>
  </w:num>
  <w:num w:numId="6" w16cid:durableId="81493037">
    <w:abstractNumId w:val="14"/>
  </w:num>
  <w:num w:numId="7" w16cid:durableId="383873995">
    <w:abstractNumId w:val="11"/>
  </w:num>
  <w:num w:numId="8" w16cid:durableId="351877563">
    <w:abstractNumId w:val="12"/>
  </w:num>
  <w:num w:numId="9" w16cid:durableId="2033216422">
    <w:abstractNumId w:val="43"/>
  </w:num>
  <w:num w:numId="10" w16cid:durableId="443888816">
    <w:abstractNumId w:val="15"/>
  </w:num>
  <w:num w:numId="11" w16cid:durableId="12001524">
    <w:abstractNumId w:val="21"/>
  </w:num>
  <w:num w:numId="12" w16cid:durableId="1656299542">
    <w:abstractNumId w:val="29"/>
  </w:num>
  <w:num w:numId="13" w16cid:durableId="808397411">
    <w:abstractNumId w:val="23"/>
  </w:num>
  <w:num w:numId="14" w16cid:durableId="1430926052">
    <w:abstractNumId w:val="17"/>
  </w:num>
  <w:num w:numId="15" w16cid:durableId="2145391495">
    <w:abstractNumId w:val="22"/>
  </w:num>
  <w:num w:numId="16" w16cid:durableId="1329402031">
    <w:abstractNumId w:val="39"/>
  </w:num>
  <w:num w:numId="17" w16cid:durableId="932057910">
    <w:abstractNumId w:val="27"/>
  </w:num>
  <w:num w:numId="18" w16cid:durableId="610285447">
    <w:abstractNumId w:val="47"/>
  </w:num>
  <w:num w:numId="19" w16cid:durableId="1983383806">
    <w:abstractNumId w:val="37"/>
  </w:num>
  <w:num w:numId="20" w16cid:durableId="672882078">
    <w:abstractNumId w:val="32"/>
  </w:num>
  <w:num w:numId="21" w16cid:durableId="1395742678">
    <w:abstractNumId w:val="40"/>
  </w:num>
  <w:num w:numId="22" w16cid:durableId="69235903">
    <w:abstractNumId w:val="13"/>
  </w:num>
  <w:num w:numId="23" w16cid:durableId="365060102">
    <w:abstractNumId w:val="42"/>
  </w:num>
  <w:num w:numId="24" w16cid:durableId="146822731">
    <w:abstractNumId w:val="28"/>
  </w:num>
  <w:num w:numId="25" w16cid:durableId="1008680721">
    <w:abstractNumId w:val="33"/>
  </w:num>
  <w:num w:numId="26" w16cid:durableId="906300775">
    <w:abstractNumId w:val="19"/>
  </w:num>
  <w:num w:numId="27" w16cid:durableId="1730685188">
    <w:abstractNumId w:val="26"/>
  </w:num>
  <w:num w:numId="28" w16cid:durableId="688797698">
    <w:abstractNumId w:val="41"/>
  </w:num>
  <w:num w:numId="29" w16cid:durableId="1656570164">
    <w:abstractNumId w:val="30"/>
  </w:num>
  <w:num w:numId="30" w16cid:durableId="688482963">
    <w:abstractNumId w:val="24"/>
  </w:num>
  <w:num w:numId="31" w16cid:durableId="1451510962">
    <w:abstractNumId w:val="16"/>
  </w:num>
  <w:num w:numId="32" w16cid:durableId="436759681">
    <w:abstractNumId w:val="46"/>
  </w:num>
  <w:num w:numId="33" w16cid:durableId="1714042651">
    <w:abstractNumId w:val="36"/>
  </w:num>
  <w:num w:numId="34" w16cid:durableId="1334458154">
    <w:abstractNumId w:val="44"/>
  </w:num>
  <w:num w:numId="35" w16cid:durableId="318464478">
    <w:abstractNumId w:val="34"/>
  </w:num>
  <w:num w:numId="36" w16cid:durableId="1323315761">
    <w:abstractNumId w:val="20"/>
  </w:num>
  <w:num w:numId="37" w16cid:durableId="920987104">
    <w:abstractNumId w:val="18"/>
  </w:num>
  <w:num w:numId="38" w16cid:durableId="837228845">
    <w:abstractNumId w:val="31"/>
  </w:num>
  <w:num w:numId="39" w16cid:durableId="1984851449">
    <w:abstractNumId w:val="9"/>
  </w:num>
  <w:num w:numId="40" w16cid:durableId="711152867">
    <w:abstractNumId w:val="7"/>
  </w:num>
  <w:num w:numId="41" w16cid:durableId="1633562714">
    <w:abstractNumId w:val="6"/>
  </w:num>
  <w:num w:numId="42" w16cid:durableId="678048293">
    <w:abstractNumId w:val="5"/>
  </w:num>
  <w:num w:numId="43" w16cid:durableId="1661235034">
    <w:abstractNumId w:val="4"/>
  </w:num>
  <w:num w:numId="44" w16cid:durableId="296953471">
    <w:abstractNumId w:val="8"/>
  </w:num>
  <w:num w:numId="45" w16cid:durableId="2123382596">
    <w:abstractNumId w:val="3"/>
  </w:num>
  <w:num w:numId="46" w16cid:durableId="1495415865">
    <w:abstractNumId w:val="2"/>
  </w:num>
  <w:num w:numId="47" w16cid:durableId="538586593">
    <w:abstractNumId w:val="1"/>
  </w:num>
  <w:num w:numId="48" w16cid:durableId="1250961439">
    <w:abstractNumId w:val="0"/>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proofState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15F"/>
    <w:rsid w:val="000004E4"/>
    <w:rsid w:val="000008DB"/>
    <w:rsid w:val="00000BC3"/>
    <w:rsid w:val="00000D62"/>
    <w:rsid w:val="0000143A"/>
    <w:rsid w:val="00001587"/>
    <w:rsid w:val="000015D5"/>
    <w:rsid w:val="0000233B"/>
    <w:rsid w:val="00002926"/>
    <w:rsid w:val="00002D70"/>
    <w:rsid w:val="0000362A"/>
    <w:rsid w:val="0000392E"/>
    <w:rsid w:val="00003D25"/>
    <w:rsid w:val="00003EEA"/>
    <w:rsid w:val="0000403A"/>
    <w:rsid w:val="00005522"/>
    <w:rsid w:val="00005701"/>
    <w:rsid w:val="00005ECE"/>
    <w:rsid w:val="000073E7"/>
    <w:rsid w:val="00007528"/>
    <w:rsid w:val="00010172"/>
    <w:rsid w:val="000102AB"/>
    <w:rsid w:val="0001069C"/>
    <w:rsid w:val="000106A4"/>
    <w:rsid w:val="00010F04"/>
    <w:rsid w:val="000110FD"/>
    <w:rsid w:val="0001164F"/>
    <w:rsid w:val="00011B00"/>
    <w:rsid w:val="00012017"/>
    <w:rsid w:val="0001211C"/>
    <w:rsid w:val="00012A0A"/>
    <w:rsid w:val="000136DD"/>
    <w:rsid w:val="00014421"/>
    <w:rsid w:val="00014642"/>
    <w:rsid w:val="000146A6"/>
    <w:rsid w:val="00014869"/>
    <w:rsid w:val="000150D3"/>
    <w:rsid w:val="0001551E"/>
    <w:rsid w:val="000156A1"/>
    <w:rsid w:val="0001608E"/>
    <w:rsid w:val="000166C1"/>
    <w:rsid w:val="00016CCE"/>
    <w:rsid w:val="00016FED"/>
    <w:rsid w:val="0002006B"/>
    <w:rsid w:val="00020295"/>
    <w:rsid w:val="0002067E"/>
    <w:rsid w:val="00020714"/>
    <w:rsid w:val="00020AE8"/>
    <w:rsid w:val="00021257"/>
    <w:rsid w:val="00021852"/>
    <w:rsid w:val="00021AED"/>
    <w:rsid w:val="00021D69"/>
    <w:rsid w:val="00022295"/>
    <w:rsid w:val="00022D3C"/>
    <w:rsid w:val="0002399A"/>
    <w:rsid w:val="000239A7"/>
    <w:rsid w:val="00023A2C"/>
    <w:rsid w:val="00023D0B"/>
    <w:rsid w:val="00024538"/>
    <w:rsid w:val="00025D6D"/>
    <w:rsid w:val="00025EBE"/>
    <w:rsid w:val="0002646E"/>
    <w:rsid w:val="000266E3"/>
    <w:rsid w:val="00026BF2"/>
    <w:rsid w:val="00027002"/>
    <w:rsid w:val="000271F6"/>
    <w:rsid w:val="00030445"/>
    <w:rsid w:val="00030C76"/>
    <w:rsid w:val="000318C7"/>
    <w:rsid w:val="00031BB7"/>
    <w:rsid w:val="0003215E"/>
    <w:rsid w:val="00032878"/>
    <w:rsid w:val="00032F36"/>
    <w:rsid w:val="000330D1"/>
    <w:rsid w:val="000337BC"/>
    <w:rsid w:val="0003386E"/>
    <w:rsid w:val="00033BA5"/>
    <w:rsid w:val="00033D26"/>
    <w:rsid w:val="00033FDB"/>
    <w:rsid w:val="0003429D"/>
    <w:rsid w:val="000344F6"/>
    <w:rsid w:val="000347CF"/>
    <w:rsid w:val="000354C8"/>
    <w:rsid w:val="00035BD7"/>
    <w:rsid w:val="00036FF3"/>
    <w:rsid w:val="00037059"/>
    <w:rsid w:val="0003715D"/>
    <w:rsid w:val="000375AB"/>
    <w:rsid w:val="000379E5"/>
    <w:rsid w:val="00037D29"/>
    <w:rsid w:val="00037E29"/>
    <w:rsid w:val="00040AFE"/>
    <w:rsid w:val="00040C32"/>
    <w:rsid w:val="00040E18"/>
    <w:rsid w:val="000415A2"/>
    <w:rsid w:val="00041BFA"/>
    <w:rsid w:val="00041F80"/>
    <w:rsid w:val="00042263"/>
    <w:rsid w:val="0004333F"/>
    <w:rsid w:val="00043505"/>
    <w:rsid w:val="00043C70"/>
    <w:rsid w:val="00043F8A"/>
    <w:rsid w:val="00044042"/>
    <w:rsid w:val="00044946"/>
    <w:rsid w:val="000451E2"/>
    <w:rsid w:val="00045415"/>
    <w:rsid w:val="0004581C"/>
    <w:rsid w:val="00046385"/>
    <w:rsid w:val="00046474"/>
    <w:rsid w:val="00046827"/>
    <w:rsid w:val="00046CF3"/>
    <w:rsid w:val="00047092"/>
    <w:rsid w:val="000474D2"/>
    <w:rsid w:val="0004759F"/>
    <w:rsid w:val="000475E6"/>
    <w:rsid w:val="000478FF"/>
    <w:rsid w:val="000479C5"/>
    <w:rsid w:val="00047E70"/>
    <w:rsid w:val="00050334"/>
    <w:rsid w:val="000505AB"/>
    <w:rsid w:val="0005063F"/>
    <w:rsid w:val="000509E6"/>
    <w:rsid w:val="00050DFD"/>
    <w:rsid w:val="000510A5"/>
    <w:rsid w:val="00051F32"/>
    <w:rsid w:val="000522F7"/>
    <w:rsid w:val="0005255D"/>
    <w:rsid w:val="00052DAC"/>
    <w:rsid w:val="00052DE3"/>
    <w:rsid w:val="00053652"/>
    <w:rsid w:val="00053809"/>
    <w:rsid w:val="00053914"/>
    <w:rsid w:val="0005472A"/>
    <w:rsid w:val="00054756"/>
    <w:rsid w:val="00054A10"/>
    <w:rsid w:val="00054A3A"/>
    <w:rsid w:val="00055656"/>
    <w:rsid w:val="000560C5"/>
    <w:rsid w:val="00056513"/>
    <w:rsid w:val="00056C49"/>
    <w:rsid w:val="00056FE0"/>
    <w:rsid w:val="00057230"/>
    <w:rsid w:val="00060239"/>
    <w:rsid w:val="000603C8"/>
    <w:rsid w:val="00060696"/>
    <w:rsid w:val="00060885"/>
    <w:rsid w:val="000608A4"/>
    <w:rsid w:val="00060AA1"/>
    <w:rsid w:val="00060DCA"/>
    <w:rsid w:val="00060ED3"/>
    <w:rsid w:val="000612A2"/>
    <w:rsid w:val="00061A53"/>
    <w:rsid w:val="000626FA"/>
    <w:rsid w:val="00062831"/>
    <w:rsid w:val="00062915"/>
    <w:rsid w:val="000631FD"/>
    <w:rsid w:val="00063C1F"/>
    <w:rsid w:val="000643D3"/>
    <w:rsid w:val="00064406"/>
    <w:rsid w:val="00066960"/>
    <w:rsid w:val="000678F9"/>
    <w:rsid w:val="000679D5"/>
    <w:rsid w:val="00067A68"/>
    <w:rsid w:val="00067B16"/>
    <w:rsid w:val="00067D40"/>
    <w:rsid w:val="00067D9C"/>
    <w:rsid w:val="00067F0E"/>
    <w:rsid w:val="000701CE"/>
    <w:rsid w:val="00070775"/>
    <w:rsid w:val="00070CE4"/>
    <w:rsid w:val="00070DF6"/>
    <w:rsid w:val="00070FF6"/>
    <w:rsid w:val="00071A80"/>
    <w:rsid w:val="00071B99"/>
    <w:rsid w:val="00071F8A"/>
    <w:rsid w:val="0007203C"/>
    <w:rsid w:val="00072A5E"/>
    <w:rsid w:val="00072AFC"/>
    <w:rsid w:val="00072E4E"/>
    <w:rsid w:val="00072E86"/>
    <w:rsid w:val="000732E1"/>
    <w:rsid w:val="00073E04"/>
    <w:rsid w:val="000740D3"/>
    <w:rsid w:val="000756DF"/>
    <w:rsid w:val="00076178"/>
    <w:rsid w:val="0007628D"/>
    <w:rsid w:val="00076848"/>
    <w:rsid w:val="00076D80"/>
    <w:rsid w:val="00077006"/>
    <w:rsid w:val="00077606"/>
    <w:rsid w:val="000800E2"/>
    <w:rsid w:val="00080361"/>
    <w:rsid w:val="0008050E"/>
    <w:rsid w:val="00080773"/>
    <w:rsid w:val="00080DDC"/>
    <w:rsid w:val="00080EAE"/>
    <w:rsid w:val="000811B3"/>
    <w:rsid w:val="0008144D"/>
    <w:rsid w:val="000814FD"/>
    <w:rsid w:val="00081702"/>
    <w:rsid w:val="00081A91"/>
    <w:rsid w:val="00081DAB"/>
    <w:rsid w:val="00083232"/>
    <w:rsid w:val="0008343F"/>
    <w:rsid w:val="000836D8"/>
    <w:rsid w:val="00083AAB"/>
    <w:rsid w:val="00084356"/>
    <w:rsid w:val="00084F4E"/>
    <w:rsid w:val="000854B5"/>
    <w:rsid w:val="000866B4"/>
    <w:rsid w:val="00086949"/>
    <w:rsid w:val="000877B1"/>
    <w:rsid w:val="00087C09"/>
    <w:rsid w:val="00090133"/>
    <w:rsid w:val="000902D4"/>
    <w:rsid w:val="0009055D"/>
    <w:rsid w:val="000906E7"/>
    <w:rsid w:val="000927E7"/>
    <w:rsid w:val="00092829"/>
    <w:rsid w:val="00092B09"/>
    <w:rsid w:val="00093219"/>
    <w:rsid w:val="000932F6"/>
    <w:rsid w:val="0009351E"/>
    <w:rsid w:val="0009380C"/>
    <w:rsid w:val="00093CC2"/>
    <w:rsid w:val="00093E96"/>
    <w:rsid w:val="000944E4"/>
    <w:rsid w:val="0009479A"/>
    <w:rsid w:val="0009487C"/>
    <w:rsid w:val="00094AD6"/>
    <w:rsid w:val="000957AF"/>
    <w:rsid w:val="00095D61"/>
    <w:rsid w:val="00095E44"/>
    <w:rsid w:val="00095E79"/>
    <w:rsid w:val="000960CA"/>
    <w:rsid w:val="00096660"/>
    <w:rsid w:val="00096796"/>
    <w:rsid w:val="00096864"/>
    <w:rsid w:val="00096D8D"/>
    <w:rsid w:val="00097406"/>
    <w:rsid w:val="0009755A"/>
    <w:rsid w:val="000A1232"/>
    <w:rsid w:val="000A2594"/>
    <w:rsid w:val="000A2D15"/>
    <w:rsid w:val="000A2EEA"/>
    <w:rsid w:val="000A30D2"/>
    <w:rsid w:val="000A37D2"/>
    <w:rsid w:val="000A3902"/>
    <w:rsid w:val="000A40D0"/>
    <w:rsid w:val="000A5168"/>
    <w:rsid w:val="000A540F"/>
    <w:rsid w:val="000A58B9"/>
    <w:rsid w:val="000A5B93"/>
    <w:rsid w:val="000A6B8C"/>
    <w:rsid w:val="000A79C6"/>
    <w:rsid w:val="000A7EC2"/>
    <w:rsid w:val="000B0097"/>
    <w:rsid w:val="000B101F"/>
    <w:rsid w:val="000B1F4B"/>
    <w:rsid w:val="000B1F88"/>
    <w:rsid w:val="000B217D"/>
    <w:rsid w:val="000B21CA"/>
    <w:rsid w:val="000B24FB"/>
    <w:rsid w:val="000B2D06"/>
    <w:rsid w:val="000B2F27"/>
    <w:rsid w:val="000B2F58"/>
    <w:rsid w:val="000B355A"/>
    <w:rsid w:val="000B3745"/>
    <w:rsid w:val="000B37A8"/>
    <w:rsid w:val="000B49DA"/>
    <w:rsid w:val="000B51D9"/>
    <w:rsid w:val="000B5494"/>
    <w:rsid w:val="000B5507"/>
    <w:rsid w:val="000B5992"/>
    <w:rsid w:val="000B5A26"/>
    <w:rsid w:val="000B5FF1"/>
    <w:rsid w:val="000B6688"/>
    <w:rsid w:val="000B6FFD"/>
    <w:rsid w:val="000B79B4"/>
    <w:rsid w:val="000B7A1F"/>
    <w:rsid w:val="000B7B13"/>
    <w:rsid w:val="000B7B83"/>
    <w:rsid w:val="000C03FB"/>
    <w:rsid w:val="000C09AC"/>
    <w:rsid w:val="000C162C"/>
    <w:rsid w:val="000C1934"/>
    <w:rsid w:val="000C19D7"/>
    <w:rsid w:val="000C1FCD"/>
    <w:rsid w:val="000C308F"/>
    <w:rsid w:val="000C3305"/>
    <w:rsid w:val="000C401C"/>
    <w:rsid w:val="000C40C3"/>
    <w:rsid w:val="000C41CF"/>
    <w:rsid w:val="000C494C"/>
    <w:rsid w:val="000C4C9C"/>
    <w:rsid w:val="000C539F"/>
    <w:rsid w:val="000C542E"/>
    <w:rsid w:val="000C5A4E"/>
    <w:rsid w:val="000C635D"/>
    <w:rsid w:val="000C6B9D"/>
    <w:rsid w:val="000C7609"/>
    <w:rsid w:val="000C76B9"/>
    <w:rsid w:val="000C78F6"/>
    <w:rsid w:val="000C7956"/>
    <w:rsid w:val="000C7C35"/>
    <w:rsid w:val="000C7F49"/>
    <w:rsid w:val="000D07C8"/>
    <w:rsid w:val="000D15A8"/>
    <w:rsid w:val="000D1AEE"/>
    <w:rsid w:val="000D1F4F"/>
    <w:rsid w:val="000D2AD3"/>
    <w:rsid w:val="000D3C26"/>
    <w:rsid w:val="000D3CBC"/>
    <w:rsid w:val="000D44FA"/>
    <w:rsid w:val="000D4512"/>
    <w:rsid w:val="000D463C"/>
    <w:rsid w:val="000D46CA"/>
    <w:rsid w:val="000D4D07"/>
    <w:rsid w:val="000D502C"/>
    <w:rsid w:val="000D58A7"/>
    <w:rsid w:val="000D648F"/>
    <w:rsid w:val="000D69EC"/>
    <w:rsid w:val="000D716C"/>
    <w:rsid w:val="000D7535"/>
    <w:rsid w:val="000E0010"/>
    <w:rsid w:val="000E0783"/>
    <w:rsid w:val="000E0B8E"/>
    <w:rsid w:val="000E0D31"/>
    <w:rsid w:val="000E165D"/>
    <w:rsid w:val="000E1BAF"/>
    <w:rsid w:val="000E223E"/>
    <w:rsid w:val="000E2491"/>
    <w:rsid w:val="000E2C2D"/>
    <w:rsid w:val="000E2C4F"/>
    <w:rsid w:val="000E2EA9"/>
    <w:rsid w:val="000E3273"/>
    <w:rsid w:val="000E366C"/>
    <w:rsid w:val="000E46A3"/>
    <w:rsid w:val="000E4737"/>
    <w:rsid w:val="000E484A"/>
    <w:rsid w:val="000E4869"/>
    <w:rsid w:val="000E4E88"/>
    <w:rsid w:val="000E51E3"/>
    <w:rsid w:val="000E5650"/>
    <w:rsid w:val="000E5665"/>
    <w:rsid w:val="000E5726"/>
    <w:rsid w:val="000E5A02"/>
    <w:rsid w:val="000E5AB3"/>
    <w:rsid w:val="000E6C94"/>
    <w:rsid w:val="000E6E23"/>
    <w:rsid w:val="000E6F61"/>
    <w:rsid w:val="000E7A07"/>
    <w:rsid w:val="000F07FC"/>
    <w:rsid w:val="000F175B"/>
    <w:rsid w:val="000F1BB2"/>
    <w:rsid w:val="000F217A"/>
    <w:rsid w:val="000F2343"/>
    <w:rsid w:val="000F2794"/>
    <w:rsid w:val="000F2C58"/>
    <w:rsid w:val="000F2EBC"/>
    <w:rsid w:val="000F2F45"/>
    <w:rsid w:val="000F3677"/>
    <w:rsid w:val="000F3B54"/>
    <w:rsid w:val="000F3BB5"/>
    <w:rsid w:val="000F3F94"/>
    <w:rsid w:val="000F4DD5"/>
    <w:rsid w:val="000F51AD"/>
    <w:rsid w:val="000F5863"/>
    <w:rsid w:val="000F5B21"/>
    <w:rsid w:val="000F5C85"/>
    <w:rsid w:val="000F60D4"/>
    <w:rsid w:val="000F6224"/>
    <w:rsid w:val="000F6CD6"/>
    <w:rsid w:val="00100297"/>
    <w:rsid w:val="001009B1"/>
    <w:rsid w:val="001017F0"/>
    <w:rsid w:val="001018B9"/>
    <w:rsid w:val="00101D45"/>
    <w:rsid w:val="00101DC5"/>
    <w:rsid w:val="00102B58"/>
    <w:rsid w:val="00103105"/>
    <w:rsid w:val="00103168"/>
    <w:rsid w:val="00103501"/>
    <w:rsid w:val="00103B2D"/>
    <w:rsid w:val="00103CD2"/>
    <w:rsid w:val="00103D9F"/>
    <w:rsid w:val="00104061"/>
    <w:rsid w:val="00104496"/>
    <w:rsid w:val="00104754"/>
    <w:rsid w:val="0010523E"/>
    <w:rsid w:val="001055D5"/>
    <w:rsid w:val="001057B9"/>
    <w:rsid w:val="00106967"/>
    <w:rsid w:val="00106B86"/>
    <w:rsid w:val="00106D19"/>
    <w:rsid w:val="00107236"/>
    <w:rsid w:val="00107E83"/>
    <w:rsid w:val="001101A2"/>
    <w:rsid w:val="001104DA"/>
    <w:rsid w:val="001106F7"/>
    <w:rsid w:val="001108A9"/>
    <w:rsid w:val="00110926"/>
    <w:rsid w:val="0011094D"/>
    <w:rsid w:val="00110C54"/>
    <w:rsid w:val="0011129E"/>
    <w:rsid w:val="00112BC6"/>
    <w:rsid w:val="00112C9D"/>
    <w:rsid w:val="00112EDA"/>
    <w:rsid w:val="00113C57"/>
    <w:rsid w:val="00114174"/>
    <w:rsid w:val="00114AA5"/>
    <w:rsid w:val="00115374"/>
    <w:rsid w:val="00115DAB"/>
    <w:rsid w:val="0011700E"/>
    <w:rsid w:val="00117C1D"/>
    <w:rsid w:val="00120971"/>
    <w:rsid w:val="00120E2F"/>
    <w:rsid w:val="001210D8"/>
    <w:rsid w:val="00121726"/>
    <w:rsid w:val="0012209A"/>
    <w:rsid w:val="00122769"/>
    <w:rsid w:val="001228F8"/>
    <w:rsid w:val="001234DD"/>
    <w:rsid w:val="00123688"/>
    <w:rsid w:val="0012374A"/>
    <w:rsid w:val="00123E27"/>
    <w:rsid w:val="00123FBF"/>
    <w:rsid w:val="00124CF4"/>
    <w:rsid w:val="00125BA9"/>
    <w:rsid w:val="00125C49"/>
    <w:rsid w:val="0012604B"/>
    <w:rsid w:val="00127A1A"/>
    <w:rsid w:val="00127E5F"/>
    <w:rsid w:val="00127F47"/>
    <w:rsid w:val="001305A7"/>
    <w:rsid w:val="00131D24"/>
    <w:rsid w:val="00131D3A"/>
    <w:rsid w:val="001321F2"/>
    <w:rsid w:val="001326F6"/>
    <w:rsid w:val="00132880"/>
    <w:rsid w:val="00132915"/>
    <w:rsid w:val="00132F07"/>
    <w:rsid w:val="00133572"/>
    <w:rsid w:val="001337E7"/>
    <w:rsid w:val="001354C3"/>
    <w:rsid w:val="00135CB0"/>
    <w:rsid w:val="00136007"/>
    <w:rsid w:val="001361D7"/>
    <w:rsid w:val="001364FB"/>
    <w:rsid w:val="001365F2"/>
    <w:rsid w:val="001367BC"/>
    <w:rsid w:val="00136D7A"/>
    <w:rsid w:val="00137660"/>
    <w:rsid w:val="00137EDB"/>
    <w:rsid w:val="001402D9"/>
    <w:rsid w:val="001402F4"/>
    <w:rsid w:val="00140F4B"/>
    <w:rsid w:val="00141470"/>
    <w:rsid w:val="00141540"/>
    <w:rsid w:val="00141B05"/>
    <w:rsid w:val="00141EB3"/>
    <w:rsid w:val="0014214A"/>
    <w:rsid w:val="00142417"/>
    <w:rsid w:val="0014269D"/>
    <w:rsid w:val="001439E0"/>
    <w:rsid w:val="001443CE"/>
    <w:rsid w:val="00144567"/>
    <w:rsid w:val="001449DF"/>
    <w:rsid w:val="001450EA"/>
    <w:rsid w:val="0014569B"/>
    <w:rsid w:val="001457FC"/>
    <w:rsid w:val="001458BA"/>
    <w:rsid w:val="001459A9"/>
    <w:rsid w:val="001469AD"/>
    <w:rsid w:val="00146BBC"/>
    <w:rsid w:val="001470E0"/>
    <w:rsid w:val="0014744A"/>
    <w:rsid w:val="001475C3"/>
    <w:rsid w:val="0014764C"/>
    <w:rsid w:val="001479A1"/>
    <w:rsid w:val="00147D7B"/>
    <w:rsid w:val="00150060"/>
    <w:rsid w:val="001500DA"/>
    <w:rsid w:val="001506FE"/>
    <w:rsid w:val="0015091B"/>
    <w:rsid w:val="00150A08"/>
    <w:rsid w:val="00150EE6"/>
    <w:rsid w:val="001519D4"/>
    <w:rsid w:val="00151A95"/>
    <w:rsid w:val="00151FD0"/>
    <w:rsid w:val="00152335"/>
    <w:rsid w:val="00152B8C"/>
    <w:rsid w:val="001540FC"/>
    <w:rsid w:val="001545C4"/>
    <w:rsid w:val="00154C69"/>
    <w:rsid w:val="00154CF9"/>
    <w:rsid w:val="00155380"/>
    <w:rsid w:val="0015552B"/>
    <w:rsid w:val="00155B25"/>
    <w:rsid w:val="00156461"/>
    <w:rsid w:val="00156DE6"/>
    <w:rsid w:val="0015704C"/>
    <w:rsid w:val="001577B7"/>
    <w:rsid w:val="00157895"/>
    <w:rsid w:val="00157DB6"/>
    <w:rsid w:val="00160B36"/>
    <w:rsid w:val="00160BDB"/>
    <w:rsid w:val="00160E1A"/>
    <w:rsid w:val="00161382"/>
    <w:rsid w:val="00161701"/>
    <w:rsid w:val="00161803"/>
    <w:rsid w:val="00161D27"/>
    <w:rsid w:val="00161E87"/>
    <w:rsid w:val="00163597"/>
    <w:rsid w:val="00163D2E"/>
    <w:rsid w:val="00164223"/>
    <w:rsid w:val="0016482D"/>
    <w:rsid w:val="00164A48"/>
    <w:rsid w:val="001651AA"/>
    <w:rsid w:val="0016538C"/>
    <w:rsid w:val="0016566C"/>
    <w:rsid w:val="00165CBD"/>
    <w:rsid w:val="00170101"/>
    <w:rsid w:val="0017013C"/>
    <w:rsid w:val="00170FCE"/>
    <w:rsid w:val="0017150A"/>
    <w:rsid w:val="001718B8"/>
    <w:rsid w:val="00171B4C"/>
    <w:rsid w:val="00171D0E"/>
    <w:rsid w:val="00171DC2"/>
    <w:rsid w:val="001727F0"/>
    <w:rsid w:val="00172B06"/>
    <w:rsid w:val="0017347E"/>
    <w:rsid w:val="0017390F"/>
    <w:rsid w:val="00173A2B"/>
    <w:rsid w:val="001748C7"/>
    <w:rsid w:val="00174997"/>
    <w:rsid w:val="001752D8"/>
    <w:rsid w:val="00175931"/>
    <w:rsid w:val="001759DF"/>
    <w:rsid w:val="00175CD8"/>
    <w:rsid w:val="00175E63"/>
    <w:rsid w:val="00175EBD"/>
    <w:rsid w:val="001766D6"/>
    <w:rsid w:val="001768D2"/>
    <w:rsid w:val="00176B25"/>
    <w:rsid w:val="00176CEA"/>
    <w:rsid w:val="001771A2"/>
    <w:rsid w:val="001774E5"/>
    <w:rsid w:val="00177614"/>
    <w:rsid w:val="00177666"/>
    <w:rsid w:val="0017790D"/>
    <w:rsid w:val="0017798D"/>
    <w:rsid w:val="00180136"/>
    <w:rsid w:val="00181342"/>
    <w:rsid w:val="00181B2A"/>
    <w:rsid w:val="00181C82"/>
    <w:rsid w:val="00181D44"/>
    <w:rsid w:val="00181E86"/>
    <w:rsid w:val="0018238B"/>
    <w:rsid w:val="00182591"/>
    <w:rsid w:val="00182918"/>
    <w:rsid w:val="00183419"/>
    <w:rsid w:val="0018394A"/>
    <w:rsid w:val="00184649"/>
    <w:rsid w:val="00184D1E"/>
    <w:rsid w:val="00184DCC"/>
    <w:rsid w:val="00185119"/>
    <w:rsid w:val="001856EA"/>
    <w:rsid w:val="00185C7D"/>
    <w:rsid w:val="001861AE"/>
    <w:rsid w:val="00186A9D"/>
    <w:rsid w:val="00186F6F"/>
    <w:rsid w:val="0018707E"/>
    <w:rsid w:val="001874A6"/>
    <w:rsid w:val="0018765B"/>
    <w:rsid w:val="00187E3C"/>
    <w:rsid w:val="00190049"/>
    <w:rsid w:val="001905D2"/>
    <w:rsid w:val="00190913"/>
    <w:rsid w:val="00191577"/>
    <w:rsid w:val="00191B75"/>
    <w:rsid w:val="001922BB"/>
    <w:rsid w:val="001922D5"/>
    <w:rsid w:val="001923C0"/>
    <w:rsid w:val="00192563"/>
    <w:rsid w:val="00192644"/>
    <w:rsid w:val="00192E5D"/>
    <w:rsid w:val="0019364A"/>
    <w:rsid w:val="00193DD3"/>
    <w:rsid w:val="001948AA"/>
    <w:rsid w:val="00194DAC"/>
    <w:rsid w:val="00194DF1"/>
    <w:rsid w:val="001954ED"/>
    <w:rsid w:val="00195744"/>
    <w:rsid w:val="00195C78"/>
    <w:rsid w:val="00195F65"/>
    <w:rsid w:val="00196038"/>
    <w:rsid w:val="001961C3"/>
    <w:rsid w:val="00196D94"/>
    <w:rsid w:val="00197A4D"/>
    <w:rsid w:val="00197CB1"/>
    <w:rsid w:val="00197F39"/>
    <w:rsid w:val="001A077D"/>
    <w:rsid w:val="001A07E2"/>
    <w:rsid w:val="001A0B64"/>
    <w:rsid w:val="001A1597"/>
    <w:rsid w:val="001A1752"/>
    <w:rsid w:val="001A1ADB"/>
    <w:rsid w:val="001A2018"/>
    <w:rsid w:val="001A2AD8"/>
    <w:rsid w:val="001A321F"/>
    <w:rsid w:val="001A354B"/>
    <w:rsid w:val="001A3726"/>
    <w:rsid w:val="001A3E7D"/>
    <w:rsid w:val="001A403C"/>
    <w:rsid w:val="001A50DF"/>
    <w:rsid w:val="001A56F1"/>
    <w:rsid w:val="001A5D0E"/>
    <w:rsid w:val="001A5E14"/>
    <w:rsid w:val="001A61EA"/>
    <w:rsid w:val="001A6B07"/>
    <w:rsid w:val="001A6BBB"/>
    <w:rsid w:val="001A76BF"/>
    <w:rsid w:val="001A7AD5"/>
    <w:rsid w:val="001A7BD1"/>
    <w:rsid w:val="001B01C8"/>
    <w:rsid w:val="001B0B52"/>
    <w:rsid w:val="001B0BB6"/>
    <w:rsid w:val="001B10E7"/>
    <w:rsid w:val="001B13F6"/>
    <w:rsid w:val="001B1747"/>
    <w:rsid w:val="001B18EE"/>
    <w:rsid w:val="001B19CE"/>
    <w:rsid w:val="001B1B12"/>
    <w:rsid w:val="001B1B6B"/>
    <w:rsid w:val="001B1D04"/>
    <w:rsid w:val="001B212D"/>
    <w:rsid w:val="001B28F8"/>
    <w:rsid w:val="001B2D44"/>
    <w:rsid w:val="001B3FE0"/>
    <w:rsid w:val="001B46FE"/>
    <w:rsid w:val="001B4844"/>
    <w:rsid w:val="001B48D7"/>
    <w:rsid w:val="001B5F44"/>
    <w:rsid w:val="001B5F62"/>
    <w:rsid w:val="001B6899"/>
    <w:rsid w:val="001B6930"/>
    <w:rsid w:val="001B695A"/>
    <w:rsid w:val="001B6DC2"/>
    <w:rsid w:val="001B6F3F"/>
    <w:rsid w:val="001B6FE4"/>
    <w:rsid w:val="001B750F"/>
    <w:rsid w:val="001B752A"/>
    <w:rsid w:val="001B77BC"/>
    <w:rsid w:val="001C0CD0"/>
    <w:rsid w:val="001C0D50"/>
    <w:rsid w:val="001C12FB"/>
    <w:rsid w:val="001C15A2"/>
    <w:rsid w:val="001C1B29"/>
    <w:rsid w:val="001C28A0"/>
    <w:rsid w:val="001C2DB4"/>
    <w:rsid w:val="001C3228"/>
    <w:rsid w:val="001C34B3"/>
    <w:rsid w:val="001C35E9"/>
    <w:rsid w:val="001C36BD"/>
    <w:rsid w:val="001C3733"/>
    <w:rsid w:val="001C37F6"/>
    <w:rsid w:val="001C3D37"/>
    <w:rsid w:val="001C3D6D"/>
    <w:rsid w:val="001C4014"/>
    <w:rsid w:val="001C4699"/>
    <w:rsid w:val="001C49B3"/>
    <w:rsid w:val="001C51F2"/>
    <w:rsid w:val="001C5523"/>
    <w:rsid w:val="001C5B30"/>
    <w:rsid w:val="001C5B74"/>
    <w:rsid w:val="001C5BCD"/>
    <w:rsid w:val="001C5C38"/>
    <w:rsid w:val="001C5D76"/>
    <w:rsid w:val="001C6515"/>
    <w:rsid w:val="001C65EE"/>
    <w:rsid w:val="001C69EB"/>
    <w:rsid w:val="001C6AC8"/>
    <w:rsid w:val="001C7DFD"/>
    <w:rsid w:val="001C7EF8"/>
    <w:rsid w:val="001D0243"/>
    <w:rsid w:val="001D0CEF"/>
    <w:rsid w:val="001D129A"/>
    <w:rsid w:val="001D19EE"/>
    <w:rsid w:val="001D1A13"/>
    <w:rsid w:val="001D1CC0"/>
    <w:rsid w:val="001D1CC8"/>
    <w:rsid w:val="001D2526"/>
    <w:rsid w:val="001D2C4D"/>
    <w:rsid w:val="001D3A25"/>
    <w:rsid w:val="001D3C05"/>
    <w:rsid w:val="001D4167"/>
    <w:rsid w:val="001D46D7"/>
    <w:rsid w:val="001D54C2"/>
    <w:rsid w:val="001D584F"/>
    <w:rsid w:val="001D592E"/>
    <w:rsid w:val="001D62E8"/>
    <w:rsid w:val="001D6AF4"/>
    <w:rsid w:val="001D7C3A"/>
    <w:rsid w:val="001E0CC1"/>
    <w:rsid w:val="001E1183"/>
    <w:rsid w:val="001E1958"/>
    <w:rsid w:val="001E1A69"/>
    <w:rsid w:val="001E1C10"/>
    <w:rsid w:val="001E3CC0"/>
    <w:rsid w:val="001E4B39"/>
    <w:rsid w:val="001E50BD"/>
    <w:rsid w:val="001E5130"/>
    <w:rsid w:val="001E52C8"/>
    <w:rsid w:val="001E5551"/>
    <w:rsid w:val="001E586D"/>
    <w:rsid w:val="001E5E0D"/>
    <w:rsid w:val="001E629B"/>
    <w:rsid w:val="001E72F3"/>
    <w:rsid w:val="001E77C3"/>
    <w:rsid w:val="001E7CA1"/>
    <w:rsid w:val="001E7F24"/>
    <w:rsid w:val="001F0336"/>
    <w:rsid w:val="001F051D"/>
    <w:rsid w:val="001F090B"/>
    <w:rsid w:val="001F0CCF"/>
    <w:rsid w:val="001F11E9"/>
    <w:rsid w:val="001F1452"/>
    <w:rsid w:val="001F14E1"/>
    <w:rsid w:val="001F180A"/>
    <w:rsid w:val="001F1A28"/>
    <w:rsid w:val="001F1AD0"/>
    <w:rsid w:val="001F1B09"/>
    <w:rsid w:val="001F1C01"/>
    <w:rsid w:val="001F2055"/>
    <w:rsid w:val="001F26F0"/>
    <w:rsid w:val="001F2F9E"/>
    <w:rsid w:val="001F304F"/>
    <w:rsid w:val="001F3280"/>
    <w:rsid w:val="001F35E8"/>
    <w:rsid w:val="001F3BA7"/>
    <w:rsid w:val="001F3F74"/>
    <w:rsid w:val="001F4014"/>
    <w:rsid w:val="001F407C"/>
    <w:rsid w:val="001F445E"/>
    <w:rsid w:val="001F47E7"/>
    <w:rsid w:val="001F49FD"/>
    <w:rsid w:val="001F4AE1"/>
    <w:rsid w:val="001F5075"/>
    <w:rsid w:val="001F50F2"/>
    <w:rsid w:val="001F54FB"/>
    <w:rsid w:val="001F5B16"/>
    <w:rsid w:val="001F5DFD"/>
    <w:rsid w:val="001F6423"/>
    <w:rsid w:val="001F6DF7"/>
    <w:rsid w:val="002003B8"/>
    <w:rsid w:val="0020087C"/>
    <w:rsid w:val="00200D60"/>
    <w:rsid w:val="00201213"/>
    <w:rsid w:val="0020165E"/>
    <w:rsid w:val="0020272E"/>
    <w:rsid w:val="00202958"/>
    <w:rsid w:val="00202A35"/>
    <w:rsid w:val="00202E3C"/>
    <w:rsid w:val="00202E50"/>
    <w:rsid w:val="00202EA0"/>
    <w:rsid w:val="00203C05"/>
    <w:rsid w:val="0020416A"/>
    <w:rsid w:val="002047D4"/>
    <w:rsid w:val="002049F7"/>
    <w:rsid w:val="00204AA9"/>
    <w:rsid w:val="00204C28"/>
    <w:rsid w:val="00205180"/>
    <w:rsid w:val="00205DA2"/>
    <w:rsid w:val="00205E8D"/>
    <w:rsid w:val="00205FA3"/>
    <w:rsid w:val="00206504"/>
    <w:rsid w:val="002066D6"/>
    <w:rsid w:val="00207A3F"/>
    <w:rsid w:val="00207F81"/>
    <w:rsid w:val="002100F0"/>
    <w:rsid w:val="00210175"/>
    <w:rsid w:val="00210394"/>
    <w:rsid w:val="002109F4"/>
    <w:rsid w:val="00210BB6"/>
    <w:rsid w:val="002111F9"/>
    <w:rsid w:val="002112C8"/>
    <w:rsid w:val="00211D41"/>
    <w:rsid w:val="00211F67"/>
    <w:rsid w:val="00211FDA"/>
    <w:rsid w:val="0021242C"/>
    <w:rsid w:val="002125CA"/>
    <w:rsid w:val="00212ED9"/>
    <w:rsid w:val="00212FA0"/>
    <w:rsid w:val="00214BB3"/>
    <w:rsid w:val="00214BF5"/>
    <w:rsid w:val="00214ECB"/>
    <w:rsid w:val="00215474"/>
    <w:rsid w:val="00215FDA"/>
    <w:rsid w:val="002160C2"/>
    <w:rsid w:val="002164BC"/>
    <w:rsid w:val="0021677A"/>
    <w:rsid w:val="00216878"/>
    <w:rsid w:val="00216E2F"/>
    <w:rsid w:val="00216E3B"/>
    <w:rsid w:val="00217A75"/>
    <w:rsid w:val="00217AD4"/>
    <w:rsid w:val="0022018C"/>
    <w:rsid w:val="002206B1"/>
    <w:rsid w:val="002207B0"/>
    <w:rsid w:val="00221710"/>
    <w:rsid w:val="00221DC5"/>
    <w:rsid w:val="00222BB9"/>
    <w:rsid w:val="0022339E"/>
    <w:rsid w:val="002237C8"/>
    <w:rsid w:val="00223CE3"/>
    <w:rsid w:val="0022425D"/>
    <w:rsid w:val="002251D6"/>
    <w:rsid w:val="00225408"/>
    <w:rsid w:val="00225661"/>
    <w:rsid w:val="0022575B"/>
    <w:rsid w:val="002258D6"/>
    <w:rsid w:val="0022599E"/>
    <w:rsid w:val="002261C4"/>
    <w:rsid w:val="00226B6F"/>
    <w:rsid w:val="00227022"/>
    <w:rsid w:val="002274FB"/>
    <w:rsid w:val="0022776C"/>
    <w:rsid w:val="00227EB6"/>
    <w:rsid w:val="0023079E"/>
    <w:rsid w:val="002309D2"/>
    <w:rsid w:val="00230B8D"/>
    <w:rsid w:val="002314E4"/>
    <w:rsid w:val="00231B61"/>
    <w:rsid w:val="00231BA8"/>
    <w:rsid w:val="00231F5E"/>
    <w:rsid w:val="00232F77"/>
    <w:rsid w:val="00233069"/>
    <w:rsid w:val="0023315B"/>
    <w:rsid w:val="002347FE"/>
    <w:rsid w:val="00234B08"/>
    <w:rsid w:val="00234CDF"/>
    <w:rsid w:val="00234EE5"/>
    <w:rsid w:val="002350ED"/>
    <w:rsid w:val="00235116"/>
    <w:rsid w:val="002351EE"/>
    <w:rsid w:val="002365D3"/>
    <w:rsid w:val="002368A9"/>
    <w:rsid w:val="00236A58"/>
    <w:rsid w:val="0024000A"/>
    <w:rsid w:val="002406AC"/>
    <w:rsid w:val="00240879"/>
    <w:rsid w:val="00241250"/>
    <w:rsid w:val="0024178D"/>
    <w:rsid w:val="0024227B"/>
    <w:rsid w:val="00242422"/>
    <w:rsid w:val="00242C6C"/>
    <w:rsid w:val="0024392B"/>
    <w:rsid w:val="00243A99"/>
    <w:rsid w:val="00243D03"/>
    <w:rsid w:val="0024438A"/>
    <w:rsid w:val="0024478E"/>
    <w:rsid w:val="00244BB4"/>
    <w:rsid w:val="002450C6"/>
    <w:rsid w:val="00245698"/>
    <w:rsid w:val="00245BFE"/>
    <w:rsid w:val="00245DCF"/>
    <w:rsid w:val="00246C4F"/>
    <w:rsid w:val="00246C65"/>
    <w:rsid w:val="0024721F"/>
    <w:rsid w:val="002472C3"/>
    <w:rsid w:val="0024745B"/>
    <w:rsid w:val="002477F3"/>
    <w:rsid w:val="00247AFB"/>
    <w:rsid w:val="00250C92"/>
    <w:rsid w:val="00251255"/>
    <w:rsid w:val="00251497"/>
    <w:rsid w:val="00251A10"/>
    <w:rsid w:val="00252411"/>
    <w:rsid w:val="0025261C"/>
    <w:rsid w:val="00252BFF"/>
    <w:rsid w:val="002534BD"/>
    <w:rsid w:val="00253732"/>
    <w:rsid w:val="0025395F"/>
    <w:rsid w:val="002542A8"/>
    <w:rsid w:val="00254311"/>
    <w:rsid w:val="00254D1F"/>
    <w:rsid w:val="00254E1F"/>
    <w:rsid w:val="00255663"/>
    <w:rsid w:val="0025663F"/>
    <w:rsid w:val="00256AB7"/>
    <w:rsid w:val="00256E84"/>
    <w:rsid w:val="00257101"/>
    <w:rsid w:val="0025761C"/>
    <w:rsid w:val="00257ADC"/>
    <w:rsid w:val="00257BC9"/>
    <w:rsid w:val="00260743"/>
    <w:rsid w:val="00260A11"/>
    <w:rsid w:val="0026169A"/>
    <w:rsid w:val="00261706"/>
    <w:rsid w:val="00261CAB"/>
    <w:rsid w:val="0026275E"/>
    <w:rsid w:val="00262763"/>
    <w:rsid w:val="002628D1"/>
    <w:rsid w:val="002629CA"/>
    <w:rsid w:val="00262BD2"/>
    <w:rsid w:val="00262D3F"/>
    <w:rsid w:val="00263C96"/>
    <w:rsid w:val="00263EE8"/>
    <w:rsid w:val="00263F3B"/>
    <w:rsid w:val="00264BEA"/>
    <w:rsid w:val="00265236"/>
    <w:rsid w:val="00266EA4"/>
    <w:rsid w:val="00267850"/>
    <w:rsid w:val="002701B4"/>
    <w:rsid w:val="002702B6"/>
    <w:rsid w:val="00271032"/>
    <w:rsid w:val="00271190"/>
    <w:rsid w:val="00271F66"/>
    <w:rsid w:val="00271FAE"/>
    <w:rsid w:val="00272409"/>
    <w:rsid w:val="00273E3E"/>
    <w:rsid w:val="00274147"/>
    <w:rsid w:val="00274A93"/>
    <w:rsid w:val="00274E7D"/>
    <w:rsid w:val="00274FCE"/>
    <w:rsid w:val="00274FE0"/>
    <w:rsid w:val="00275189"/>
    <w:rsid w:val="002751F8"/>
    <w:rsid w:val="002756DC"/>
    <w:rsid w:val="002757A5"/>
    <w:rsid w:val="00276297"/>
    <w:rsid w:val="00276412"/>
    <w:rsid w:val="00276437"/>
    <w:rsid w:val="0027763D"/>
    <w:rsid w:val="00280053"/>
    <w:rsid w:val="0028063F"/>
    <w:rsid w:val="00280740"/>
    <w:rsid w:val="00281814"/>
    <w:rsid w:val="00281899"/>
    <w:rsid w:val="00281C39"/>
    <w:rsid w:val="00281CD0"/>
    <w:rsid w:val="00281E74"/>
    <w:rsid w:val="002832EE"/>
    <w:rsid w:val="0028332B"/>
    <w:rsid w:val="00283645"/>
    <w:rsid w:val="00283689"/>
    <w:rsid w:val="002839AD"/>
    <w:rsid w:val="00283B02"/>
    <w:rsid w:val="00283C5D"/>
    <w:rsid w:val="00283C5E"/>
    <w:rsid w:val="0028436E"/>
    <w:rsid w:val="002844B0"/>
    <w:rsid w:val="0028456B"/>
    <w:rsid w:val="00284592"/>
    <w:rsid w:val="00284D24"/>
    <w:rsid w:val="00284D79"/>
    <w:rsid w:val="00284DF8"/>
    <w:rsid w:val="00285F7F"/>
    <w:rsid w:val="00286322"/>
    <w:rsid w:val="00287B5F"/>
    <w:rsid w:val="00290662"/>
    <w:rsid w:val="00290FD1"/>
    <w:rsid w:val="00291A69"/>
    <w:rsid w:val="00291C6F"/>
    <w:rsid w:val="00292954"/>
    <w:rsid w:val="00292A94"/>
    <w:rsid w:val="00293585"/>
    <w:rsid w:val="002937A5"/>
    <w:rsid w:val="00294A12"/>
    <w:rsid w:val="00294E67"/>
    <w:rsid w:val="00295275"/>
    <w:rsid w:val="00295678"/>
    <w:rsid w:val="00295F84"/>
    <w:rsid w:val="00296B03"/>
    <w:rsid w:val="00296C07"/>
    <w:rsid w:val="00296C1F"/>
    <w:rsid w:val="00297988"/>
    <w:rsid w:val="00297DEB"/>
    <w:rsid w:val="002A02EB"/>
    <w:rsid w:val="002A0426"/>
    <w:rsid w:val="002A116A"/>
    <w:rsid w:val="002A1215"/>
    <w:rsid w:val="002A18CD"/>
    <w:rsid w:val="002A2C62"/>
    <w:rsid w:val="002A3D5C"/>
    <w:rsid w:val="002A41E6"/>
    <w:rsid w:val="002A44C8"/>
    <w:rsid w:val="002A47EB"/>
    <w:rsid w:val="002A5399"/>
    <w:rsid w:val="002A5E48"/>
    <w:rsid w:val="002A6FB2"/>
    <w:rsid w:val="002A72CB"/>
    <w:rsid w:val="002A794E"/>
    <w:rsid w:val="002B0028"/>
    <w:rsid w:val="002B0059"/>
    <w:rsid w:val="002B037C"/>
    <w:rsid w:val="002B0455"/>
    <w:rsid w:val="002B08D4"/>
    <w:rsid w:val="002B0CED"/>
    <w:rsid w:val="002B0E3D"/>
    <w:rsid w:val="002B1548"/>
    <w:rsid w:val="002B157F"/>
    <w:rsid w:val="002B1DBF"/>
    <w:rsid w:val="002B1F63"/>
    <w:rsid w:val="002B261C"/>
    <w:rsid w:val="002B2963"/>
    <w:rsid w:val="002B2BEE"/>
    <w:rsid w:val="002B2F60"/>
    <w:rsid w:val="002B35C5"/>
    <w:rsid w:val="002B3935"/>
    <w:rsid w:val="002B394E"/>
    <w:rsid w:val="002B3A4E"/>
    <w:rsid w:val="002B406A"/>
    <w:rsid w:val="002B41D4"/>
    <w:rsid w:val="002B4381"/>
    <w:rsid w:val="002B4D27"/>
    <w:rsid w:val="002B4D30"/>
    <w:rsid w:val="002B4EA7"/>
    <w:rsid w:val="002B4FA7"/>
    <w:rsid w:val="002B5300"/>
    <w:rsid w:val="002B543F"/>
    <w:rsid w:val="002B577D"/>
    <w:rsid w:val="002B5820"/>
    <w:rsid w:val="002B58C0"/>
    <w:rsid w:val="002B5AEE"/>
    <w:rsid w:val="002B604A"/>
    <w:rsid w:val="002B65C2"/>
    <w:rsid w:val="002B692B"/>
    <w:rsid w:val="002B69FC"/>
    <w:rsid w:val="002B7C7B"/>
    <w:rsid w:val="002B7D73"/>
    <w:rsid w:val="002C0377"/>
    <w:rsid w:val="002C06E3"/>
    <w:rsid w:val="002C0801"/>
    <w:rsid w:val="002C0A2B"/>
    <w:rsid w:val="002C0F8C"/>
    <w:rsid w:val="002C11E7"/>
    <w:rsid w:val="002C145F"/>
    <w:rsid w:val="002C1B00"/>
    <w:rsid w:val="002C1BE2"/>
    <w:rsid w:val="002C22E9"/>
    <w:rsid w:val="002C27D2"/>
    <w:rsid w:val="002C33B3"/>
    <w:rsid w:val="002C3829"/>
    <w:rsid w:val="002C3EEE"/>
    <w:rsid w:val="002C43B7"/>
    <w:rsid w:val="002C44B0"/>
    <w:rsid w:val="002C4E07"/>
    <w:rsid w:val="002C5023"/>
    <w:rsid w:val="002C577D"/>
    <w:rsid w:val="002C5BB7"/>
    <w:rsid w:val="002C74F2"/>
    <w:rsid w:val="002C7CC4"/>
    <w:rsid w:val="002C7D01"/>
    <w:rsid w:val="002C7F9F"/>
    <w:rsid w:val="002D013D"/>
    <w:rsid w:val="002D0586"/>
    <w:rsid w:val="002D1023"/>
    <w:rsid w:val="002D134F"/>
    <w:rsid w:val="002D1459"/>
    <w:rsid w:val="002D1470"/>
    <w:rsid w:val="002D1B85"/>
    <w:rsid w:val="002D21CF"/>
    <w:rsid w:val="002D2740"/>
    <w:rsid w:val="002D2C5A"/>
    <w:rsid w:val="002D3023"/>
    <w:rsid w:val="002D3DB7"/>
    <w:rsid w:val="002D41DC"/>
    <w:rsid w:val="002D4281"/>
    <w:rsid w:val="002D4471"/>
    <w:rsid w:val="002D4705"/>
    <w:rsid w:val="002D4731"/>
    <w:rsid w:val="002D4957"/>
    <w:rsid w:val="002D571C"/>
    <w:rsid w:val="002D5796"/>
    <w:rsid w:val="002D5B65"/>
    <w:rsid w:val="002D5C16"/>
    <w:rsid w:val="002D6396"/>
    <w:rsid w:val="002D64B9"/>
    <w:rsid w:val="002D6550"/>
    <w:rsid w:val="002D7086"/>
    <w:rsid w:val="002D71D8"/>
    <w:rsid w:val="002D7AA6"/>
    <w:rsid w:val="002D7DC2"/>
    <w:rsid w:val="002D7E5E"/>
    <w:rsid w:val="002E0519"/>
    <w:rsid w:val="002E0521"/>
    <w:rsid w:val="002E07BA"/>
    <w:rsid w:val="002E07EF"/>
    <w:rsid w:val="002E0A7C"/>
    <w:rsid w:val="002E0D06"/>
    <w:rsid w:val="002E14F7"/>
    <w:rsid w:val="002E1733"/>
    <w:rsid w:val="002E1810"/>
    <w:rsid w:val="002E19BF"/>
    <w:rsid w:val="002E1A4E"/>
    <w:rsid w:val="002E1D36"/>
    <w:rsid w:val="002E226B"/>
    <w:rsid w:val="002E2FA4"/>
    <w:rsid w:val="002E3071"/>
    <w:rsid w:val="002E327B"/>
    <w:rsid w:val="002E3483"/>
    <w:rsid w:val="002E35C3"/>
    <w:rsid w:val="002E448B"/>
    <w:rsid w:val="002E45A9"/>
    <w:rsid w:val="002E472D"/>
    <w:rsid w:val="002E4E94"/>
    <w:rsid w:val="002E57B5"/>
    <w:rsid w:val="002E5A60"/>
    <w:rsid w:val="002E69F0"/>
    <w:rsid w:val="002E711F"/>
    <w:rsid w:val="002E7930"/>
    <w:rsid w:val="002F00F9"/>
    <w:rsid w:val="002F0212"/>
    <w:rsid w:val="002F0ACD"/>
    <w:rsid w:val="002F1F28"/>
    <w:rsid w:val="002F1F4D"/>
    <w:rsid w:val="002F243E"/>
    <w:rsid w:val="002F2760"/>
    <w:rsid w:val="002F28DC"/>
    <w:rsid w:val="002F2AE1"/>
    <w:rsid w:val="002F2D75"/>
    <w:rsid w:val="002F2E77"/>
    <w:rsid w:val="002F2F38"/>
    <w:rsid w:val="002F43CA"/>
    <w:rsid w:val="002F5030"/>
    <w:rsid w:val="002F5260"/>
    <w:rsid w:val="002F57AA"/>
    <w:rsid w:val="002F59FF"/>
    <w:rsid w:val="002F65EA"/>
    <w:rsid w:val="002F660C"/>
    <w:rsid w:val="002F6B88"/>
    <w:rsid w:val="002F6EF7"/>
    <w:rsid w:val="002F714C"/>
    <w:rsid w:val="002F77BF"/>
    <w:rsid w:val="002F7FD4"/>
    <w:rsid w:val="002F7FF2"/>
    <w:rsid w:val="003004A2"/>
    <w:rsid w:val="00300693"/>
    <w:rsid w:val="00300BFC"/>
    <w:rsid w:val="00301317"/>
    <w:rsid w:val="0030168B"/>
    <w:rsid w:val="00302330"/>
    <w:rsid w:val="0030254F"/>
    <w:rsid w:val="003027E3"/>
    <w:rsid w:val="00302A3C"/>
    <w:rsid w:val="00303090"/>
    <w:rsid w:val="00303A8A"/>
    <w:rsid w:val="00303DD5"/>
    <w:rsid w:val="00304252"/>
    <w:rsid w:val="0030600A"/>
    <w:rsid w:val="00306121"/>
    <w:rsid w:val="0030692A"/>
    <w:rsid w:val="00306AB1"/>
    <w:rsid w:val="003075BF"/>
    <w:rsid w:val="0030781C"/>
    <w:rsid w:val="00307B74"/>
    <w:rsid w:val="00310486"/>
    <w:rsid w:val="003106F2"/>
    <w:rsid w:val="00310764"/>
    <w:rsid w:val="00310806"/>
    <w:rsid w:val="003109ED"/>
    <w:rsid w:val="00311170"/>
    <w:rsid w:val="003112EF"/>
    <w:rsid w:val="00311BFD"/>
    <w:rsid w:val="00311F04"/>
    <w:rsid w:val="00313934"/>
    <w:rsid w:val="00314718"/>
    <w:rsid w:val="0031488A"/>
    <w:rsid w:val="0031490C"/>
    <w:rsid w:val="00314A3C"/>
    <w:rsid w:val="003153E5"/>
    <w:rsid w:val="00315B32"/>
    <w:rsid w:val="00315D4B"/>
    <w:rsid w:val="00316F42"/>
    <w:rsid w:val="003175E1"/>
    <w:rsid w:val="00317948"/>
    <w:rsid w:val="00320203"/>
    <w:rsid w:val="00320280"/>
    <w:rsid w:val="00320401"/>
    <w:rsid w:val="00320562"/>
    <w:rsid w:val="00321B3B"/>
    <w:rsid w:val="00322002"/>
    <w:rsid w:val="0032217E"/>
    <w:rsid w:val="0032288F"/>
    <w:rsid w:val="00323026"/>
    <w:rsid w:val="00323977"/>
    <w:rsid w:val="00323E66"/>
    <w:rsid w:val="003241EC"/>
    <w:rsid w:val="003247B0"/>
    <w:rsid w:val="00324B65"/>
    <w:rsid w:val="00324F48"/>
    <w:rsid w:val="003258BE"/>
    <w:rsid w:val="00325CFE"/>
    <w:rsid w:val="00325E81"/>
    <w:rsid w:val="00326948"/>
    <w:rsid w:val="00326A32"/>
    <w:rsid w:val="00326CB1"/>
    <w:rsid w:val="00326D8D"/>
    <w:rsid w:val="00326E14"/>
    <w:rsid w:val="00327052"/>
    <w:rsid w:val="0032766A"/>
    <w:rsid w:val="00330686"/>
    <w:rsid w:val="003308FE"/>
    <w:rsid w:val="00330D90"/>
    <w:rsid w:val="00331ADB"/>
    <w:rsid w:val="00332F90"/>
    <w:rsid w:val="0033486D"/>
    <w:rsid w:val="00335148"/>
    <w:rsid w:val="00335E70"/>
    <w:rsid w:val="003367C4"/>
    <w:rsid w:val="00336A7D"/>
    <w:rsid w:val="00336D8E"/>
    <w:rsid w:val="00336EF7"/>
    <w:rsid w:val="00337275"/>
    <w:rsid w:val="003376B3"/>
    <w:rsid w:val="00337ABA"/>
    <w:rsid w:val="00337D41"/>
    <w:rsid w:val="003402BC"/>
    <w:rsid w:val="00341FD8"/>
    <w:rsid w:val="00342A0E"/>
    <w:rsid w:val="00342D9C"/>
    <w:rsid w:val="00343DBB"/>
    <w:rsid w:val="003441C3"/>
    <w:rsid w:val="00344AFA"/>
    <w:rsid w:val="00344E37"/>
    <w:rsid w:val="00344F42"/>
    <w:rsid w:val="00345356"/>
    <w:rsid w:val="00345F9C"/>
    <w:rsid w:val="0034642F"/>
    <w:rsid w:val="00346698"/>
    <w:rsid w:val="00347245"/>
    <w:rsid w:val="00347776"/>
    <w:rsid w:val="00347947"/>
    <w:rsid w:val="003503BB"/>
    <w:rsid w:val="003507AB"/>
    <w:rsid w:val="00350F89"/>
    <w:rsid w:val="003510F2"/>
    <w:rsid w:val="003511E7"/>
    <w:rsid w:val="00351515"/>
    <w:rsid w:val="003516F2"/>
    <w:rsid w:val="00351790"/>
    <w:rsid w:val="00351A91"/>
    <w:rsid w:val="003520C4"/>
    <w:rsid w:val="003528C6"/>
    <w:rsid w:val="00352B31"/>
    <w:rsid w:val="00352D4A"/>
    <w:rsid w:val="00352D8F"/>
    <w:rsid w:val="003533AE"/>
    <w:rsid w:val="00353F96"/>
    <w:rsid w:val="00354138"/>
    <w:rsid w:val="00354EED"/>
    <w:rsid w:val="00355E14"/>
    <w:rsid w:val="00355FC6"/>
    <w:rsid w:val="00356C18"/>
    <w:rsid w:val="00356D53"/>
    <w:rsid w:val="00356DE9"/>
    <w:rsid w:val="0035717B"/>
    <w:rsid w:val="003574CB"/>
    <w:rsid w:val="00357697"/>
    <w:rsid w:val="00357C5E"/>
    <w:rsid w:val="00357D47"/>
    <w:rsid w:val="003604BE"/>
    <w:rsid w:val="003608BD"/>
    <w:rsid w:val="00361280"/>
    <w:rsid w:val="003615F1"/>
    <w:rsid w:val="00361712"/>
    <w:rsid w:val="00361A6E"/>
    <w:rsid w:val="00363269"/>
    <w:rsid w:val="00363CA6"/>
    <w:rsid w:val="00363D7F"/>
    <w:rsid w:val="003655A2"/>
    <w:rsid w:val="00365A1B"/>
    <w:rsid w:val="00365D1A"/>
    <w:rsid w:val="00365EF9"/>
    <w:rsid w:val="0036604E"/>
    <w:rsid w:val="003662E5"/>
    <w:rsid w:val="0036655E"/>
    <w:rsid w:val="00366C84"/>
    <w:rsid w:val="00366CAF"/>
    <w:rsid w:val="00366E8C"/>
    <w:rsid w:val="0036735E"/>
    <w:rsid w:val="0036791C"/>
    <w:rsid w:val="00367C66"/>
    <w:rsid w:val="003700B2"/>
    <w:rsid w:val="003703F2"/>
    <w:rsid w:val="003708CC"/>
    <w:rsid w:val="00371566"/>
    <w:rsid w:val="003715D1"/>
    <w:rsid w:val="003718EB"/>
    <w:rsid w:val="00371B57"/>
    <w:rsid w:val="00371C74"/>
    <w:rsid w:val="0037233D"/>
    <w:rsid w:val="003730E5"/>
    <w:rsid w:val="0037317D"/>
    <w:rsid w:val="003736EF"/>
    <w:rsid w:val="003737E3"/>
    <w:rsid w:val="00373AB0"/>
    <w:rsid w:val="00373CCB"/>
    <w:rsid w:val="00373F61"/>
    <w:rsid w:val="00375120"/>
    <w:rsid w:val="00376756"/>
    <w:rsid w:val="00376A31"/>
    <w:rsid w:val="00376DAF"/>
    <w:rsid w:val="00376E4B"/>
    <w:rsid w:val="00377081"/>
    <w:rsid w:val="003803D9"/>
    <w:rsid w:val="00380A1A"/>
    <w:rsid w:val="00380D80"/>
    <w:rsid w:val="00381DB3"/>
    <w:rsid w:val="00382988"/>
    <w:rsid w:val="00383F9D"/>
    <w:rsid w:val="00383FD6"/>
    <w:rsid w:val="00384EE4"/>
    <w:rsid w:val="0038500E"/>
    <w:rsid w:val="00385DB8"/>
    <w:rsid w:val="00386907"/>
    <w:rsid w:val="00386AAE"/>
    <w:rsid w:val="003875FD"/>
    <w:rsid w:val="0038761D"/>
    <w:rsid w:val="00390143"/>
    <w:rsid w:val="003906F8"/>
    <w:rsid w:val="0039103A"/>
    <w:rsid w:val="00391162"/>
    <w:rsid w:val="00391671"/>
    <w:rsid w:val="003917D0"/>
    <w:rsid w:val="003935D9"/>
    <w:rsid w:val="003935EE"/>
    <w:rsid w:val="00393AAD"/>
    <w:rsid w:val="00393EE9"/>
    <w:rsid w:val="0039408A"/>
    <w:rsid w:val="003945F5"/>
    <w:rsid w:val="00394891"/>
    <w:rsid w:val="00394E55"/>
    <w:rsid w:val="00395278"/>
    <w:rsid w:val="0039563B"/>
    <w:rsid w:val="003959C1"/>
    <w:rsid w:val="003960E2"/>
    <w:rsid w:val="0039612C"/>
    <w:rsid w:val="0039673D"/>
    <w:rsid w:val="0039721A"/>
    <w:rsid w:val="003975DA"/>
    <w:rsid w:val="00397893"/>
    <w:rsid w:val="003978B2"/>
    <w:rsid w:val="003A013F"/>
    <w:rsid w:val="003A05BD"/>
    <w:rsid w:val="003A06A8"/>
    <w:rsid w:val="003A0772"/>
    <w:rsid w:val="003A1775"/>
    <w:rsid w:val="003A1D7A"/>
    <w:rsid w:val="003A2407"/>
    <w:rsid w:val="003A2A93"/>
    <w:rsid w:val="003A2CF0"/>
    <w:rsid w:val="003A33D3"/>
    <w:rsid w:val="003A3589"/>
    <w:rsid w:val="003A3880"/>
    <w:rsid w:val="003A4259"/>
    <w:rsid w:val="003A4B52"/>
    <w:rsid w:val="003A4DCF"/>
    <w:rsid w:val="003A5BC5"/>
    <w:rsid w:val="003A5D55"/>
    <w:rsid w:val="003A680D"/>
    <w:rsid w:val="003A6B57"/>
    <w:rsid w:val="003A6C2F"/>
    <w:rsid w:val="003A6DCA"/>
    <w:rsid w:val="003A6F2F"/>
    <w:rsid w:val="003A75DD"/>
    <w:rsid w:val="003A75E6"/>
    <w:rsid w:val="003B011C"/>
    <w:rsid w:val="003B0283"/>
    <w:rsid w:val="003B14F9"/>
    <w:rsid w:val="003B1E2E"/>
    <w:rsid w:val="003B1FEA"/>
    <w:rsid w:val="003B22CE"/>
    <w:rsid w:val="003B2309"/>
    <w:rsid w:val="003B255B"/>
    <w:rsid w:val="003B2AD3"/>
    <w:rsid w:val="003B2E01"/>
    <w:rsid w:val="003B3317"/>
    <w:rsid w:val="003B34E0"/>
    <w:rsid w:val="003B3B0F"/>
    <w:rsid w:val="003B3E6C"/>
    <w:rsid w:val="003B4699"/>
    <w:rsid w:val="003B4A5C"/>
    <w:rsid w:val="003B4B2F"/>
    <w:rsid w:val="003B515A"/>
    <w:rsid w:val="003B515C"/>
    <w:rsid w:val="003B52D4"/>
    <w:rsid w:val="003B5933"/>
    <w:rsid w:val="003B5C9F"/>
    <w:rsid w:val="003B5E78"/>
    <w:rsid w:val="003B5F89"/>
    <w:rsid w:val="003B694A"/>
    <w:rsid w:val="003B6BA4"/>
    <w:rsid w:val="003B73D2"/>
    <w:rsid w:val="003B7F17"/>
    <w:rsid w:val="003C00ED"/>
    <w:rsid w:val="003C090F"/>
    <w:rsid w:val="003C0C0E"/>
    <w:rsid w:val="003C14E0"/>
    <w:rsid w:val="003C1724"/>
    <w:rsid w:val="003C1CA5"/>
    <w:rsid w:val="003C1EC7"/>
    <w:rsid w:val="003C22DE"/>
    <w:rsid w:val="003C24FC"/>
    <w:rsid w:val="003C289B"/>
    <w:rsid w:val="003C307A"/>
    <w:rsid w:val="003C3D8E"/>
    <w:rsid w:val="003C437D"/>
    <w:rsid w:val="003C48AC"/>
    <w:rsid w:val="003C4CAC"/>
    <w:rsid w:val="003C4E81"/>
    <w:rsid w:val="003C56F0"/>
    <w:rsid w:val="003C64A0"/>
    <w:rsid w:val="003C6F0B"/>
    <w:rsid w:val="003C711D"/>
    <w:rsid w:val="003C723A"/>
    <w:rsid w:val="003C749C"/>
    <w:rsid w:val="003C77CE"/>
    <w:rsid w:val="003C7ACB"/>
    <w:rsid w:val="003C7BA3"/>
    <w:rsid w:val="003D0392"/>
    <w:rsid w:val="003D1D52"/>
    <w:rsid w:val="003D1F1D"/>
    <w:rsid w:val="003D2777"/>
    <w:rsid w:val="003D2F86"/>
    <w:rsid w:val="003D421C"/>
    <w:rsid w:val="003D48F6"/>
    <w:rsid w:val="003D49C8"/>
    <w:rsid w:val="003D4E9C"/>
    <w:rsid w:val="003D53A4"/>
    <w:rsid w:val="003D53F6"/>
    <w:rsid w:val="003D63EF"/>
    <w:rsid w:val="003D6B37"/>
    <w:rsid w:val="003D6C35"/>
    <w:rsid w:val="003E0616"/>
    <w:rsid w:val="003E06D6"/>
    <w:rsid w:val="003E0D78"/>
    <w:rsid w:val="003E1557"/>
    <w:rsid w:val="003E1C12"/>
    <w:rsid w:val="003E1CB1"/>
    <w:rsid w:val="003E1E37"/>
    <w:rsid w:val="003E3472"/>
    <w:rsid w:val="003E3869"/>
    <w:rsid w:val="003E3A1D"/>
    <w:rsid w:val="003E458E"/>
    <w:rsid w:val="003E459E"/>
    <w:rsid w:val="003E45E8"/>
    <w:rsid w:val="003E488F"/>
    <w:rsid w:val="003E4E44"/>
    <w:rsid w:val="003E5392"/>
    <w:rsid w:val="003E5796"/>
    <w:rsid w:val="003E5B3F"/>
    <w:rsid w:val="003E6CA0"/>
    <w:rsid w:val="003E745C"/>
    <w:rsid w:val="003E75E4"/>
    <w:rsid w:val="003E7F3F"/>
    <w:rsid w:val="003F000A"/>
    <w:rsid w:val="003F090C"/>
    <w:rsid w:val="003F0B6D"/>
    <w:rsid w:val="003F0EB9"/>
    <w:rsid w:val="003F0F8C"/>
    <w:rsid w:val="003F1F41"/>
    <w:rsid w:val="003F2500"/>
    <w:rsid w:val="003F2859"/>
    <w:rsid w:val="003F2998"/>
    <w:rsid w:val="003F2FDE"/>
    <w:rsid w:val="003F330B"/>
    <w:rsid w:val="003F337A"/>
    <w:rsid w:val="003F392D"/>
    <w:rsid w:val="003F3A75"/>
    <w:rsid w:val="003F3F28"/>
    <w:rsid w:val="003F50A3"/>
    <w:rsid w:val="003F5FAF"/>
    <w:rsid w:val="003F5FFA"/>
    <w:rsid w:val="003F68C2"/>
    <w:rsid w:val="003F699C"/>
    <w:rsid w:val="003F6FDF"/>
    <w:rsid w:val="003F77F1"/>
    <w:rsid w:val="003F7962"/>
    <w:rsid w:val="003F7DE8"/>
    <w:rsid w:val="00400199"/>
    <w:rsid w:val="004001EE"/>
    <w:rsid w:val="004016F5"/>
    <w:rsid w:val="00401AE2"/>
    <w:rsid w:val="0040214D"/>
    <w:rsid w:val="0040307C"/>
    <w:rsid w:val="00403AD0"/>
    <w:rsid w:val="00404102"/>
    <w:rsid w:val="004043CF"/>
    <w:rsid w:val="004045AA"/>
    <w:rsid w:val="004046CF"/>
    <w:rsid w:val="004048EB"/>
    <w:rsid w:val="00405210"/>
    <w:rsid w:val="0040549A"/>
    <w:rsid w:val="0040557E"/>
    <w:rsid w:val="004059F7"/>
    <w:rsid w:val="00405CC9"/>
    <w:rsid w:val="004062F6"/>
    <w:rsid w:val="004063E1"/>
    <w:rsid w:val="00406791"/>
    <w:rsid w:val="00406DDE"/>
    <w:rsid w:val="0040711E"/>
    <w:rsid w:val="00407CDC"/>
    <w:rsid w:val="00407D67"/>
    <w:rsid w:val="00407DF0"/>
    <w:rsid w:val="00411055"/>
    <w:rsid w:val="00411E40"/>
    <w:rsid w:val="00411F64"/>
    <w:rsid w:val="00412450"/>
    <w:rsid w:val="004136F7"/>
    <w:rsid w:val="004138DE"/>
    <w:rsid w:val="00413AD1"/>
    <w:rsid w:val="00413B39"/>
    <w:rsid w:val="004146C0"/>
    <w:rsid w:val="0041477B"/>
    <w:rsid w:val="004148AF"/>
    <w:rsid w:val="00414976"/>
    <w:rsid w:val="00414B2F"/>
    <w:rsid w:val="004152FF"/>
    <w:rsid w:val="00415E58"/>
    <w:rsid w:val="00415E8D"/>
    <w:rsid w:val="004161E4"/>
    <w:rsid w:val="00416220"/>
    <w:rsid w:val="00416231"/>
    <w:rsid w:val="00416ABC"/>
    <w:rsid w:val="00416D3A"/>
    <w:rsid w:val="004177F5"/>
    <w:rsid w:val="00417C81"/>
    <w:rsid w:val="004204AB"/>
    <w:rsid w:val="004208AB"/>
    <w:rsid w:val="00420934"/>
    <w:rsid w:val="00420AFA"/>
    <w:rsid w:val="00420D47"/>
    <w:rsid w:val="00420E3A"/>
    <w:rsid w:val="004219EF"/>
    <w:rsid w:val="00421A72"/>
    <w:rsid w:val="00421C89"/>
    <w:rsid w:val="00422047"/>
    <w:rsid w:val="004228D1"/>
    <w:rsid w:val="00423139"/>
    <w:rsid w:val="00423606"/>
    <w:rsid w:val="0042405F"/>
    <w:rsid w:val="00424348"/>
    <w:rsid w:val="0042448F"/>
    <w:rsid w:val="00424B2F"/>
    <w:rsid w:val="00424D1B"/>
    <w:rsid w:val="00425398"/>
    <w:rsid w:val="004259F1"/>
    <w:rsid w:val="00426316"/>
    <w:rsid w:val="00426892"/>
    <w:rsid w:val="004268D7"/>
    <w:rsid w:val="00426CD9"/>
    <w:rsid w:val="00427190"/>
    <w:rsid w:val="00427BB4"/>
    <w:rsid w:val="00430218"/>
    <w:rsid w:val="004303FA"/>
    <w:rsid w:val="00430867"/>
    <w:rsid w:val="00430FEB"/>
    <w:rsid w:val="004310EE"/>
    <w:rsid w:val="0043120B"/>
    <w:rsid w:val="00431256"/>
    <w:rsid w:val="004313B7"/>
    <w:rsid w:val="004316B0"/>
    <w:rsid w:val="0043250C"/>
    <w:rsid w:val="00433677"/>
    <w:rsid w:val="00433BF0"/>
    <w:rsid w:val="00433CAE"/>
    <w:rsid w:val="00433FE0"/>
    <w:rsid w:val="00434030"/>
    <w:rsid w:val="004340D5"/>
    <w:rsid w:val="004341AB"/>
    <w:rsid w:val="00434880"/>
    <w:rsid w:val="00434A21"/>
    <w:rsid w:val="0043526D"/>
    <w:rsid w:val="00435BD2"/>
    <w:rsid w:val="00436252"/>
    <w:rsid w:val="00436284"/>
    <w:rsid w:val="00436467"/>
    <w:rsid w:val="004365CF"/>
    <w:rsid w:val="0043776B"/>
    <w:rsid w:val="00437A99"/>
    <w:rsid w:val="004400B0"/>
    <w:rsid w:val="0044099E"/>
    <w:rsid w:val="00440ECA"/>
    <w:rsid w:val="00440F4B"/>
    <w:rsid w:val="004410EA"/>
    <w:rsid w:val="00441DC7"/>
    <w:rsid w:val="0044262A"/>
    <w:rsid w:val="00442751"/>
    <w:rsid w:val="0044339A"/>
    <w:rsid w:val="00443956"/>
    <w:rsid w:val="00444C8E"/>
    <w:rsid w:val="0044520F"/>
    <w:rsid w:val="00445811"/>
    <w:rsid w:val="004458E0"/>
    <w:rsid w:val="00445C1A"/>
    <w:rsid w:val="00445EB3"/>
    <w:rsid w:val="004460E9"/>
    <w:rsid w:val="00446E8A"/>
    <w:rsid w:val="00447B6F"/>
    <w:rsid w:val="00447CBF"/>
    <w:rsid w:val="00447D4A"/>
    <w:rsid w:val="0045050C"/>
    <w:rsid w:val="00450EAA"/>
    <w:rsid w:val="004512D8"/>
    <w:rsid w:val="0045202D"/>
    <w:rsid w:val="00452AB6"/>
    <w:rsid w:val="00453430"/>
    <w:rsid w:val="00453623"/>
    <w:rsid w:val="00453C11"/>
    <w:rsid w:val="004557B0"/>
    <w:rsid w:val="00456391"/>
    <w:rsid w:val="00457413"/>
    <w:rsid w:val="00457946"/>
    <w:rsid w:val="00457BBD"/>
    <w:rsid w:val="00457C31"/>
    <w:rsid w:val="00457D8B"/>
    <w:rsid w:val="0046037C"/>
    <w:rsid w:val="00460A17"/>
    <w:rsid w:val="00460CAE"/>
    <w:rsid w:val="00460E8F"/>
    <w:rsid w:val="00460FC2"/>
    <w:rsid w:val="00461ADF"/>
    <w:rsid w:val="004626F1"/>
    <w:rsid w:val="00462F79"/>
    <w:rsid w:val="004633CA"/>
    <w:rsid w:val="004636D0"/>
    <w:rsid w:val="00463D58"/>
    <w:rsid w:val="00463ECE"/>
    <w:rsid w:val="00464FE2"/>
    <w:rsid w:val="004652F8"/>
    <w:rsid w:val="00465CDB"/>
    <w:rsid w:val="0046668A"/>
    <w:rsid w:val="004668C5"/>
    <w:rsid w:val="004672A8"/>
    <w:rsid w:val="004674A9"/>
    <w:rsid w:val="00467B3C"/>
    <w:rsid w:val="00470179"/>
    <w:rsid w:val="004709F6"/>
    <w:rsid w:val="00470B76"/>
    <w:rsid w:val="00470CB5"/>
    <w:rsid w:val="00471E19"/>
    <w:rsid w:val="00471EAB"/>
    <w:rsid w:val="004723EE"/>
    <w:rsid w:val="00473044"/>
    <w:rsid w:val="00473580"/>
    <w:rsid w:val="00473AAD"/>
    <w:rsid w:val="00473F87"/>
    <w:rsid w:val="00474392"/>
    <w:rsid w:val="0047579C"/>
    <w:rsid w:val="0047588E"/>
    <w:rsid w:val="00475A6B"/>
    <w:rsid w:val="00475A92"/>
    <w:rsid w:val="004767B2"/>
    <w:rsid w:val="00476A8E"/>
    <w:rsid w:val="00476AA0"/>
    <w:rsid w:val="00476D7B"/>
    <w:rsid w:val="004770E5"/>
    <w:rsid w:val="004771AD"/>
    <w:rsid w:val="00477753"/>
    <w:rsid w:val="00477BB9"/>
    <w:rsid w:val="00477BC6"/>
    <w:rsid w:val="00480D7A"/>
    <w:rsid w:val="00481896"/>
    <w:rsid w:val="00483712"/>
    <w:rsid w:val="004838D0"/>
    <w:rsid w:val="00483AED"/>
    <w:rsid w:val="00484475"/>
    <w:rsid w:val="00484655"/>
    <w:rsid w:val="00485175"/>
    <w:rsid w:val="004854C0"/>
    <w:rsid w:val="004859EE"/>
    <w:rsid w:val="00485B19"/>
    <w:rsid w:val="004862E0"/>
    <w:rsid w:val="00486AEE"/>
    <w:rsid w:val="00487366"/>
    <w:rsid w:val="004873E4"/>
    <w:rsid w:val="0048781A"/>
    <w:rsid w:val="00487B7B"/>
    <w:rsid w:val="0049072C"/>
    <w:rsid w:val="00490A37"/>
    <w:rsid w:val="00490FD1"/>
    <w:rsid w:val="00491109"/>
    <w:rsid w:val="00491886"/>
    <w:rsid w:val="004918EB"/>
    <w:rsid w:val="00491AD2"/>
    <w:rsid w:val="00492127"/>
    <w:rsid w:val="00493450"/>
    <w:rsid w:val="004935C0"/>
    <w:rsid w:val="004937AF"/>
    <w:rsid w:val="00493B43"/>
    <w:rsid w:val="00493DB4"/>
    <w:rsid w:val="00493E72"/>
    <w:rsid w:val="0049497A"/>
    <w:rsid w:val="004949FD"/>
    <w:rsid w:val="00494EB1"/>
    <w:rsid w:val="00495419"/>
    <w:rsid w:val="00495436"/>
    <w:rsid w:val="00495509"/>
    <w:rsid w:val="004960DA"/>
    <w:rsid w:val="00496256"/>
    <w:rsid w:val="00496414"/>
    <w:rsid w:val="00496B0E"/>
    <w:rsid w:val="00496D47"/>
    <w:rsid w:val="00496FBD"/>
    <w:rsid w:val="00497A38"/>
    <w:rsid w:val="00497DBB"/>
    <w:rsid w:val="00497FA4"/>
    <w:rsid w:val="004A031E"/>
    <w:rsid w:val="004A0E70"/>
    <w:rsid w:val="004A0EFE"/>
    <w:rsid w:val="004A2663"/>
    <w:rsid w:val="004A2A34"/>
    <w:rsid w:val="004A2C1A"/>
    <w:rsid w:val="004A383C"/>
    <w:rsid w:val="004A41C8"/>
    <w:rsid w:val="004A4473"/>
    <w:rsid w:val="004A4563"/>
    <w:rsid w:val="004A45BD"/>
    <w:rsid w:val="004A4656"/>
    <w:rsid w:val="004A517B"/>
    <w:rsid w:val="004A5205"/>
    <w:rsid w:val="004A5272"/>
    <w:rsid w:val="004A54B4"/>
    <w:rsid w:val="004A5901"/>
    <w:rsid w:val="004A6295"/>
    <w:rsid w:val="004A64B3"/>
    <w:rsid w:val="004A6C5D"/>
    <w:rsid w:val="004A6D61"/>
    <w:rsid w:val="004A7598"/>
    <w:rsid w:val="004A77B0"/>
    <w:rsid w:val="004A792D"/>
    <w:rsid w:val="004B08A9"/>
    <w:rsid w:val="004B0CA8"/>
    <w:rsid w:val="004B1A6C"/>
    <w:rsid w:val="004B1CED"/>
    <w:rsid w:val="004B2A13"/>
    <w:rsid w:val="004B2A2D"/>
    <w:rsid w:val="004B34A7"/>
    <w:rsid w:val="004B3B06"/>
    <w:rsid w:val="004B3CB5"/>
    <w:rsid w:val="004B3D60"/>
    <w:rsid w:val="004B4011"/>
    <w:rsid w:val="004B442F"/>
    <w:rsid w:val="004B4643"/>
    <w:rsid w:val="004B4B81"/>
    <w:rsid w:val="004B53D3"/>
    <w:rsid w:val="004B640E"/>
    <w:rsid w:val="004B694D"/>
    <w:rsid w:val="004B6A60"/>
    <w:rsid w:val="004B6A87"/>
    <w:rsid w:val="004B6F8E"/>
    <w:rsid w:val="004B7C94"/>
    <w:rsid w:val="004B7F67"/>
    <w:rsid w:val="004C06BE"/>
    <w:rsid w:val="004C0938"/>
    <w:rsid w:val="004C18E0"/>
    <w:rsid w:val="004C1994"/>
    <w:rsid w:val="004C2046"/>
    <w:rsid w:val="004C2397"/>
    <w:rsid w:val="004C23B7"/>
    <w:rsid w:val="004C2566"/>
    <w:rsid w:val="004C2C75"/>
    <w:rsid w:val="004C2E91"/>
    <w:rsid w:val="004C2EA9"/>
    <w:rsid w:val="004C2F0C"/>
    <w:rsid w:val="004C3BC3"/>
    <w:rsid w:val="004C4E9D"/>
    <w:rsid w:val="004C4F08"/>
    <w:rsid w:val="004C5169"/>
    <w:rsid w:val="004C536E"/>
    <w:rsid w:val="004C551B"/>
    <w:rsid w:val="004C58FE"/>
    <w:rsid w:val="004C6759"/>
    <w:rsid w:val="004C70FC"/>
    <w:rsid w:val="004C72A2"/>
    <w:rsid w:val="004C7A72"/>
    <w:rsid w:val="004D0050"/>
    <w:rsid w:val="004D0572"/>
    <w:rsid w:val="004D11FA"/>
    <w:rsid w:val="004D1874"/>
    <w:rsid w:val="004D2675"/>
    <w:rsid w:val="004D28EF"/>
    <w:rsid w:val="004D339C"/>
    <w:rsid w:val="004D3646"/>
    <w:rsid w:val="004D3BCA"/>
    <w:rsid w:val="004D4080"/>
    <w:rsid w:val="004D478D"/>
    <w:rsid w:val="004D502C"/>
    <w:rsid w:val="004D5E20"/>
    <w:rsid w:val="004D65A6"/>
    <w:rsid w:val="004D667B"/>
    <w:rsid w:val="004D6D0D"/>
    <w:rsid w:val="004D7135"/>
    <w:rsid w:val="004D7A0D"/>
    <w:rsid w:val="004D7B80"/>
    <w:rsid w:val="004E05FD"/>
    <w:rsid w:val="004E0FE5"/>
    <w:rsid w:val="004E19CD"/>
    <w:rsid w:val="004E1A0D"/>
    <w:rsid w:val="004E1EDD"/>
    <w:rsid w:val="004E2032"/>
    <w:rsid w:val="004E23F5"/>
    <w:rsid w:val="004E2A20"/>
    <w:rsid w:val="004E32BD"/>
    <w:rsid w:val="004E36D0"/>
    <w:rsid w:val="004E3844"/>
    <w:rsid w:val="004E3A0B"/>
    <w:rsid w:val="004E3E1B"/>
    <w:rsid w:val="004E43C5"/>
    <w:rsid w:val="004E47F9"/>
    <w:rsid w:val="004E4C53"/>
    <w:rsid w:val="004E520A"/>
    <w:rsid w:val="004E5418"/>
    <w:rsid w:val="004E5932"/>
    <w:rsid w:val="004E63E5"/>
    <w:rsid w:val="004E6B76"/>
    <w:rsid w:val="004E6C8B"/>
    <w:rsid w:val="004E7A95"/>
    <w:rsid w:val="004F022E"/>
    <w:rsid w:val="004F084B"/>
    <w:rsid w:val="004F0A37"/>
    <w:rsid w:val="004F0F74"/>
    <w:rsid w:val="004F0FC9"/>
    <w:rsid w:val="004F12AF"/>
    <w:rsid w:val="004F13E6"/>
    <w:rsid w:val="004F1437"/>
    <w:rsid w:val="004F14D8"/>
    <w:rsid w:val="004F1B05"/>
    <w:rsid w:val="004F1C53"/>
    <w:rsid w:val="004F1F27"/>
    <w:rsid w:val="004F26B9"/>
    <w:rsid w:val="004F2722"/>
    <w:rsid w:val="004F28F7"/>
    <w:rsid w:val="004F314D"/>
    <w:rsid w:val="004F3540"/>
    <w:rsid w:val="004F35F1"/>
    <w:rsid w:val="004F3FF8"/>
    <w:rsid w:val="004F46D1"/>
    <w:rsid w:val="004F52DB"/>
    <w:rsid w:val="004F5624"/>
    <w:rsid w:val="004F5757"/>
    <w:rsid w:val="004F5DA4"/>
    <w:rsid w:val="004F61C6"/>
    <w:rsid w:val="004F62B2"/>
    <w:rsid w:val="004F6424"/>
    <w:rsid w:val="004F6EF9"/>
    <w:rsid w:val="004F6F43"/>
    <w:rsid w:val="004F6FC7"/>
    <w:rsid w:val="00500EAE"/>
    <w:rsid w:val="00500F5C"/>
    <w:rsid w:val="0050140F"/>
    <w:rsid w:val="00501A2F"/>
    <w:rsid w:val="00502201"/>
    <w:rsid w:val="00502501"/>
    <w:rsid w:val="00502ADA"/>
    <w:rsid w:val="00503077"/>
    <w:rsid w:val="005031AE"/>
    <w:rsid w:val="005032B2"/>
    <w:rsid w:val="00503ADC"/>
    <w:rsid w:val="005040CD"/>
    <w:rsid w:val="005040E7"/>
    <w:rsid w:val="0050411B"/>
    <w:rsid w:val="0050467D"/>
    <w:rsid w:val="00504ECF"/>
    <w:rsid w:val="00505229"/>
    <w:rsid w:val="0050540D"/>
    <w:rsid w:val="005065AF"/>
    <w:rsid w:val="005070B8"/>
    <w:rsid w:val="0050752B"/>
    <w:rsid w:val="00507F98"/>
    <w:rsid w:val="00507FC3"/>
    <w:rsid w:val="00510688"/>
    <w:rsid w:val="005108A3"/>
    <w:rsid w:val="00510F6E"/>
    <w:rsid w:val="00511385"/>
    <w:rsid w:val="00511422"/>
    <w:rsid w:val="005118AE"/>
    <w:rsid w:val="00511903"/>
    <w:rsid w:val="00511C4F"/>
    <w:rsid w:val="00512CB6"/>
    <w:rsid w:val="00512CD8"/>
    <w:rsid w:val="00512E8E"/>
    <w:rsid w:val="005131FD"/>
    <w:rsid w:val="00515544"/>
    <w:rsid w:val="0051587A"/>
    <w:rsid w:val="005158FA"/>
    <w:rsid w:val="00516039"/>
    <w:rsid w:val="005169AD"/>
    <w:rsid w:val="00517433"/>
    <w:rsid w:val="00520106"/>
    <w:rsid w:val="005208B9"/>
    <w:rsid w:val="00520E35"/>
    <w:rsid w:val="00521FC1"/>
    <w:rsid w:val="005221F0"/>
    <w:rsid w:val="0052227D"/>
    <w:rsid w:val="005224F8"/>
    <w:rsid w:val="0052293C"/>
    <w:rsid w:val="00523322"/>
    <w:rsid w:val="00523DCB"/>
    <w:rsid w:val="0052402D"/>
    <w:rsid w:val="00524113"/>
    <w:rsid w:val="00524293"/>
    <w:rsid w:val="00524807"/>
    <w:rsid w:val="00524913"/>
    <w:rsid w:val="00524BBA"/>
    <w:rsid w:val="00525107"/>
    <w:rsid w:val="005252FE"/>
    <w:rsid w:val="005257CF"/>
    <w:rsid w:val="00525FF9"/>
    <w:rsid w:val="00530539"/>
    <w:rsid w:val="00531FB1"/>
    <w:rsid w:val="00532C41"/>
    <w:rsid w:val="00532D3F"/>
    <w:rsid w:val="0053386D"/>
    <w:rsid w:val="00533AC3"/>
    <w:rsid w:val="00533D43"/>
    <w:rsid w:val="00534039"/>
    <w:rsid w:val="00534660"/>
    <w:rsid w:val="00534700"/>
    <w:rsid w:val="00534A1C"/>
    <w:rsid w:val="00534B3B"/>
    <w:rsid w:val="00534C17"/>
    <w:rsid w:val="00534D9C"/>
    <w:rsid w:val="00534F0A"/>
    <w:rsid w:val="0053640B"/>
    <w:rsid w:val="00536588"/>
    <w:rsid w:val="00536890"/>
    <w:rsid w:val="00536B47"/>
    <w:rsid w:val="00536D97"/>
    <w:rsid w:val="0053791F"/>
    <w:rsid w:val="00537955"/>
    <w:rsid w:val="00537CFE"/>
    <w:rsid w:val="0054000F"/>
    <w:rsid w:val="00541C61"/>
    <w:rsid w:val="0054298B"/>
    <w:rsid w:val="00542CB8"/>
    <w:rsid w:val="00543527"/>
    <w:rsid w:val="00543671"/>
    <w:rsid w:val="00543A28"/>
    <w:rsid w:val="00543E4D"/>
    <w:rsid w:val="0054416C"/>
    <w:rsid w:val="005449F9"/>
    <w:rsid w:val="005449FA"/>
    <w:rsid w:val="00546339"/>
    <w:rsid w:val="005463F2"/>
    <w:rsid w:val="00546598"/>
    <w:rsid w:val="00546953"/>
    <w:rsid w:val="00547538"/>
    <w:rsid w:val="00547717"/>
    <w:rsid w:val="00550636"/>
    <w:rsid w:val="00550862"/>
    <w:rsid w:val="00550BB5"/>
    <w:rsid w:val="005518FA"/>
    <w:rsid w:val="00552350"/>
    <w:rsid w:val="00552469"/>
    <w:rsid w:val="00552716"/>
    <w:rsid w:val="00552B66"/>
    <w:rsid w:val="00553BFA"/>
    <w:rsid w:val="005549A3"/>
    <w:rsid w:val="00554D05"/>
    <w:rsid w:val="00555054"/>
    <w:rsid w:val="0055524F"/>
    <w:rsid w:val="00556E16"/>
    <w:rsid w:val="00556F65"/>
    <w:rsid w:val="0055745F"/>
    <w:rsid w:val="00557B1A"/>
    <w:rsid w:val="00557F78"/>
    <w:rsid w:val="005603EB"/>
    <w:rsid w:val="0056077E"/>
    <w:rsid w:val="00560A5D"/>
    <w:rsid w:val="00560CAC"/>
    <w:rsid w:val="00560EDA"/>
    <w:rsid w:val="00560FED"/>
    <w:rsid w:val="005611CA"/>
    <w:rsid w:val="005613F3"/>
    <w:rsid w:val="00561E34"/>
    <w:rsid w:val="00562680"/>
    <w:rsid w:val="005629EE"/>
    <w:rsid w:val="00562D7B"/>
    <w:rsid w:val="00562E4D"/>
    <w:rsid w:val="00563420"/>
    <w:rsid w:val="005635BB"/>
    <w:rsid w:val="00563C30"/>
    <w:rsid w:val="005648FA"/>
    <w:rsid w:val="00564BD2"/>
    <w:rsid w:val="00564D50"/>
    <w:rsid w:val="00565018"/>
    <w:rsid w:val="00565E37"/>
    <w:rsid w:val="005668A0"/>
    <w:rsid w:val="00566FBA"/>
    <w:rsid w:val="0056724B"/>
    <w:rsid w:val="00567346"/>
    <w:rsid w:val="00567FD6"/>
    <w:rsid w:val="00571BA9"/>
    <w:rsid w:val="0057263F"/>
    <w:rsid w:val="00572721"/>
    <w:rsid w:val="005735FC"/>
    <w:rsid w:val="0057371B"/>
    <w:rsid w:val="00573C9F"/>
    <w:rsid w:val="005745B8"/>
    <w:rsid w:val="0057485F"/>
    <w:rsid w:val="00574972"/>
    <w:rsid w:val="00574F6F"/>
    <w:rsid w:val="005752CE"/>
    <w:rsid w:val="00575490"/>
    <w:rsid w:val="00575EB8"/>
    <w:rsid w:val="005770C9"/>
    <w:rsid w:val="005777FD"/>
    <w:rsid w:val="005802DF"/>
    <w:rsid w:val="005809D4"/>
    <w:rsid w:val="00580A1A"/>
    <w:rsid w:val="00580D51"/>
    <w:rsid w:val="00581BCA"/>
    <w:rsid w:val="005829AA"/>
    <w:rsid w:val="00582A9B"/>
    <w:rsid w:val="00582AEF"/>
    <w:rsid w:val="00582E3A"/>
    <w:rsid w:val="00582E87"/>
    <w:rsid w:val="00582FB0"/>
    <w:rsid w:val="005832AB"/>
    <w:rsid w:val="00583F5F"/>
    <w:rsid w:val="0058437C"/>
    <w:rsid w:val="00584861"/>
    <w:rsid w:val="0058605C"/>
    <w:rsid w:val="00586443"/>
    <w:rsid w:val="00587410"/>
    <w:rsid w:val="00590179"/>
    <w:rsid w:val="0059171C"/>
    <w:rsid w:val="00592C52"/>
    <w:rsid w:val="005935F4"/>
    <w:rsid w:val="00593924"/>
    <w:rsid w:val="00593ACE"/>
    <w:rsid w:val="00593E0A"/>
    <w:rsid w:val="00593E28"/>
    <w:rsid w:val="0059433E"/>
    <w:rsid w:val="005945A5"/>
    <w:rsid w:val="00594626"/>
    <w:rsid w:val="005946BD"/>
    <w:rsid w:val="00594B51"/>
    <w:rsid w:val="00594C99"/>
    <w:rsid w:val="00595991"/>
    <w:rsid w:val="00596AD4"/>
    <w:rsid w:val="00596E2C"/>
    <w:rsid w:val="00596F2F"/>
    <w:rsid w:val="0059772D"/>
    <w:rsid w:val="005978EA"/>
    <w:rsid w:val="00597A8B"/>
    <w:rsid w:val="00597AE1"/>
    <w:rsid w:val="005A0207"/>
    <w:rsid w:val="005A0EB2"/>
    <w:rsid w:val="005A0EE7"/>
    <w:rsid w:val="005A167F"/>
    <w:rsid w:val="005A209E"/>
    <w:rsid w:val="005A26F8"/>
    <w:rsid w:val="005A346E"/>
    <w:rsid w:val="005A3ABE"/>
    <w:rsid w:val="005A4CA5"/>
    <w:rsid w:val="005A586D"/>
    <w:rsid w:val="005A58CF"/>
    <w:rsid w:val="005A73CF"/>
    <w:rsid w:val="005B01BA"/>
    <w:rsid w:val="005B0C81"/>
    <w:rsid w:val="005B12C9"/>
    <w:rsid w:val="005B13BD"/>
    <w:rsid w:val="005B14AE"/>
    <w:rsid w:val="005B230B"/>
    <w:rsid w:val="005B297E"/>
    <w:rsid w:val="005B2F37"/>
    <w:rsid w:val="005B3063"/>
    <w:rsid w:val="005B30AA"/>
    <w:rsid w:val="005B3166"/>
    <w:rsid w:val="005B36D2"/>
    <w:rsid w:val="005B3F6F"/>
    <w:rsid w:val="005B41AA"/>
    <w:rsid w:val="005B42A3"/>
    <w:rsid w:val="005B54FB"/>
    <w:rsid w:val="005B58A5"/>
    <w:rsid w:val="005B5BF4"/>
    <w:rsid w:val="005B5CE8"/>
    <w:rsid w:val="005B6183"/>
    <w:rsid w:val="005B61C7"/>
    <w:rsid w:val="005B7263"/>
    <w:rsid w:val="005B798B"/>
    <w:rsid w:val="005B7B76"/>
    <w:rsid w:val="005B7DFC"/>
    <w:rsid w:val="005C0166"/>
    <w:rsid w:val="005C06F0"/>
    <w:rsid w:val="005C08F9"/>
    <w:rsid w:val="005C09B9"/>
    <w:rsid w:val="005C0CAD"/>
    <w:rsid w:val="005C17AF"/>
    <w:rsid w:val="005C191E"/>
    <w:rsid w:val="005C1EC5"/>
    <w:rsid w:val="005C1FAE"/>
    <w:rsid w:val="005C2720"/>
    <w:rsid w:val="005C288F"/>
    <w:rsid w:val="005C2901"/>
    <w:rsid w:val="005C2B48"/>
    <w:rsid w:val="005C3150"/>
    <w:rsid w:val="005C3855"/>
    <w:rsid w:val="005C3865"/>
    <w:rsid w:val="005C39E8"/>
    <w:rsid w:val="005C47CC"/>
    <w:rsid w:val="005C4BB3"/>
    <w:rsid w:val="005C4D77"/>
    <w:rsid w:val="005C5660"/>
    <w:rsid w:val="005C585F"/>
    <w:rsid w:val="005C5B12"/>
    <w:rsid w:val="005C5E1D"/>
    <w:rsid w:val="005C68FB"/>
    <w:rsid w:val="005C72E3"/>
    <w:rsid w:val="005C7A68"/>
    <w:rsid w:val="005D0479"/>
    <w:rsid w:val="005D0BC2"/>
    <w:rsid w:val="005D0EC9"/>
    <w:rsid w:val="005D10EC"/>
    <w:rsid w:val="005D11E4"/>
    <w:rsid w:val="005D12FE"/>
    <w:rsid w:val="005D2DDA"/>
    <w:rsid w:val="005D2FA3"/>
    <w:rsid w:val="005D3021"/>
    <w:rsid w:val="005D31D8"/>
    <w:rsid w:val="005D3214"/>
    <w:rsid w:val="005D32B7"/>
    <w:rsid w:val="005D35F5"/>
    <w:rsid w:val="005D41F3"/>
    <w:rsid w:val="005D4B68"/>
    <w:rsid w:val="005D5456"/>
    <w:rsid w:val="005D5B8B"/>
    <w:rsid w:val="005D62D0"/>
    <w:rsid w:val="005D647C"/>
    <w:rsid w:val="005D673D"/>
    <w:rsid w:val="005D684B"/>
    <w:rsid w:val="005D6A5D"/>
    <w:rsid w:val="005E0E4E"/>
    <w:rsid w:val="005E1043"/>
    <w:rsid w:val="005E11C1"/>
    <w:rsid w:val="005E1EA5"/>
    <w:rsid w:val="005E2563"/>
    <w:rsid w:val="005E33E5"/>
    <w:rsid w:val="005E394C"/>
    <w:rsid w:val="005E3D54"/>
    <w:rsid w:val="005E42BF"/>
    <w:rsid w:val="005E4E70"/>
    <w:rsid w:val="005E5487"/>
    <w:rsid w:val="005E5837"/>
    <w:rsid w:val="005E5D41"/>
    <w:rsid w:val="005E65BB"/>
    <w:rsid w:val="005E6818"/>
    <w:rsid w:val="005F0DA0"/>
    <w:rsid w:val="005F2200"/>
    <w:rsid w:val="005F22C7"/>
    <w:rsid w:val="005F2767"/>
    <w:rsid w:val="005F2ABD"/>
    <w:rsid w:val="005F3C95"/>
    <w:rsid w:val="005F477A"/>
    <w:rsid w:val="005F4914"/>
    <w:rsid w:val="005F510B"/>
    <w:rsid w:val="005F5121"/>
    <w:rsid w:val="005F5692"/>
    <w:rsid w:val="005F62B7"/>
    <w:rsid w:val="005F6427"/>
    <w:rsid w:val="005F6869"/>
    <w:rsid w:val="005F68A9"/>
    <w:rsid w:val="005F6BB9"/>
    <w:rsid w:val="005F76CA"/>
    <w:rsid w:val="005F79FC"/>
    <w:rsid w:val="005F7AB5"/>
    <w:rsid w:val="005F7FB8"/>
    <w:rsid w:val="006000DD"/>
    <w:rsid w:val="00601AFB"/>
    <w:rsid w:val="00603148"/>
    <w:rsid w:val="00604460"/>
    <w:rsid w:val="006048A8"/>
    <w:rsid w:val="00604A86"/>
    <w:rsid w:val="00604AFE"/>
    <w:rsid w:val="00605A3A"/>
    <w:rsid w:val="0060694A"/>
    <w:rsid w:val="00606AB9"/>
    <w:rsid w:val="00606F8E"/>
    <w:rsid w:val="00606FC7"/>
    <w:rsid w:val="00607F03"/>
    <w:rsid w:val="00610456"/>
    <w:rsid w:val="006104B8"/>
    <w:rsid w:val="006107CD"/>
    <w:rsid w:val="0061091E"/>
    <w:rsid w:val="00610A30"/>
    <w:rsid w:val="006112EE"/>
    <w:rsid w:val="006113B1"/>
    <w:rsid w:val="006113B9"/>
    <w:rsid w:val="00611473"/>
    <w:rsid w:val="00611B36"/>
    <w:rsid w:val="00611C50"/>
    <w:rsid w:val="0061233F"/>
    <w:rsid w:val="00612958"/>
    <w:rsid w:val="00612AF9"/>
    <w:rsid w:val="00612FCA"/>
    <w:rsid w:val="00613224"/>
    <w:rsid w:val="00613A34"/>
    <w:rsid w:val="00613C0F"/>
    <w:rsid w:val="006145A7"/>
    <w:rsid w:val="00614B9C"/>
    <w:rsid w:val="00615101"/>
    <w:rsid w:val="0061543F"/>
    <w:rsid w:val="00615652"/>
    <w:rsid w:val="00615ADA"/>
    <w:rsid w:val="00615C55"/>
    <w:rsid w:val="00616475"/>
    <w:rsid w:val="00616728"/>
    <w:rsid w:val="00617579"/>
    <w:rsid w:val="0061759E"/>
    <w:rsid w:val="0061794D"/>
    <w:rsid w:val="006204C9"/>
    <w:rsid w:val="006206BE"/>
    <w:rsid w:val="006208E1"/>
    <w:rsid w:val="0062176B"/>
    <w:rsid w:val="006218AF"/>
    <w:rsid w:val="006221CD"/>
    <w:rsid w:val="006221EF"/>
    <w:rsid w:val="006227E7"/>
    <w:rsid w:val="00622C07"/>
    <w:rsid w:val="006238DC"/>
    <w:rsid w:val="00623F53"/>
    <w:rsid w:val="006243CE"/>
    <w:rsid w:val="0062449A"/>
    <w:rsid w:val="006255A1"/>
    <w:rsid w:val="006255B3"/>
    <w:rsid w:val="006257E7"/>
    <w:rsid w:val="006266A9"/>
    <w:rsid w:val="00626A9F"/>
    <w:rsid w:val="00626C9D"/>
    <w:rsid w:val="0062710D"/>
    <w:rsid w:val="006277C4"/>
    <w:rsid w:val="0062793D"/>
    <w:rsid w:val="00627B96"/>
    <w:rsid w:val="00627CEB"/>
    <w:rsid w:val="00630426"/>
    <w:rsid w:val="006314B6"/>
    <w:rsid w:val="006316C1"/>
    <w:rsid w:val="00631ED4"/>
    <w:rsid w:val="006328DF"/>
    <w:rsid w:val="00633046"/>
    <w:rsid w:val="006333E9"/>
    <w:rsid w:val="006333F7"/>
    <w:rsid w:val="00633AF9"/>
    <w:rsid w:val="00633BC7"/>
    <w:rsid w:val="0063400B"/>
    <w:rsid w:val="00634476"/>
    <w:rsid w:val="006346E3"/>
    <w:rsid w:val="0063487E"/>
    <w:rsid w:val="00634AA4"/>
    <w:rsid w:val="00634FB2"/>
    <w:rsid w:val="00635830"/>
    <w:rsid w:val="00635994"/>
    <w:rsid w:val="00635AC7"/>
    <w:rsid w:val="00635AD4"/>
    <w:rsid w:val="00635E9C"/>
    <w:rsid w:val="00636F0A"/>
    <w:rsid w:val="00637940"/>
    <w:rsid w:val="00637B41"/>
    <w:rsid w:val="006414EE"/>
    <w:rsid w:val="006415D6"/>
    <w:rsid w:val="00641EF1"/>
    <w:rsid w:val="00642065"/>
    <w:rsid w:val="00642524"/>
    <w:rsid w:val="00642D0A"/>
    <w:rsid w:val="00642EC5"/>
    <w:rsid w:val="00643B6E"/>
    <w:rsid w:val="00643D7F"/>
    <w:rsid w:val="006440C1"/>
    <w:rsid w:val="0064428F"/>
    <w:rsid w:val="0064470F"/>
    <w:rsid w:val="0064630E"/>
    <w:rsid w:val="00646708"/>
    <w:rsid w:val="00646741"/>
    <w:rsid w:val="00646C7C"/>
    <w:rsid w:val="00646D0E"/>
    <w:rsid w:val="00646D92"/>
    <w:rsid w:val="00646FE1"/>
    <w:rsid w:val="00647075"/>
    <w:rsid w:val="006475DB"/>
    <w:rsid w:val="00647E8E"/>
    <w:rsid w:val="00647EE4"/>
    <w:rsid w:val="006500B8"/>
    <w:rsid w:val="00650435"/>
    <w:rsid w:val="006504EC"/>
    <w:rsid w:val="00650809"/>
    <w:rsid w:val="00650D3D"/>
    <w:rsid w:val="0065162B"/>
    <w:rsid w:val="006519FC"/>
    <w:rsid w:val="00652D26"/>
    <w:rsid w:val="00652E1A"/>
    <w:rsid w:val="006535C5"/>
    <w:rsid w:val="006536F5"/>
    <w:rsid w:val="00653D10"/>
    <w:rsid w:val="006540B8"/>
    <w:rsid w:val="00655126"/>
    <w:rsid w:val="006555E4"/>
    <w:rsid w:val="0065581D"/>
    <w:rsid w:val="00655C2F"/>
    <w:rsid w:val="006564F6"/>
    <w:rsid w:val="00656AAA"/>
    <w:rsid w:val="00656B17"/>
    <w:rsid w:val="00656CCD"/>
    <w:rsid w:val="00656CFF"/>
    <w:rsid w:val="0065714F"/>
    <w:rsid w:val="00657A3F"/>
    <w:rsid w:val="0066032A"/>
    <w:rsid w:val="00660403"/>
    <w:rsid w:val="006609A3"/>
    <w:rsid w:val="00661140"/>
    <w:rsid w:val="006611F7"/>
    <w:rsid w:val="0066228E"/>
    <w:rsid w:val="006625EA"/>
    <w:rsid w:val="00662E45"/>
    <w:rsid w:val="006631DB"/>
    <w:rsid w:val="00663218"/>
    <w:rsid w:val="006633C9"/>
    <w:rsid w:val="00663447"/>
    <w:rsid w:val="0066367B"/>
    <w:rsid w:val="00663DE8"/>
    <w:rsid w:val="0066427A"/>
    <w:rsid w:val="006643D6"/>
    <w:rsid w:val="006645EB"/>
    <w:rsid w:val="00664813"/>
    <w:rsid w:val="0066558D"/>
    <w:rsid w:val="00665869"/>
    <w:rsid w:val="00665DF8"/>
    <w:rsid w:val="00665FC8"/>
    <w:rsid w:val="00666317"/>
    <w:rsid w:val="006672EB"/>
    <w:rsid w:val="00667B70"/>
    <w:rsid w:val="00667BB4"/>
    <w:rsid w:val="00667CEA"/>
    <w:rsid w:val="00667FE3"/>
    <w:rsid w:val="006700D8"/>
    <w:rsid w:val="006710DD"/>
    <w:rsid w:val="006710E6"/>
    <w:rsid w:val="006719CA"/>
    <w:rsid w:val="00672943"/>
    <w:rsid w:val="00672A29"/>
    <w:rsid w:val="00673200"/>
    <w:rsid w:val="00673292"/>
    <w:rsid w:val="0067366C"/>
    <w:rsid w:val="00673D37"/>
    <w:rsid w:val="00673F90"/>
    <w:rsid w:val="00674539"/>
    <w:rsid w:val="00674701"/>
    <w:rsid w:val="0067475E"/>
    <w:rsid w:val="0067486F"/>
    <w:rsid w:val="00674883"/>
    <w:rsid w:val="0067501E"/>
    <w:rsid w:val="006755CE"/>
    <w:rsid w:val="00675D1E"/>
    <w:rsid w:val="00675F83"/>
    <w:rsid w:val="006762B8"/>
    <w:rsid w:val="00677250"/>
    <w:rsid w:val="006773D2"/>
    <w:rsid w:val="00677679"/>
    <w:rsid w:val="00677C2C"/>
    <w:rsid w:val="0068019E"/>
    <w:rsid w:val="00680475"/>
    <w:rsid w:val="00680496"/>
    <w:rsid w:val="00680581"/>
    <w:rsid w:val="00680695"/>
    <w:rsid w:val="00680EA4"/>
    <w:rsid w:val="006817E9"/>
    <w:rsid w:val="00681A41"/>
    <w:rsid w:val="0068208B"/>
    <w:rsid w:val="006821B2"/>
    <w:rsid w:val="006838C0"/>
    <w:rsid w:val="006838C5"/>
    <w:rsid w:val="0068433E"/>
    <w:rsid w:val="0068459A"/>
    <w:rsid w:val="00684E45"/>
    <w:rsid w:val="00684FFA"/>
    <w:rsid w:val="00685901"/>
    <w:rsid w:val="00685AFE"/>
    <w:rsid w:val="00685BB9"/>
    <w:rsid w:val="006863C0"/>
    <w:rsid w:val="006870F7"/>
    <w:rsid w:val="00687721"/>
    <w:rsid w:val="00690127"/>
    <w:rsid w:val="00690716"/>
    <w:rsid w:val="006910FF"/>
    <w:rsid w:val="00691814"/>
    <w:rsid w:val="00691BFF"/>
    <w:rsid w:val="00691E59"/>
    <w:rsid w:val="00692005"/>
    <w:rsid w:val="0069237D"/>
    <w:rsid w:val="0069329D"/>
    <w:rsid w:val="006933A3"/>
    <w:rsid w:val="0069375E"/>
    <w:rsid w:val="00694245"/>
    <w:rsid w:val="00694ED4"/>
    <w:rsid w:val="00695066"/>
    <w:rsid w:val="006953C1"/>
    <w:rsid w:val="00695D1B"/>
    <w:rsid w:val="00696AB6"/>
    <w:rsid w:val="00696BD6"/>
    <w:rsid w:val="00696EB2"/>
    <w:rsid w:val="006A16E9"/>
    <w:rsid w:val="006A1756"/>
    <w:rsid w:val="006A1B9D"/>
    <w:rsid w:val="006A1C85"/>
    <w:rsid w:val="006A249D"/>
    <w:rsid w:val="006A2633"/>
    <w:rsid w:val="006A2CB8"/>
    <w:rsid w:val="006A2CE9"/>
    <w:rsid w:val="006A36D6"/>
    <w:rsid w:val="006A4056"/>
    <w:rsid w:val="006A4575"/>
    <w:rsid w:val="006A45E4"/>
    <w:rsid w:val="006A4977"/>
    <w:rsid w:val="006A4D6D"/>
    <w:rsid w:val="006A5450"/>
    <w:rsid w:val="006A6082"/>
    <w:rsid w:val="006A66F9"/>
    <w:rsid w:val="006A6A01"/>
    <w:rsid w:val="006A6E56"/>
    <w:rsid w:val="006A7089"/>
    <w:rsid w:val="006A7141"/>
    <w:rsid w:val="006B0199"/>
    <w:rsid w:val="006B0A32"/>
    <w:rsid w:val="006B0BD8"/>
    <w:rsid w:val="006B111B"/>
    <w:rsid w:val="006B1139"/>
    <w:rsid w:val="006B1865"/>
    <w:rsid w:val="006B18AD"/>
    <w:rsid w:val="006B2232"/>
    <w:rsid w:val="006B2B5F"/>
    <w:rsid w:val="006B2B9C"/>
    <w:rsid w:val="006B34E5"/>
    <w:rsid w:val="006B3CA8"/>
    <w:rsid w:val="006B3D5D"/>
    <w:rsid w:val="006B3FDC"/>
    <w:rsid w:val="006B4557"/>
    <w:rsid w:val="006B4749"/>
    <w:rsid w:val="006B477E"/>
    <w:rsid w:val="006B4A07"/>
    <w:rsid w:val="006B5B31"/>
    <w:rsid w:val="006B5C11"/>
    <w:rsid w:val="006B61AC"/>
    <w:rsid w:val="006B6976"/>
    <w:rsid w:val="006B6983"/>
    <w:rsid w:val="006B7CAC"/>
    <w:rsid w:val="006B7EC6"/>
    <w:rsid w:val="006C0251"/>
    <w:rsid w:val="006C03A5"/>
    <w:rsid w:val="006C04F5"/>
    <w:rsid w:val="006C105A"/>
    <w:rsid w:val="006C10B1"/>
    <w:rsid w:val="006C1422"/>
    <w:rsid w:val="006C2280"/>
    <w:rsid w:val="006C2B9A"/>
    <w:rsid w:val="006C2F46"/>
    <w:rsid w:val="006C306D"/>
    <w:rsid w:val="006C3253"/>
    <w:rsid w:val="006C3688"/>
    <w:rsid w:val="006C39BB"/>
    <w:rsid w:val="006C3A43"/>
    <w:rsid w:val="006C3A8D"/>
    <w:rsid w:val="006C3C60"/>
    <w:rsid w:val="006C3D3D"/>
    <w:rsid w:val="006C4222"/>
    <w:rsid w:val="006C4330"/>
    <w:rsid w:val="006C4502"/>
    <w:rsid w:val="006C4583"/>
    <w:rsid w:val="006C523A"/>
    <w:rsid w:val="006C5615"/>
    <w:rsid w:val="006C5D90"/>
    <w:rsid w:val="006C6114"/>
    <w:rsid w:val="006C6488"/>
    <w:rsid w:val="006C7CE9"/>
    <w:rsid w:val="006C7D6D"/>
    <w:rsid w:val="006C7FE6"/>
    <w:rsid w:val="006D0408"/>
    <w:rsid w:val="006D075E"/>
    <w:rsid w:val="006D0994"/>
    <w:rsid w:val="006D0D28"/>
    <w:rsid w:val="006D10F5"/>
    <w:rsid w:val="006D20E6"/>
    <w:rsid w:val="006D2288"/>
    <w:rsid w:val="006D2489"/>
    <w:rsid w:val="006D38CD"/>
    <w:rsid w:val="006D3BFC"/>
    <w:rsid w:val="006D3DCC"/>
    <w:rsid w:val="006D3E1B"/>
    <w:rsid w:val="006D3F09"/>
    <w:rsid w:val="006D4464"/>
    <w:rsid w:val="006D5C72"/>
    <w:rsid w:val="006D5E80"/>
    <w:rsid w:val="006D5E91"/>
    <w:rsid w:val="006D648E"/>
    <w:rsid w:val="006D651E"/>
    <w:rsid w:val="006D6A46"/>
    <w:rsid w:val="006D76E2"/>
    <w:rsid w:val="006D77CB"/>
    <w:rsid w:val="006D78E5"/>
    <w:rsid w:val="006D7B59"/>
    <w:rsid w:val="006E02F3"/>
    <w:rsid w:val="006E045C"/>
    <w:rsid w:val="006E081B"/>
    <w:rsid w:val="006E14E6"/>
    <w:rsid w:val="006E1AEE"/>
    <w:rsid w:val="006E2126"/>
    <w:rsid w:val="006E2144"/>
    <w:rsid w:val="006E27A6"/>
    <w:rsid w:val="006E2F52"/>
    <w:rsid w:val="006E326D"/>
    <w:rsid w:val="006E32A9"/>
    <w:rsid w:val="006E38EF"/>
    <w:rsid w:val="006E3B9C"/>
    <w:rsid w:val="006E3D38"/>
    <w:rsid w:val="006E3D83"/>
    <w:rsid w:val="006E4466"/>
    <w:rsid w:val="006E4497"/>
    <w:rsid w:val="006E4991"/>
    <w:rsid w:val="006E4A6E"/>
    <w:rsid w:val="006E4C0C"/>
    <w:rsid w:val="006E4EFA"/>
    <w:rsid w:val="006E51A2"/>
    <w:rsid w:val="006E5F08"/>
    <w:rsid w:val="006E603F"/>
    <w:rsid w:val="006E6440"/>
    <w:rsid w:val="006E6C70"/>
    <w:rsid w:val="006E7086"/>
    <w:rsid w:val="006E7271"/>
    <w:rsid w:val="006F0DE2"/>
    <w:rsid w:val="006F11BD"/>
    <w:rsid w:val="006F12D5"/>
    <w:rsid w:val="006F155C"/>
    <w:rsid w:val="006F1A54"/>
    <w:rsid w:val="006F2171"/>
    <w:rsid w:val="006F22EB"/>
    <w:rsid w:val="006F241A"/>
    <w:rsid w:val="006F25B4"/>
    <w:rsid w:val="006F2978"/>
    <w:rsid w:val="006F32C7"/>
    <w:rsid w:val="006F3495"/>
    <w:rsid w:val="006F417D"/>
    <w:rsid w:val="006F45A2"/>
    <w:rsid w:val="006F4795"/>
    <w:rsid w:val="006F4798"/>
    <w:rsid w:val="006F50B0"/>
    <w:rsid w:val="006F5C83"/>
    <w:rsid w:val="006F5D91"/>
    <w:rsid w:val="006F64A7"/>
    <w:rsid w:val="006F67CC"/>
    <w:rsid w:val="006F6B89"/>
    <w:rsid w:val="006F6E63"/>
    <w:rsid w:val="006F6FF6"/>
    <w:rsid w:val="006F734A"/>
    <w:rsid w:val="0070006D"/>
    <w:rsid w:val="007003FE"/>
    <w:rsid w:val="00700F7A"/>
    <w:rsid w:val="0070151D"/>
    <w:rsid w:val="00701C2D"/>
    <w:rsid w:val="00702051"/>
    <w:rsid w:val="00702162"/>
    <w:rsid w:val="007022AC"/>
    <w:rsid w:val="00703432"/>
    <w:rsid w:val="00703930"/>
    <w:rsid w:val="00703AC0"/>
    <w:rsid w:val="0070403E"/>
    <w:rsid w:val="00705A1F"/>
    <w:rsid w:val="00705AA5"/>
    <w:rsid w:val="0070610E"/>
    <w:rsid w:val="0070638F"/>
    <w:rsid w:val="007069A8"/>
    <w:rsid w:val="00707759"/>
    <w:rsid w:val="007077E7"/>
    <w:rsid w:val="00710081"/>
    <w:rsid w:val="00710B0D"/>
    <w:rsid w:val="00711003"/>
    <w:rsid w:val="007127E5"/>
    <w:rsid w:val="00712D1C"/>
    <w:rsid w:val="00713086"/>
    <w:rsid w:val="0071342D"/>
    <w:rsid w:val="007137B7"/>
    <w:rsid w:val="00713CB5"/>
    <w:rsid w:val="00714E3F"/>
    <w:rsid w:val="00715216"/>
    <w:rsid w:val="0071558B"/>
    <w:rsid w:val="007156B2"/>
    <w:rsid w:val="00715F71"/>
    <w:rsid w:val="0071776A"/>
    <w:rsid w:val="0072012D"/>
    <w:rsid w:val="0072027B"/>
    <w:rsid w:val="007203F4"/>
    <w:rsid w:val="00720C0E"/>
    <w:rsid w:val="00720CFF"/>
    <w:rsid w:val="00720F4B"/>
    <w:rsid w:val="00721189"/>
    <w:rsid w:val="007215DE"/>
    <w:rsid w:val="007221C3"/>
    <w:rsid w:val="007224CF"/>
    <w:rsid w:val="00722649"/>
    <w:rsid w:val="00722F2C"/>
    <w:rsid w:val="00722F81"/>
    <w:rsid w:val="007236F9"/>
    <w:rsid w:val="00723946"/>
    <w:rsid w:val="00723F84"/>
    <w:rsid w:val="00724003"/>
    <w:rsid w:val="00724382"/>
    <w:rsid w:val="0072485B"/>
    <w:rsid w:val="007254D1"/>
    <w:rsid w:val="00725B32"/>
    <w:rsid w:val="00725B3C"/>
    <w:rsid w:val="00725E82"/>
    <w:rsid w:val="00725FB9"/>
    <w:rsid w:val="00726568"/>
    <w:rsid w:val="00726E67"/>
    <w:rsid w:val="007274EA"/>
    <w:rsid w:val="00727718"/>
    <w:rsid w:val="00727966"/>
    <w:rsid w:val="0073050C"/>
    <w:rsid w:val="00730E79"/>
    <w:rsid w:val="0073115D"/>
    <w:rsid w:val="00731823"/>
    <w:rsid w:val="00731EA2"/>
    <w:rsid w:val="00731FF0"/>
    <w:rsid w:val="00733309"/>
    <w:rsid w:val="00733649"/>
    <w:rsid w:val="00733D54"/>
    <w:rsid w:val="00734238"/>
    <w:rsid w:val="00734503"/>
    <w:rsid w:val="0073461B"/>
    <w:rsid w:val="0073464F"/>
    <w:rsid w:val="00734B71"/>
    <w:rsid w:val="007350F7"/>
    <w:rsid w:val="00735343"/>
    <w:rsid w:val="00735535"/>
    <w:rsid w:val="00735881"/>
    <w:rsid w:val="00735E8A"/>
    <w:rsid w:val="007363A9"/>
    <w:rsid w:val="007363AE"/>
    <w:rsid w:val="00736623"/>
    <w:rsid w:val="00736A4F"/>
    <w:rsid w:val="007370CA"/>
    <w:rsid w:val="00737422"/>
    <w:rsid w:val="00737753"/>
    <w:rsid w:val="00737768"/>
    <w:rsid w:val="00737BAD"/>
    <w:rsid w:val="00740267"/>
    <w:rsid w:val="007406CE"/>
    <w:rsid w:val="007408F2"/>
    <w:rsid w:val="00740B80"/>
    <w:rsid w:val="00740CE9"/>
    <w:rsid w:val="007417D5"/>
    <w:rsid w:val="00741889"/>
    <w:rsid w:val="00741E1A"/>
    <w:rsid w:val="00742509"/>
    <w:rsid w:val="007428E3"/>
    <w:rsid w:val="007428FB"/>
    <w:rsid w:val="00742BCD"/>
    <w:rsid w:val="00742E2A"/>
    <w:rsid w:val="007430A9"/>
    <w:rsid w:val="0074323A"/>
    <w:rsid w:val="00743267"/>
    <w:rsid w:val="00743674"/>
    <w:rsid w:val="0074394E"/>
    <w:rsid w:val="0074401D"/>
    <w:rsid w:val="00744114"/>
    <w:rsid w:val="0074422D"/>
    <w:rsid w:val="00744522"/>
    <w:rsid w:val="00744DAB"/>
    <w:rsid w:val="00745663"/>
    <w:rsid w:val="00745669"/>
    <w:rsid w:val="007458C1"/>
    <w:rsid w:val="00745CB0"/>
    <w:rsid w:val="00745E7E"/>
    <w:rsid w:val="00745E9D"/>
    <w:rsid w:val="00746D6A"/>
    <w:rsid w:val="00747E2D"/>
    <w:rsid w:val="0075059F"/>
    <w:rsid w:val="0075074A"/>
    <w:rsid w:val="00750D0A"/>
    <w:rsid w:val="00750EDF"/>
    <w:rsid w:val="00751084"/>
    <w:rsid w:val="00751D93"/>
    <w:rsid w:val="00752300"/>
    <w:rsid w:val="007527F7"/>
    <w:rsid w:val="00752A37"/>
    <w:rsid w:val="007530F2"/>
    <w:rsid w:val="00753BF5"/>
    <w:rsid w:val="00754236"/>
    <w:rsid w:val="007546F8"/>
    <w:rsid w:val="00754C2C"/>
    <w:rsid w:val="0075579B"/>
    <w:rsid w:val="0075582F"/>
    <w:rsid w:val="007558E1"/>
    <w:rsid w:val="00755BAB"/>
    <w:rsid w:val="00755E13"/>
    <w:rsid w:val="0075603C"/>
    <w:rsid w:val="007560D0"/>
    <w:rsid w:val="00756779"/>
    <w:rsid w:val="00756B2C"/>
    <w:rsid w:val="00756F96"/>
    <w:rsid w:val="00757E3A"/>
    <w:rsid w:val="00757F2A"/>
    <w:rsid w:val="00757FEA"/>
    <w:rsid w:val="007606E8"/>
    <w:rsid w:val="0076080E"/>
    <w:rsid w:val="00760E2D"/>
    <w:rsid w:val="00761115"/>
    <w:rsid w:val="007617B9"/>
    <w:rsid w:val="00761BF2"/>
    <w:rsid w:val="007629A0"/>
    <w:rsid w:val="00762AB8"/>
    <w:rsid w:val="007633DD"/>
    <w:rsid w:val="007634AF"/>
    <w:rsid w:val="007637E6"/>
    <w:rsid w:val="007639B2"/>
    <w:rsid w:val="0076411D"/>
    <w:rsid w:val="00764238"/>
    <w:rsid w:val="00764B1C"/>
    <w:rsid w:val="00765177"/>
    <w:rsid w:val="007654BE"/>
    <w:rsid w:val="00765ED7"/>
    <w:rsid w:val="00767014"/>
    <w:rsid w:val="007670F8"/>
    <w:rsid w:val="007671D4"/>
    <w:rsid w:val="007702E0"/>
    <w:rsid w:val="00770A85"/>
    <w:rsid w:val="007711F0"/>
    <w:rsid w:val="007718B7"/>
    <w:rsid w:val="007721A3"/>
    <w:rsid w:val="00773704"/>
    <w:rsid w:val="007737AF"/>
    <w:rsid w:val="00773DC9"/>
    <w:rsid w:val="0077415D"/>
    <w:rsid w:val="0077455E"/>
    <w:rsid w:val="0077460C"/>
    <w:rsid w:val="0077572E"/>
    <w:rsid w:val="00776839"/>
    <w:rsid w:val="00776FAB"/>
    <w:rsid w:val="00777BE4"/>
    <w:rsid w:val="00777C66"/>
    <w:rsid w:val="007801B6"/>
    <w:rsid w:val="007801F7"/>
    <w:rsid w:val="0078031B"/>
    <w:rsid w:val="00780AED"/>
    <w:rsid w:val="00780E5A"/>
    <w:rsid w:val="00781E9A"/>
    <w:rsid w:val="00782080"/>
    <w:rsid w:val="007821CA"/>
    <w:rsid w:val="00782C86"/>
    <w:rsid w:val="0078312A"/>
    <w:rsid w:val="00784542"/>
    <w:rsid w:val="00784872"/>
    <w:rsid w:val="00784F44"/>
    <w:rsid w:val="007857E3"/>
    <w:rsid w:val="00785967"/>
    <w:rsid w:val="0078619B"/>
    <w:rsid w:val="00786672"/>
    <w:rsid w:val="007872CF"/>
    <w:rsid w:val="00790271"/>
    <w:rsid w:val="007903A3"/>
    <w:rsid w:val="00790AE5"/>
    <w:rsid w:val="0079199F"/>
    <w:rsid w:val="0079201C"/>
    <w:rsid w:val="0079307F"/>
    <w:rsid w:val="00793A83"/>
    <w:rsid w:val="00793E63"/>
    <w:rsid w:val="007940C5"/>
    <w:rsid w:val="007945DD"/>
    <w:rsid w:val="007947C4"/>
    <w:rsid w:val="00794A82"/>
    <w:rsid w:val="00795111"/>
    <w:rsid w:val="007951BF"/>
    <w:rsid w:val="007951E6"/>
    <w:rsid w:val="00795CE1"/>
    <w:rsid w:val="00795E6D"/>
    <w:rsid w:val="007969FD"/>
    <w:rsid w:val="00797361"/>
    <w:rsid w:val="00797420"/>
    <w:rsid w:val="00797932"/>
    <w:rsid w:val="00797D22"/>
    <w:rsid w:val="007A0016"/>
    <w:rsid w:val="007A0646"/>
    <w:rsid w:val="007A06AC"/>
    <w:rsid w:val="007A0D80"/>
    <w:rsid w:val="007A0FE5"/>
    <w:rsid w:val="007A191F"/>
    <w:rsid w:val="007A20A9"/>
    <w:rsid w:val="007A240F"/>
    <w:rsid w:val="007A2AF8"/>
    <w:rsid w:val="007A2C8A"/>
    <w:rsid w:val="007A2F8D"/>
    <w:rsid w:val="007A36CE"/>
    <w:rsid w:val="007A3AA5"/>
    <w:rsid w:val="007A4636"/>
    <w:rsid w:val="007A4A4B"/>
    <w:rsid w:val="007A5B4B"/>
    <w:rsid w:val="007A5E1E"/>
    <w:rsid w:val="007A6BF3"/>
    <w:rsid w:val="007A76AB"/>
    <w:rsid w:val="007A797F"/>
    <w:rsid w:val="007A7A85"/>
    <w:rsid w:val="007B019E"/>
    <w:rsid w:val="007B07DF"/>
    <w:rsid w:val="007B0ACA"/>
    <w:rsid w:val="007B1014"/>
    <w:rsid w:val="007B103F"/>
    <w:rsid w:val="007B1123"/>
    <w:rsid w:val="007B1484"/>
    <w:rsid w:val="007B14A1"/>
    <w:rsid w:val="007B190A"/>
    <w:rsid w:val="007B1A10"/>
    <w:rsid w:val="007B1DCE"/>
    <w:rsid w:val="007B2C73"/>
    <w:rsid w:val="007B2D09"/>
    <w:rsid w:val="007B30C3"/>
    <w:rsid w:val="007B31AB"/>
    <w:rsid w:val="007B322D"/>
    <w:rsid w:val="007B3268"/>
    <w:rsid w:val="007B3D42"/>
    <w:rsid w:val="007B4215"/>
    <w:rsid w:val="007B42D3"/>
    <w:rsid w:val="007B46D9"/>
    <w:rsid w:val="007B4D1E"/>
    <w:rsid w:val="007B5ADE"/>
    <w:rsid w:val="007B5C0C"/>
    <w:rsid w:val="007B5DD5"/>
    <w:rsid w:val="007B6659"/>
    <w:rsid w:val="007B6C39"/>
    <w:rsid w:val="007B7596"/>
    <w:rsid w:val="007B760A"/>
    <w:rsid w:val="007B76AB"/>
    <w:rsid w:val="007B7DBD"/>
    <w:rsid w:val="007C0E2B"/>
    <w:rsid w:val="007C115C"/>
    <w:rsid w:val="007C1358"/>
    <w:rsid w:val="007C183C"/>
    <w:rsid w:val="007C27E4"/>
    <w:rsid w:val="007C2994"/>
    <w:rsid w:val="007C3B80"/>
    <w:rsid w:val="007C3BE2"/>
    <w:rsid w:val="007C4453"/>
    <w:rsid w:val="007C4540"/>
    <w:rsid w:val="007C45D3"/>
    <w:rsid w:val="007C4C42"/>
    <w:rsid w:val="007C58ED"/>
    <w:rsid w:val="007C597B"/>
    <w:rsid w:val="007C60A7"/>
    <w:rsid w:val="007C69ED"/>
    <w:rsid w:val="007C70BD"/>
    <w:rsid w:val="007C71CA"/>
    <w:rsid w:val="007C73BF"/>
    <w:rsid w:val="007C760C"/>
    <w:rsid w:val="007C771C"/>
    <w:rsid w:val="007C78CF"/>
    <w:rsid w:val="007C7ED6"/>
    <w:rsid w:val="007D00DF"/>
    <w:rsid w:val="007D08FD"/>
    <w:rsid w:val="007D08FE"/>
    <w:rsid w:val="007D122E"/>
    <w:rsid w:val="007D1328"/>
    <w:rsid w:val="007D1352"/>
    <w:rsid w:val="007D1584"/>
    <w:rsid w:val="007D164C"/>
    <w:rsid w:val="007D2044"/>
    <w:rsid w:val="007D2651"/>
    <w:rsid w:val="007D2F40"/>
    <w:rsid w:val="007D2FB1"/>
    <w:rsid w:val="007D3176"/>
    <w:rsid w:val="007D318F"/>
    <w:rsid w:val="007D3914"/>
    <w:rsid w:val="007D4113"/>
    <w:rsid w:val="007D47B9"/>
    <w:rsid w:val="007D4B40"/>
    <w:rsid w:val="007D4F33"/>
    <w:rsid w:val="007D554B"/>
    <w:rsid w:val="007D580D"/>
    <w:rsid w:val="007D65C7"/>
    <w:rsid w:val="007D6ACC"/>
    <w:rsid w:val="007D70B2"/>
    <w:rsid w:val="007D74D2"/>
    <w:rsid w:val="007D751B"/>
    <w:rsid w:val="007D79B5"/>
    <w:rsid w:val="007E03A9"/>
    <w:rsid w:val="007E079C"/>
    <w:rsid w:val="007E0B55"/>
    <w:rsid w:val="007E1121"/>
    <w:rsid w:val="007E1200"/>
    <w:rsid w:val="007E211D"/>
    <w:rsid w:val="007E2334"/>
    <w:rsid w:val="007E23CE"/>
    <w:rsid w:val="007E2691"/>
    <w:rsid w:val="007E288D"/>
    <w:rsid w:val="007E2CE7"/>
    <w:rsid w:val="007E328C"/>
    <w:rsid w:val="007E36A8"/>
    <w:rsid w:val="007E4182"/>
    <w:rsid w:val="007E43D0"/>
    <w:rsid w:val="007E44A1"/>
    <w:rsid w:val="007E47E8"/>
    <w:rsid w:val="007E48D6"/>
    <w:rsid w:val="007E4A6B"/>
    <w:rsid w:val="007E4E26"/>
    <w:rsid w:val="007E4F00"/>
    <w:rsid w:val="007E504B"/>
    <w:rsid w:val="007E52F0"/>
    <w:rsid w:val="007E54F8"/>
    <w:rsid w:val="007E5987"/>
    <w:rsid w:val="007E5BD8"/>
    <w:rsid w:val="007E5D59"/>
    <w:rsid w:val="007E695A"/>
    <w:rsid w:val="007E776F"/>
    <w:rsid w:val="007E77CC"/>
    <w:rsid w:val="007E796B"/>
    <w:rsid w:val="007E7A54"/>
    <w:rsid w:val="007E7AA9"/>
    <w:rsid w:val="007E7BF9"/>
    <w:rsid w:val="007E7C27"/>
    <w:rsid w:val="007E7CF1"/>
    <w:rsid w:val="007F02BC"/>
    <w:rsid w:val="007F04BA"/>
    <w:rsid w:val="007F073D"/>
    <w:rsid w:val="007F0C58"/>
    <w:rsid w:val="007F0F37"/>
    <w:rsid w:val="007F10BB"/>
    <w:rsid w:val="007F17E8"/>
    <w:rsid w:val="007F1D17"/>
    <w:rsid w:val="007F20D7"/>
    <w:rsid w:val="007F2207"/>
    <w:rsid w:val="007F23FD"/>
    <w:rsid w:val="007F2ACF"/>
    <w:rsid w:val="007F2DDE"/>
    <w:rsid w:val="007F2E65"/>
    <w:rsid w:val="007F2FE5"/>
    <w:rsid w:val="007F386E"/>
    <w:rsid w:val="007F3F8E"/>
    <w:rsid w:val="007F4003"/>
    <w:rsid w:val="007F43BA"/>
    <w:rsid w:val="007F45D1"/>
    <w:rsid w:val="007F4626"/>
    <w:rsid w:val="007F4DD2"/>
    <w:rsid w:val="007F52DE"/>
    <w:rsid w:val="007F64BE"/>
    <w:rsid w:val="007F6B31"/>
    <w:rsid w:val="007F6BFD"/>
    <w:rsid w:val="007F6DC3"/>
    <w:rsid w:val="007F6F02"/>
    <w:rsid w:val="007F7F8C"/>
    <w:rsid w:val="008006B4"/>
    <w:rsid w:val="00800757"/>
    <w:rsid w:val="00800863"/>
    <w:rsid w:val="008015B6"/>
    <w:rsid w:val="00801806"/>
    <w:rsid w:val="00801BF5"/>
    <w:rsid w:val="00802947"/>
    <w:rsid w:val="00803BEE"/>
    <w:rsid w:val="00803FD4"/>
    <w:rsid w:val="00803FDF"/>
    <w:rsid w:val="008041A0"/>
    <w:rsid w:val="0080481C"/>
    <w:rsid w:val="00804C54"/>
    <w:rsid w:val="00804CAB"/>
    <w:rsid w:val="00804EBC"/>
    <w:rsid w:val="0080549D"/>
    <w:rsid w:val="008056DD"/>
    <w:rsid w:val="00805752"/>
    <w:rsid w:val="0080638B"/>
    <w:rsid w:val="0080646B"/>
    <w:rsid w:val="0080737C"/>
    <w:rsid w:val="00807630"/>
    <w:rsid w:val="008076C1"/>
    <w:rsid w:val="00807A6B"/>
    <w:rsid w:val="00810051"/>
    <w:rsid w:val="008100BB"/>
    <w:rsid w:val="008106DF"/>
    <w:rsid w:val="00810793"/>
    <w:rsid w:val="00810F90"/>
    <w:rsid w:val="0081104C"/>
    <w:rsid w:val="008117D1"/>
    <w:rsid w:val="008121F2"/>
    <w:rsid w:val="008127FE"/>
    <w:rsid w:val="00812D16"/>
    <w:rsid w:val="00813456"/>
    <w:rsid w:val="00813C68"/>
    <w:rsid w:val="00814471"/>
    <w:rsid w:val="008149EC"/>
    <w:rsid w:val="0081512A"/>
    <w:rsid w:val="008151E2"/>
    <w:rsid w:val="00815B4D"/>
    <w:rsid w:val="00815FC8"/>
    <w:rsid w:val="008166CC"/>
    <w:rsid w:val="008166F1"/>
    <w:rsid w:val="00816C51"/>
    <w:rsid w:val="00816CE0"/>
    <w:rsid w:val="00817BEA"/>
    <w:rsid w:val="00820563"/>
    <w:rsid w:val="0082084B"/>
    <w:rsid w:val="00820B4B"/>
    <w:rsid w:val="00820B80"/>
    <w:rsid w:val="00821865"/>
    <w:rsid w:val="008225EB"/>
    <w:rsid w:val="008227BE"/>
    <w:rsid w:val="0082327D"/>
    <w:rsid w:val="008235FD"/>
    <w:rsid w:val="00823CC8"/>
    <w:rsid w:val="00824092"/>
    <w:rsid w:val="00824311"/>
    <w:rsid w:val="0082433D"/>
    <w:rsid w:val="00824685"/>
    <w:rsid w:val="00824845"/>
    <w:rsid w:val="008248CD"/>
    <w:rsid w:val="00825E16"/>
    <w:rsid w:val="00826356"/>
    <w:rsid w:val="00826509"/>
    <w:rsid w:val="00826E22"/>
    <w:rsid w:val="008274FA"/>
    <w:rsid w:val="00827DBA"/>
    <w:rsid w:val="008308BF"/>
    <w:rsid w:val="0083271B"/>
    <w:rsid w:val="0083310D"/>
    <w:rsid w:val="0083354D"/>
    <w:rsid w:val="00834617"/>
    <w:rsid w:val="0083561B"/>
    <w:rsid w:val="0083592B"/>
    <w:rsid w:val="00835FF7"/>
    <w:rsid w:val="00836424"/>
    <w:rsid w:val="0083650B"/>
    <w:rsid w:val="008368FC"/>
    <w:rsid w:val="008377D3"/>
    <w:rsid w:val="00837D48"/>
    <w:rsid w:val="00837D78"/>
    <w:rsid w:val="008405EA"/>
    <w:rsid w:val="00840D79"/>
    <w:rsid w:val="00840FDA"/>
    <w:rsid w:val="008413F5"/>
    <w:rsid w:val="00841928"/>
    <w:rsid w:val="008419D7"/>
    <w:rsid w:val="00842A21"/>
    <w:rsid w:val="00842B15"/>
    <w:rsid w:val="0084352F"/>
    <w:rsid w:val="008442D1"/>
    <w:rsid w:val="00844C06"/>
    <w:rsid w:val="00845796"/>
    <w:rsid w:val="00845DAD"/>
    <w:rsid w:val="008465BC"/>
    <w:rsid w:val="008469F1"/>
    <w:rsid w:val="00846BB0"/>
    <w:rsid w:val="00846E7B"/>
    <w:rsid w:val="00846FB1"/>
    <w:rsid w:val="00850202"/>
    <w:rsid w:val="008502C9"/>
    <w:rsid w:val="00850C2C"/>
    <w:rsid w:val="0085135F"/>
    <w:rsid w:val="00851377"/>
    <w:rsid w:val="00851486"/>
    <w:rsid w:val="008526F1"/>
    <w:rsid w:val="00852C3A"/>
    <w:rsid w:val="00852EC4"/>
    <w:rsid w:val="0085384C"/>
    <w:rsid w:val="00854219"/>
    <w:rsid w:val="00854242"/>
    <w:rsid w:val="0085437C"/>
    <w:rsid w:val="00854B2F"/>
    <w:rsid w:val="008551CE"/>
    <w:rsid w:val="00855481"/>
    <w:rsid w:val="008554DE"/>
    <w:rsid w:val="00855552"/>
    <w:rsid w:val="0085623B"/>
    <w:rsid w:val="00856354"/>
    <w:rsid w:val="008568E1"/>
    <w:rsid w:val="00856BE9"/>
    <w:rsid w:val="00856F39"/>
    <w:rsid w:val="008571D4"/>
    <w:rsid w:val="008576F2"/>
    <w:rsid w:val="008578F8"/>
    <w:rsid w:val="00857CED"/>
    <w:rsid w:val="008601E3"/>
    <w:rsid w:val="008604C2"/>
    <w:rsid w:val="008604F5"/>
    <w:rsid w:val="00860566"/>
    <w:rsid w:val="00860E3A"/>
    <w:rsid w:val="0086165C"/>
    <w:rsid w:val="00861B26"/>
    <w:rsid w:val="0086249A"/>
    <w:rsid w:val="00862BC4"/>
    <w:rsid w:val="00862C3D"/>
    <w:rsid w:val="00862EED"/>
    <w:rsid w:val="008643FC"/>
    <w:rsid w:val="008644CB"/>
    <w:rsid w:val="008649B9"/>
    <w:rsid w:val="00864BB2"/>
    <w:rsid w:val="00864D85"/>
    <w:rsid w:val="00865354"/>
    <w:rsid w:val="0086613D"/>
    <w:rsid w:val="008662E1"/>
    <w:rsid w:val="00866AB6"/>
    <w:rsid w:val="00867239"/>
    <w:rsid w:val="0086784F"/>
    <w:rsid w:val="00867C9A"/>
    <w:rsid w:val="00870394"/>
    <w:rsid w:val="0087073B"/>
    <w:rsid w:val="00871162"/>
    <w:rsid w:val="008711C6"/>
    <w:rsid w:val="0087159E"/>
    <w:rsid w:val="0087257E"/>
    <w:rsid w:val="00872EAB"/>
    <w:rsid w:val="00873568"/>
    <w:rsid w:val="00873967"/>
    <w:rsid w:val="00873B8C"/>
    <w:rsid w:val="00874522"/>
    <w:rsid w:val="00874CF5"/>
    <w:rsid w:val="008750B3"/>
    <w:rsid w:val="0087539B"/>
    <w:rsid w:val="00875A94"/>
    <w:rsid w:val="00876A01"/>
    <w:rsid w:val="008770D4"/>
    <w:rsid w:val="008778E7"/>
    <w:rsid w:val="008800E5"/>
    <w:rsid w:val="00880A06"/>
    <w:rsid w:val="00880BE5"/>
    <w:rsid w:val="00880E4F"/>
    <w:rsid w:val="00880F54"/>
    <w:rsid w:val="00881161"/>
    <w:rsid w:val="0088127F"/>
    <w:rsid w:val="008815EF"/>
    <w:rsid w:val="00881698"/>
    <w:rsid w:val="00881AC6"/>
    <w:rsid w:val="00881C9B"/>
    <w:rsid w:val="008821D8"/>
    <w:rsid w:val="00882E30"/>
    <w:rsid w:val="00883A1D"/>
    <w:rsid w:val="00883BEC"/>
    <w:rsid w:val="00883F28"/>
    <w:rsid w:val="00885273"/>
    <w:rsid w:val="00885767"/>
    <w:rsid w:val="00885CB5"/>
    <w:rsid w:val="00885D4A"/>
    <w:rsid w:val="00885F2C"/>
    <w:rsid w:val="008860CC"/>
    <w:rsid w:val="00886278"/>
    <w:rsid w:val="00886386"/>
    <w:rsid w:val="008865B8"/>
    <w:rsid w:val="0088701C"/>
    <w:rsid w:val="0088752C"/>
    <w:rsid w:val="008877EA"/>
    <w:rsid w:val="0088783F"/>
    <w:rsid w:val="008879DD"/>
    <w:rsid w:val="00887F4B"/>
    <w:rsid w:val="00890A24"/>
    <w:rsid w:val="00891770"/>
    <w:rsid w:val="0089184E"/>
    <w:rsid w:val="008922CD"/>
    <w:rsid w:val="00892459"/>
    <w:rsid w:val="00892466"/>
    <w:rsid w:val="00892908"/>
    <w:rsid w:val="008929AA"/>
    <w:rsid w:val="00892AA5"/>
    <w:rsid w:val="00892B22"/>
    <w:rsid w:val="008931E0"/>
    <w:rsid w:val="00893731"/>
    <w:rsid w:val="00893B42"/>
    <w:rsid w:val="008941A7"/>
    <w:rsid w:val="00894390"/>
    <w:rsid w:val="0089499B"/>
    <w:rsid w:val="00894A83"/>
    <w:rsid w:val="00894ACA"/>
    <w:rsid w:val="00894D41"/>
    <w:rsid w:val="00894EC5"/>
    <w:rsid w:val="00895156"/>
    <w:rsid w:val="00895292"/>
    <w:rsid w:val="0089534C"/>
    <w:rsid w:val="00895FD4"/>
    <w:rsid w:val="00896654"/>
    <w:rsid w:val="00896658"/>
    <w:rsid w:val="008967B5"/>
    <w:rsid w:val="00896C71"/>
    <w:rsid w:val="00896F3A"/>
    <w:rsid w:val="00897679"/>
    <w:rsid w:val="008A0216"/>
    <w:rsid w:val="008A03AC"/>
    <w:rsid w:val="008A09F7"/>
    <w:rsid w:val="008A1008"/>
    <w:rsid w:val="008A1192"/>
    <w:rsid w:val="008A1A50"/>
    <w:rsid w:val="008A345A"/>
    <w:rsid w:val="008A3462"/>
    <w:rsid w:val="008A38A6"/>
    <w:rsid w:val="008A3DB9"/>
    <w:rsid w:val="008A4204"/>
    <w:rsid w:val="008A4227"/>
    <w:rsid w:val="008A4778"/>
    <w:rsid w:val="008A4949"/>
    <w:rsid w:val="008A51E1"/>
    <w:rsid w:val="008A5588"/>
    <w:rsid w:val="008A642E"/>
    <w:rsid w:val="008A66CA"/>
    <w:rsid w:val="008A6A5C"/>
    <w:rsid w:val="008A7189"/>
    <w:rsid w:val="008A724C"/>
    <w:rsid w:val="008A7316"/>
    <w:rsid w:val="008A73C3"/>
    <w:rsid w:val="008A75FF"/>
    <w:rsid w:val="008A7D50"/>
    <w:rsid w:val="008B0039"/>
    <w:rsid w:val="008B0DB8"/>
    <w:rsid w:val="008B2745"/>
    <w:rsid w:val="008B2D08"/>
    <w:rsid w:val="008B2F90"/>
    <w:rsid w:val="008B3009"/>
    <w:rsid w:val="008B3795"/>
    <w:rsid w:val="008B396C"/>
    <w:rsid w:val="008B3E2D"/>
    <w:rsid w:val="008B4006"/>
    <w:rsid w:val="008B4030"/>
    <w:rsid w:val="008B41AB"/>
    <w:rsid w:val="008B43D0"/>
    <w:rsid w:val="008B4650"/>
    <w:rsid w:val="008B49C5"/>
    <w:rsid w:val="008B4A0A"/>
    <w:rsid w:val="008B4A1C"/>
    <w:rsid w:val="008B4B8A"/>
    <w:rsid w:val="008B4E98"/>
    <w:rsid w:val="008B500A"/>
    <w:rsid w:val="008B563C"/>
    <w:rsid w:val="008B583C"/>
    <w:rsid w:val="008B6053"/>
    <w:rsid w:val="008B7434"/>
    <w:rsid w:val="008B7A37"/>
    <w:rsid w:val="008C05D2"/>
    <w:rsid w:val="008C0BC4"/>
    <w:rsid w:val="008C0CFB"/>
    <w:rsid w:val="008C0FAE"/>
    <w:rsid w:val="008C1610"/>
    <w:rsid w:val="008C191E"/>
    <w:rsid w:val="008C2404"/>
    <w:rsid w:val="008C2795"/>
    <w:rsid w:val="008C28BD"/>
    <w:rsid w:val="008C2978"/>
    <w:rsid w:val="008C2F1E"/>
    <w:rsid w:val="008C30E5"/>
    <w:rsid w:val="008C3B5B"/>
    <w:rsid w:val="008C3DA0"/>
    <w:rsid w:val="008C3EC6"/>
    <w:rsid w:val="008C409F"/>
    <w:rsid w:val="008C4B16"/>
    <w:rsid w:val="008C52CE"/>
    <w:rsid w:val="008C5346"/>
    <w:rsid w:val="008C56ED"/>
    <w:rsid w:val="008C602D"/>
    <w:rsid w:val="008C6BCC"/>
    <w:rsid w:val="008C7410"/>
    <w:rsid w:val="008C7D2C"/>
    <w:rsid w:val="008D0002"/>
    <w:rsid w:val="008D01DB"/>
    <w:rsid w:val="008D098D"/>
    <w:rsid w:val="008D0A5F"/>
    <w:rsid w:val="008D1267"/>
    <w:rsid w:val="008D12FE"/>
    <w:rsid w:val="008D135A"/>
    <w:rsid w:val="008D2205"/>
    <w:rsid w:val="008D2331"/>
    <w:rsid w:val="008D319A"/>
    <w:rsid w:val="008D3205"/>
    <w:rsid w:val="008D347F"/>
    <w:rsid w:val="008D35AD"/>
    <w:rsid w:val="008D36CD"/>
    <w:rsid w:val="008D4380"/>
    <w:rsid w:val="008D44A8"/>
    <w:rsid w:val="008D46C2"/>
    <w:rsid w:val="008D48D1"/>
    <w:rsid w:val="008D4BC7"/>
    <w:rsid w:val="008D5D84"/>
    <w:rsid w:val="008D6BE8"/>
    <w:rsid w:val="008D6E83"/>
    <w:rsid w:val="008D7179"/>
    <w:rsid w:val="008E0494"/>
    <w:rsid w:val="008E2579"/>
    <w:rsid w:val="008E27E9"/>
    <w:rsid w:val="008E2C36"/>
    <w:rsid w:val="008E2F95"/>
    <w:rsid w:val="008E302B"/>
    <w:rsid w:val="008E37F4"/>
    <w:rsid w:val="008E3882"/>
    <w:rsid w:val="008E42DE"/>
    <w:rsid w:val="008E4E9E"/>
    <w:rsid w:val="008E5985"/>
    <w:rsid w:val="008E5C76"/>
    <w:rsid w:val="008E5EA3"/>
    <w:rsid w:val="008E6503"/>
    <w:rsid w:val="008E7956"/>
    <w:rsid w:val="008E7A08"/>
    <w:rsid w:val="008E7F02"/>
    <w:rsid w:val="008F022E"/>
    <w:rsid w:val="008F0CB1"/>
    <w:rsid w:val="008F16A5"/>
    <w:rsid w:val="008F2828"/>
    <w:rsid w:val="008F2C49"/>
    <w:rsid w:val="008F2DC3"/>
    <w:rsid w:val="008F2F0A"/>
    <w:rsid w:val="008F36F0"/>
    <w:rsid w:val="008F374C"/>
    <w:rsid w:val="008F4365"/>
    <w:rsid w:val="008F44E9"/>
    <w:rsid w:val="008F4BA9"/>
    <w:rsid w:val="008F4E98"/>
    <w:rsid w:val="008F5507"/>
    <w:rsid w:val="008F5828"/>
    <w:rsid w:val="008F593B"/>
    <w:rsid w:val="008F66BC"/>
    <w:rsid w:val="008F696A"/>
    <w:rsid w:val="008F720F"/>
    <w:rsid w:val="008F727C"/>
    <w:rsid w:val="008F7CFF"/>
    <w:rsid w:val="008F7ED1"/>
    <w:rsid w:val="0090021E"/>
    <w:rsid w:val="0090048B"/>
    <w:rsid w:val="00900A0A"/>
    <w:rsid w:val="00901354"/>
    <w:rsid w:val="00901502"/>
    <w:rsid w:val="00901AAC"/>
    <w:rsid w:val="00901C8D"/>
    <w:rsid w:val="00902174"/>
    <w:rsid w:val="00902A8C"/>
    <w:rsid w:val="00903AA3"/>
    <w:rsid w:val="009046D1"/>
    <w:rsid w:val="00904A4D"/>
    <w:rsid w:val="00904BCD"/>
    <w:rsid w:val="00904D27"/>
    <w:rsid w:val="00904E66"/>
    <w:rsid w:val="00905462"/>
    <w:rsid w:val="00905643"/>
    <w:rsid w:val="00905EE9"/>
    <w:rsid w:val="009065F4"/>
    <w:rsid w:val="009075A7"/>
    <w:rsid w:val="00907CBE"/>
    <w:rsid w:val="00907D48"/>
    <w:rsid w:val="00907DFB"/>
    <w:rsid w:val="00910447"/>
    <w:rsid w:val="009104EA"/>
    <w:rsid w:val="00910624"/>
    <w:rsid w:val="00910DA8"/>
    <w:rsid w:val="00910E31"/>
    <w:rsid w:val="00910E98"/>
    <w:rsid w:val="00910EBD"/>
    <w:rsid w:val="00910FBA"/>
    <w:rsid w:val="00911356"/>
    <w:rsid w:val="009113F6"/>
    <w:rsid w:val="00911425"/>
    <w:rsid w:val="00911CBD"/>
    <w:rsid w:val="00911CE4"/>
    <w:rsid w:val="00911D39"/>
    <w:rsid w:val="00911DEA"/>
    <w:rsid w:val="00912A69"/>
    <w:rsid w:val="00912B9F"/>
    <w:rsid w:val="00913B1B"/>
    <w:rsid w:val="00913F5F"/>
    <w:rsid w:val="009146C8"/>
    <w:rsid w:val="00914F45"/>
    <w:rsid w:val="0091538D"/>
    <w:rsid w:val="00915728"/>
    <w:rsid w:val="0091596A"/>
    <w:rsid w:val="0091622E"/>
    <w:rsid w:val="0091629A"/>
    <w:rsid w:val="0091630E"/>
    <w:rsid w:val="0091705F"/>
    <w:rsid w:val="00917485"/>
    <w:rsid w:val="00917548"/>
    <w:rsid w:val="00917C0F"/>
    <w:rsid w:val="00917D0E"/>
    <w:rsid w:val="0092040E"/>
    <w:rsid w:val="009207F8"/>
    <w:rsid w:val="00920827"/>
    <w:rsid w:val="00920C6C"/>
    <w:rsid w:val="0092123E"/>
    <w:rsid w:val="009213CA"/>
    <w:rsid w:val="009216C7"/>
    <w:rsid w:val="00921897"/>
    <w:rsid w:val="00921C6D"/>
    <w:rsid w:val="0092239E"/>
    <w:rsid w:val="009223D2"/>
    <w:rsid w:val="0092253F"/>
    <w:rsid w:val="009227D9"/>
    <w:rsid w:val="00922E80"/>
    <w:rsid w:val="00922FB3"/>
    <w:rsid w:val="00923877"/>
    <w:rsid w:val="00923AD6"/>
    <w:rsid w:val="00923C44"/>
    <w:rsid w:val="00923D13"/>
    <w:rsid w:val="0092403C"/>
    <w:rsid w:val="00925717"/>
    <w:rsid w:val="009257C9"/>
    <w:rsid w:val="00926E26"/>
    <w:rsid w:val="00926E7F"/>
    <w:rsid w:val="009274E6"/>
    <w:rsid w:val="00927791"/>
    <w:rsid w:val="00927C35"/>
    <w:rsid w:val="00930317"/>
    <w:rsid w:val="00930607"/>
    <w:rsid w:val="00930B1F"/>
    <w:rsid w:val="00930D0A"/>
    <w:rsid w:val="0093125B"/>
    <w:rsid w:val="0093139B"/>
    <w:rsid w:val="00931831"/>
    <w:rsid w:val="00931E53"/>
    <w:rsid w:val="009329BA"/>
    <w:rsid w:val="00932D28"/>
    <w:rsid w:val="0093304D"/>
    <w:rsid w:val="0093327E"/>
    <w:rsid w:val="009340B9"/>
    <w:rsid w:val="0093457D"/>
    <w:rsid w:val="00935528"/>
    <w:rsid w:val="00935C09"/>
    <w:rsid w:val="00935E5C"/>
    <w:rsid w:val="00935F0B"/>
    <w:rsid w:val="009361F1"/>
    <w:rsid w:val="0093624C"/>
    <w:rsid w:val="00936939"/>
    <w:rsid w:val="0094053B"/>
    <w:rsid w:val="00940845"/>
    <w:rsid w:val="009410C4"/>
    <w:rsid w:val="00941885"/>
    <w:rsid w:val="00941A60"/>
    <w:rsid w:val="00941B89"/>
    <w:rsid w:val="00941EE7"/>
    <w:rsid w:val="00942040"/>
    <w:rsid w:val="00942C9F"/>
    <w:rsid w:val="0094307B"/>
    <w:rsid w:val="0094535F"/>
    <w:rsid w:val="00945631"/>
    <w:rsid w:val="00945670"/>
    <w:rsid w:val="00946374"/>
    <w:rsid w:val="009464B4"/>
    <w:rsid w:val="00946EA4"/>
    <w:rsid w:val="009472FB"/>
    <w:rsid w:val="00947549"/>
    <w:rsid w:val="009475F7"/>
    <w:rsid w:val="00947CF3"/>
    <w:rsid w:val="009509C3"/>
    <w:rsid w:val="009509CA"/>
    <w:rsid w:val="00950BAB"/>
    <w:rsid w:val="00950EB3"/>
    <w:rsid w:val="00951B6B"/>
    <w:rsid w:val="0095250B"/>
    <w:rsid w:val="009527BA"/>
    <w:rsid w:val="0095289B"/>
    <w:rsid w:val="00953EE4"/>
    <w:rsid w:val="009545BE"/>
    <w:rsid w:val="009546C0"/>
    <w:rsid w:val="009547B3"/>
    <w:rsid w:val="0095485B"/>
    <w:rsid w:val="00954EBE"/>
    <w:rsid w:val="00954ECD"/>
    <w:rsid w:val="0095545C"/>
    <w:rsid w:val="009555F8"/>
    <w:rsid w:val="00955CDB"/>
    <w:rsid w:val="0095651F"/>
    <w:rsid w:val="00956BB9"/>
    <w:rsid w:val="00957166"/>
    <w:rsid w:val="00957449"/>
    <w:rsid w:val="0095793C"/>
    <w:rsid w:val="0096047E"/>
    <w:rsid w:val="00960798"/>
    <w:rsid w:val="00960E62"/>
    <w:rsid w:val="0096111E"/>
    <w:rsid w:val="00961125"/>
    <w:rsid w:val="00961200"/>
    <w:rsid w:val="00961401"/>
    <w:rsid w:val="0096232F"/>
    <w:rsid w:val="009623D8"/>
    <w:rsid w:val="0096280F"/>
    <w:rsid w:val="00962CDB"/>
    <w:rsid w:val="009630ED"/>
    <w:rsid w:val="00963362"/>
    <w:rsid w:val="00963744"/>
    <w:rsid w:val="00963BD1"/>
    <w:rsid w:val="009648A5"/>
    <w:rsid w:val="00964944"/>
    <w:rsid w:val="00964E11"/>
    <w:rsid w:val="00964F7E"/>
    <w:rsid w:val="0096516F"/>
    <w:rsid w:val="00965C18"/>
    <w:rsid w:val="00966052"/>
    <w:rsid w:val="00966B1F"/>
    <w:rsid w:val="00966DF7"/>
    <w:rsid w:val="00967064"/>
    <w:rsid w:val="00967A2E"/>
    <w:rsid w:val="00970251"/>
    <w:rsid w:val="009706B3"/>
    <w:rsid w:val="0097078E"/>
    <w:rsid w:val="00970A7E"/>
    <w:rsid w:val="0097116E"/>
    <w:rsid w:val="00971777"/>
    <w:rsid w:val="00971949"/>
    <w:rsid w:val="00971AB9"/>
    <w:rsid w:val="009723CB"/>
    <w:rsid w:val="00972808"/>
    <w:rsid w:val="00972FB9"/>
    <w:rsid w:val="00973F78"/>
    <w:rsid w:val="00974518"/>
    <w:rsid w:val="009747FC"/>
    <w:rsid w:val="00974826"/>
    <w:rsid w:val="00974AE2"/>
    <w:rsid w:val="00975822"/>
    <w:rsid w:val="00975999"/>
    <w:rsid w:val="00975DF0"/>
    <w:rsid w:val="00976514"/>
    <w:rsid w:val="0097666A"/>
    <w:rsid w:val="00976C51"/>
    <w:rsid w:val="00980877"/>
    <w:rsid w:val="00980A4A"/>
    <w:rsid w:val="00980ADA"/>
    <w:rsid w:val="00980D3D"/>
    <w:rsid w:val="00980DB4"/>
    <w:rsid w:val="00980FE0"/>
    <w:rsid w:val="009814E9"/>
    <w:rsid w:val="00981716"/>
    <w:rsid w:val="00981CAB"/>
    <w:rsid w:val="00982082"/>
    <w:rsid w:val="009820FD"/>
    <w:rsid w:val="009836DA"/>
    <w:rsid w:val="0098388D"/>
    <w:rsid w:val="00983EE0"/>
    <w:rsid w:val="00984962"/>
    <w:rsid w:val="0098509B"/>
    <w:rsid w:val="009855EE"/>
    <w:rsid w:val="00985A94"/>
    <w:rsid w:val="00985CE9"/>
    <w:rsid w:val="00985E1E"/>
    <w:rsid w:val="00985F8B"/>
    <w:rsid w:val="00986ECD"/>
    <w:rsid w:val="00986EFA"/>
    <w:rsid w:val="00987203"/>
    <w:rsid w:val="00987401"/>
    <w:rsid w:val="00987402"/>
    <w:rsid w:val="00987B97"/>
    <w:rsid w:val="009902C5"/>
    <w:rsid w:val="00990C3B"/>
    <w:rsid w:val="00990F52"/>
    <w:rsid w:val="0099108C"/>
    <w:rsid w:val="00991CBD"/>
    <w:rsid w:val="009921E6"/>
    <w:rsid w:val="009928B7"/>
    <w:rsid w:val="0099321A"/>
    <w:rsid w:val="009939AD"/>
    <w:rsid w:val="00994242"/>
    <w:rsid w:val="00994448"/>
    <w:rsid w:val="009947E8"/>
    <w:rsid w:val="009950EE"/>
    <w:rsid w:val="00995304"/>
    <w:rsid w:val="009958AE"/>
    <w:rsid w:val="00995927"/>
    <w:rsid w:val="00995CE6"/>
    <w:rsid w:val="009960B7"/>
    <w:rsid w:val="00996384"/>
    <w:rsid w:val="00996420"/>
    <w:rsid w:val="0099664F"/>
    <w:rsid w:val="00996F08"/>
    <w:rsid w:val="00997100"/>
    <w:rsid w:val="009972FE"/>
    <w:rsid w:val="0099796B"/>
    <w:rsid w:val="009A05FF"/>
    <w:rsid w:val="009A0922"/>
    <w:rsid w:val="009A1348"/>
    <w:rsid w:val="009A16C3"/>
    <w:rsid w:val="009A1D4F"/>
    <w:rsid w:val="009A2690"/>
    <w:rsid w:val="009A2805"/>
    <w:rsid w:val="009A2D0C"/>
    <w:rsid w:val="009A30BF"/>
    <w:rsid w:val="009A3853"/>
    <w:rsid w:val="009A41A1"/>
    <w:rsid w:val="009A43C9"/>
    <w:rsid w:val="009A49BC"/>
    <w:rsid w:val="009A4E7B"/>
    <w:rsid w:val="009A51FD"/>
    <w:rsid w:val="009A54D4"/>
    <w:rsid w:val="009A56C3"/>
    <w:rsid w:val="009A5839"/>
    <w:rsid w:val="009A599C"/>
    <w:rsid w:val="009A5AD7"/>
    <w:rsid w:val="009A5B07"/>
    <w:rsid w:val="009A5C94"/>
    <w:rsid w:val="009A602C"/>
    <w:rsid w:val="009A72FD"/>
    <w:rsid w:val="009A7A1E"/>
    <w:rsid w:val="009A7B44"/>
    <w:rsid w:val="009A7CDB"/>
    <w:rsid w:val="009A7EA5"/>
    <w:rsid w:val="009B101B"/>
    <w:rsid w:val="009B1276"/>
    <w:rsid w:val="009B158D"/>
    <w:rsid w:val="009B200D"/>
    <w:rsid w:val="009B220D"/>
    <w:rsid w:val="009B268F"/>
    <w:rsid w:val="009B3636"/>
    <w:rsid w:val="009B3A0B"/>
    <w:rsid w:val="009B4438"/>
    <w:rsid w:val="009B46B1"/>
    <w:rsid w:val="009B485E"/>
    <w:rsid w:val="009B494D"/>
    <w:rsid w:val="009B4E28"/>
    <w:rsid w:val="009B4E31"/>
    <w:rsid w:val="009B536C"/>
    <w:rsid w:val="009B5687"/>
    <w:rsid w:val="009B5C19"/>
    <w:rsid w:val="009B6496"/>
    <w:rsid w:val="009B6BDC"/>
    <w:rsid w:val="009B6E36"/>
    <w:rsid w:val="009C01DA"/>
    <w:rsid w:val="009C0232"/>
    <w:rsid w:val="009C066F"/>
    <w:rsid w:val="009C06AA"/>
    <w:rsid w:val="009C0D82"/>
    <w:rsid w:val="009C1528"/>
    <w:rsid w:val="009C1EBD"/>
    <w:rsid w:val="009C1F20"/>
    <w:rsid w:val="009C1FE6"/>
    <w:rsid w:val="009C20CC"/>
    <w:rsid w:val="009C2A0D"/>
    <w:rsid w:val="009C2A8C"/>
    <w:rsid w:val="009C2BDF"/>
    <w:rsid w:val="009C2EE4"/>
    <w:rsid w:val="009C3558"/>
    <w:rsid w:val="009C36CC"/>
    <w:rsid w:val="009C3F76"/>
    <w:rsid w:val="009C40D4"/>
    <w:rsid w:val="009C447E"/>
    <w:rsid w:val="009C4A55"/>
    <w:rsid w:val="009C4A87"/>
    <w:rsid w:val="009C4F36"/>
    <w:rsid w:val="009C529B"/>
    <w:rsid w:val="009C562E"/>
    <w:rsid w:val="009C5786"/>
    <w:rsid w:val="009C57FB"/>
    <w:rsid w:val="009C5A9B"/>
    <w:rsid w:val="009C5E44"/>
    <w:rsid w:val="009C6571"/>
    <w:rsid w:val="009C703F"/>
    <w:rsid w:val="009C7531"/>
    <w:rsid w:val="009C782B"/>
    <w:rsid w:val="009D01D1"/>
    <w:rsid w:val="009D058A"/>
    <w:rsid w:val="009D0823"/>
    <w:rsid w:val="009D0AB8"/>
    <w:rsid w:val="009D12C0"/>
    <w:rsid w:val="009D1B35"/>
    <w:rsid w:val="009D220C"/>
    <w:rsid w:val="009D221F"/>
    <w:rsid w:val="009D2D3F"/>
    <w:rsid w:val="009D353C"/>
    <w:rsid w:val="009D4178"/>
    <w:rsid w:val="009D44A6"/>
    <w:rsid w:val="009D467E"/>
    <w:rsid w:val="009D4A11"/>
    <w:rsid w:val="009D4EFB"/>
    <w:rsid w:val="009D56F3"/>
    <w:rsid w:val="009D64E3"/>
    <w:rsid w:val="009D666C"/>
    <w:rsid w:val="009D69A2"/>
    <w:rsid w:val="009D6D3B"/>
    <w:rsid w:val="009D76A3"/>
    <w:rsid w:val="009E0313"/>
    <w:rsid w:val="009E09F0"/>
    <w:rsid w:val="009E1010"/>
    <w:rsid w:val="009E1032"/>
    <w:rsid w:val="009E1128"/>
    <w:rsid w:val="009E13CF"/>
    <w:rsid w:val="009E19E8"/>
    <w:rsid w:val="009E243A"/>
    <w:rsid w:val="009E2EC4"/>
    <w:rsid w:val="009E30EA"/>
    <w:rsid w:val="009E33B1"/>
    <w:rsid w:val="009E3430"/>
    <w:rsid w:val="009E34B7"/>
    <w:rsid w:val="009E377C"/>
    <w:rsid w:val="009E3E9E"/>
    <w:rsid w:val="009E411C"/>
    <w:rsid w:val="009E42A7"/>
    <w:rsid w:val="009E458A"/>
    <w:rsid w:val="009E4BD1"/>
    <w:rsid w:val="009E4D6A"/>
    <w:rsid w:val="009E5316"/>
    <w:rsid w:val="009E5D7C"/>
    <w:rsid w:val="009E5DFC"/>
    <w:rsid w:val="009E65F2"/>
    <w:rsid w:val="009E7EE1"/>
    <w:rsid w:val="009F05A4"/>
    <w:rsid w:val="009F0721"/>
    <w:rsid w:val="009F09D6"/>
    <w:rsid w:val="009F0A52"/>
    <w:rsid w:val="009F0F17"/>
    <w:rsid w:val="009F13C2"/>
    <w:rsid w:val="009F1789"/>
    <w:rsid w:val="009F2943"/>
    <w:rsid w:val="009F29D3"/>
    <w:rsid w:val="009F2E3B"/>
    <w:rsid w:val="009F3429"/>
    <w:rsid w:val="009F36D2"/>
    <w:rsid w:val="009F3B6B"/>
    <w:rsid w:val="009F4504"/>
    <w:rsid w:val="009F496E"/>
    <w:rsid w:val="009F4E30"/>
    <w:rsid w:val="009F4F06"/>
    <w:rsid w:val="009F502C"/>
    <w:rsid w:val="009F533B"/>
    <w:rsid w:val="009F603B"/>
    <w:rsid w:val="009F6256"/>
    <w:rsid w:val="009F6987"/>
    <w:rsid w:val="009F720F"/>
    <w:rsid w:val="009F7EB7"/>
    <w:rsid w:val="00A0031C"/>
    <w:rsid w:val="00A005DC"/>
    <w:rsid w:val="00A006EA"/>
    <w:rsid w:val="00A00B66"/>
    <w:rsid w:val="00A00B79"/>
    <w:rsid w:val="00A010E7"/>
    <w:rsid w:val="00A01A17"/>
    <w:rsid w:val="00A01A60"/>
    <w:rsid w:val="00A01C4C"/>
    <w:rsid w:val="00A02FF7"/>
    <w:rsid w:val="00A05194"/>
    <w:rsid w:val="00A05384"/>
    <w:rsid w:val="00A0539F"/>
    <w:rsid w:val="00A054CE"/>
    <w:rsid w:val="00A064A5"/>
    <w:rsid w:val="00A0665E"/>
    <w:rsid w:val="00A06BDE"/>
    <w:rsid w:val="00A06E6E"/>
    <w:rsid w:val="00A076F9"/>
    <w:rsid w:val="00A07729"/>
    <w:rsid w:val="00A07997"/>
    <w:rsid w:val="00A07F87"/>
    <w:rsid w:val="00A10105"/>
    <w:rsid w:val="00A106C4"/>
    <w:rsid w:val="00A11BA4"/>
    <w:rsid w:val="00A12846"/>
    <w:rsid w:val="00A12CE4"/>
    <w:rsid w:val="00A1305E"/>
    <w:rsid w:val="00A134DE"/>
    <w:rsid w:val="00A13659"/>
    <w:rsid w:val="00A13C31"/>
    <w:rsid w:val="00A13C66"/>
    <w:rsid w:val="00A13FB0"/>
    <w:rsid w:val="00A14CA9"/>
    <w:rsid w:val="00A14D03"/>
    <w:rsid w:val="00A14DC4"/>
    <w:rsid w:val="00A14F47"/>
    <w:rsid w:val="00A15893"/>
    <w:rsid w:val="00A15EB3"/>
    <w:rsid w:val="00A161B7"/>
    <w:rsid w:val="00A1637F"/>
    <w:rsid w:val="00A17085"/>
    <w:rsid w:val="00A17826"/>
    <w:rsid w:val="00A178CF"/>
    <w:rsid w:val="00A17962"/>
    <w:rsid w:val="00A206ED"/>
    <w:rsid w:val="00A20806"/>
    <w:rsid w:val="00A20C7F"/>
    <w:rsid w:val="00A21282"/>
    <w:rsid w:val="00A21376"/>
    <w:rsid w:val="00A21D41"/>
    <w:rsid w:val="00A22298"/>
    <w:rsid w:val="00A22B4F"/>
    <w:rsid w:val="00A22DBA"/>
    <w:rsid w:val="00A2329D"/>
    <w:rsid w:val="00A2490E"/>
    <w:rsid w:val="00A25217"/>
    <w:rsid w:val="00A25442"/>
    <w:rsid w:val="00A25586"/>
    <w:rsid w:val="00A25BFF"/>
    <w:rsid w:val="00A265C2"/>
    <w:rsid w:val="00A26648"/>
    <w:rsid w:val="00A26F79"/>
    <w:rsid w:val="00A274BF"/>
    <w:rsid w:val="00A27522"/>
    <w:rsid w:val="00A3019A"/>
    <w:rsid w:val="00A3025D"/>
    <w:rsid w:val="00A311AA"/>
    <w:rsid w:val="00A3123B"/>
    <w:rsid w:val="00A3136F"/>
    <w:rsid w:val="00A315E0"/>
    <w:rsid w:val="00A31A10"/>
    <w:rsid w:val="00A31C57"/>
    <w:rsid w:val="00A327A7"/>
    <w:rsid w:val="00A32B52"/>
    <w:rsid w:val="00A33BC7"/>
    <w:rsid w:val="00A33ED5"/>
    <w:rsid w:val="00A340A2"/>
    <w:rsid w:val="00A3443B"/>
    <w:rsid w:val="00A34932"/>
    <w:rsid w:val="00A34B40"/>
    <w:rsid w:val="00A34B50"/>
    <w:rsid w:val="00A34D0C"/>
    <w:rsid w:val="00A34D76"/>
    <w:rsid w:val="00A354ED"/>
    <w:rsid w:val="00A365D0"/>
    <w:rsid w:val="00A36BAA"/>
    <w:rsid w:val="00A401D8"/>
    <w:rsid w:val="00A402B8"/>
    <w:rsid w:val="00A402FD"/>
    <w:rsid w:val="00A4043E"/>
    <w:rsid w:val="00A40F16"/>
    <w:rsid w:val="00A414F2"/>
    <w:rsid w:val="00A41ADE"/>
    <w:rsid w:val="00A42C88"/>
    <w:rsid w:val="00A437D9"/>
    <w:rsid w:val="00A43C16"/>
    <w:rsid w:val="00A43CB0"/>
    <w:rsid w:val="00A4425F"/>
    <w:rsid w:val="00A443A6"/>
    <w:rsid w:val="00A445FC"/>
    <w:rsid w:val="00A45432"/>
    <w:rsid w:val="00A45A1A"/>
    <w:rsid w:val="00A45E61"/>
    <w:rsid w:val="00A4605A"/>
    <w:rsid w:val="00A471BF"/>
    <w:rsid w:val="00A47CAE"/>
    <w:rsid w:val="00A47D72"/>
    <w:rsid w:val="00A47F32"/>
    <w:rsid w:val="00A50203"/>
    <w:rsid w:val="00A50298"/>
    <w:rsid w:val="00A51752"/>
    <w:rsid w:val="00A51B0F"/>
    <w:rsid w:val="00A51C76"/>
    <w:rsid w:val="00A528D4"/>
    <w:rsid w:val="00A5293B"/>
    <w:rsid w:val="00A52CFE"/>
    <w:rsid w:val="00A53220"/>
    <w:rsid w:val="00A53407"/>
    <w:rsid w:val="00A538E6"/>
    <w:rsid w:val="00A542CC"/>
    <w:rsid w:val="00A54A6F"/>
    <w:rsid w:val="00A54FFD"/>
    <w:rsid w:val="00A55AEB"/>
    <w:rsid w:val="00A56102"/>
    <w:rsid w:val="00A56123"/>
    <w:rsid w:val="00A56800"/>
    <w:rsid w:val="00A56D7E"/>
    <w:rsid w:val="00A5714E"/>
    <w:rsid w:val="00A57404"/>
    <w:rsid w:val="00A575BD"/>
    <w:rsid w:val="00A601E3"/>
    <w:rsid w:val="00A609A9"/>
    <w:rsid w:val="00A60EEC"/>
    <w:rsid w:val="00A60F69"/>
    <w:rsid w:val="00A61141"/>
    <w:rsid w:val="00A62B0C"/>
    <w:rsid w:val="00A62DD4"/>
    <w:rsid w:val="00A62F81"/>
    <w:rsid w:val="00A63B37"/>
    <w:rsid w:val="00A63B83"/>
    <w:rsid w:val="00A64233"/>
    <w:rsid w:val="00A64A38"/>
    <w:rsid w:val="00A64C16"/>
    <w:rsid w:val="00A64C1F"/>
    <w:rsid w:val="00A64E1C"/>
    <w:rsid w:val="00A64E2A"/>
    <w:rsid w:val="00A651DA"/>
    <w:rsid w:val="00A65741"/>
    <w:rsid w:val="00A65BD9"/>
    <w:rsid w:val="00A666F2"/>
    <w:rsid w:val="00A66718"/>
    <w:rsid w:val="00A66990"/>
    <w:rsid w:val="00A671CF"/>
    <w:rsid w:val="00A671EF"/>
    <w:rsid w:val="00A6777C"/>
    <w:rsid w:val="00A67830"/>
    <w:rsid w:val="00A704EC"/>
    <w:rsid w:val="00A709E5"/>
    <w:rsid w:val="00A70B31"/>
    <w:rsid w:val="00A710C0"/>
    <w:rsid w:val="00A7189F"/>
    <w:rsid w:val="00A71D9A"/>
    <w:rsid w:val="00A72044"/>
    <w:rsid w:val="00A72676"/>
    <w:rsid w:val="00A72985"/>
    <w:rsid w:val="00A72D3B"/>
    <w:rsid w:val="00A73A74"/>
    <w:rsid w:val="00A73D36"/>
    <w:rsid w:val="00A74814"/>
    <w:rsid w:val="00A749B9"/>
    <w:rsid w:val="00A759FE"/>
    <w:rsid w:val="00A75EDB"/>
    <w:rsid w:val="00A75FE1"/>
    <w:rsid w:val="00A76D67"/>
    <w:rsid w:val="00A76D7C"/>
    <w:rsid w:val="00A773AA"/>
    <w:rsid w:val="00A773ED"/>
    <w:rsid w:val="00A77562"/>
    <w:rsid w:val="00A776B8"/>
    <w:rsid w:val="00A80595"/>
    <w:rsid w:val="00A80922"/>
    <w:rsid w:val="00A81EB6"/>
    <w:rsid w:val="00A82633"/>
    <w:rsid w:val="00A826C5"/>
    <w:rsid w:val="00A82AA8"/>
    <w:rsid w:val="00A83787"/>
    <w:rsid w:val="00A837FE"/>
    <w:rsid w:val="00A83FD5"/>
    <w:rsid w:val="00A84181"/>
    <w:rsid w:val="00A84C12"/>
    <w:rsid w:val="00A852CB"/>
    <w:rsid w:val="00A85357"/>
    <w:rsid w:val="00A85F6F"/>
    <w:rsid w:val="00A86690"/>
    <w:rsid w:val="00A86CA5"/>
    <w:rsid w:val="00A902DD"/>
    <w:rsid w:val="00A90306"/>
    <w:rsid w:val="00A90C09"/>
    <w:rsid w:val="00A91617"/>
    <w:rsid w:val="00A9177C"/>
    <w:rsid w:val="00A91B7F"/>
    <w:rsid w:val="00A91FE2"/>
    <w:rsid w:val="00A92C4E"/>
    <w:rsid w:val="00A93235"/>
    <w:rsid w:val="00A93B0D"/>
    <w:rsid w:val="00A93BD7"/>
    <w:rsid w:val="00A9442B"/>
    <w:rsid w:val="00A944AB"/>
    <w:rsid w:val="00A9539A"/>
    <w:rsid w:val="00A9578C"/>
    <w:rsid w:val="00A95823"/>
    <w:rsid w:val="00A96548"/>
    <w:rsid w:val="00A967F5"/>
    <w:rsid w:val="00A96FA8"/>
    <w:rsid w:val="00A97213"/>
    <w:rsid w:val="00A97343"/>
    <w:rsid w:val="00A974D8"/>
    <w:rsid w:val="00A97624"/>
    <w:rsid w:val="00A9770A"/>
    <w:rsid w:val="00AA072F"/>
    <w:rsid w:val="00AA07DF"/>
    <w:rsid w:val="00AA0A43"/>
    <w:rsid w:val="00AA0DD3"/>
    <w:rsid w:val="00AA0DF9"/>
    <w:rsid w:val="00AA1C07"/>
    <w:rsid w:val="00AA2038"/>
    <w:rsid w:val="00AA270F"/>
    <w:rsid w:val="00AA27E6"/>
    <w:rsid w:val="00AA2A76"/>
    <w:rsid w:val="00AA2B3A"/>
    <w:rsid w:val="00AA2F8B"/>
    <w:rsid w:val="00AA3688"/>
    <w:rsid w:val="00AA3A75"/>
    <w:rsid w:val="00AA45A5"/>
    <w:rsid w:val="00AA55B9"/>
    <w:rsid w:val="00AA5887"/>
    <w:rsid w:val="00AA6A9D"/>
    <w:rsid w:val="00AA6B95"/>
    <w:rsid w:val="00AA7D36"/>
    <w:rsid w:val="00AA7E79"/>
    <w:rsid w:val="00AA7F4C"/>
    <w:rsid w:val="00AB0543"/>
    <w:rsid w:val="00AB19BB"/>
    <w:rsid w:val="00AB19F8"/>
    <w:rsid w:val="00AB276F"/>
    <w:rsid w:val="00AB2A61"/>
    <w:rsid w:val="00AB2B74"/>
    <w:rsid w:val="00AB3133"/>
    <w:rsid w:val="00AB34B4"/>
    <w:rsid w:val="00AB3612"/>
    <w:rsid w:val="00AB3A12"/>
    <w:rsid w:val="00AB40CB"/>
    <w:rsid w:val="00AB5639"/>
    <w:rsid w:val="00AB56EE"/>
    <w:rsid w:val="00AB5A8D"/>
    <w:rsid w:val="00AB60A7"/>
    <w:rsid w:val="00AB63A0"/>
    <w:rsid w:val="00AB6642"/>
    <w:rsid w:val="00AB669C"/>
    <w:rsid w:val="00AB7141"/>
    <w:rsid w:val="00AB78D1"/>
    <w:rsid w:val="00AB7964"/>
    <w:rsid w:val="00AC0E6A"/>
    <w:rsid w:val="00AC1884"/>
    <w:rsid w:val="00AC2EFE"/>
    <w:rsid w:val="00AC304E"/>
    <w:rsid w:val="00AC3930"/>
    <w:rsid w:val="00AC3A8D"/>
    <w:rsid w:val="00AC3AB1"/>
    <w:rsid w:val="00AC4839"/>
    <w:rsid w:val="00AC4CD8"/>
    <w:rsid w:val="00AC4F3A"/>
    <w:rsid w:val="00AC54AA"/>
    <w:rsid w:val="00AC5855"/>
    <w:rsid w:val="00AC68C6"/>
    <w:rsid w:val="00AC79C1"/>
    <w:rsid w:val="00AC7C5F"/>
    <w:rsid w:val="00AC7CA4"/>
    <w:rsid w:val="00AD060D"/>
    <w:rsid w:val="00AD1D61"/>
    <w:rsid w:val="00AD35D4"/>
    <w:rsid w:val="00AD3C54"/>
    <w:rsid w:val="00AD3F42"/>
    <w:rsid w:val="00AD4008"/>
    <w:rsid w:val="00AD4280"/>
    <w:rsid w:val="00AD493B"/>
    <w:rsid w:val="00AD4A64"/>
    <w:rsid w:val="00AD4D4E"/>
    <w:rsid w:val="00AD510C"/>
    <w:rsid w:val="00AD56CE"/>
    <w:rsid w:val="00AD598F"/>
    <w:rsid w:val="00AD5CA5"/>
    <w:rsid w:val="00AD614A"/>
    <w:rsid w:val="00AD6420"/>
    <w:rsid w:val="00AD6551"/>
    <w:rsid w:val="00AD6D09"/>
    <w:rsid w:val="00AD7606"/>
    <w:rsid w:val="00AD7836"/>
    <w:rsid w:val="00AE01D5"/>
    <w:rsid w:val="00AE0339"/>
    <w:rsid w:val="00AE07DA"/>
    <w:rsid w:val="00AE083D"/>
    <w:rsid w:val="00AE098E"/>
    <w:rsid w:val="00AE0BBA"/>
    <w:rsid w:val="00AE11E2"/>
    <w:rsid w:val="00AE1E7C"/>
    <w:rsid w:val="00AE1F11"/>
    <w:rsid w:val="00AE20C7"/>
    <w:rsid w:val="00AE2291"/>
    <w:rsid w:val="00AE2498"/>
    <w:rsid w:val="00AE25C8"/>
    <w:rsid w:val="00AE26B2"/>
    <w:rsid w:val="00AE2C01"/>
    <w:rsid w:val="00AE2E61"/>
    <w:rsid w:val="00AE3009"/>
    <w:rsid w:val="00AE3924"/>
    <w:rsid w:val="00AE3C38"/>
    <w:rsid w:val="00AE4113"/>
    <w:rsid w:val="00AE4380"/>
    <w:rsid w:val="00AE48A0"/>
    <w:rsid w:val="00AE4FAC"/>
    <w:rsid w:val="00AE5525"/>
    <w:rsid w:val="00AE5D5E"/>
    <w:rsid w:val="00AE6381"/>
    <w:rsid w:val="00AE63DA"/>
    <w:rsid w:val="00AE656F"/>
    <w:rsid w:val="00AE6B5D"/>
    <w:rsid w:val="00AE7554"/>
    <w:rsid w:val="00AE78A5"/>
    <w:rsid w:val="00AE78AE"/>
    <w:rsid w:val="00AE7B0A"/>
    <w:rsid w:val="00AE7D78"/>
    <w:rsid w:val="00AF0C7E"/>
    <w:rsid w:val="00AF1182"/>
    <w:rsid w:val="00AF13D9"/>
    <w:rsid w:val="00AF1C67"/>
    <w:rsid w:val="00AF1C7C"/>
    <w:rsid w:val="00AF2750"/>
    <w:rsid w:val="00AF3538"/>
    <w:rsid w:val="00AF4140"/>
    <w:rsid w:val="00AF41F6"/>
    <w:rsid w:val="00AF438E"/>
    <w:rsid w:val="00AF45AF"/>
    <w:rsid w:val="00AF45CA"/>
    <w:rsid w:val="00AF46F5"/>
    <w:rsid w:val="00AF5086"/>
    <w:rsid w:val="00AF5CEE"/>
    <w:rsid w:val="00AF68E5"/>
    <w:rsid w:val="00AF73A8"/>
    <w:rsid w:val="00AF7506"/>
    <w:rsid w:val="00AF7629"/>
    <w:rsid w:val="00B0026A"/>
    <w:rsid w:val="00B007DD"/>
    <w:rsid w:val="00B0098A"/>
    <w:rsid w:val="00B01016"/>
    <w:rsid w:val="00B0146E"/>
    <w:rsid w:val="00B016D4"/>
    <w:rsid w:val="00B01E2F"/>
    <w:rsid w:val="00B01E51"/>
    <w:rsid w:val="00B02160"/>
    <w:rsid w:val="00B027CB"/>
    <w:rsid w:val="00B0305C"/>
    <w:rsid w:val="00B0352B"/>
    <w:rsid w:val="00B03B1D"/>
    <w:rsid w:val="00B03F4C"/>
    <w:rsid w:val="00B04063"/>
    <w:rsid w:val="00B04118"/>
    <w:rsid w:val="00B053FE"/>
    <w:rsid w:val="00B05F59"/>
    <w:rsid w:val="00B06922"/>
    <w:rsid w:val="00B06DFD"/>
    <w:rsid w:val="00B073E6"/>
    <w:rsid w:val="00B074F8"/>
    <w:rsid w:val="00B07EEF"/>
    <w:rsid w:val="00B07F78"/>
    <w:rsid w:val="00B101CE"/>
    <w:rsid w:val="00B103C8"/>
    <w:rsid w:val="00B10E1F"/>
    <w:rsid w:val="00B1139C"/>
    <w:rsid w:val="00B11829"/>
    <w:rsid w:val="00B11A3D"/>
    <w:rsid w:val="00B121B0"/>
    <w:rsid w:val="00B12964"/>
    <w:rsid w:val="00B12C23"/>
    <w:rsid w:val="00B13057"/>
    <w:rsid w:val="00B1310E"/>
    <w:rsid w:val="00B136DA"/>
    <w:rsid w:val="00B13B87"/>
    <w:rsid w:val="00B13DC2"/>
    <w:rsid w:val="00B16B1A"/>
    <w:rsid w:val="00B16E45"/>
    <w:rsid w:val="00B1743D"/>
    <w:rsid w:val="00B17FAB"/>
    <w:rsid w:val="00B20043"/>
    <w:rsid w:val="00B2005B"/>
    <w:rsid w:val="00B209A0"/>
    <w:rsid w:val="00B20B68"/>
    <w:rsid w:val="00B22449"/>
    <w:rsid w:val="00B22C5F"/>
    <w:rsid w:val="00B22D7A"/>
    <w:rsid w:val="00B23038"/>
    <w:rsid w:val="00B231BB"/>
    <w:rsid w:val="00B23211"/>
    <w:rsid w:val="00B23687"/>
    <w:rsid w:val="00B2454E"/>
    <w:rsid w:val="00B24743"/>
    <w:rsid w:val="00B24EE5"/>
    <w:rsid w:val="00B25191"/>
    <w:rsid w:val="00B25710"/>
    <w:rsid w:val="00B261BF"/>
    <w:rsid w:val="00B26422"/>
    <w:rsid w:val="00B27B03"/>
    <w:rsid w:val="00B27BDA"/>
    <w:rsid w:val="00B27E95"/>
    <w:rsid w:val="00B27F6B"/>
    <w:rsid w:val="00B300FC"/>
    <w:rsid w:val="00B30BBC"/>
    <w:rsid w:val="00B30CE0"/>
    <w:rsid w:val="00B3185A"/>
    <w:rsid w:val="00B318C2"/>
    <w:rsid w:val="00B31B62"/>
    <w:rsid w:val="00B3208E"/>
    <w:rsid w:val="00B3292C"/>
    <w:rsid w:val="00B32D47"/>
    <w:rsid w:val="00B33711"/>
    <w:rsid w:val="00B33C08"/>
    <w:rsid w:val="00B34889"/>
    <w:rsid w:val="00B34DFD"/>
    <w:rsid w:val="00B34F7D"/>
    <w:rsid w:val="00B34FC5"/>
    <w:rsid w:val="00B3573D"/>
    <w:rsid w:val="00B35984"/>
    <w:rsid w:val="00B35CEC"/>
    <w:rsid w:val="00B35E00"/>
    <w:rsid w:val="00B369F3"/>
    <w:rsid w:val="00B3735E"/>
    <w:rsid w:val="00B37550"/>
    <w:rsid w:val="00B4007A"/>
    <w:rsid w:val="00B40254"/>
    <w:rsid w:val="00B402C2"/>
    <w:rsid w:val="00B402C6"/>
    <w:rsid w:val="00B4106C"/>
    <w:rsid w:val="00B41929"/>
    <w:rsid w:val="00B41DC1"/>
    <w:rsid w:val="00B422BA"/>
    <w:rsid w:val="00B42CD8"/>
    <w:rsid w:val="00B42F69"/>
    <w:rsid w:val="00B43734"/>
    <w:rsid w:val="00B43790"/>
    <w:rsid w:val="00B4479E"/>
    <w:rsid w:val="00B44863"/>
    <w:rsid w:val="00B44ED6"/>
    <w:rsid w:val="00B44F09"/>
    <w:rsid w:val="00B45036"/>
    <w:rsid w:val="00B46EC7"/>
    <w:rsid w:val="00B46F49"/>
    <w:rsid w:val="00B47ACA"/>
    <w:rsid w:val="00B5041A"/>
    <w:rsid w:val="00B50A91"/>
    <w:rsid w:val="00B50B1A"/>
    <w:rsid w:val="00B5160B"/>
    <w:rsid w:val="00B51761"/>
    <w:rsid w:val="00B51871"/>
    <w:rsid w:val="00B52022"/>
    <w:rsid w:val="00B52187"/>
    <w:rsid w:val="00B521AF"/>
    <w:rsid w:val="00B523F8"/>
    <w:rsid w:val="00B52A68"/>
    <w:rsid w:val="00B53155"/>
    <w:rsid w:val="00B53F55"/>
    <w:rsid w:val="00B54433"/>
    <w:rsid w:val="00B54691"/>
    <w:rsid w:val="00B55785"/>
    <w:rsid w:val="00B55862"/>
    <w:rsid w:val="00B55B46"/>
    <w:rsid w:val="00B55DCF"/>
    <w:rsid w:val="00B55DD8"/>
    <w:rsid w:val="00B55DF5"/>
    <w:rsid w:val="00B56783"/>
    <w:rsid w:val="00B57427"/>
    <w:rsid w:val="00B578EF"/>
    <w:rsid w:val="00B6041F"/>
    <w:rsid w:val="00B60936"/>
    <w:rsid w:val="00B60972"/>
    <w:rsid w:val="00B60CCD"/>
    <w:rsid w:val="00B612EE"/>
    <w:rsid w:val="00B62064"/>
    <w:rsid w:val="00B62854"/>
    <w:rsid w:val="00B62868"/>
    <w:rsid w:val="00B62B8D"/>
    <w:rsid w:val="00B62E81"/>
    <w:rsid w:val="00B62EF1"/>
    <w:rsid w:val="00B62F77"/>
    <w:rsid w:val="00B640CC"/>
    <w:rsid w:val="00B641AB"/>
    <w:rsid w:val="00B645B6"/>
    <w:rsid w:val="00B64B2F"/>
    <w:rsid w:val="00B64F7E"/>
    <w:rsid w:val="00B65E9E"/>
    <w:rsid w:val="00B65F34"/>
    <w:rsid w:val="00B6615C"/>
    <w:rsid w:val="00B6631E"/>
    <w:rsid w:val="00B6645B"/>
    <w:rsid w:val="00B667BF"/>
    <w:rsid w:val="00B669CE"/>
    <w:rsid w:val="00B66CCE"/>
    <w:rsid w:val="00B674D6"/>
    <w:rsid w:val="00B6797D"/>
    <w:rsid w:val="00B67BB3"/>
    <w:rsid w:val="00B71057"/>
    <w:rsid w:val="00B712DB"/>
    <w:rsid w:val="00B72988"/>
    <w:rsid w:val="00B72C6D"/>
    <w:rsid w:val="00B72F0C"/>
    <w:rsid w:val="00B735B8"/>
    <w:rsid w:val="00B736C3"/>
    <w:rsid w:val="00B73959"/>
    <w:rsid w:val="00B73BE7"/>
    <w:rsid w:val="00B73EC3"/>
    <w:rsid w:val="00B7463C"/>
    <w:rsid w:val="00B74858"/>
    <w:rsid w:val="00B74B30"/>
    <w:rsid w:val="00B74CBB"/>
    <w:rsid w:val="00B752EB"/>
    <w:rsid w:val="00B75A53"/>
    <w:rsid w:val="00B7682E"/>
    <w:rsid w:val="00B76F92"/>
    <w:rsid w:val="00B770E2"/>
    <w:rsid w:val="00B77524"/>
    <w:rsid w:val="00B77BE4"/>
    <w:rsid w:val="00B80831"/>
    <w:rsid w:val="00B812BE"/>
    <w:rsid w:val="00B81391"/>
    <w:rsid w:val="00B813D5"/>
    <w:rsid w:val="00B82267"/>
    <w:rsid w:val="00B82538"/>
    <w:rsid w:val="00B8258D"/>
    <w:rsid w:val="00B825B4"/>
    <w:rsid w:val="00B82C91"/>
    <w:rsid w:val="00B83324"/>
    <w:rsid w:val="00B841C9"/>
    <w:rsid w:val="00B84311"/>
    <w:rsid w:val="00B8448B"/>
    <w:rsid w:val="00B8472D"/>
    <w:rsid w:val="00B84D49"/>
    <w:rsid w:val="00B84E7E"/>
    <w:rsid w:val="00B850C2"/>
    <w:rsid w:val="00B85876"/>
    <w:rsid w:val="00B85ACB"/>
    <w:rsid w:val="00B85BD7"/>
    <w:rsid w:val="00B85C9F"/>
    <w:rsid w:val="00B86608"/>
    <w:rsid w:val="00B867D2"/>
    <w:rsid w:val="00B87179"/>
    <w:rsid w:val="00B87847"/>
    <w:rsid w:val="00B90477"/>
    <w:rsid w:val="00B90827"/>
    <w:rsid w:val="00B90AD4"/>
    <w:rsid w:val="00B91D3E"/>
    <w:rsid w:val="00B92305"/>
    <w:rsid w:val="00B92644"/>
    <w:rsid w:val="00B92AA5"/>
    <w:rsid w:val="00B92AF1"/>
    <w:rsid w:val="00B9300D"/>
    <w:rsid w:val="00B93754"/>
    <w:rsid w:val="00B9379E"/>
    <w:rsid w:val="00B93904"/>
    <w:rsid w:val="00B94BBF"/>
    <w:rsid w:val="00B94D42"/>
    <w:rsid w:val="00B953BD"/>
    <w:rsid w:val="00B955FE"/>
    <w:rsid w:val="00B96744"/>
    <w:rsid w:val="00B96A42"/>
    <w:rsid w:val="00B97416"/>
    <w:rsid w:val="00B976A5"/>
    <w:rsid w:val="00B97C2E"/>
    <w:rsid w:val="00B97CA8"/>
    <w:rsid w:val="00BA0B9F"/>
    <w:rsid w:val="00BA1D27"/>
    <w:rsid w:val="00BA1E18"/>
    <w:rsid w:val="00BA3287"/>
    <w:rsid w:val="00BA4956"/>
    <w:rsid w:val="00BA4AA7"/>
    <w:rsid w:val="00BA4B54"/>
    <w:rsid w:val="00BA5B62"/>
    <w:rsid w:val="00BA5D8A"/>
    <w:rsid w:val="00BA640E"/>
    <w:rsid w:val="00BA6419"/>
    <w:rsid w:val="00BA64D9"/>
    <w:rsid w:val="00BA6550"/>
    <w:rsid w:val="00BA6DC0"/>
    <w:rsid w:val="00BA6F9F"/>
    <w:rsid w:val="00BA732E"/>
    <w:rsid w:val="00BB0242"/>
    <w:rsid w:val="00BB08AC"/>
    <w:rsid w:val="00BB1596"/>
    <w:rsid w:val="00BB1981"/>
    <w:rsid w:val="00BB1DF2"/>
    <w:rsid w:val="00BB2295"/>
    <w:rsid w:val="00BB29F1"/>
    <w:rsid w:val="00BB3642"/>
    <w:rsid w:val="00BB373C"/>
    <w:rsid w:val="00BB48CC"/>
    <w:rsid w:val="00BB49F6"/>
    <w:rsid w:val="00BB4A3B"/>
    <w:rsid w:val="00BB54A4"/>
    <w:rsid w:val="00BB59F6"/>
    <w:rsid w:val="00BB5DAD"/>
    <w:rsid w:val="00BB5EF0"/>
    <w:rsid w:val="00BB66AB"/>
    <w:rsid w:val="00BB6B5A"/>
    <w:rsid w:val="00BB748A"/>
    <w:rsid w:val="00BB76C4"/>
    <w:rsid w:val="00BB78A2"/>
    <w:rsid w:val="00BC0471"/>
    <w:rsid w:val="00BC0AD6"/>
    <w:rsid w:val="00BC0F34"/>
    <w:rsid w:val="00BC122E"/>
    <w:rsid w:val="00BC1A7F"/>
    <w:rsid w:val="00BC1D81"/>
    <w:rsid w:val="00BC21CC"/>
    <w:rsid w:val="00BC241E"/>
    <w:rsid w:val="00BC2629"/>
    <w:rsid w:val="00BC2923"/>
    <w:rsid w:val="00BC292C"/>
    <w:rsid w:val="00BC2A45"/>
    <w:rsid w:val="00BC2F3A"/>
    <w:rsid w:val="00BC31BB"/>
    <w:rsid w:val="00BC3584"/>
    <w:rsid w:val="00BC4332"/>
    <w:rsid w:val="00BC4E06"/>
    <w:rsid w:val="00BC4EBE"/>
    <w:rsid w:val="00BC5289"/>
    <w:rsid w:val="00BC565A"/>
    <w:rsid w:val="00BC5838"/>
    <w:rsid w:val="00BC63A3"/>
    <w:rsid w:val="00BC6DC2"/>
    <w:rsid w:val="00BC7FFD"/>
    <w:rsid w:val="00BD03B1"/>
    <w:rsid w:val="00BD0FC2"/>
    <w:rsid w:val="00BD1315"/>
    <w:rsid w:val="00BD1EB6"/>
    <w:rsid w:val="00BD2505"/>
    <w:rsid w:val="00BD265C"/>
    <w:rsid w:val="00BD2CBD"/>
    <w:rsid w:val="00BD3045"/>
    <w:rsid w:val="00BD386E"/>
    <w:rsid w:val="00BD3BEA"/>
    <w:rsid w:val="00BD3F8D"/>
    <w:rsid w:val="00BD4DF7"/>
    <w:rsid w:val="00BD5224"/>
    <w:rsid w:val="00BD6436"/>
    <w:rsid w:val="00BD7272"/>
    <w:rsid w:val="00BD7F5B"/>
    <w:rsid w:val="00BE010D"/>
    <w:rsid w:val="00BE0C83"/>
    <w:rsid w:val="00BE0F15"/>
    <w:rsid w:val="00BE0FE1"/>
    <w:rsid w:val="00BE2172"/>
    <w:rsid w:val="00BE28B3"/>
    <w:rsid w:val="00BE2EC6"/>
    <w:rsid w:val="00BE49B7"/>
    <w:rsid w:val="00BE4ED6"/>
    <w:rsid w:val="00BE5081"/>
    <w:rsid w:val="00BE54F3"/>
    <w:rsid w:val="00BE5F67"/>
    <w:rsid w:val="00BE6211"/>
    <w:rsid w:val="00BE64B2"/>
    <w:rsid w:val="00BE681A"/>
    <w:rsid w:val="00BE684A"/>
    <w:rsid w:val="00BE69B9"/>
    <w:rsid w:val="00BE6E5F"/>
    <w:rsid w:val="00BE7690"/>
    <w:rsid w:val="00BE7811"/>
    <w:rsid w:val="00BE7920"/>
    <w:rsid w:val="00BE79FA"/>
    <w:rsid w:val="00BE7D51"/>
    <w:rsid w:val="00BE7ED4"/>
    <w:rsid w:val="00BF02FC"/>
    <w:rsid w:val="00BF133E"/>
    <w:rsid w:val="00BF194E"/>
    <w:rsid w:val="00BF1D8C"/>
    <w:rsid w:val="00BF1E46"/>
    <w:rsid w:val="00BF2CBA"/>
    <w:rsid w:val="00BF2CD1"/>
    <w:rsid w:val="00BF2D7F"/>
    <w:rsid w:val="00BF2E06"/>
    <w:rsid w:val="00BF34E6"/>
    <w:rsid w:val="00BF3702"/>
    <w:rsid w:val="00BF468C"/>
    <w:rsid w:val="00BF4B6A"/>
    <w:rsid w:val="00BF5086"/>
    <w:rsid w:val="00BF5135"/>
    <w:rsid w:val="00BF52A6"/>
    <w:rsid w:val="00BF5893"/>
    <w:rsid w:val="00BF62B9"/>
    <w:rsid w:val="00BF62E6"/>
    <w:rsid w:val="00BF75F2"/>
    <w:rsid w:val="00BF7C79"/>
    <w:rsid w:val="00C001BC"/>
    <w:rsid w:val="00C00312"/>
    <w:rsid w:val="00C0090B"/>
    <w:rsid w:val="00C009F5"/>
    <w:rsid w:val="00C01129"/>
    <w:rsid w:val="00C01324"/>
    <w:rsid w:val="00C01D08"/>
    <w:rsid w:val="00C02054"/>
    <w:rsid w:val="00C020C6"/>
    <w:rsid w:val="00C02239"/>
    <w:rsid w:val="00C022E1"/>
    <w:rsid w:val="00C029AE"/>
    <w:rsid w:val="00C0398D"/>
    <w:rsid w:val="00C039AB"/>
    <w:rsid w:val="00C043C1"/>
    <w:rsid w:val="00C045FE"/>
    <w:rsid w:val="00C05430"/>
    <w:rsid w:val="00C05C32"/>
    <w:rsid w:val="00C05C3D"/>
    <w:rsid w:val="00C05DA8"/>
    <w:rsid w:val="00C05DD5"/>
    <w:rsid w:val="00C071AC"/>
    <w:rsid w:val="00C07341"/>
    <w:rsid w:val="00C10092"/>
    <w:rsid w:val="00C10281"/>
    <w:rsid w:val="00C103FC"/>
    <w:rsid w:val="00C109A2"/>
    <w:rsid w:val="00C11183"/>
    <w:rsid w:val="00C114A8"/>
    <w:rsid w:val="00C11E4C"/>
    <w:rsid w:val="00C123B6"/>
    <w:rsid w:val="00C12442"/>
    <w:rsid w:val="00C12EA8"/>
    <w:rsid w:val="00C12FD4"/>
    <w:rsid w:val="00C13063"/>
    <w:rsid w:val="00C13145"/>
    <w:rsid w:val="00C13879"/>
    <w:rsid w:val="00C1446F"/>
    <w:rsid w:val="00C14842"/>
    <w:rsid w:val="00C14954"/>
    <w:rsid w:val="00C14A10"/>
    <w:rsid w:val="00C14FF7"/>
    <w:rsid w:val="00C15CFD"/>
    <w:rsid w:val="00C15EF3"/>
    <w:rsid w:val="00C16A97"/>
    <w:rsid w:val="00C16E7C"/>
    <w:rsid w:val="00C16EBD"/>
    <w:rsid w:val="00C17756"/>
    <w:rsid w:val="00C179B0"/>
    <w:rsid w:val="00C2006D"/>
    <w:rsid w:val="00C201A7"/>
    <w:rsid w:val="00C20245"/>
    <w:rsid w:val="00C203CE"/>
    <w:rsid w:val="00C209B7"/>
    <w:rsid w:val="00C20CA6"/>
    <w:rsid w:val="00C20E14"/>
    <w:rsid w:val="00C226F9"/>
    <w:rsid w:val="00C23398"/>
    <w:rsid w:val="00C23B23"/>
    <w:rsid w:val="00C23C65"/>
    <w:rsid w:val="00C23CE3"/>
    <w:rsid w:val="00C24250"/>
    <w:rsid w:val="00C2428B"/>
    <w:rsid w:val="00C246D8"/>
    <w:rsid w:val="00C24789"/>
    <w:rsid w:val="00C24E0B"/>
    <w:rsid w:val="00C2526D"/>
    <w:rsid w:val="00C25A05"/>
    <w:rsid w:val="00C25E31"/>
    <w:rsid w:val="00C26C22"/>
    <w:rsid w:val="00C27076"/>
    <w:rsid w:val="00C27154"/>
    <w:rsid w:val="00C27584"/>
    <w:rsid w:val="00C27B03"/>
    <w:rsid w:val="00C30611"/>
    <w:rsid w:val="00C3089B"/>
    <w:rsid w:val="00C30FE7"/>
    <w:rsid w:val="00C31C8F"/>
    <w:rsid w:val="00C32133"/>
    <w:rsid w:val="00C32364"/>
    <w:rsid w:val="00C33699"/>
    <w:rsid w:val="00C336E1"/>
    <w:rsid w:val="00C337C5"/>
    <w:rsid w:val="00C33822"/>
    <w:rsid w:val="00C33AFF"/>
    <w:rsid w:val="00C34398"/>
    <w:rsid w:val="00C34B40"/>
    <w:rsid w:val="00C35836"/>
    <w:rsid w:val="00C35A65"/>
    <w:rsid w:val="00C36ABA"/>
    <w:rsid w:val="00C3720A"/>
    <w:rsid w:val="00C40247"/>
    <w:rsid w:val="00C406CC"/>
    <w:rsid w:val="00C40A49"/>
    <w:rsid w:val="00C40AEF"/>
    <w:rsid w:val="00C411E1"/>
    <w:rsid w:val="00C41CD3"/>
    <w:rsid w:val="00C41F8A"/>
    <w:rsid w:val="00C42BDA"/>
    <w:rsid w:val="00C42FC9"/>
    <w:rsid w:val="00C43206"/>
    <w:rsid w:val="00C4328A"/>
    <w:rsid w:val="00C43438"/>
    <w:rsid w:val="00C43690"/>
    <w:rsid w:val="00C438F0"/>
    <w:rsid w:val="00C43D2D"/>
    <w:rsid w:val="00C44264"/>
    <w:rsid w:val="00C44319"/>
    <w:rsid w:val="00C44C58"/>
    <w:rsid w:val="00C450B3"/>
    <w:rsid w:val="00C46238"/>
    <w:rsid w:val="00C46251"/>
    <w:rsid w:val="00C4790F"/>
    <w:rsid w:val="00C47FC0"/>
    <w:rsid w:val="00C509BE"/>
    <w:rsid w:val="00C5189F"/>
    <w:rsid w:val="00C51B41"/>
    <w:rsid w:val="00C5289A"/>
    <w:rsid w:val="00C528CC"/>
    <w:rsid w:val="00C529ED"/>
    <w:rsid w:val="00C52DC2"/>
    <w:rsid w:val="00C52E7D"/>
    <w:rsid w:val="00C531F2"/>
    <w:rsid w:val="00C5383B"/>
    <w:rsid w:val="00C53ABD"/>
    <w:rsid w:val="00C53AD3"/>
    <w:rsid w:val="00C53C94"/>
    <w:rsid w:val="00C54392"/>
    <w:rsid w:val="00C5554C"/>
    <w:rsid w:val="00C55898"/>
    <w:rsid w:val="00C55D58"/>
    <w:rsid w:val="00C55F84"/>
    <w:rsid w:val="00C564B6"/>
    <w:rsid w:val="00C56DFD"/>
    <w:rsid w:val="00C56EF2"/>
    <w:rsid w:val="00C57741"/>
    <w:rsid w:val="00C6074F"/>
    <w:rsid w:val="00C60C5C"/>
    <w:rsid w:val="00C61849"/>
    <w:rsid w:val="00C61A09"/>
    <w:rsid w:val="00C61F07"/>
    <w:rsid w:val="00C62568"/>
    <w:rsid w:val="00C6285C"/>
    <w:rsid w:val="00C63350"/>
    <w:rsid w:val="00C635BC"/>
    <w:rsid w:val="00C63E4E"/>
    <w:rsid w:val="00C64031"/>
    <w:rsid w:val="00C64143"/>
    <w:rsid w:val="00C6434D"/>
    <w:rsid w:val="00C64E92"/>
    <w:rsid w:val="00C652E5"/>
    <w:rsid w:val="00C66008"/>
    <w:rsid w:val="00C661D5"/>
    <w:rsid w:val="00C6674C"/>
    <w:rsid w:val="00C668E7"/>
    <w:rsid w:val="00C672F1"/>
    <w:rsid w:val="00C67446"/>
    <w:rsid w:val="00C70962"/>
    <w:rsid w:val="00C70AF1"/>
    <w:rsid w:val="00C71674"/>
    <w:rsid w:val="00C71E58"/>
    <w:rsid w:val="00C7254D"/>
    <w:rsid w:val="00C75A2E"/>
    <w:rsid w:val="00C75FE8"/>
    <w:rsid w:val="00C7674B"/>
    <w:rsid w:val="00C7690F"/>
    <w:rsid w:val="00C7697F"/>
    <w:rsid w:val="00C76D14"/>
    <w:rsid w:val="00C77FAD"/>
    <w:rsid w:val="00C80217"/>
    <w:rsid w:val="00C80AEF"/>
    <w:rsid w:val="00C80B6E"/>
    <w:rsid w:val="00C80B90"/>
    <w:rsid w:val="00C810AF"/>
    <w:rsid w:val="00C8136C"/>
    <w:rsid w:val="00C81DBA"/>
    <w:rsid w:val="00C8275D"/>
    <w:rsid w:val="00C8277F"/>
    <w:rsid w:val="00C82FAC"/>
    <w:rsid w:val="00C82FFA"/>
    <w:rsid w:val="00C837F6"/>
    <w:rsid w:val="00C839C5"/>
    <w:rsid w:val="00C83AC7"/>
    <w:rsid w:val="00C83FE3"/>
    <w:rsid w:val="00C84A1B"/>
    <w:rsid w:val="00C84F2C"/>
    <w:rsid w:val="00C8550A"/>
    <w:rsid w:val="00C85521"/>
    <w:rsid w:val="00C856C0"/>
    <w:rsid w:val="00C8614E"/>
    <w:rsid w:val="00C863EE"/>
    <w:rsid w:val="00C8696F"/>
    <w:rsid w:val="00C87435"/>
    <w:rsid w:val="00C8792E"/>
    <w:rsid w:val="00C90D98"/>
    <w:rsid w:val="00C90E6F"/>
    <w:rsid w:val="00C90F13"/>
    <w:rsid w:val="00C91581"/>
    <w:rsid w:val="00C91D47"/>
    <w:rsid w:val="00C92072"/>
    <w:rsid w:val="00C92380"/>
    <w:rsid w:val="00C92480"/>
    <w:rsid w:val="00C9263C"/>
    <w:rsid w:val="00C92646"/>
    <w:rsid w:val="00C9316A"/>
    <w:rsid w:val="00C93B5E"/>
    <w:rsid w:val="00C93F26"/>
    <w:rsid w:val="00C950F7"/>
    <w:rsid w:val="00C955FA"/>
    <w:rsid w:val="00C95D8D"/>
    <w:rsid w:val="00C95E8E"/>
    <w:rsid w:val="00C96030"/>
    <w:rsid w:val="00C96DD5"/>
    <w:rsid w:val="00C97C7F"/>
    <w:rsid w:val="00CA1236"/>
    <w:rsid w:val="00CA17FF"/>
    <w:rsid w:val="00CA21D8"/>
    <w:rsid w:val="00CA2283"/>
    <w:rsid w:val="00CA2405"/>
    <w:rsid w:val="00CA2837"/>
    <w:rsid w:val="00CA2AEF"/>
    <w:rsid w:val="00CA325F"/>
    <w:rsid w:val="00CA33B8"/>
    <w:rsid w:val="00CA3835"/>
    <w:rsid w:val="00CA6147"/>
    <w:rsid w:val="00CA683A"/>
    <w:rsid w:val="00CA726D"/>
    <w:rsid w:val="00CA77FA"/>
    <w:rsid w:val="00CA7DF5"/>
    <w:rsid w:val="00CA7F91"/>
    <w:rsid w:val="00CB019A"/>
    <w:rsid w:val="00CB0534"/>
    <w:rsid w:val="00CB096B"/>
    <w:rsid w:val="00CB0FAB"/>
    <w:rsid w:val="00CB1582"/>
    <w:rsid w:val="00CB1915"/>
    <w:rsid w:val="00CB22B7"/>
    <w:rsid w:val="00CB24A5"/>
    <w:rsid w:val="00CB2AC3"/>
    <w:rsid w:val="00CB2D25"/>
    <w:rsid w:val="00CB3039"/>
    <w:rsid w:val="00CB3063"/>
    <w:rsid w:val="00CB31B5"/>
    <w:rsid w:val="00CB31DA"/>
    <w:rsid w:val="00CB3A30"/>
    <w:rsid w:val="00CB4182"/>
    <w:rsid w:val="00CB5032"/>
    <w:rsid w:val="00CB57D4"/>
    <w:rsid w:val="00CB58CC"/>
    <w:rsid w:val="00CB607E"/>
    <w:rsid w:val="00CB638A"/>
    <w:rsid w:val="00CB7A43"/>
    <w:rsid w:val="00CB7DF6"/>
    <w:rsid w:val="00CC0125"/>
    <w:rsid w:val="00CC0F9F"/>
    <w:rsid w:val="00CC2179"/>
    <w:rsid w:val="00CC2859"/>
    <w:rsid w:val="00CC2D95"/>
    <w:rsid w:val="00CC303F"/>
    <w:rsid w:val="00CC3983"/>
    <w:rsid w:val="00CC3C96"/>
    <w:rsid w:val="00CC5589"/>
    <w:rsid w:val="00CC5637"/>
    <w:rsid w:val="00CC6C99"/>
    <w:rsid w:val="00CC713E"/>
    <w:rsid w:val="00CC7F92"/>
    <w:rsid w:val="00CC7F9D"/>
    <w:rsid w:val="00CD05F8"/>
    <w:rsid w:val="00CD077C"/>
    <w:rsid w:val="00CD0EF8"/>
    <w:rsid w:val="00CD15C3"/>
    <w:rsid w:val="00CD1E92"/>
    <w:rsid w:val="00CD2058"/>
    <w:rsid w:val="00CD342A"/>
    <w:rsid w:val="00CD3940"/>
    <w:rsid w:val="00CD3B00"/>
    <w:rsid w:val="00CD3D68"/>
    <w:rsid w:val="00CD4890"/>
    <w:rsid w:val="00CD49D7"/>
    <w:rsid w:val="00CD5052"/>
    <w:rsid w:val="00CD5731"/>
    <w:rsid w:val="00CD5CF5"/>
    <w:rsid w:val="00CD6B5C"/>
    <w:rsid w:val="00CD6F17"/>
    <w:rsid w:val="00CD7488"/>
    <w:rsid w:val="00CE0799"/>
    <w:rsid w:val="00CE0DD6"/>
    <w:rsid w:val="00CE0E47"/>
    <w:rsid w:val="00CE0F65"/>
    <w:rsid w:val="00CE22AA"/>
    <w:rsid w:val="00CE2854"/>
    <w:rsid w:val="00CE2C3E"/>
    <w:rsid w:val="00CE2E46"/>
    <w:rsid w:val="00CE320B"/>
    <w:rsid w:val="00CE321B"/>
    <w:rsid w:val="00CE3D8A"/>
    <w:rsid w:val="00CE42CF"/>
    <w:rsid w:val="00CE4700"/>
    <w:rsid w:val="00CE4E48"/>
    <w:rsid w:val="00CE5D9F"/>
    <w:rsid w:val="00CE5E96"/>
    <w:rsid w:val="00CE640B"/>
    <w:rsid w:val="00CE6A0B"/>
    <w:rsid w:val="00CE749C"/>
    <w:rsid w:val="00CF046F"/>
    <w:rsid w:val="00CF0950"/>
    <w:rsid w:val="00CF0C47"/>
    <w:rsid w:val="00CF13B5"/>
    <w:rsid w:val="00CF14A7"/>
    <w:rsid w:val="00CF15CA"/>
    <w:rsid w:val="00CF19EE"/>
    <w:rsid w:val="00CF2753"/>
    <w:rsid w:val="00CF2C68"/>
    <w:rsid w:val="00CF30AD"/>
    <w:rsid w:val="00CF3663"/>
    <w:rsid w:val="00CF3B07"/>
    <w:rsid w:val="00CF4375"/>
    <w:rsid w:val="00CF4C13"/>
    <w:rsid w:val="00CF56AC"/>
    <w:rsid w:val="00CF5DE0"/>
    <w:rsid w:val="00CF60C1"/>
    <w:rsid w:val="00CF62E0"/>
    <w:rsid w:val="00CF6384"/>
    <w:rsid w:val="00CF6902"/>
    <w:rsid w:val="00CF6EBB"/>
    <w:rsid w:val="00CF7504"/>
    <w:rsid w:val="00CF7694"/>
    <w:rsid w:val="00CF777E"/>
    <w:rsid w:val="00D01B58"/>
    <w:rsid w:val="00D01E9F"/>
    <w:rsid w:val="00D0251A"/>
    <w:rsid w:val="00D02F98"/>
    <w:rsid w:val="00D04DD6"/>
    <w:rsid w:val="00D051D7"/>
    <w:rsid w:val="00D05285"/>
    <w:rsid w:val="00D06943"/>
    <w:rsid w:val="00D06E88"/>
    <w:rsid w:val="00D0754C"/>
    <w:rsid w:val="00D07937"/>
    <w:rsid w:val="00D101E2"/>
    <w:rsid w:val="00D10383"/>
    <w:rsid w:val="00D10740"/>
    <w:rsid w:val="00D11833"/>
    <w:rsid w:val="00D11BA3"/>
    <w:rsid w:val="00D11BAC"/>
    <w:rsid w:val="00D11BE5"/>
    <w:rsid w:val="00D11C32"/>
    <w:rsid w:val="00D11F7B"/>
    <w:rsid w:val="00D11F90"/>
    <w:rsid w:val="00D12394"/>
    <w:rsid w:val="00D12A63"/>
    <w:rsid w:val="00D12CA4"/>
    <w:rsid w:val="00D1321C"/>
    <w:rsid w:val="00D13527"/>
    <w:rsid w:val="00D1548C"/>
    <w:rsid w:val="00D15E4E"/>
    <w:rsid w:val="00D16B54"/>
    <w:rsid w:val="00D16EF1"/>
    <w:rsid w:val="00D17601"/>
    <w:rsid w:val="00D17AED"/>
    <w:rsid w:val="00D17B9B"/>
    <w:rsid w:val="00D20D6E"/>
    <w:rsid w:val="00D21165"/>
    <w:rsid w:val="00D21300"/>
    <w:rsid w:val="00D21C06"/>
    <w:rsid w:val="00D22174"/>
    <w:rsid w:val="00D2258F"/>
    <w:rsid w:val="00D22F7B"/>
    <w:rsid w:val="00D230DC"/>
    <w:rsid w:val="00D23251"/>
    <w:rsid w:val="00D238AA"/>
    <w:rsid w:val="00D238B3"/>
    <w:rsid w:val="00D2399E"/>
    <w:rsid w:val="00D242AF"/>
    <w:rsid w:val="00D246CE"/>
    <w:rsid w:val="00D24EAC"/>
    <w:rsid w:val="00D2536D"/>
    <w:rsid w:val="00D263DD"/>
    <w:rsid w:val="00D26A09"/>
    <w:rsid w:val="00D26C9A"/>
    <w:rsid w:val="00D303E8"/>
    <w:rsid w:val="00D311F9"/>
    <w:rsid w:val="00D317FE"/>
    <w:rsid w:val="00D31BA6"/>
    <w:rsid w:val="00D31FAC"/>
    <w:rsid w:val="00D32B83"/>
    <w:rsid w:val="00D33110"/>
    <w:rsid w:val="00D335E1"/>
    <w:rsid w:val="00D34A27"/>
    <w:rsid w:val="00D350B9"/>
    <w:rsid w:val="00D3545E"/>
    <w:rsid w:val="00D35FEA"/>
    <w:rsid w:val="00D3608C"/>
    <w:rsid w:val="00D36202"/>
    <w:rsid w:val="00D366E4"/>
    <w:rsid w:val="00D400C7"/>
    <w:rsid w:val="00D40543"/>
    <w:rsid w:val="00D40886"/>
    <w:rsid w:val="00D40FF6"/>
    <w:rsid w:val="00D423AC"/>
    <w:rsid w:val="00D42A6B"/>
    <w:rsid w:val="00D43880"/>
    <w:rsid w:val="00D43907"/>
    <w:rsid w:val="00D43A2B"/>
    <w:rsid w:val="00D43AD5"/>
    <w:rsid w:val="00D43C21"/>
    <w:rsid w:val="00D44B15"/>
    <w:rsid w:val="00D44DC6"/>
    <w:rsid w:val="00D45777"/>
    <w:rsid w:val="00D45EC5"/>
    <w:rsid w:val="00D45EDE"/>
    <w:rsid w:val="00D45F1E"/>
    <w:rsid w:val="00D462B9"/>
    <w:rsid w:val="00D46535"/>
    <w:rsid w:val="00D46A69"/>
    <w:rsid w:val="00D476EA"/>
    <w:rsid w:val="00D47C06"/>
    <w:rsid w:val="00D47F72"/>
    <w:rsid w:val="00D5039B"/>
    <w:rsid w:val="00D514E5"/>
    <w:rsid w:val="00D51770"/>
    <w:rsid w:val="00D51790"/>
    <w:rsid w:val="00D5180D"/>
    <w:rsid w:val="00D52171"/>
    <w:rsid w:val="00D524DF"/>
    <w:rsid w:val="00D525B8"/>
    <w:rsid w:val="00D53589"/>
    <w:rsid w:val="00D539D5"/>
    <w:rsid w:val="00D53A66"/>
    <w:rsid w:val="00D53EF1"/>
    <w:rsid w:val="00D544D5"/>
    <w:rsid w:val="00D54B23"/>
    <w:rsid w:val="00D54D29"/>
    <w:rsid w:val="00D558EF"/>
    <w:rsid w:val="00D5648F"/>
    <w:rsid w:val="00D5658E"/>
    <w:rsid w:val="00D566D5"/>
    <w:rsid w:val="00D56764"/>
    <w:rsid w:val="00D57174"/>
    <w:rsid w:val="00D577BB"/>
    <w:rsid w:val="00D57897"/>
    <w:rsid w:val="00D60142"/>
    <w:rsid w:val="00D602DE"/>
    <w:rsid w:val="00D60602"/>
    <w:rsid w:val="00D60776"/>
    <w:rsid w:val="00D6096A"/>
    <w:rsid w:val="00D60ABE"/>
    <w:rsid w:val="00D60B8D"/>
    <w:rsid w:val="00D60CE5"/>
    <w:rsid w:val="00D60E2C"/>
    <w:rsid w:val="00D61811"/>
    <w:rsid w:val="00D61BD8"/>
    <w:rsid w:val="00D6211F"/>
    <w:rsid w:val="00D6281D"/>
    <w:rsid w:val="00D62B5D"/>
    <w:rsid w:val="00D62BB5"/>
    <w:rsid w:val="00D62CE1"/>
    <w:rsid w:val="00D6321A"/>
    <w:rsid w:val="00D6387D"/>
    <w:rsid w:val="00D63D46"/>
    <w:rsid w:val="00D63F9F"/>
    <w:rsid w:val="00D646D3"/>
    <w:rsid w:val="00D647C2"/>
    <w:rsid w:val="00D64993"/>
    <w:rsid w:val="00D64DF7"/>
    <w:rsid w:val="00D657D5"/>
    <w:rsid w:val="00D661D0"/>
    <w:rsid w:val="00D662F2"/>
    <w:rsid w:val="00D665F1"/>
    <w:rsid w:val="00D66DB7"/>
    <w:rsid w:val="00D66F67"/>
    <w:rsid w:val="00D66F9B"/>
    <w:rsid w:val="00D6711E"/>
    <w:rsid w:val="00D6764E"/>
    <w:rsid w:val="00D676DB"/>
    <w:rsid w:val="00D70078"/>
    <w:rsid w:val="00D706C3"/>
    <w:rsid w:val="00D7155D"/>
    <w:rsid w:val="00D71C92"/>
    <w:rsid w:val="00D72611"/>
    <w:rsid w:val="00D72C37"/>
    <w:rsid w:val="00D73419"/>
    <w:rsid w:val="00D73B08"/>
    <w:rsid w:val="00D74CCC"/>
    <w:rsid w:val="00D74D01"/>
    <w:rsid w:val="00D74E95"/>
    <w:rsid w:val="00D74EF2"/>
    <w:rsid w:val="00D756B8"/>
    <w:rsid w:val="00D75B1C"/>
    <w:rsid w:val="00D75B79"/>
    <w:rsid w:val="00D75D90"/>
    <w:rsid w:val="00D76215"/>
    <w:rsid w:val="00D76E80"/>
    <w:rsid w:val="00D77031"/>
    <w:rsid w:val="00D7788C"/>
    <w:rsid w:val="00D800BB"/>
    <w:rsid w:val="00D80127"/>
    <w:rsid w:val="00D803D9"/>
    <w:rsid w:val="00D804E2"/>
    <w:rsid w:val="00D805D1"/>
    <w:rsid w:val="00D8160C"/>
    <w:rsid w:val="00D8186A"/>
    <w:rsid w:val="00D81FB3"/>
    <w:rsid w:val="00D82107"/>
    <w:rsid w:val="00D8290D"/>
    <w:rsid w:val="00D82E9A"/>
    <w:rsid w:val="00D82F9A"/>
    <w:rsid w:val="00D82FD7"/>
    <w:rsid w:val="00D83272"/>
    <w:rsid w:val="00D83B38"/>
    <w:rsid w:val="00D84EF6"/>
    <w:rsid w:val="00D84FA6"/>
    <w:rsid w:val="00D84FCA"/>
    <w:rsid w:val="00D8584D"/>
    <w:rsid w:val="00D85B14"/>
    <w:rsid w:val="00D85C5F"/>
    <w:rsid w:val="00D85ECC"/>
    <w:rsid w:val="00D864C7"/>
    <w:rsid w:val="00D8683B"/>
    <w:rsid w:val="00D86EB7"/>
    <w:rsid w:val="00D8723C"/>
    <w:rsid w:val="00D8733F"/>
    <w:rsid w:val="00D873B1"/>
    <w:rsid w:val="00D913DE"/>
    <w:rsid w:val="00D9190B"/>
    <w:rsid w:val="00D91DCA"/>
    <w:rsid w:val="00D91E9F"/>
    <w:rsid w:val="00D92B5E"/>
    <w:rsid w:val="00D932DC"/>
    <w:rsid w:val="00D93388"/>
    <w:rsid w:val="00D9349A"/>
    <w:rsid w:val="00D93CFF"/>
    <w:rsid w:val="00D9419B"/>
    <w:rsid w:val="00D945D5"/>
    <w:rsid w:val="00D94702"/>
    <w:rsid w:val="00D950AF"/>
    <w:rsid w:val="00D95365"/>
    <w:rsid w:val="00D95409"/>
    <w:rsid w:val="00D95457"/>
    <w:rsid w:val="00D95EC9"/>
    <w:rsid w:val="00D9609E"/>
    <w:rsid w:val="00D96124"/>
    <w:rsid w:val="00D96E1F"/>
    <w:rsid w:val="00D9728A"/>
    <w:rsid w:val="00D9787D"/>
    <w:rsid w:val="00D97A7B"/>
    <w:rsid w:val="00D97B2F"/>
    <w:rsid w:val="00DA01A7"/>
    <w:rsid w:val="00DA09CC"/>
    <w:rsid w:val="00DA0D69"/>
    <w:rsid w:val="00DA1110"/>
    <w:rsid w:val="00DA1259"/>
    <w:rsid w:val="00DA1442"/>
    <w:rsid w:val="00DA1AAD"/>
    <w:rsid w:val="00DA1E08"/>
    <w:rsid w:val="00DA27B0"/>
    <w:rsid w:val="00DA2866"/>
    <w:rsid w:val="00DA2D3F"/>
    <w:rsid w:val="00DA2ED8"/>
    <w:rsid w:val="00DA3122"/>
    <w:rsid w:val="00DA349A"/>
    <w:rsid w:val="00DA3A02"/>
    <w:rsid w:val="00DA3D5E"/>
    <w:rsid w:val="00DA4A52"/>
    <w:rsid w:val="00DA4FBC"/>
    <w:rsid w:val="00DA53B6"/>
    <w:rsid w:val="00DA5C1D"/>
    <w:rsid w:val="00DA5CE2"/>
    <w:rsid w:val="00DA61AD"/>
    <w:rsid w:val="00DA6414"/>
    <w:rsid w:val="00DA6498"/>
    <w:rsid w:val="00DA7457"/>
    <w:rsid w:val="00DA7769"/>
    <w:rsid w:val="00DA78F3"/>
    <w:rsid w:val="00DA7E21"/>
    <w:rsid w:val="00DB02FB"/>
    <w:rsid w:val="00DB1083"/>
    <w:rsid w:val="00DB11B9"/>
    <w:rsid w:val="00DB13E3"/>
    <w:rsid w:val="00DB1577"/>
    <w:rsid w:val="00DB213A"/>
    <w:rsid w:val="00DB289A"/>
    <w:rsid w:val="00DB2995"/>
    <w:rsid w:val="00DB2B84"/>
    <w:rsid w:val="00DB2ED0"/>
    <w:rsid w:val="00DB2ED6"/>
    <w:rsid w:val="00DB37AC"/>
    <w:rsid w:val="00DB38F0"/>
    <w:rsid w:val="00DB3EE8"/>
    <w:rsid w:val="00DB407A"/>
    <w:rsid w:val="00DB43E0"/>
    <w:rsid w:val="00DB4701"/>
    <w:rsid w:val="00DB4E76"/>
    <w:rsid w:val="00DB5665"/>
    <w:rsid w:val="00DB59C0"/>
    <w:rsid w:val="00DB5C0B"/>
    <w:rsid w:val="00DB610C"/>
    <w:rsid w:val="00DB63EE"/>
    <w:rsid w:val="00DB670F"/>
    <w:rsid w:val="00DB6CCD"/>
    <w:rsid w:val="00DB743A"/>
    <w:rsid w:val="00DB7820"/>
    <w:rsid w:val="00DC0009"/>
    <w:rsid w:val="00DC0146"/>
    <w:rsid w:val="00DC03EE"/>
    <w:rsid w:val="00DC11B4"/>
    <w:rsid w:val="00DC1881"/>
    <w:rsid w:val="00DC1C5D"/>
    <w:rsid w:val="00DC23DA"/>
    <w:rsid w:val="00DC36B8"/>
    <w:rsid w:val="00DC41C5"/>
    <w:rsid w:val="00DC4320"/>
    <w:rsid w:val="00DC4BDD"/>
    <w:rsid w:val="00DC515C"/>
    <w:rsid w:val="00DC51D7"/>
    <w:rsid w:val="00DC53F2"/>
    <w:rsid w:val="00DC5B18"/>
    <w:rsid w:val="00DC6B01"/>
    <w:rsid w:val="00DC6BC0"/>
    <w:rsid w:val="00DC7797"/>
    <w:rsid w:val="00DC7E53"/>
    <w:rsid w:val="00DD0657"/>
    <w:rsid w:val="00DD078A"/>
    <w:rsid w:val="00DD1590"/>
    <w:rsid w:val="00DD1737"/>
    <w:rsid w:val="00DD1877"/>
    <w:rsid w:val="00DD25F7"/>
    <w:rsid w:val="00DD2B0F"/>
    <w:rsid w:val="00DD32D1"/>
    <w:rsid w:val="00DD34CB"/>
    <w:rsid w:val="00DD34E1"/>
    <w:rsid w:val="00DD3677"/>
    <w:rsid w:val="00DD3A68"/>
    <w:rsid w:val="00DD3C2F"/>
    <w:rsid w:val="00DD3EAD"/>
    <w:rsid w:val="00DD45E7"/>
    <w:rsid w:val="00DD4F13"/>
    <w:rsid w:val="00DD5585"/>
    <w:rsid w:val="00DD558C"/>
    <w:rsid w:val="00DD5D8E"/>
    <w:rsid w:val="00DD5EB5"/>
    <w:rsid w:val="00DD658B"/>
    <w:rsid w:val="00DD71F6"/>
    <w:rsid w:val="00DD7667"/>
    <w:rsid w:val="00DD777C"/>
    <w:rsid w:val="00DD7D36"/>
    <w:rsid w:val="00DD7DE3"/>
    <w:rsid w:val="00DD7DFE"/>
    <w:rsid w:val="00DE0D2F"/>
    <w:rsid w:val="00DE0D75"/>
    <w:rsid w:val="00DE18F1"/>
    <w:rsid w:val="00DE19EB"/>
    <w:rsid w:val="00DE1B23"/>
    <w:rsid w:val="00DE1CCB"/>
    <w:rsid w:val="00DE2B9E"/>
    <w:rsid w:val="00DE2D43"/>
    <w:rsid w:val="00DE2F15"/>
    <w:rsid w:val="00DE361E"/>
    <w:rsid w:val="00DE3BE7"/>
    <w:rsid w:val="00DE3C42"/>
    <w:rsid w:val="00DE4003"/>
    <w:rsid w:val="00DE4045"/>
    <w:rsid w:val="00DE426B"/>
    <w:rsid w:val="00DE4415"/>
    <w:rsid w:val="00DE56CD"/>
    <w:rsid w:val="00DE5B0F"/>
    <w:rsid w:val="00DE5FB0"/>
    <w:rsid w:val="00DE6C8F"/>
    <w:rsid w:val="00DE6F10"/>
    <w:rsid w:val="00DE7A7C"/>
    <w:rsid w:val="00DE7E8E"/>
    <w:rsid w:val="00DF0FE3"/>
    <w:rsid w:val="00DF18C4"/>
    <w:rsid w:val="00DF18E7"/>
    <w:rsid w:val="00DF2CB1"/>
    <w:rsid w:val="00DF328A"/>
    <w:rsid w:val="00DF32C4"/>
    <w:rsid w:val="00DF38AB"/>
    <w:rsid w:val="00DF4E61"/>
    <w:rsid w:val="00DF5DA7"/>
    <w:rsid w:val="00DF69CE"/>
    <w:rsid w:val="00DF69F9"/>
    <w:rsid w:val="00DF728A"/>
    <w:rsid w:val="00DF7507"/>
    <w:rsid w:val="00DF76A6"/>
    <w:rsid w:val="00DF7D56"/>
    <w:rsid w:val="00E002C9"/>
    <w:rsid w:val="00E005D3"/>
    <w:rsid w:val="00E0073C"/>
    <w:rsid w:val="00E00AAD"/>
    <w:rsid w:val="00E00B6C"/>
    <w:rsid w:val="00E014E6"/>
    <w:rsid w:val="00E0179E"/>
    <w:rsid w:val="00E02426"/>
    <w:rsid w:val="00E02579"/>
    <w:rsid w:val="00E028A6"/>
    <w:rsid w:val="00E02A4E"/>
    <w:rsid w:val="00E02AAE"/>
    <w:rsid w:val="00E02B50"/>
    <w:rsid w:val="00E02C5A"/>
    <w:rsid w:val="00E03BDE"/>
    <w:rsid w:val="00E04B3F"/>
    <w:rsid w:val="00E04D5C"/>
    <w:rsid w:val="00E05D84"/>
    <w:rsid w:val="00E060C1"/>
    <w:rsid w:val="00E062B5"/>
    <w:rsid w:val="00E06640"/>
    <w:rsid w:val="00E06B1E"/>
    <w:rsid w:val="00E07101"/>
    <w:rsid w:val="00E07787"/>
    <w:rsid w:val="00E07D73"/>
    <w:rsid w:val="00E07EA0"/>
    <w:rsid w:val="00E10557"/>
    <w:rsid w:val="00E1090B"/>
    <w:rsid w:val="00E10AAF"/>
    <w:rsid w:val="00E10B1A"/>
    <w:rsid w:val="00E10BBF"/>
    <w:rsid w:val="00E125A5"/>
    <w:rsid w:val="00E13286"/>
    <w:rsid w:val="00E13964"/>
    <w:rsid w:val="00E147D5"/>
    <w:rsid w:val="00E14C0E"/>
    <w:rsid w:val="00E151EE"/>
    <w:rsid w:val="00E15E5E"/>
    <w:rsid w:val="00E16642"/>
    <w:rsid w:val="00E169A9"/>
    <w:rsid w:val="00E1787C"/>
    <w:rsid w:val="00E17B08"/>
    <w:rsid w:val="00E200FB"/>
    <w:rsid w:val="00E21B34"/>
    <w:rsid w:val="00E2249E"/>
    <w:rsid w:val="00E22B76"/>
    <w:rsid w:val="00E22F2F"/>
    <w:rsid w:val="00E234F1"/>
    <w:rsid w:val="00E23AAF"/>
    <w:rsid w:val="00E23B64"/>
    <w:rsid w:val="00E23B80"/>
    <w:rsid w:val="00E241ED"/>
    <w:rsid w:val="00E2427C"/>
    <w:rsid w:val="00E244C0"/>
    <w:rsid w:val="00E246DF"/>
    <w:rsid w:val="00E2484C"/>
    <w:rsid w:val="00E24E3A"/>
    <w:rsid w:val="00E255B1"/>
    <w:rsid w:val="00E258B6"/>
    <w:rsid w:val="00E25AF8"/>
    <w:rsid w:val="00E25CCC"/>
    <w:rsid w:val="00E261CE"/>
    <w:rsid w:val="00E2646E"/>
    <w:rsid w:val="00E264EF"/>
    <w:rsid w:val="00E2659C"/>
    <w:rsid w:val="00E26B39"/>
    <w:rsid w:val="00E26BF4"/>
    <w:rsid w:val="00E26C55"/>
    <w:rsid w:val="00E26DB3"/>
    <w:rsid w:val="00E26E7D"/>
    <w:rsid w:val="00E26F6C"/>
    <w:rsid w:val="00E26F76"/>
    <w:rsid w:val="00E303E9"/>
    <w:rsid w:val="00E3058F"/>
    <w:rsid w:val="00E3074F"/>
    <w:rsid w:val="00E30DD7"/>
    <w:rsid w:val="00E319CB"/>
    <w:rsid w:val="00E31BD0"/>
    <w:rsid w:val="00E3227C"/>
    <w:rsid w:val="00E33272"/>
    <w:rsid w:val="00E33638"/>
    <w:rsid w:val="00E33933"/>
    <w:rsid w:val="00E345A8"/>
    <w:rsid w:val="00E34CA3"/>
    <w:rsid w:val="00E34EF4"/>
    <w:rsid w:val="00E35539"/>
    <w:rsid w:val="00E359CD"/>
    <w:rsid w:val="00E35C4A"/>
    <w:rsid w:val="00E35F07"/>
    <w:rsid w:val="00E36291"/>
    <w:rsid w:val="00E36321"/>
    <w:rsid w:val="00E363BF"/>
    <w:rsid w:val="00E36D27"/>
    <w:rsid w:val="00E36F91"/>
    <w:rsid w:val="00E37A0F"/>
    <w:rsid w:val="00E37DA6"/>
    <w:rsid w:val="00E37FE3"/>
    <w:rsid w:val="00E40EB7"/>
    <w:rsid w:val="00E4120E"/>
    <w:rsid w:val="00E41B35"/>
    <w:rsid w:val="00E41D97"/>
    <w:rsid w:val="00E4242B"/>
    <w:rsid w:val="00E42508"/>
    <w:rsid w:val="00E42C5C"/>
    <w:rsid w:val="00E42D13"/>
    <w:rsid w:val="00E431E6"/>
    <w:rsid w:val="00E43397"/>
    <w:rsid w:val="00E43581"/>
    <w:rsid w:val="00E43AAA"/>
    <w:rsid w:val="00E43F1A"/>
    <w:rsid w:val="00E448F2"/>
    <w:rsid w:val="00E44C62"/>
    <w:rsid w:val="00E4500C"/>
    <w:rsid w:val="00E45E86"/>
    <w:rsid w:val="00E4661A"/>
    <w:rsid w:val="00E4722E"/>
    <w:rsid w:val="00E50551"/>
    <w:rsid w:val="00E50834"/>
    <w:rsid w:val="00E50880"/>
    <w:rsid w:val="00E50A66"/>
    <w:rsid w:val="00E50EF7"/>
    <w:rsid w:val="00E519E9"/>
    <w:rsid w:val="00E51A24"/>
    <w:rsid w:val="00E53416"/>
    <w:rsid w:val="00E53426"/>
    <w:rsid w:val="00E5387C"/>
    <w:rsid w:val="00E53F3B"/>
    <w:rsid w:val="00E54B8A"/>
    <w:rsid w:val="00E54EF2"/>
    <w:rsid w:val="00E553E6"/>
    <w:rsid w:val="00E56424"/>
    <w:rsid w:val="00E57285"/>
    <w:rsid w:val="00E57294"/>
    <w:rsid w:val="00E6007E"/>
    <w:rsid w:val="00E607B8"/>
    <w:rsid w:val="00E60DC5"/>
    <w:rsid w:val="00E60E30"/>
    <w:rsid w:val="00E61097"/>
    <w:rsid w:val="00E616AF"/>
    <w:rsid w:val="00E62CBF"/>
    <w:rsid w:val="00E62D1E"/>
    <w:rsid w:val="00E62EA7"/>
    <w:rsid w:val="00E63559"/>
    <w:rsid w:val="00E63B17"/>
    <w:rsid w:val="00E6463C"/>
    <w:rsid w:val="00E64650"/>
    <w:rsid w:val="00E64D4F"/>
    <w:rsid w:val="00E66304"/>
    <w:rsid w:val="00E67066"/>
    <w:rsid w:val="00E67180"/>
    <w:rsid w:val="00E676E2"/>
    <w:rsid w:val="00E67A29"/>
    <w:rsid w:val="00E70341"/>
    <w:rsid w:val="00E706E7"/>
    <w:rsid w:val="00E71400"/>
    <w:rsid w:val="00E716CD"/>
    <w:rsid w:val="00E71CF6"/>
    <w:rsid w:val="00E72575"/>
    <w:rsid w:val="00E72784"/>
    <w:rsid w:val="00E72879"/>
    <w:rsid w:val="00E72C69"/>
    <w:rsid w:val="00E72E4C"/>
    <w:rsid w:val="00E72EEF"/>
    <w:rsid w:val="00E73BF4"/>
    <w:rsid w:val="00E73FC7"/>
    <w:rsid w:val="00E746F0"/>
    <w:rsid w:val="00E74EFC"/>
    <w:rsid w:val="00E74FA5"/>
    <w:rsid w:val="00E756A8"/>
    <w:rsid w:val="00E759F7"/>
    <w:rsid w:val="00E76032"/>
    <w:rsid w:val="00E765B4"/>
    <w:rsid w:val="00E765FD"/>
    <w:rsid w:val="00E767C9"/>
    <w:rsid w:val="00E768F2"/>
    <w:rsid w:val="00E76A51"/>
    <w:rsid w:val="00E77636"/>
    <w:rsid w:val="00E77E9E"/>
    <w:rsid w:val="00E810FD"/>
    <w:rsid w:val="00E81931"/>
    <w:rsid w:val="00E81DED"/>
    <w:rsid w:val="00E822FB"/>
    <w:rsid w:val="00E82316"/>
    <w:rsid w:val="00E82441"/>
    <w:rsid w:val="00E825B3"/>
    <w:rsid w:val="00E82737"/>
    <w:rsid w:val="00E8364B"/>
    <w:rsid w:val="00E83BF0"/>
    <w:rsid w:val="00E83FCB"/>
    <w:rsid w:val="00E84712"/>
    <w:rsid w:val="00E849DE"/>
    <w:rsid w:val="00E850E8"/>
    <w:rsid w:val="00E85948"/>
    <w:rsid w:val="00E86536"/>
    <w:rsid w:val="00E876E0"/>
    <w:rsid w:val="00E9167E"/>
    <w:rsid w:val="00E91A53"/>
    <w:rsid w:val="00E91CC7"/>
    <w:rsid w:val="00E92091"/>
    <w:rsid w:val="00E922A4"/>
    <w:rsid w:val="00E925CE"/>
    <w:rsid w:val="00E9272B"/>
    <w:rsid w:val="00E92B19"/>
    <w:rsid w:val="00E92D3B"/>
    <w:rsid w:val="00E93F3F"/>
    <w:rsid w:val="00E93FA8"/>
    <w:rsid w:val="00E9402E"/>
    <w:rsid w:val="00E94AC6"/>
    <w:rsid w:val="00E94C4A"/>
    <w:rsid w:val="00E95733"/>
    <w:rsid w:val="00E95877"/>
    <w:rsid w:val="00E95929"/>
    <w:rsid w:val="00E97191"/>
    <w:rsid w:val="00E972A6"/>
    <w:rsid w:val="00E972AB"/>
    <w:rsid w:val="00E9745E"/>
    <w:rsid w:val="00E97C51"/>
    <w:rsid w:val="00E97CF6"/>
    <w:rsid w:val="00E97D53"/>
    <w:rsid w:val="00EA0379"/>
    <w:rsid w:val="00EA05D9"/>
    <w:rsid w:val="00EA1104"/>
    <w:rsid w:val="00EA1138"/>
    <w:rsid w:val="00EA16B7"/>
    <w:rsid w:val="00EA16D8"/>
    <w:rsid w:val="00EA18B6"/>
    <w:rsid w:val="00EA1E98"/>
    <w:rsid w:val="00EA214D"/>
    <w:rsid w:val="00EA2280"/>
    <w:rsid w:val="00EA33D6"/>
    <w:rsid w:val="00EA36A6"/>
    <w:rsid w:val="00EA380D"/>
    <w:rsid w:val="00EA3D92"/>
    <w:rsid w:val="00EA3FDB"/>
    <w:rsid w:val="00EA401E"/>
    <w:rsid w:val="00EA43EC"/>
    <w:rsid w:val="00EA4667"/>
    <w:rsid w:val="00EA4CC9"/>
    <w:rsid w:val="00EA5002"/>
    <w:rsid w:val="00EA5241"/>
    <w:rsid w:val="00EA5257"/>
    <w:rsid w:val="00EA54DE"/>
    <w:rsid w:val="00EA5916"/>
    <w:rsid w:val="00EA59B6"/>
    <w:rsid w:val="00EA59D0"/>
    <w:rsid w:val="00EA6552"/>
    <w:rsid w:val="00EA6759"/>
    <w:rsid w:val="00EA6AC9"/>
    <w:rsid w:val="00EA6B5B"/>
    <w:rsid w:val="00EA6B67"/>
    <w:rsid w:val="00EA7415"/>
    <w:rsid w:val="00EB0433"/>
    <w:rsid w:val="00EB1B8B"/>
    <w:rsid w:val="00EB1D49"/>
    <w:rsid w:val="00EB1F9F"/>
    <w:rsid w:val="00EB26A5"/>
    <w:rsid w:val="00EB29F3"/>
    <w:rsid w:val="00EB320F"/>
    <w:rsid w:val="00EB32F1"/>
    <w:rsid w:val="00EB3C54"/>
    <w:rsid w:val="00EB4951"/>
    <w:rsid w:val="00EB571B"/>
    <w:rsid w:val="00EB595B"/>
    <w:rsid w:val="00EB636E"/>
    <w:rsid w:val="00EB7105"/>
    <w:rsid w:val="00EC025C"/>
    <w:rsid w:val="00EC098E"/>
    <w:rsid w:val="00EC0BCB"/>
    <w:rsid w:val="00EC0E71"/>
    <w:rsid w:val="00EC1026"/>
    <w:rsid w:val="00EC1AD2"/>
    <w:rsid w:val="00EC1B86"/>
    <w:rsid w:val="00EC1D44"/>
    <w:rsid w:val="00EC1E7D"/>
    <w:rsid w:val="00EC25CC"/>
    <w:rsid w:val="00EC28DA"/>
    <w:rsid w:val="00EC3BCF"/>
    <w:rsid w:val="00EC3EDA"/>
    <w:rsid w:val="00EC3FBE"/>
    <w:rsid w:val="00EC4017"/>
    <w:rsid w:val="00EC47FC"/>
    <w:rsid w:val="00EC4D2C"/>
    <w:rsid w:val="00EC50C6"/>
    <w:rsid w:val="00EC50EF"/>
    <w:rsid w:val="00EC574E"/>
    <w:rsid w:val="00EC5A2C"/>
    <w:rsid w:val="00EC60EC"/>
    <w:rsid w:val="00EC6170"/>
    <w:rsid w:val="00EC6269"/>
    <w:rsid w:val="00EC7C87"/>
    <w:rsid w:val="00ED089A"/>
    <w:rsid w:val="00ED0A2A"/>
    <w:rsid w:val="00ED109C"/>
    <w:rsid w:val="00ED14AE"/>
    <w:rsid w:val="00ED1CD2"/>
    <w:rsid w:val="00ED1CE1"/>
    <w:rsid w:val="00ED20B1"/>
    <w:rsid w:val="00ED2551"/>
    <w:rsid w:val="00ED2821"/>
    <w:rsid w:val="00ED43E3"/>
    <w:rsid w:val="00ED4520"/>
    <w:rsid w:val="00ED5874"/>
    <w:rsid w:val="00ED5AFF"/>
    <w:rsid w:val="00ED5CCF"/>
    <w:rsid w:val="00ED613A"/>
    <w:rsid w:val="00ED6317"/>
    <w:rsid w:val="00ED64FD"/>
    <w:rsid w:val="00ED6CFA"/>
    <w:rsid w:val="00ED6D53"/>
    <w:rsid w:val="00ED7880"/>
    <w:rsid w:val="00EE04B6"/>
    <w:rsid w:val="00EE095F"/>
    <w:rsid w:val="00EE09A9"/>
    <w:rsid w:val="00EE1022"/>
    <w:rsid w:val="00EE1255"/>
    <w:rsid w:val="00EE156B"/>
    <w:rsid w:val="00EE15A0"/>
    <w:rsid w:val="00EE1855"/>
    <w:rsid w:val="00EE1C5D"/>
    <w:rsid w:val="00EE1CAB"/>
    <w:rsid w:val="00EE240C"/>
    <w:rsid w:val="00EE2B68"/>
    <w:rsid w:val="00EE3192"/>
    <w:rsid w:val="00EE321D"/>
    <w:rsid w:val="00EE3292"/>
    <w:rsid w:val="00EE3295"/>
    <w:rsid w:val="00EE3733"/>
    <w:rsid w:val="00EE395E"/>
    <w:rsid w:val="00EE5CC4"/>
    <w:rsid w:val="00EE6280"/>
    <w:rsid w:val="00EE63E3"/>
    <w:rsid w:val="00EE649D"/>
    <w:rsid w:val="00EE6D70"/>
    <w:rsid w:val="00EE71AB"/>
    <w:rsid w:val="00EE77CD"/>
    <w:rsid w:val="00EF008A"/>
    <w:rsid w:val="00EF0330"/>
    <w:rsid w:val="00EF0395"/>
    <w:rsid w:val="00EF07B5"/>
    <w:rsid w:val="00EF0BF4"/>
    <w:rsid w:val="00EF1386"/>
    <w:rsid w:val="00EF19D9"/>
    <w:rsid w:val="00EF2491"/>
    <w:rsid w:val="00EF256B"/>
    <w:rsid w:val="00EF2791"/>
    <w:rsid w:val="00EF2D86"/>
    <w:rsid w:val="00EF30D5"/>
    <w:rsid w:val="00EF326A"/>
    <w:rsid w:val="00EF3435"/>
    <w:rsid w:val="00EF34BA"/>
    <w:rsid w:val="00EF371B"/>
    <w:rsid w:val="00EF3AF2"/>
    <w:rsid w:val="00EF41FD"/>
    <w:rsid w:val="00EF4EF8"/>
    <w:rsid w:val="00EF4FC9"/>
    <w:rsid w:val="00EF5195"/>
    <w:rsid w:val="00EF5277"/>
    <w:rsid w:val="00EF5CAD"/>
    <w:rsid w:val="00EF5F4B"/>
    <w:rsid w:val="00EF611F"/>
    <w:rsid w:val="00EF631C"/>
    <w:rsid w:val="00EF6F98"/>
    <w:rsid w:val="00EF76E1"/>
    <w:rsid w:val="00F000F7"/>
    <w:rsid w:val="00F009B9"/>
    <w:rsid w:val="00F01077"/>
    <w:rsid w:val="00F014FB"/>
    <w:rsid w:val="00F0155D"/>
    <w:rsid w:val="00F01773"/>
    <w:rsid w:val="00F01872"/>
    <w:rsid w:val="00F023A1"/>
    <w:rsid w:val="00F02984"/>
    <w:rsid w:val="00F029AF"/>
    <w:rsid w:val="00F0339D"/>
    <w:rsid w:val="00F038B9"/>
    <w:rsid w:val="00F041C0"/>
    <w:rsid w:val="00F05489"/>
    <w:rsid w:val="00F054DD"/>
    <w:rsid w:val="00F06220"/>
    <w:rsid w:val="00F071A9"/>
    <w:rsid w:val="00F07760"/>
    <w:rsid w:val="00F079A0"/>
    <w:rsid w:val="00F10053"/>
    <w:rsid w:val="00F1030E"/>
    <w:rsid w:val="00F1036E"/>
    <w:rsid w:val="00F104F0"/>
    <w:rsid w:val="00F10925"/>
    <w:rsid w:val="00F10FCF"/>
    <w:rsid w:val="00F11C88"/>
    <w:rsid w:val="00F1206F"/>
    <w:rsid w:val="00F1232A"/>
    <w:rsid w:val="00F12991"/>
    <w:rsid w:val="00F12F6C"/>
    <w:rsid w:val="00F13758"/>
    <w:rsid w:val="00F13DAE"/>
    <w:rsid w:val="00F1434C"/>
    <w:rsid w:val="00F147D0"/>
    <w:rsid w:val="00F1487A"/>
    <w:rsid w:val="00F14CE6"/>
    <w:rsid w:val="00F14D92"/>
    <w:rsid w:val="00F14DBF"/>
    <w:rsid w:val="00F150CD"/>
    <w:rsid w:val="00F15293"/>
    <w:rsid w:val="00F15481"/>
    <w:rsid w:val="00F157A5"/>
    <w:rsid w:val="00F157D8"/>
    <w:rsid w:val="00F158E9"/>
    <w:rsid w:val="00F15E2F"/>
    <w:rsid w:val="00F15E9A"/>
    <w:rsid w:val="00F16CFE"/>
    <w:rsid w:val="00F173D1"/>
    <w:rsid w:val="00F201AD"/>
    <w:rsid w:val="00F20CA0"/>
    <w:rsid w:val="00F21284"/>
    <w:rsid w:val="00F21481"/>
    <w:rsid w:val="00F21684"/>
    <w:rsid w:val="00F21B21"/>
    <w:rsid w:val="00F22151"/>
    <w:rsid w:val="00F22265"/>
    <w:rsid w:val="00F222BB"/>
    <w:rsid w:val="00F2257B"/>
    <w:rsid w:val="00F22791"/>
    <w:rsid w:val="00F22C12"/>
    <w:rsid w:val="00F23103"/>
    <w:rsid w:val="00F23598"/>
    <w:rsid w:val="00F23FBC"/>
    <w:rsid w:val="00F2491A"/>
    <w:rsid w:val="00F24EF6"/>
    <w:rsid w:val="00F250A8"/>
    <w:rsid w:val="00F254E4"/>
    <w:rsid w:val="00F25581"/>
    <w:rsid w:val="00F26A06"/>
    <w:rsid w:val="00F26CDC"/>
    <w:rsid w:val="00F26F5D"/>
    <w:rsid w:val="00F2719E"/>
    <w:rsid w:val="00F27A54"/>
    <w:rsid w:val="00F27D9B"/>
    <w:rsid w:val="00F27EB2"/>
    <w:rsid w:val="00F301A2"/>
    <w:rsid w:val="00F301D1"/>
    <w:rsid w:val="00F30B50"/>
    <w:rsid w:val="00F31334"/>
    <w:rsid w:val="00F314A9"/>
    <w:rsid w:val="00F31547"/>
    <w:rsid w:val="00F31779"/>
    <w:rsid w:val="00F31C83"/>
    <w:rsid w:val="00F32015"/>
    <w:rsid w:val="00F32292"/>
    <w:rsid w:val="00F326F5"/>
    <w:rsid w:val="00F32981"/>
    <w:rsid w:val="00F32ADE"/>
    <w:rsid w:val="00F33018"/>
    <w:rsid w:val="00F33376"/>
    <w:rsid w:val="00F33619"/>
    <w:rsid w:val="00F33B85"/>
    <w:rsid w:val="00F33E43"/>
    <w:rsid w:val="00F347BE"/>
    <w:rsid w:val="00F34C92"/>
    <w:rsid w:val="00F34FE8"/>
    <w:rsid w:val="00F351EB"/>
    <w:rsid w:val="00F352E5"/>
    <w:rsid w:val="00F35D19"/>
    <w:rsid w:val="00F36D37"/>
    <w:rsid w:val="00F377AE"/>
    <w:rsid w:val="00F40ECB"/>
    <w:rsid w:val="00F41269"/>
    <w:rsid w:val="00F41319"/>
    <w:rsid w:val="00F416E0"/>
    <w:rsid w:val="00F41E46"/>
    <w:rsid w:val="00F41F5E"/>
    <w:rsid w:val="00F42264"/>
    <w:rsid w:val="00F42E07"/>
    <w:rsid w:val="00F44555"/>
    <w:rsid w:val="00F44B13"/>
    <w:rsid w:val="00F452CC"/>
    <w:rsid w:val="00F4589D"/>
    <w:rsid w:val="00F45BE7"/>
    <w:rsid w:val="00F463D7"/>
    <w:rsid w:val="00F46972"/>
    <w:rsid w:val="00F47307"/>
    <w:rsid w:val="00F4758B"/>
    <w:rsid w:val="00F50163"/>
    <w:rsid w:val="00F510E2"/>
    <w:rsid w:val="00F51350"/>
    <w:rsid w:val="00F515F1"/>
    <w:rsid w:val="00F5273A"/>
    <w:rsid w:val="00F529F5"/>
    <w:rsid w:val="00F52D6B"/>
    <w:rsid w:val="00F52E18"/>
    <w:rsid w:val="00F5318E"/>
    <w:rsid w:val="00F53440"/>
    <w:rsid w:val="00F537CD"/>
    <w:rsid w:val="00F53A8A"/>
    <w:rsid w:val="00F53A97"/>
    <w:rsid w:val="00F546FB"/>
    <w:rsid w:val="00F54715"/>
    <w:rsid w:val="00F54822"/>
    <w:rsid w:val="00F55335"/>
    <w:rsid w:val="00F55CF7"/>
    <w:rsid w:val="00F55D0A"/>
    <w:rsid w:val="00F57227"/>
    <w:rsid w:val="00F57272"/>
    <w:rsid w:val="00F57898"/>
    <w:rsid w:val="00F57A7D"/>
    <w:rsid w:val="00F57D1C"/>
    <w:rsid w:val="00F60560"/>
    <w:rsid w:val="00F605F9"/>
    <w:rsid w:val="00F6086A"/>
    <w:rsid w:val="00F6169B"/>
    <w:rsid w:val="00F61A3F"/>
    <w:rsid w:val="00F61E8E"/>
    <w:rsid w:val="00F62824"/>
    <w:rsid w:val="00F62C5B"/>
    <w:rsid w:val="00F62D7C"/>
    <w:rsid w:val="00F63271"/>
    <w:rsid w:val="00F633DE"/>
    <w:rsid w:val="00F634C8"/>
    <w:rsid w:val="00F63EAD"/>
    <w:rsid w:val="00F640AA"/>
    <w:rsid w:val="00F641D8"/>
    <w:rsid w:val="00F6439B"/>
    <w:rsid w:val="00F6490F"/>
    <w:rsid w:val="00F649F7"/>
    <w:rsid w:val="00F64FD9"/>
    <w:rsid w:val="00F6504A"/>
    <w:rsid w:val="00F65847"/>
    <w:rsid w:val="00F66C51"/>
    <w:rsid w:val="00F67155"/>
    <w:rsid w:val="00F672BD"/>
    <w:rsid w:val="00F678C0"/>
    <w:rsid w:val="00F67C50"/>
    <w:rsid w:val="00F67C7F"/>
    <w:rsid w:val="00F67DF7"/>
    <w:rsid w:val="00F7058F"/>
    <w:rsid w:val="00F70D21"/>
    <w:rsid w:val="00F70FEF"/>
    <w:rsid w:val="00F71AF0"/>
    <w:rsid w:val="00F71C2C"/>
    <w:rsid w:val="00F71F89"/>
    <w:rsid w:val="00F72194"/>
    <w:rsid w:val="00F72C33"/>
    <w:rsid w:val="00F73B28"/>
    <w:rsid w:val="00F73F06"/>
    <w:rsid w:val="00F73FC6"/>
    <w:rsid w:val="00F74157"/>
    <w:rsid w:val="00F74517"/>
    <w:rsid w:val="00F74F3A"/>
    <w:rsid w:val="00F75ABC"/>
    <w:rsid w:val="00F75C02"/>
    <w:rsid w:val="00F760F5"/>
    <w:rsid w:val="00F7720D"/>
    <w:rsid w:val="00F7733A"/>
    <w:rsid w:val="00F7744D"/>
    <w:rsid w:val="00F774B5"/>
    <w:rsid w:val="00F77ECB"/>
    <w:rsid w:val="00F800ED"/>
    <w:rsid w:val="00F80FEB"/>
    <w:rsid w:val="00F81077"/>
    <w:rsid w:val="00F811DA"/>
    <w:rsid w:val="00F818DF"/>
    <w:rsid w:val="00F81BF8"/>
    <w:rsid w:val="00F81E47"/>
    <w:rsid w:val="00F8208A"/>
    <w:rsid w:val="00F821F5"/>
    <w:rsid w:val="00F824AD"/>
    <w:rsid w:val="00F824EF"/>
    <w:rsid w:val="00F82B98"/>
    <w:rsid w:val="00F83AAD"/>
    <w:rsid w:val="00F84408"/>
    <w:rsid w:val="00F8451A"/>
    <w:rsid w:val="00F8490F"/>
    <w:rsid w:val="00F84B18"/>
    <w:rsid w:val="00F84E10"/>
    <w:rsid w:val="00F853D0"/>
    <w:rsid w:val="00F85AE6"/>
    <w:rsid w:val="00F86474"/>
    <w:rsid w:val="00F868B4"/>
    <w:rsid w:val="00F8730A"/>
    <w:rsid w:val="00F87E52"/>
    <w:rsid w:val="00F9016F"/>
    <w:rsid w:val="00F905FB"/>
    <w:rsid w:val="00F90601"/>
    <w:rsid w:val="00F906F0"/>
    <w:rsid w:val="00F908B6"/>
    <w:rsid w:val="00F908E1"/>
    <w:rsid w:val="00F909DA"/>
    <w:rsid w:val="00F91BBE"/>
    <w:rsid w:val="00F91F2C"/>
    <w:rsid w:val="00F920DF"/>
    <w:rsid w:val="00F921BE"/>
    <w:rsid w:val="00F92512"/>
    <w:rsid w:val="00F92CCF"/>
    <w:rsid w:val="00F935CB"/>
    <w:rsid w:val="00F936E7"/>
    <w:rsid w:val="00F93703"/>
    <w:rsid w:val="00F93F59"/>
    <w:rsid w:val="00F93F8B"/>
    <w:rsid w:val="00F94DEC"/>
    <w:rsid w:val="00F9502A"/>
    <w:rsid w:val="00F95325"/>
    <w:rsid w:val="00F95F40"/>
    <w:rsid w:val="00F9643F"/>
    <w:rsid w:val="00F97382"/>
    <w:rsid w:val="00F976F2"/>
    <w:rsid w:val="00FA1E03"/>
    <w:rsid w:val="00FA2870"/>
    <w:rsid w:val="00FA2B5C"/>
    <w:rsid w:val="00FA3216"/>
    <w:rsid w:val="00FA39B6"/>
    <w:rsid w:val="00FA40A7"/>
    <w:rsid w:val="00FA49FF"/>
    <w:rsid w:val="00FA4BD1"/>
    <w:rsid w:val="00FA5A2D"/>
    <w:rsid w:val="00FA5AE6"/>
    <w:rsid w:val="00FA5C9F"/>
    <w:rsid w:val="00FA5CFD"/>
    <w:rsid w:val="00FA648C"/>
    <w:rsid w:val="00FA676B"/>
    <w:rsid w:val="00FA6969"/>
    <w:rsid w:val="00FA78FD"/>
    <w:rsid w:val="00FB041F"/>
    <w:rsid w:val="00FB11BE"/>
    <w:rsid w:val="00FB1357"/>
    <w:rsid w:val="00FB1799"/>
    <w:rsid w:val="00FB1AC4"/>
    <w:rsid w:val="00FB1B56"/>
    <w:rsid w:val="00FB1C11"/>
    <w:rsid w:val="00FB253A"/>
    <w:rsid w:val="00FB27F1"/>
    <w:rsid w:val="00FB2AF2"/>
    <w:rsid w:val="00FB2F69"/>
    <w:rsid w:val="00FB3137"/>
    <w:rsid w:val="00FB33F3"/>
    <w:rsid w:val="00FB37AE"/>
    <w:rsid w:val="00FB3923"/>
    <w:rsid w:val="00FB3BED"/>
    <w:rsid w:val="00FB3F90"/>
    <w:rsid w:val="00FB4C6F"/>
    <w:rsid w:val="00FB508F"/>
    <w:rsid w:val="00FB5248"/>
    <w:rsid w:val="00FB766D"/>
    <w:rsid w:val="00FC022F"/>
    <w:rsid w:val="00FC05D1"/>
    <w:rsid w:val="00FC09C2"/>
    <w:rsid w:val="00FC0F53"/>
    <w:rsid w:val="00FC0FC2"/>
    <w:rsid w:val="00FC1EE0"/>
    <w:rsid w:val="00FC2120"/>
    <w:rsid w:val="00FC2134"/>
    <w:rsid w:val="00FC2482"/>
    <w:rsid w:val="00FC2A0E"/>
    <w:rsid w:val="00FC2DCA"/>
    <w:rsid w:val="00FC3280"/>
    <w:rsid w:val="00FC423F"/>
    <w:rsid w:val="00FC4454"/>
    <w:rsid w:val="00FC45FA"/>
    <w:rsid w:val="00FC46F2"/>
    <w:rsid w:val="00FC4DB1"/>
    <w:rsid w:val="00FC4F5E"/>
    <w:rsid w:val="00FC5397"/>
    <w:rsid w:val="00FC5E76"/>
    <w:rsid w:val="00FC64B0"/>
    <w:rsid w:val="00FC69CF"/>
    <w:rsid w:val="00FC6B36"/>
    <w:rsid w:val="00FC7214"/>
    <w:rsid w:val="00FC7D97"/>
    <w:rsid w:val="00FC7FBE"/>
    <w:rsid w:val="00FD00AA"/>
    <w:rsid w:val="00FD058F"/>
    <w:rsid w:val="00FD0B70"/>
    <w:rsid w:val="00FD100E"/>
    <w:rsid w:val="00FD11B8"/>
    <w:rsid w:val="00FD1282"/>
    <w:rsid w:val="00FD1440"/>
    <w:rsid w:val="00FD146C"/>
    <w:rsid w:val="00FD1489"/>
    <w:rsid w:val="00FD1687"/>
    <w:rsid w:val="00FD17D7"/>
    <w:rsid w:val="00FD1EF8"/>
    <w:rsid w:val="00FD255F"/>
    <w:rsid w:val="00FD2A8E"/>
    <w:rsid w:val="00FD2DA9"/>
    <w:rsid w:val="00FD2EA0"/>
    <w:rsid w:val="00FD35FA"/>
    <w:rsid w:val="00FD3939"/>
    <w:rsid w:val="00FD3AEA"/>
    <w:rsid w:val="00FD40D3"/>
    <w:rsid w:val="00FD4660"/>
    <w:rsid w:val="00FD49A2"/>
    <w:rsid w:val="00FD59F1"/>
    <w:rsid w:val="00FD5F40"/>
    <w:rsid w:val="00FD6952"/>
    <w:rsid w:val="00FD6FE2"/>
    <w:rsid w:val="00FD7154"/>
    <w:rsid w:val="00FD74CB"/>
    <w:rsid w:val="00FD7543"/>
    <w:rsid w:val="00FD7BF5"/>
    <w:rsid w:val="00FE0D6A"/>
    <w:rsid w:val="00FE0F55"/>
    <w:rsid w:val="00FE11BA"/>
    <w:rsid w:val="00FE185C"/>
    <w:rsid w:val="00FE1EA1"/>
    <w:rsid w:val="00FE1EB2"/>
    <w:rsid w:val="00FE1FA1"/>
    <w:rsid w:val="00FE212B"/>
    <w:rsid w:val="00FE367F"/>
    <w:rsid w:val="00FE3A0E"/>
    <w:rsid w:val="00FE3C5F"/>
    <w:rsid w:val="00FE401B"/>
    <w:rsid w:val="00FE4457"/>
    <w:rsid w:val="00FE4705"/>
    <w:rsid w:val="00FE47C7"/>
    <w:rsid w:val="00FE4DF9"/>
    <w:rsid w:val="00FE5138"/>
    <w:rsid w:val="00FE557C"/>
    <w:rsid w:val="00FE5D48"/>
    <w:rsid w:val="00FE67CC"/>
    <w:rsid w:val="00FE6BA1"/>
    <w:rsid w:val="00FE6D27"/>
    <w:rsid w:val="00FE6F22"/>
    <w:rsid w:val="00FE700C"/>
    <w:rsid w:val="00FE7144"/>
    <w:rsid w:val="00FE78C6"/>
    <w:rsid w:val="00FF002A"/>
    <w:rsid w:val="00FF040B"/>
    <w:rsid w:val="00FF0550"/>
    <w:rsid w:val="00FF0EAF"/>
    <w:rsid w:val="00FF175B"/>
    <w:rsid w:val="00FF24F9"/>
    <w:rsid w:val="00FF3110"/>
    <w:rsid w:val="00FF3279"/>
    <w:rsid w:val="00FF389E"/>
    <w:rsid w:val="00FF3B9E"/>
    <w:rsid w:val="00FF3E28"/>
    <w:rsid w:val="00FF41E9"/>
    <w:rsid w:val="00FF428D"/>
    <w:rsid w:val="00FF4704"/>
    <w:rsid w:val="00FF4846"/>
    <w:rsid w:val="00FF4B1C"/>
    <w:rsid w:val="00FF4C3A"/>
    <w:rsid w:val="00FF4D41"/>
    <w:rsid w:val="00FF4FC1"/>
    <w:rsid w:val="00FF5151"/>
    <w:rsid w:val="00FF537C"/>
    <w:rsid w:val="00FF55BE"/>
    <w:rsid w:val="00FF59D4"/>
    <w:rsid w:val="00FF5D96"/>
    <w:rsid w:val="00FF5EA9"/>
    <w:rsid w:val="00FF62F4"/>
    <w:rsid w:val="00FF6519"/>
    <w:rsid w:val="00FF6DF8"/>
    <w:rsid w:val="00FF6EE0"/>
    <w:rsid w:val="00FF6FFF"/>
    <w:rsid w:val="00FF7439"/>
    <w:rsid w:val="00FF749A"/>
    <w:rsid w:val="00FF7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C7D5C1"/>
  <w15:chartTrackingRefBased/>
  <w15:docId w15:val="{61543451-DE8A-4D0F-A7E0-9D3DBA13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footnote text" w:uiPriority="1"/>
    <w:lsdException w:name="annotation text" w:uiPriority="99" w:qFormat="1"/>
    <w:lsdException w:name="header" w:uiPriority="99"/>
    <w:lsdException w:name="caption" w:semiHidden="1" w:uiPriority="99" w:unhideWhenUsed="1" w:qFormat="1"/>
    <w:lsdException w:name="table of figures" w:uiPriority="99"/>
    <w:lsdException w:name="annotation reference" w:uiPriority="99"/>
    <w:lsdException w:name="line number" w:uiPriority="99"/>
    <w:lsdException w:name="Title" w:qFormat="1"/>
    <w:lsdException w:name="Subtitle" w:qFormat="1"/>
    <w:lsdException w:name="Hyperlink" w:uiPriority="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56CE"/>
    <w:pPr>
      <w:tabs>
        <w:tab w:val="left" w:pos="567"/>
      </w:tabs>
    </w:pPr>
    <w:rPr>
      <w:rFonts w:eastAsia="Times New Roman"/>
      <w:noProof/>
      <w:color w:val="000000"/>
      <w:sz w:val="22"/>
      <w:lang w:val="en-GB"/>
    </w:rPr>
  </w:style>
  <w:style w:type="paragraph" w:styleId="Heading1">
    <w:name w:val="heading 1"/>
    <w:next w:val="BodyTextBold"/>
    <w:link w:val="Heading1Char"/>
    <w:qFormat/>
    <w:rsid w:val="00EC1D44"/>
    <w:pPr>
      <w:keepNext/>
      <w:tabs>
        <w:tab w:val="left" w:pos="720"/>
      </w:tabs>
      <w:spacing w:after="200"/>
      <w:outlineLvl w:val="0"/>
    </w:pPr>
    <w:rPr>
      <w:rFonts w:ascii="Arial" w:eastAsia="Times New Roman" w:hAnsi="Arial"/>
      <w:b/>
      <w:caps/>
      <w:sz w:val="28"/>
    </w:rPr>
  </w:style>
  <w:style w:type="paragraph" w:styleId="Heading2">
    <w:name w:val="heading 2"/>
    <w:next w:val="BodyTextBold"/>
    <w:link w:val="Heading2Char"/>
    <w:qFormat/>
    <w:rsid w:val="00EC1D44"/>
    <w:pPr>
      <w:keepNext/>
      <w:spacing w:after="200"/>
      <w:outlineLvl w:val="1"/>
    </w:pPr>
    <w:rPr>
      <w:rFonts w:ascii="Arial" w:eastAsia="Times New Roman" w:hAnsi="Arial"/>
      <w:b/>
      <w:sz w:val="28"/>
    </w:rPr>
  </w:style>
  <w:style w:type="paragraph" w:styleId="Heading3">
    <w:name w:val="heading 3"/>
    <w:next w:val="Normal"/>
    <w:link w:val="Heading3Char"/>
    <w:qFormat/>
    <w:rsid w:val="005449F9"/>
    <w:pPr>
      <w:keepNext/>
      <w:keepLines/>
      <w:spacing w:after="60"/>
      <w:outlineLvl w:val="2"/>
    </w:pPr>
    <w:rPr>
      <w:rFonts w:ascii="Arial" w:eastAsia="Times New Roman" w:hAnsi="Arial"/>
      <w:sz w:val="24"/>
      <w:u w:val="single"/>
    </w:rPr>
  </w:style>
  <w:style w:type="paragraph" w:styleId="Heading4">
    <w:name w:val="heading 4"/>
    <w:next w:val="BodyTextBold"/>
    <w:link w:val="Heading4Char"/>
    <w:qFormat/>
    <w:rsid w:val="00EC1D44"/>
    <w:pPr>
      <w:keepNext/>
      <w:keepLines/>
      <w:spacing w:after="200"/>
      <w:outlineLvl w:val="3"/>
    </w:pPr>
    <w:rPr>
      <w:rFonts w:ascii="Arial" w:eastAsia="Times New Roman" w:hAnsi="Arial"/>
      <w:b/>
      <w:i/>
      <w:sz w:val="24"/>
      <w:lang w:val="en-GB" w:eastAsia="en-GB"/>
    </w:rPr>
  </w:style>
  <w:style w:type="paragraph" w:styleId="Heading5">
    <w:name w:val="heading 5"/>
    <w:next w:val="BodyTextBold"/>
    <w:link w:val="Heading5Char"/>
    <w:rsid w:val="00EC1D44"/>
    <w:pPr>
      <w:keepNext/>
      <w:spacing w:after="200"/>
      <w:outlineLvl w:val="4"/>
    </w:pPr>
    <w:rPr>
      <w:rFonts w:ascii="Arial" w:eastAsia="Times New Roman" w:hAnsi="Arial"/>
      <w:i/>
      <w:sz w:val="24"/>
    </w:rPr>
  </w:style>
  <w:style w:type="paragraph" w:styleId="Heading6">
    <w:name w:val="heading 6"/>
    <w:next w:val="BodyTextBold"/>
    <w:link w:val="Heading6Char"/>
    <w:rsid w:val="00EC1D44"/>
    <w:pPr>
      <w:keepNext/>
      <w:spacing w:after="200"/>
      <w:outlineLvl w:val="5"/>
    </w:pPr>
    <w:rPr>
      <w:rFonts w:ascii="Arial" w:eastAsia="Times New Roman" w:hAnsi="Arial"/>
      <w:sz w:val="24"/>
      <w:u w:val="single"/>
    </w:rPr>
  </w:style>
  <w:style w:type="paragraph" w:styleId="Heading7">
    <w:name w:val="heading 7"/>
    <w:next w:val="BodyTextBold"/>
    <w:link w:val="Heading7Char"/>
    <w:rsid w:val="00EC1D44"/>
    <w:pPr>
      <w:keepNext/>
      <w:spacing w:after="200"/>
      <w:outlineLvl w:val="6"/>
    </w:pPr>
    <w:rPr>
      <w:rFonts w:ascii="Arial" w:eastAsia="Times New Roman" w:hAnsi="Arial"/>
      <w:sz w:val="24"/>
    </w:rPr>
  </w:style>
  <w:style w:type="paragraph" w:styleId="Heading8">
    <w:name w:val="heading 8"/>
    <w:next w:val="BodyTextBold"/>
    <w:link w:val="Heading8Char"/>
    <w:rsid w:val="00EC1D44"/>
    <w:pPr>
      <w:keepNext/>
      <w:spacing w:after="200"/>
      <w:outlineLvl w:val="7"/>
    </w:pPr>
    <w:rPr>
      <w:rFonts w:ascii="Arial" w:eastAsia="Times New Roman" w:hAnsi="Arial"/>
      <w:sz w:val="24"/>
    </w:rPr>
  </w:style>
  <w:style w:type="paragraph" w:styleId="Heading9">
    <w:name w:val="heading 9"/>
    <w:next w:val="BodyTextBold"/>
    <w:link w:val="Heading9Char"/>
    <w:qFormat/>
    <w:rsid w:val="00EC1D44"/>
    <w:pPr>
      <w:keepNext/>
      <w:spacing w:after="200"/>
      <w:outlineLvl w:val="8"/>
    </w:pPr>
    <w:rPr>
      <w:rFonts w:ascii="Arial" w:eastAsia="Times New Roman"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7343"/>
    <w:pPr>
      <w:tabs>
        <w:tab w:val="clear" w:pos="567"/>
        <w:tab w:val="center" w:pos="4680"/>
        <w:tab w:val="right" w:pos="9360"/>
      </w:tabs>
    </w:pPr>
  </w:style>
  <w:style w:type="character" w:customStyle="1" w:styleId="HeaderChar">
    <w:name w:val="Header Char"/>
    <w:link w:val="Header"/>
    <w:uiPriority w:val="99"/>
    <w:rsid w:val="00A97343"/>
    <w:rPr>
      <w:rFonts w:eastAsia="Times New Roman"/>
      <w:noProof/>
      <w:color w:val="000000"/>
      <w:sz w:val="22"/>
      <w:lang w:val="en-GB"/>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Comment Text Char1 Char Char,Comment Text Char Char Char Char,Comment Text Char Char1,- H19"/>
    <w:basedOn w:val="Normal"/>
    <w:link w:val="CommentTextChar"/>
    <w:uiPriority w:val="99"/>
    <w:qFormat/>
    <w:rsid w:val="0014744A"/>
    <w:rPr>
      <w:sz w:val="20"/>
    </w:rPr>
  </w:style>
  <w:style w:type="character" w:styleId="Hyperlink">
    <w:name w:val="Hyperlink"/>
    <w:uiPriority w:val="1"/>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noProof w:val="0"/>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noProof w:val="0"/>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styleId="Footer">
    <w:name w:val="footer"/>
    <w:basedOn w:val="Normal"/>
    <w:link w:val="FooterChar"/>
    <w:rsid w:val="00A97343"/>
    <w:pPr>
      <w:tabs>
        <w:tab w:val="clear" w:pos="567"/>
        <w:tab w:val="center" w:pos="4680"/>
        <w:tab w:val="right" w:pos="9360"/>
      </w:tabs>
    </w:pPr>
  </w:style>
  <w:style w:type="paragraph" w:styleId="CommentSubject">
    <w:name w:val="annotation subject"/>
    <w:basedOn w:val="Normal"/>
    <w:next w:val="Normal"/>
    <w:link w:val="CommentSubjectChar"/>
    <w:uiPriority w:val="99"/>
    <w:rsid w:val="00CE321B"/>
    <w:rPr>
      <w:b/>
      <w:bCs/>
      <w:noProof w:val="0"/>
      <w:sz w:val="20"/>
      <w:lang w:val="x-none"/>
    </w:rPr>
  </w:style>
  <w:style w:type="character" w:customStyle="1" w:styleId="CommentTextChar">
    <w:name w:val="Comment Text Char"/>
    <w:aliases w:val="Annotationtext Char,Comment Text Char Char Char,Comment Text Char1 Char Char Char,Comment Text Char Char Char Char Char,Comment Text Char Char1 Char,- H19 Char"/>
    <w:link w:val="CommentText"/>
    <w:uiPriority w:val="99"/>
    <w:rsid w:val="0014744A"/>
    <w:rPr>
      <w:rFonts w:eastAsia="Times New Roman"/>
      <w:noProof/>
      <w:color w:val="000000"/>
      <w:lang w:val="en-GB"/>
    </w:rPr>
  </w:style>
  <w:style w:type="character" w:customStyle="1" w:styleId="CommentSubjectChar">
    <w:name w:val="Comment Subject Char"/>
    <w:link w:val="CommentSubject"/>
    <w:uiPriority w:val="99"/>
    <w:rsid w:val="00BC6DC2"/>
    <w:rPr>
      <w:rFonts w:eastAsia="Times New Roman"/>
      <w:b/>
      <w:bCs/>
      <w:lang w:eastAsia="en-US"/>
    </w:rPr>
  </w:style>
  <w:style w:type="table" w:styleId="TableGrid">
    <w:name w:val="Table Grid"/>
    <w:basedOn w:val="TableNormal"/>
    <w:rsid w:val="00182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3,c,appendix,Caption 1,appendix Cha,Caption Char Char Char,Caption Char Char,Caption Char Char Char Char Char Char,Char,Caption Char1 Char,Caption Table...,Caption Char1 + 8 pt,Not B....,Caption Table,...,Ref,Caption-FUSA,Bayer Caption"/>
    <w:basedOn w:val="Normal"/>
    <w:next w:val="Normal"/>
    <w:link w:val="CaptionChar"/>
    <w:uiPriority w:val="99"/>
    <w:unhideWhenUsed/>
    <w:qFormat/>
    <w:rsid w:val="00182918"/>
    <w:pPr>
      <w:keepNext/>
      <w:tabs>
        <w:tab w:val="left" w:pos="1152"/>
      </w:tabs>
      <w:spacing w:before="60" w:after="60"/>
      <w:ind w:left="567" w:hanging="567"/>
    </w:pPr>
    <w:rPr>
      <w:b/>
      <w:bCs/>
      <w:noProof w:val="0"/>
      <w:sz w:val="20"/>
      <w:lang w:val="en-US"/>
    </w:rPr>
  </w:style>
  <w:style w:type="paragraph" w:customStyle="1" w:styleId="TableFootnote">
    <w:name w:val="Table Footnote"/>
    <w:link w:val="TableFootnoteChar"/>
    <w:qFormat/>
    <w:rsid w:val="00CE320B"/>
    <w:pPr>
      <w:tabs>
        <w:tab w:val="left" w:pos="360"/>
      </w:tabs>
      <w:ind w:left="360" w:hanging="360"/>
    </w:pPr>
    <w:rPr>
      <w:rFonts w:eastAsia="Times New Roman"/>
      <w:sz w:val="16"/>
    </w:rPr>
  </w:style>
  <w:style w:type="paragraph" w:customStyle="1" w:styleId="PABullet1">
    <w:name w:val="PA Bullet 1"/>
    <w:rsid w:val="00B34F7D"/>
    <w:pPr>
      <w:numPr>
        <w:numId w:val="1"/>
      </w:numPr>
      <w:tabs>
        <w:tab w:val="clear" w:pos="1296"/>
        <w:tab w:val="num" w:pos="720"/>
      </w:tabs>
      <w:ind w:left="1080" w:hanging="720"/>
    </w:pPr>
    <w:rPr>
      <w:rFonts w:eastAsia="Times New Roman"/>
      <w:sz w:val="24"/>
    </w:rPr>
  </w:style>
  <w:style w:type="paragraph" w:customStyle="1" w:styleId="BodyText12">
    <w:name w:val="Body Text 12"/>
    <w:link w:val="BodyText12Char"/>
    <w:qFormat/>
    <w:rsid w:val="00EC025C"/>
    <w:pPr>
      <w:spacing w:after="240" w:line="264" w:lineRule="auto"/>
      <w:jc w:val="both"/>
    </w:pPr>
    <w:rPr>
      <w:rFonts w:eastAsia="Times New Roman"/>
      <w:sz w:val="24"/>
    </w:rPr>
  </w:style>
  <w:style w:type="character" w:customStyle="1" w:styleId="BodyText12Char">
    <w:name w:val="Body Text 12 Char"/>
    <w:link w:val="BodyText12"/>
    <w:qFormat/>
    <w:locked/>
    <w:rsid w:val="00EC025C"/>
    <w:rPr>
      <w:rFonts w:eastAsia="Times New Roman"/>
      <w:sz w:val="24"/>
      <w:lang w:val="en-US" w:eastAsia="en-US" w:bidi="ar-SA"/>
    </w:rPr>
  </w:style>
  <w:style w:type="paragraph" w:styleId="NormalWeb">
    <w:name w:val="Normal (Web)"/>
    <w:basedOn w:val="Normal"/>
    <w:uiPriority w:val="99"/>
    <w:rsid w:val="002B1F63"/>
    <w:rPr>
      <w:sz w:val="24"/>
      <w:szCs w:val="24"/>
    </w:rPr>
  </w:style>
  <w:style w:type="paragraph" w:styleId="Revision">
    <w:name w:val="Revision"/>
    <w:hidden/>
    <w:uiPriority w:val="99"/>
    <w:semiHidden/>
    <w:rsid w:val="00537CFE"/>
    <w:rPr>
      <w:rFonts w:eastAsia="Times New Roman"/>
      <w:sz w:val="22"/>
      <w:lang w:val="en-GB"/>
    </w:rPr>
  </w:style>
  <w:style w:type="paragraph" w:customStyle="1" w:styleId="Bullet12-1">
    <w:name w:val="Bullet 12-1"/>
    <w:qFormat/>
    <w:rsid w:val="007408F2"/>
    <w:pPr>
      <w:numPr>
        <w:numId w:val="2"/>
      </w:numPr>
      <w:spacing w:after="120"/>
      <w:jc w:val="both"/>
    </w:pPr>
    <w:rPr>
      <w:rFonts w:eastAsia="Times New Roman"/>
      <w:sz w:val="24"/>
    </w:rPr>
  </w:style>
  <w:style w:type="character" w:styleId="FollowedHyperlink">
    <w:name w:val="FollowedHyperlink"/>
    <w:rsid w:val="0022575B"/>
    <w:rPr>
      <w:color w:val="800080"/>
      <w:u w:val="single"/>
    </w:rPr>
  </w:style>
  <w:style w:type="paragraph" w:customStyle="1" w:styleId="StyleBoldCentered">
    <w:name w:val="Style Bold Centered"/>
    <w:basedOn w:val="Normal"/>
    <w:rsid w:val="00324B65"/>
    <w:pPr>
      <w:jc w:val="center"/>
    </w:pPr>
    <w:rPr>
      <w:b/>
      <w:bCs/>
    </w:rPr>
  </w:style>
  <w:style w:type="paragraph" w:customStyle="1" w:styleId="StyleCentered">
    <w:name w:val="Style Centered"/>
    <w:basedOn w:val="Normal"/>
    <w:rsid w:val="00324B65"/>
    <w:pPr>
      <w:jc w:val="center"/>
    </w:pPr>
  </w:style>
  <w:style w:type="character" w:styleId="CommentReference">
    <w:name w:val="annotation reference"/>
    <w:aliases w:val="-H18"/>
    <w:uiPriority w:val="99"/>
    <w:rsid w:val="00330686"/>
    <w:rPr>
      <w:sz w:val="16"/>
      <w:szCs w:val="16"/>
    </w:rPr>
  </w:style>
  <w:style w:type="paragraph" w:customStyle="1" w:styleId="BulletIndent4">
    <w:name w:val="Bullet Indent 4 (•)"/>
    <w:rsid w:val="006255A1"/>
    <w:pPr>
      <w:tabs>
        <w:tab w:val="num" w:pos="360"/>
      </w:tabs>
      <w:spacing w:after="120"/>
      <w:ind w:left="360" w:hanging="360"/>
      <w:jc w:val="both"/>
    </w:pPr>
    <w:rPr>
      <w:rFonts w:eastAsia="Times New Roman"/>
      <w:sz w:val="24"/>
    </w:rPr>
  </w:style>
  <w:style w:type="paragraph" w:customStyle="1" w:styleId="Default">
    <w:name w:val="Default"/>
    <w:rsid w:val="00196D94"/>
    <w:pPr>
      <w:autoSpaceDE w:val="0"/>
      <w:autoSpaceDN w:val="0"/>
      <w:adjustRightInd w:val="0"/>
    </w:pPr>
    <w:rPr>
      <w:color w:val="000000"/>
      <w:sz w:val="24"/>
      <w:szCs w:val="24"/>
      <w:lang w:val="en-GB" w:eastAsia="en-GB"/>
    </w:rPr>
  </w:style>
  <w:style w:type="paragraph" w:customStyle="1" w:styleId="BulletSect16">
    <w:name w:val="BulletSect16"/>
    <w:rsid w:val="003E459E"/>
    <w:pPr>
      <w:tabs>
        <w:tab w:val="num" w:pos="2880"/>
      </w:tabs>
      <w:ind w:left="2880" w:hanging="360"/>
    </w:pPr>
    <w:rPr>
      <w:rFonts w:eastAsia="Times New Roman"/>
      <w:sz w:val="24"/>
    </w:rPr>
  </w:style>
  <w:style w:type="paragraph" w:customStyle="1" w:styleId="BodyTextBold">
    <w:name w:val="Body Text (Bold)"/>
    <w:basedOn w:val="BodyText"/>
    <w:qFormat/>
    <w:rsid w:val="00E4722E"/>
    <w:pPr>
      <w:keepNext/>
      <w:spacing w:after="200"/>
      <w:jc w:val="both"/>
    </w:pPr>
    <w:rPr>
      <w:rFonts w:ascii="Times New Roman Bold" w:hAnsi="Times New Roman Bold"/>
      <w:b/>
      <w:i w:val="0"/>
      <w:noProof w:val="0"/>
      <w:color w:val="auto"/>
      <w:sz w:val="24"/>
      <w:lang w:val="x-none" w:eastAsia="x-none"/>
    </w:rPr>
  </w:style>
  <w:style w:type="paragraph" w:styleId="EndnoteText">
    <w:name w:val="endnote text"/>
    <w:basedOn w:val="Normal"/>
    <w:link w:val="EndnoteTextChar"/>
    <w:rsid w:val="00664813"/>
    <w:pPr>
      <w:tabs>
        <w:tab w:val="clear" w:pos="567"/>
      </w:tabs>
    </w:pPr>
    <w:rPr>
      <w:noProof w:val="0"/>
      <w:sz w:val="20"/>
      <w:lang w:val="en-US"/>
    </w:rPr>
  </w:style>
  <w:style w:type="character" w:customStyle="1" w:styleId="EndnoteTextChar">
    <w:name w:val="Endnote Text Char"/>
    <w:link w:val="EndnoteText"/>
    <w:rsid w:val="00664813"/>
    <w:rPr>
      <w:rFonts w:eastAsia="Times New Roman"/>
      <w:lang w:val="en-US" w:eastAsia="en-US"/>
    </w:rPr>
  </w:style>
  <w:style w:type="character" w:styleId="EndnoteReference">
    <w:name w:val="endnote reference"/>
    <w:rsid w:val="00664813"/>
    <w:rPr>
      <w:vertAlign w:val="superscript"/>
    </w:rPr>
  </w:style>
  <w:style w:type="paragraph" w:customStyle="1" w:styleId="TableText">
    <w:name w:val="Table Text"/>
    <w:link w:val="TableTextChar"/>
    <w:qFormat/>
    <w:rsid w:val="00C40AEF"/>
    <w:pPr>
      <w:tabs>
        <w:tab w:val="left" w:pos="288"/>
        <w:tab w:val="left" w:pos="576"/>
        <w:tab w:val="left" w:pos="864"/>
      </w:tabs>
    </w:pPr>
    <w:rPr>
      <w:rFonts w:eastAsia="Times New Roman"/>
    </w:rPr>
  </w:style>
  <w:style w:type="character" w:styleId="UnresolvedMention">
    <w:name w:val="Unresolved Mention"/>
    <w:uiPriority w:val="99"/>
    <w:semiHidden/>
    <w:unhideWhenUsed/>
    <w:rsid w:val="0061233F"/>
    <w:rPr>
      <w:color w:val="808080"/>
      <w:shd w:val="clear" w:color="auto" w:fill="E6E6E6"/>
    </w:rPr>
  </w:style>
  <w:style w:type="paragraph" w:customStyle="1" w:styleId="TableParagraph">
    <w:name w:val="Table Paragraph"/>
    <w:basedOn w:val="Normal"/>
    <w:uiPriority w:val="1"/>
    <w:rsid w:val="00125BA9"/>
    <w:pPr>
      <w:tabs>
        <w:tab w:val="clear" w:pos="567"/>
      </w:tabs>
    </w:pPr>
    <w:rPr>
      <w:rFonts w:ascii="Calibri" w:eastAsia="Calibri" w:hAnsi="Calibri" w:cs="Calibri"/>
      <w:noProof w:val="0"/>
      <w:szCs w:val="22"/>
      <w:lang w:val="en-AU" w:eastAsia="en-AU"/>
    </w:rPr>
  </w:style>
  <w:style w:type="paragraph" w:customStyle="1" w:styleId="BodyText11Indent">
    <w:name w:val="Body Text 11 Indent"/>
    <w:rsid w:val="007E288D"/>
    <w:pPr>
      <w:spacing w:after="180"/>
      <w:ind w:left="432"/>
      <w:jc w:val="both"/>
    </w:pPr>
    <w:rPr>
      <w:rFonts w:eastAsia="Times New Roman"/>
      <w:sz w:val="22"/>
    </w:rPr>
  </w:style>
  <w:style w:type="paragraph" w:styleId="ListParagraph">
    <w:name w:val="List Paragraph"/>
    <w:basedOn w:val="Normal"/>
    <w:uiPriority w:val="34"/>
    <w:qFormat/>
    <w:rsid w:val="00182591"/>
    <w:pPr>
      <w:tabs>
        <w:tab w:val="clear" w:pos="567"/>
      </w:tabs>
      <w:ind w:left="720"/>
      <w:contextualSpacing/>
      <w:jc w:val="both"/>
    </w:pPr>
    <w:rPr>
      <w:noProof w:val="0"/>
      <w:sz w:val="24"/>
      <w:lang w:val="en-US"/>
    </w:rPr>
  </w:style>
  <w:style w:type="character" w:customStyle="1" w:styleId="CaptionChar">
    <w:name w:val="Caption Char"/>
    <w:aliases w:val="Caption 3 Char,c Char,appendix Char,Caption 1 Char,appendix Cha Char,Caption Char Char Char Char,Caption Char Char Char1,Caption Char Char Char Char Char Char Char,Char Char,Caption Char1 Char Char,Caption Table... Char,Not B.... Char"/>
    <w:link w:val="Caption"/>
    <w:uiPriority w:val="99"/>
    <w:rsid w:val="00182591"/>
    <w:rPr>
      <w:rFonts w:eastAsia="Times New Roman"/>
      <w:b/>
      <w:bCs/>
    </w:rPr>
  </w:style>
  <w:style w:type="character" w:customStyle="1" w:styleId="Heading3Char">
    <w:name w:val="Heading 3 Char"/>
    <w:link w:val="Heading3"/>
    <w:rsid w:val="005449F9"/>
    <w:rPr>
      <w:rFonts w:ascii="Arial" w:eastAsia="Times New Roman" w:hAnsi="Arial"/>
      <w:sz w:val="24"/>
      <w:u w:val="single"/>
    </w:rPr>
  </w:style>
  <w:style w:type="paragraph" w:customStyle="1" w:styleId="Basic12">
    <w:name w:val="Basic 12"/>
    <w:qFormat/>
    <w:rsid w:val="005449F9"/>
    <w:pPr>
      <w:spacing w:after="200"/>
      <w:jc w:val="both"/>
    </w:pPr>
    <w:rPr>
      <w:rFonts w:eastAsia="Times New Roman"/>
      <w:sz w:val="24"/>
    </w:rPr>
  </w:style>
  <w:style w:type="paragraph" w:styleId="NoSpacing">
    <w:name w:val="No Spacing"/>
    <w:link w:val="NoSpacingChar"/>
    <w:uiPriority w:val="1"/>
    <w:qFormat/>
    <w:rsid w:val="00983EE0"/>
    <w:rPr>
      <w:rFonts w:ascii="Calibri" w:eastAsia="Calibri" w:hAnsi="Calibri"/>
      <w:sz w:val="22"/>
      <w:szCs w:val="22"/>
    </w:rPr>
  </w:style>
  <w:style w:type="character" w:customStyle="1" w:styleId="mcenoneditable">
    <w:name w:val="mcenoneditable"/>
    <w:rsid w:val="00DB02FB"/>
  </w:style>
  <w:style w:type="paragraph" w:styleId="TOC5">
    <w:name w:val="toc 5"/>
    <w:uiPriority w:val="39"/>
    <w:rsid w:val="00DD3677"/>
    <w:pPr>
      <w:tabs>
        <w:tab w:val="left" w:pos="1267"/>
        <w:tab w:val="right" w:leader="dot" w:pos="9360"/>
      </w:tabs>
      <w:ind w:left="1267" w:right="720" w:hanging="1267"/>
    </w:pPr>
    <w:rPr>
      <w:rFonts w:ascii="Arial" w:eastAsia="Times New Roman" w:hAnsi="Arial"/>
      <w:szCs w:val="24"/>
    </w:rPr>
  </w:style>
  <w:style w:type="character" w:customStyle="1" w:styleId="Ninguno">
    <w:name w:val="Ninguno"/>
    <w:rsid w:val="00DD3A68"/>
    <w:rPr>
      <w:lang w:val="en-US"/>
    </w:rPr>
  </w:style>
  <w:style w:type="character" w:customStyle="1" w:styleId="NoSpacingChar">
    <w:name w:val="No Spacing Char"/>
    <w:link w:val="NoSpacing"/>
    <w:uiPriority w:val="1"/>
    <w:rsid w:val="00DD3A68"/>
    <w:rPr>
      <w:rFonts w:ascii="Calibri" w:eastAsia="Calibri" w:hAnsi="Calibri"/>
      <w:sz w:val="22"/>
      <w:szCs w:val="22"/>
    </w:rPr>
  </w:style>
  <w:style w:type="paragraph" w:customStyle="1" w:styleId="EUCP-Heading-1">
    <w:name w:val="EUCP-Heading-1"/>
    <w:basedOn w:val="Normal"/>
    <w:qFormat/>
    <w:rsid w:val="0028332B"/>
    <w:pPr>
      <w:jc w:val="center"/>
      <w:outlineLvl w:val="0"/>
    </w:pPr>
    <w:rPr>
      <w:b/>
      <w:bCs/>
      <w:szCs w:val="22"/>
    </w:rPr>
  </w:style>
  <w:style w:type="paragraph" w:customStyle="1" w:styleId="EUCP-Heading-2">
    <w:name w:val="EUCP-Heading-2"/>
    <w:basedOn w:val="Normal"/>
    <w:qFormat/>
    <w:rsid w:val="0028332B"/>
    <w:pPr>
      <w:ind w:left="567" w:hanging="567"/>
    </w:pPr>
    <w:rPr>
      <w:b/>
    </w:rPr>
  </w:style>
  <w:style w:type="character" w:customStyle="1" w:styleId="Heading1Char">
    <w:name w:val="Heading 1 Char"/>
    <w:link w:val="Heading1"/>
    <w:rsid w:val="00EC1D44"/>
    <w:rPr>
      <w:rFonts w:ascii="Arial" w:eastAsia="Times New Roman" w:hAnsi="Arial"/>
      <w:b/>
      <w:caps/>
      <w:sz w:val="28"/>
    </w:rPr>
  </w:style>
  <w:style w:type="character" w:customStyle="1" w:styleId="BodyTextChar">
    <w:name w:val="Body Text Char"/>
    <w:link w:val="BodyText"/>
    <w:rsid w:val="0028332B"/>
    <w:rPr>
      <w:rFonts w:eastAsia="Times New Roman"/>
      <w:i/>
      <w:noProof/>
      <w:color w:val="008000"/>
      <w:sz w:val="22"/>
      <w:lang w:val="en-GB"/>
    </w:rPr>
  </w:style>
  <w:style w:type="character" w:customStyle="1" w:styleId="Heading2Char">
    <w:name w:val="Heading 2 Char"/>
    <w:link w:val="Heading2"/>
    <w:rsid w:val="00EC1D44"/>
    <w:rPr>
      <w:rFonts w:ascii="Arial" w:eastAsia="Times New Roman" w:hAnsi="Arial"/>
      <w:b/>
      <w:sz w:val="28"/>
    </w:rPr>
  </w:style>
  <w:style w:type="character" w:customStyle="1" w:styleId="Heading4Char">
    <w:name w:val="Heading 4 Char"/>
    <w:link w:val="Heading4"/>
    <w:rsid w:val="00EC1D44"/>
    <w:rPr>
      <w:rFonts w:ascii="Arial" w:eastAsia="Times New Roman" w:hAnsi="Arial"/>
      <w:b/>
      <w:i/>
      <w:sz w:val="24"/>
      <w:lang w:val="en-GB" w:eastAsia="en-GB"/>
    </w:rPr>
  </w:style>
  <w:style w:type="character" w:customStyle="1" w:styleId="Heading5Char">
    <w:name w:val="Heading 5 Char"/>
    <w:link w:val="Heading5"/>
    <w:rsid w:val="00EC1D44"/>
    <w:rPr>
      <w:rFonts w:ascii="Arial" w:eastAsia="Times New Roman" w:hAnsi="Arial"/>
      <w:i/>
      <w:sz w:val="24"/>
    </w:rPr>
  </w:style>
  <w:style w:type="character" w:customStyle="1" w:styleId="Heading6Char">
    <w:name w:val="Heading 6 Char"/>
    <w:link w:val="Heading6"/>
    <w:rsid w:val="00EC1D44"/>
    <w:rPr>
      <w:rFonts w:ascii="Arial" w:eastAsia="Times New Roman" w:hAnsi="Arial"/>
      <w:sz w:val="24"/>
      <w:u w:val="single"/>
    </w:rPr>
  </w:style>
  <w:style w:type="character" w:customStyle="1" w:styleId="Heading7Char">
    <w:name w:val="Heading 7 Char"/>
    <w:link w:val="Heading7"/>
    <w:rsid w:val="00EC1D44"/>
    <w:rPr>
      <w:rFonts w:ascii="Arial" w:eastAsia="Times New Roman" w:hAnsi="Arial"/>
      <w:sz w:val="24"/>
    </w:rPr>
  </w:style>
  <w:style w:type="character" w:customStyle="1" w:styleId="Heading8Char">
    <w:name w:val="Heading 8 Char"/>
    <w:link w:val="Heading8"/>
    <w:rsid w:val="00EC1D44"/>
    <w:rPr>
      <w:rFonts w:ascii="Arial" w:eastAsia="Times New Roman" w:hAnsi="Arial"/>
      <w:sz w:val="24"/>
    </w:rPr>
  </w:style>
  <w:style w:type="character" w:customStyle="1" w:styleId="Heading9Char">
    <w:name w:val="Heading 9 Char"/>
    <w:link w:val="Heading9"/>
    <w:rsid w:val="00EC1D44"/>
    <w:rPr>
      <w:rFonts w:ascii="Arial" w:eastAsia="Times New Roman" w:hAnsi="Arial"/>
      <w:sz w:val="24"/>
    </w:rPr>
  </w:style>
  <w:style w:type="paragraph" w:styleId="TOC1">
    <w:name w:val="toc 1"/>
    <w:uiPriority w:val="39"/>
    <w:rsid w:val="00EC1D44"/>
    <w:pPr>
      <w:tabs>
        <w:tab w:val="left" w:pos="504"/>
        <w:tab w:val="right" w:leader="dot" w:pos="9360"/>
      </w:tabs>
      <w:spacing w:before="200"/>
      <w:ind w:left="504" w:right="720" w:hanging="504"/>
    </w:pPr>
    <w:rPr>
      <w:rFonts w:ascii="Arial" w:eastAsia="Times New Roman" w:hAnsi="Arial"/>
      <w:b/>
      <w:caps/>
    </w:rPr>
  </w:style>
  <w:style w:type="paragraph" w:styleId="TOC2">
    <w:name w:val="toc 2"/>
    <w:uiPriority w:val="39"/>
    <w:rsid w:val="00EC1D44"/>
    <w:pPr>
      <w:tabs>
        <w:tab w:val="left" w:pos="720"/>
        <w:tab w:val="right" w:leader="dot" w:pos="9360"/>
      </w:tabs>
      <w:ind w:left="720" w:right="720" w:hanging="720"/>
    </w:pPr>
    <w:rPr>
      <w:rFonts w:ascii="Arial" w:eastAsia="Times New Roman" w:hAnsi="Arial"/>
    </w:rPr>
  </w:style>
  <w:style w:type="paragraph" w:styleId="TOC3">
    <w:name w:val="toc 3"/>
    <w:uiPriority w:val="39"/>
    <w:rsid w:val="00EC1D44"/>
    <w:pPr>
      <w:tabs>
        <w:tab w:val="left" w:pos="907"/>
        <w:tab w:val="right" w:leader="dot" w:pos="9360"/>
      </w:tabs>
      <w:ind w:left="907" w:right="720" w:hanging="907"/>
    </w:pPr>
    <w:rPr>
      <w:rFonts w:ascii="Arial" w:eastAsia="Times New Roman" w:hAnsi="Arial"/>
    </w:rPr>
  </w:style>
  <w:style w:type="paragraph" w:styleId="TOC4">
    <w:name w:val="toc 4"/>
    <w:uiPriority w:val="39"/>
    <w:rsid w:val="00EC1D44"/>
    <w:pPr>
      <w:tabs>
        <w:tab w:val="left" w:pos="1080"/>
        <w:tab w:val="right" w:leader="dot" w:pos="9360"/>
      </w:tabs>
      <w:ind w:left="1080" w:right="720" w:hanging="1080"/>
    </w:pPr>
    <w:rPr>
      <w:rFonts w:ascii="Arial" w:eastAsia="Times New Roman" w:hAnsi="Arial"/>
    </w:rPr>
  </w:style>
  <w:style w:type="paragraph" w:styleId="TOC6">
    <w:name w:val="toc 6"/>
    <w:uiPriority w:val="39"/>
    <w:rsid w:val="00EC1D44"/>
    <w:pPr>
      <w:tabs>
        <w:tab w:val="left" w:pos="1440"/>
        <w:tab w:val="right" w:leader="dot" w:pos="9360"/>
      </w:tabs>
      <w:ind w:left="1440" w:right="720" w:hanging="1440"/>
    </w:pPr>
    <w:rPr>
      <w:rFonts w:ascii="Arial" w:eastAsia="Times New Roman" w:hAnsi="Arial"/>
    </w:rPr>
  </w:style>
  <w:style w:type="paragraph" w:styleId="TOC7">
    <w:name w:val="toc 7"/>
    <w:uiPriority w:val="39"/>
    <w:rsid w:val="00EC1D44"/>
    <w:pPr>
      <w:tabs>
        <w:tab w:val="left" w:pos="1613"/>
        <w:tab w:val="right" w:leader="dot" w:pos="9360"/>
      </w:tabs>
      <w:ind w:left="1613" w:right="720" w:hanging="1613"/>
    </w:pPr>
    <w:rPr>
      <w:rFonts w:ascii="Arial" w:eastAsia="Times New Roman" w:hAnsi="Arial"/>
    </w:rPr>
  </w:style>
  <w:style w:type="paragraph" w:styleId="TOC8">
    <w:name w:val="toc 8"/>
    <w:next w:val="Basic12"/>
    <w:uiPriority w:val="39"/>
    <w:rsid w:val="00EC1D44"/>
    <w:pPr>
      <w:tabs>
        <w:tab w:val="left" w:pos="1800"/>
        <w:tab w:val="right" w:leader="dot" w:pos="9360"/>
      </w:tabs>
      <w:ind w:left="1800" w:right="720" w:hanging="1800"/>
    </w:pPr>
    <w:rPr>
      <w:rFonts w:ascii="Arial" w:eastAsia="Times New Roman" w:hAnsi="Arial"/>
    </w:rPr>
  </w:style>
  <w:style w:type="paragraph" w:styleId="TOC9">
    <w:name w:val="toc 9"/>
    <w:basedOn w:val="Normal"/>
    <w:next w:val="Normal"/>
    <w:autoRedefine/>
    <w:rsid w:val="00EC1D44"/>
    <w:pPr>
      <w:tabs>
        <w:tab w:val="clear" w:pos="567"/>
        <w:tab w:val="left" w:pos="2347"/>
        <w:tab w:val="right" w:leader="dot" w:pos="9360"/>
      </w:tabs>
      <w:ind w:left="1627" w:right="720" w:hanging="1627"/>
      <w:jc w:val="both"/>
    </w:pPr>
    <w:rPr>
      <w:rFonts w:ascii="Arial" w:hAnsi="Arial"/>
      <w:noProof w:val="0"/>
      <w:sz w:val="20"/>
      <w:lang w:val="en-US"/>
    </w:rPr>
  </w:style>
  <w:style w:type="paragraph" w:styleId="FootnoteText">
    <w:name w:val="footnote text"/>
    <w:link w:val="FootnoteTextChar"/>
    <w:uiPriority w:val="1"/>
    <w:rsid w:val="00EC1D44"/>
    <w:pPr>
      <w:tabs>
        <w:tab w:val="left" w:pos="360"/>
      </w:tabs>
      <w:ind w:left="360" w:hanging="360"/>
      <w:jc w:val="both"/>
    </w:pPr>
    <w:rPr>
      <w:rFonts w:eastAsia="Times New Roman"/>
      <w:sz w:val="16"/>
    </w:rPr>
  </w:style>
  <w:style w:type="character" w:customStyle="1" w:styleId="FootnoteTextChar">
    <w:name w:val="Footnote Text Char"/>
    <w:link w:val="FootnoteText"/>
    <w:uiPriority w:val="1"/>
    <w:rsid w:val="00EC1D44"/>
    <w:rPr>
      <w:rFonts w:eastAsia="Times New Roman"/>
      <w:sz w:val="16"/>
    </w:rPr>
  </w:style>
  <w:style w:type="character" w:customStyle="1" w:styleId="FooterChar">
    <w:name w:val="Footer Char"/>
    <w:link w:val="Footer"/>
    <w:rsid w:val="00A97343"/>
    <w:rPr>
      <w:rFonts w:eastAsia="Times New Roman"/>
      <w:noProof/>
      <w:color w:val="000000"/>
      <w:sz w:val="22"/>
      <w:lang w:val="en-GB"/>
    </w:rPr>
  </w:style>
  <w:style w:type="paragraph" w:customStyle="1" w:styleId="Basic11">
    <w:name w:val="Basic 11"/>
    <w:rsid w:val="00EC1D44"/>
    <w:rPr>
      <w:rFonts w:eastAsia="Times New Roman"/>
      <w:sz w:val="22"/>
    </w:rPr>
  </w:style>
  <w:style w:type="paragraph" w:customStyle="1" w:styleId="BodyText11">
    <w:name w:val="Body Text 11"/>
    <w:qFormat/>
    <w:rsid w:val="00EC1D44"/>
    <w:pPr>
      <w:spacing w:after="180"/>
      <w:jc w:val="both"/>
    </w:pPr>
    <w:rPr>
      <w:rFonts w:eastAsia="Times New Roman"/>
      <w:sz w:val="22"/>
    </w:rPr>
  </w:style>
  <w:style w:type="character" w:styleId="FootnoteReference">
    <w:name w:val="footnote reference"/>
    <w:rsid w:val="00EC1D44"/>
    <w:rPr>
      <w:dstrike w:val="0"/>
      <w:noProof w:val="0"/>
      <w:color w:val="auto"/>
      <w:vertAlign w:val="superscript"/>
      <w:lang w:val="en-US"/>
    </w:rPr>
  </w:style>
  <w:style w:type="paragraph" w:styleId="DocumentMap">
    <w:name w:val="Document Map"/>
    <w:basedOn w:val="Normal"/>
    <w:link w:val="DocumentMapChar"/>
    <w:rsid w:val="00EC1D44"/>
    <w:pPr>
      <w:shd w:val="clear" w:color="auto" w:fill="000080"/>
      <w:tabs>
        <w:tab w:val="clear" w:pos="567"/>
      </w:tabs>
      <w:jc w:val="both"/>
    </w:pPr>
    <w:rPr>
      <w:rFonts w:ascii="Tahoma" w:hAnsi="Tahoma" w:cs="Tahoma"/>
      <w:noProof w:val="0"/>
      <w:sz w:val="24"/>
      <w:lang w:val="en-US"/>
    </w:rPr>
  </w:style>
  <w:style w:type="character" w:customStyle="1" w:styleId="DocumentMapChar">
    <w:name w:val="Document Map Char"/>
    <w:link w:val="DocumentMap"/>
    <w:rsid w:val="00EC1D44"/>
    <w:rPr>
      <w:rFonts w:ascii="Tahoma" w:eastAsia="Times New Roman" w:hAnsi="Tahoma" w:cs="Tahoma"/>
      <w:sz w:val="24"/>
      <w:shd w:val="clear" w:color="auto" w:fill="000080"/>
    </w:rPr>
  </w:style>
  <w:style w:type="paragraph" w:customStyle="1" w:styleId="MarkforTOC">
    <w:name w:val="Mark for TOC"/>
    <w:next w:val="Basic11"/>
    <w:rsid w:val="00EC1D44"/>
    <w:pPr>
      <w:keepNext/>
      <w:spacing w:before="60" w:after="60"/>
      <w:ind w:left="1440" w:hanging="1440"/>
    </w:pPr>
    <w:rPr>
      <w:rFonts w:ascii="Arial" w:eastAsia="Times New Roman" w:hAnsi="Arial"/>
      <w:b/>
    </w:rPr>
  </w:style>
  <w:style w:type="paragraph" w:customStyle="1" w:styleId="GuideBullet">
    <w:name w:val="GuideBullet"/>
    <w:semiHidden/>
    <w:rsid w:val="00EC1D44"/>
    <w:pPr>
      <w:numPr>
        <w:numId w:val="12"/>
      </w:numPr>
      <w:tabs>
        <w:tab w:val="left" w:pos="288"/>
      </w:tabs>
      <w:spacing w:after="40"/>
    </w:pPr>
    <w:rPr>
      <w:rFonts w:eastAsia="Times New Roman"/>
      <w:sz w:val="22"/>
    </w:rPr>
  </w:style>
  <w:style w:type="paragraph" w:customStyle="1" w:styleId="GuideDash">
    <w:name w:val="GuideDash"/>
    <w:rsid w:val="00EC1D44"/>
    <w:pPr>
      <w:numPr>
        <w:numId w:val="13"/>
      </w:numPr>
      <w:tabs>
        <w:tab w:val="clear" w:pos="1786"/>
        <w:tab w:val="left" w:pos="576"/>
      </w:tabs>
      <w:spacing w:after="40"/>
      <w:ind w:left="576"/>
    </w:pPr>
    <w:rPr>
      <w:rFonts w:eastAsia="Times New Roman"/>
      <w:sz w:val="22"/>
    </w:rPr>
  </w:style>
  <w:style w:type="paragraph" w:customStyle="1" w:styleId="GuideText">
    <w:name w:val="GuideText"/>
    <w:rsid w:val="00EC1D44"/>
    <w:pPr>
      <w:keepLines/>
      <w:spacing w:after="100"/>
    </w:pPr>
    <w:rPr>
      <w:rFonts w:eastAsia="Times New Roman"/>
      <w:sz w:val="22"/>
    </w:rPr>
  </w:style>
  <w:style w:type="paragraph" w:customStyle="1" w:styleId="BodyText12Indent">
    <w:name w:val="Body Text 12 Indent"/>
    <w:rsid w:val="00EC1D44"/>
    <w:pPr>
      <w:spacing w:after="240"/>
      <w:ind w:left="432"/>
      <w:jc w:val="both"/>
    </w:pPr>
    <w:rPr>
      <w:rFonts w:eastAsia="Times New Roman"/>
      <w:sz w:val="24"/>
    </w:rPr>
  </w:style>
  <w:style w:type="paragraph" w:customStyle="1" w:styleId="Bullet11-1">
    <w:name w:val="Bullet 11-1"/>
    <w:rsid w:val="00EC1D44"/>
    <w:pPr>
      <w:numPr>
        <w:numId w:val="14"/>
      </w:numPr>
      <w:spacing w:after="120"/>
      <w:jc w:val="both"/>
    </w:pPr>
    <w:rPr>
      <w:rFonts w:eastAsia="Times New Roman"/>
      <w:sz w:val="22"/>
    </w:rPr>
  </w:style>
  <w:style w:type="paragraph" w:customStyle="1" w:styleId="Bullet11-2">
    <w:name w:val="Bullet 11-2"/>
    <w:rsid w:val="00EC1D44"/>
    <w:pPr>
      <w:numPr>
        <w:numId w:val="15"/>
      </w:numPr>
      <w:spacing w:after="120"/>
      <w:jc w:val="both"/>
    </w:pPr>
    <w:rPr>
      <w:rFonts w:eastAsia="Times New Roman"/>
      <w:sz w:val="22"/>
    </w:rPr>
  </w:style>
  <w:style w:type="paragraph" w:customStyle="1" w:styleId="Bullet11-3">
    <w:name w:val="Bullet 11-3"/>
    <w:rsid w:val="00EC1D44"/>
    <w:pPr>
      <w:numPr>
        <w:numId w:val="16"/>
      </w:numPr>
      <w:spacing w:after="120"/>
      <w:jc w:val="both"/>
    </w:pPr>
    <w:rPr>
      <w:rFonts w:eastAsia="Times New Roman"/>
      <w:sz w:val="22"/>
    </w:rPr>
  </w:style>
  <w:style w:type="paragraph" w:customStyle="1" w:styleId="Bullet11-4">
    <w:name w:val="Bullet 11-4"/>
    <w:rsid w:val="00EC1D44"/>
    <w:pPr>
      <w:numPr>
        <w:numId w:val="17"/>
      </w:numPr>
      <w:spacing w:after="120"/>
      <w:jc w:val="both"/>
    </w:pPr>
    <w:rPr>
      <w:rFonts w:eastAsia="Times New Roman"/>
      <w:sz w:val="22"/>
    </w:rPr>
  </w:style>
  <w:style w:type="paragraph" w:customStyle="1" w:styleId="Bullet12-2">
    <w:name w:val="Bullet 12-2"/>
    <w:rsid w:val="00EC1D44"/>
    <w:pPr>
      <w:numPr>
        <w:numId w:val="18"/>
      </w:numPr>
      <w:spacing w:after="120"/>
      <w:jc w:val="both"/>
    </w:pPr>
    <w:rPr>
      <w:rFonts w:eastAsia="Times New Roman"/>
      <w:sz w:val="24"/>
    </w:rPr>
  </w:style>
  <w:style w:type="paragraph" w:customStyle="1" w:styleId="Bullet12-3">
    <w:name w:val="Bullet 12-3"/>
    <w:rsid w:val="00EC1D44"/>
    <w:pPr>
      <w:numPr>
        <w:numId w:val="19"/>
      </w:numPr>
      <w:spacing w:after="120"/>
      <w:jc w:val="both"/>
    </w:pPr>
    <w:rPr>
      <w:rFonts w:eastAsia="Times New Roman"/>
      <w:sz w:val="24"/>
    </w:rPr>
  </w:style>
  <w:style w:type="paragraph" w:customStyle="1" w:styleId="Bullet12-4">
    <w:name w:val="Bullet 12-4"/>
    <w:qFormat/>
    <w:rsid w:val="00EC1D44"/>
    <w:pPr>
      <w:numPr>
        <w:numId w:val="20"/>
      </w:numPr>
      <w:spacing w:after="120"/>
      <w:jc w:val="both"/>
    </w:pPr>
    <w:rPr>
      <w:rFonts w:eastAsia="Times New Roman"/>
      <w:sz w:val="24"/>
    </w:rPr>
  </w:style>
  <w:style w:type="paragraph" w:customStyle="1" w:styleId="Numbered11-1">
    <w:name w:val="Numbered 11-1"/>
    <w:qFormat/>
    <w:rsid w:val="00EC1D44"/>
    <w:pPr>
      <w:numPr>
        <w:numId w:val="21"/>
      </w:numPr>
      <w:spacing w:after="120"/>
      <w:jc w:val="both"/>
    </w:pPr>
    <w:rPr>
      <w:rFonts w:eastAsia="Times New Roman"/>
      <w:sz w:val="22"/>
    </w:rPr>
  </w:style>
  <w:style w:type="paragraph" w:customStyle="1" w:styleId="Numbered11-2">
    <w:name w:val="Numbered 11-2"/>
    <w:qFormat/>
    <w:rsid w:val="00EC1D44"/>
    <w:pPr>
      <w:numPr>
        <w:numId w:val="22"/>
      </w:numPr>
      <w:spacing w:after="120"/>
      <w:jc w:val="both"/>
    </w:pPr>
    <w:rPr>
      <w:rFonts w:eastAsia="Times New Roman"/>
      <w:sz w:val="22"/>
    </w:rPr>
  </w:style>
  <w:style w:type="paragraph" w:customStyle="1" w:styleId="Numbered11-3">
    <w:name w:val="Numbered 11-3"/>
    <w:qFormat/>
    <w:rsid w:val="00EC1D44"/>
    <w:pPr>
      <w:numPr>
        <w:numId w:val="23"/>
      </w:numPr>
      <w:spacing w:after="120"/>
      <w:jc w:val="both"/>
    </w:pPr>
    <w:rPr>
      <w:rFonts w:eastAsia="Times New Roman"/>
      <w:sz w:val="22"/>
    </w:rPr>
  </w:style>
  <w:style w:type="paragraph" w:customStyle="1" w:styleId="Numbered11-4">
    <w:name w:val="Numbered 11-4"/>
    <w:qFormat/>
    <w:rsid w:val="00EC1D44"/>
    <w:pPr>
      <w:numPr>
        <w:numId w:val="24"/>
      </w:numPr>
      <w:spacing w:after="120"/>
      <w:jc w:val="both"/>
    </w:pPr>
    <w:rPr>
      <w:rFonts w:eastAsia="Times New Roman"/>
      <w:sz w:val="22"/>
    </w:rPr>
  </w:style>
  <w:style w:type="paragraph" w:customStyle="1" w:styleId="Numbered12-1">
    <w:name w:val="Numbered 12-1"/>
    <w:qFormat/>
    <w:rsid w:val="00EC1D44"/>
    <w:pPr>
      <w:numPr>
        <w:numId w:val="25"/>
      </w:numPr>
      <w:spacing w:after="120"/>
      <w:jc w:val="both"/>
    </w:pPr>
    <w:rPr>
      <w:rFonts w:eastAsia="Times New Roman"/>
      <w:sz w:val="24"/>
    </w:rPr>
  </w:style>
  <w:style w:type="paragraph" w:customStyle="1" w:styleId="Numbered12-2">
    <w:name w:val="Numbered 12-2"/>
    <w:qFormat/>
    <w:rsid w:val="00EC1D44"/>
    <w:pPr>
      <w:numPr>
        <w:numId w:val="26"/>
      </w:numPr>
      <w:spacing w:after="120"/>
      <w:jc w:val="both"/>
    </w:pPr>
    <w:rPr>
      <w:rFonts w:eastAsia="Times New Roman"/>
      <w:sz w:val="24"/>
    </w:rPr>
  </w:style>
  <w:style w:type="paragraph" w:customStyle="1" w:styleId="Numbered12-3">
    <w:name w:val="Numbered 12-3"/>
    <w:qFormat/>
    <w:rsid w:val="00EC1D44"/>
    <w:pPr>
      <w:numPr>
        <w:numId w:val="27"/>
      </w:numPr>
      <w:spacing w:after="120"/>
      <w:jc w:val="both"/>
    </w:pPr>
    <w:rPr>
      <w:rFonts w:eastAsia="Times New Roman"/>
      <w:sz w:val="24"/>
    </w:rPr>
  </w:style>
  <w:style w:type="paragraph" w:customStyle="1" w:styleId="Numbered12-4">
    <w:name w:val="Numbered 12-4"/>
    <w:qFormat/>
    <w:rsid w:val="00EC1D44"/>
    <w:pPr>
      <w:numPr>
        <w:numId w:val="28"/>
      </w:numPr>
      <w:spacing w:after="120"/>
      <w:jc w:val="both"/>
    </w:pPr>
    <w:rPr>
      <w:rFonts w:eastAsia="Times New Roman"/>
      <w:sz w:val="24"/>
    </w:rPr>
  </w:style>
  <w:style w:type="paragraph" w:customStyle="1" w:styleId="Reference">
    <w:name w:val="Reference"/>
    <w:qFormat/>
    <w:rsid w:val="00EC1D44"/>
    <w:pPr>
      <w:keepLines/>
      <w:numPr>
        <w:numId w:val="29"/>
      </w:numPr>
      <w:spacing w:after="120"/>
    </w:pPr>
    <w:rPr>
      <w:rFonts w:eastAsia="Times New Roman"/>
    </w:rPr>
  </w:style>
  <w:style w:type="paragraph" w:customStyle="1" w:styleId="SubheadingBold11">
    <w:name w:val="Subheading Bold 11"/>
    <w:next w:val="BodyText11"/>
    <w:qFormat/>
    <w:rsid w:val="00EC1D44"/>
    <w:pPr>
      <w:keepNext/>
      <w:keepLines/>
      <w:spacing w:before="240" w:after="120"/>
    </w:pPr>
    <w:rPr>
      <w:rFonts w:eastAsia="Times New Roman"/>
      <w:b/>
      <w:sz w:val="22"/>
    </w:rPr>
  </w:style>
  <w:style w:type="paragraph" w:customStyle="1" w:styleId="SubheadingBold12">
    <w:name w:val="Subheading Bold 12"/>
    <w:next w:val="BodyTextBold"/>
    <w:qFormat/>
    <w:rsid w:val="00EC1D44"/>
    <w:pPr>
      <w:keepNext/>
      <w:keepLines/>
      <w:spacing w:before="240" w:after="120"/>
    </w:pPr>
    <w:rPr>
      <w:rFonts w:eastAsia="Times New Roman"/>
      <w:b/>
      <w:sz w:val="24"/>
    </w:rPr>
  </w:style>
  <w:style w:type="paragraph" w:customStyle="1" w:styleId="SubheadingBoldItalics11">
    <w:name w:val="Subheading Bold Italics 11"/>
    <w:next w:val="BodyText11"/>
    <w:qFormat/>
    <w:rsid w:val="00EC1D44"/>
    <w:pPr>
      <w:keepNext/>
      <w:keepLines/>
      <w:spacing w:before="240" w:after="120"/>
    </w:pPr>
    <w:rPr>
      <w:rFonts w:eastAsia="Times New Roman"/>
      <w:b/>
      <w:i/>
      <w:sz w:val="22"/>
    </w:rPr>
  </w:style>
  <w:style w:type="paragraph" w:customStyle="1" w:styleId="SubheadingBoldItalics12">
    <w:name w:val="Subheading Bold Italics 12"/>
    <w:next w:val="BodyTextBold"/>
    <w:qFormat/>
    <w:rsid w:val="00EC1D44"/>
    <w:pPr>
      <w:keepNext/>
      <w:keepLines/>
      <w:spacing w:before="240" w:after="120"/>
    </w:pPr>
    <w:rPr>
      <w:rFonts w:eastAsia="Times New Roman"/>
      <w:b/>
      <w:i/>
      <w:sz w:val="24"/>
    </w:rPr>
  </w:style>
  <w:style w:type="paragraph" w:styleId="TableofFigures">
    <w:name w:val="table of figures"/>
    <w:next w:val="Basic11"/>
    <w:uiPriority w:val="99"/>
    <w:unhideWhenUsed/>
    <w:rsid w:val="00EC1D44"/>
    <w:pPr>
      <w:tabs>
        <w:tab w:val="left" w:pos="1008"/>
        <w:tab w:val="right" w:leader="dot" w:pos="9360"/>
      </w:tabs>
      <w:ind w:left="1008" w:right="720" w:hanging="1008"/>
    </w:pPr>
    <w:rPr>
      <w:rFonts w:ascii="Arial" w:eastAsia="Times New Roman" w:hAnsi="Arial"/>
    </w:rPr>
  </w:style>
  <w:style w:type="character" w:styleId="PlaceholderText">
    <w:name w:val="Placeholder Text"/>
    <w:uiPriority w:val="99"/>
    <w:semiHidden/>
    <w:rsid w:val="00EC1D44"/>
    <w:rPr>
      <w:color w:val="808080"/>
    </w:rPr>
  </w:style>
  <w:style w:type="character" w:customStyle="1" w:styleId="BalloonTextChar">
    <w:name w:val="Balloon Text Char"/>
    <w:link w:val="BalloonText"/>
    <w:uiPriority w:val="99"/>
    <w:semiHidden/>
    <w:rsid w:val="00EC1D44"/>
    <w:rPr>
      <w:rFonts w:ascii="Tahoma" w:eastAsia="Times New Roman" w:hAnsi="Tahoma" w:cs="Tahoma"/>
      <w:noProof/>
      <w:sz w:val="16"/>
      <w:szCs w:val="16"/>
      <w:lang w:val="en-GB"/>
    </w:rPr>
  </w:style>
  <w:style w:type="paragraph" w:customStyle="1" w:styleId="BulletList-SS-3single-spaced">
    <w:name w:val="Bullet List-SS-3 (single-spaced)"/>
    <w:basedOn w:val="Normal"/>
    <w:rsid w:val="00EC1D44"/>
    <w:pPr>
      <w:numPr>
        <w:numId w:val="30"/>
      </w:numPr>
      <w:tabs>
        <w:tab w:val="clear" w:pos="567"/>
      </w:tabs>
      <w:jc w:val="both"/>
    </w:pPr>
    <w:rPr>
      <w:noProof w:val="0"/>
      <w:sz w:val="24"/>
      <w:lang w:val="en-US"/>
    </w:rPr>
  </w:style>
  <w:style w:type="paragraph" w:customStyle="1" w:styleId="NumberList-DS-1double-spaced">
    <w:name w:val="Number List-DS-1 (double-spaced)"/>
    <w:basedOn w:val="Normal"/>
    <w:rsid w:val="00EC1D44"/>
    <w:pPr>
      <w:numPr>
        <w:numId w:val="31"/>
      </w:numPr>
      <w:spacing w:after="240"/>
      <w:jc w:val="both"/>
    </w:pPr>
    <w:rPr>
      <w:noProof w:val="0"/>
      <w:sz w:val="24"/>
      <w:lang w:val="en-US"/>
    </w:rPr>
  </w:style>
  <w:style w:type="paragraph" w:customStyle="1" w:styleId="NumberList-SS-2singled-spaced">
    <w:name w:val="Number List-SS-2 (singled-spaced)"/>
    <w:basedOn w:val="Normal"/>
    <w:rsid w:val="00EC1D44"/>
    <w:pPr>
      <w:numPr>
        <w:numId w:val="32"/>
      </w:numPr>
      <w:tabs>
        <w:tab w:val="clear" w:pos="567"/>
      </w:tabs>
      <w:jc w:val="both"/>
    </w:pPr>
    <w:rPr>
      <w:noProof w:val="0"/>
      <w:sz w:val="24"/>
      <w:lang w:val="en-US"/>
    </w:rPr>
  </w:style>
  <w:style w:type="paragraph" w:customStyle="1" w:styleId="NumberedList4">
    <w:name w:val="NumberedList4"/>
    <w:qFormat/>
    <w:rsid w:val="00EC1D44"/>
    <w:pPr>
      <w:numPr>
        <w:numId w:val="33"/>
      </w:numPr>
      <w:jc w:val="both"/>
    </w:pPr>
    <w:rPr>
      <w:rFonts w:eastAsia="Times New Roman"/>
      <w:sz w:val="24"/>
    </w:rPr>
  </w:style>
  <w:style w:type="paragraph" w:customStyle="1" w:styleId="Question1">
    <w:name w:val="Question1"/>
    <w:basedOn w:val="Normal"/>
    <w:next w:val="Normal"/>
    <w:uiPriority w:val="99"/>
    <w:rsid w:val="00EC1D44"/>
    <w:pPr>
      <w:tabs>
        <w:tab w:val="clear" w:pos="567"/>
      </w:tabs>
      <w:spacing w:before="120"/>
      <w:outlineLvl w:val="2"/>
    </w:pPr>
    <w:rPr>
      <w:rFonts w:ascii="Times New Roman Bold" w:hAnsi="Times New Roman Bold"/>
      <w:b/>
      <w:noProof w:val="0"/>
      <w:kern w:val="28"/>
      <w:sz w:val="24"/>
      <w:szCs w:val="24"/>
      <w:lang w:val="en-US"/>
    </w:rPr>
  </w:style>
  <w:style w:type="paragraph" w:customStyle="1" w:styleId="ReferenceHeading2">
    <w:name w:val="Reference Heading 2"/>
    <w:basedOn w:val="Reference"/>
    <w:next w:val="Normal"/>
    <w:rsid w:val="00EC1D44"/>
    <w:pPr>
      <w:numPr>
        <w:numId w:val="35"/>
      </w:numPr>
      <w:spacing w:after="200"/>
      <w:jc w:val="both"/>
      <w:outlineLvl w:val="0"/>
    </w:pPr>
    <w:rPr>
      <w:rFonts w:ascii="Arial" w:hAnsi="Arial"/>
      <w:b/>
      <w:caps/>
      <w:sz w:val="24"/>
    </w:rPr>
  </w:style>
  <w:style w:type="paragraph" w:customStyle="1" w:styleId="ReferenceHeading3">
    <w:name w:val="Reference Heading 3"/>
    <w:basedOn w:val="ReferenceHeading2"/>
    <w:next w:val="Normal"/>
    <w:rsid w:val="00EC1D44"/>
    <w:pPr>
      <w:numPr>
        <w:ilvl w:val="1"/>
      </w:numPr>
      <w:outlineLvl w:val="1"/>
    </w:pPr>
    <w:rPr>
      <w:caps w:val="0"/>
    </w:rPr>
  </w:style>
  <w:style w:type="paragraph" w:customStyle="1" w:styleId="ReferenceBullet">
    <w:name w:val="Reference Bullet"/>
    <w:basedOn w:val="Normal"/>
    <w:rsid w:val="00EC1D44"/>
    <w:pPr>
      <w:numPr>
        <w:numId w:val="34"/>
      </w:numPr>
      <w:tabs>
        <w:tab w:val="clear" w:pos="567"/>
      </w:tabs>
      <w:suppressAutoHyphens/>
      <w:spacing w:after="200"/>
      <w:jc w:val="both"/>
    </w:pPr>
    <w:rPr>
      <w:noProof w:val="0"/>
      <w:sz w:val="20"/>
      <w:lang w:val="en-US"/>
    </w:rPr>
  </w:style>
  <w:style w:type="paragraph" w:customStyle="1" w:styleId="BulletIndent5-">
    <w:name w:val="Bullet Indent 5 (-)"/>
    <w:rsid w:val="00EC1D44"/>
    <w:pPr>
      <w:tabs>
        <w:tab w:val="left" w:pos="1426"/>
      </w:tabs>
      <w:spacing w:after="120"/>
      <w:ind w:left="1426" w:hanging="288"/>
      <w:jc w:val="both"/>
    </w:pPr>
    <w:rPr>
      <w:rFonts w:eastAsia="Times New Roman"/>
      <w:sz w:val="24"/>
    </w:rPr>
  </w:style>
  <w:style w:type="paragraph" w:customStyle="1" w:styleId="Narrative1">
    <w:name w:val="Narrative 1"/>
    <w:rsid w:val="00EC1D44"/>
    <w:pPr>
      <w:numPr>
        <w:numId w:val="36"/>
      </w:numPr>
      <w:spacing w:after="200" w:line="300" w:lineRule="auto"/>
      <w:jc w:val="both"/>
    </w:pPr>
    <w:rPr>
      <w:rFonts w:eastAsia="Times New Roman"/>
      <w:sz w:val="24"/>
    </w:rPr>
  </w:style>
  <w:style w:type="paragraph" w:customStyle="1" w:styleId="Narrative2">
    <w:name w:val="Narrative 2"/>
    <w:rsid w:val="00EC1D44"/>
    <w:pPr>
      <w:numPr>
        <w:ilvl w:val="1"/>
        <w:numId w:val="36"/>
      </w:numPr>
      <w:spacing w:after="200" w:line="300" w:lineRule="auto"/>
      <w:jc w:val="both"/>
    </w:pPr>
    <w:rPr>
      <w:rFonts w:eastAsia="Times New Roman"/>
      <w:sz w:val="24"/>
    </w:rPr>
  </w:style>
  <w:style w:type="paragraph" w:customStyle="1" w:styleId="Narrative3">
    <w:name w:val="Narrative 3"/>
    <w:rsid w:val="00EC1D44"/>
    <w:pPr>
      <w:numPr>
        <w:ilvl w:val="2"/>
        <w:numId w:val="36"/>
      </w:numPr>
      <w:spacing w:after="200" w:line="300" w:lineRule="auto"/>
      <w:jc w:val="both"/>
    </w:pPr>
    <w:rPr>
      <w:rFonts w:eastAsia="Times New Roman"/>
      <w:sz w:val="24"/>
    </w:rPr>
  </w:style>
  <w:style w:type="character" w:styleId="LineNumber">
    <w:name w:val="line number"/>
    <w:uiPriority w:val="99"/>
    <w:unhideWhenUsed/>
    <w:rsid w:val="00EC1D44"/>
  </w:style>
  <w:style w:type="paragraph" w:customStyle="1" w:styleId="BodyText120">
    <w:name w:val="BodyText12"/>
    <w:basedOn w:val="Normal"/>
    <w:rsid w:val="00EC1D44"/>
    <w:pPr>
      <w:tabs>
        <w:tab w:val="clear" w:pos="567"/>
      </w:tabs>
      <w:spacing w:after="200" w:line="300" w:lineRule="auto"/>
      <w:ind w:left="850"/>
      <w:jc w:val="both"/>
    </w:pPr>
    <w:rPr>
      <w:rFonts w:eastAsia="Calibri"/>
      <w:noProof w:val="0"/>
      <w:sz w:val="24"/>
      <w:szCs w:val="24"/>
      <w:lang w:val="en-US"/>
    </w:rPr>
  </w:style>
  <w:style w:type="paragraph" w:customStyle="1" w:styleId="TableTitle">
    <w:name w:val="Table Title"/>
    <w:basedOn w:val="BodyText"/>
    <w:qFormat/>
    <w:rsid w:val="00EC1D44"/>
    <w:pPr>
      <w:tabs>
        <w:tab w:val="left" w:pos="1440"/>
      </w:tabs>
      <w:spacing w:after="200"/>
      <w:ind w:left="1440" w:hanging="1440"/>
      <w:jc w:val="both"/>
    </w:pPr>
    <w:rPr>
      <w:b/>
      <w:i w:val="0"/>
      <w:noProof w:val="0"/>
      <w:color w:val="auto"/>
      <w:sz w:val="24"/>
      <w:lang w:val="x-none" w:eastAsia="x-none"/>
    </w:rPr>
  </w:style>
  <w:style w:type="character" w:customStyle="1" w:styleId="DeltaViewInsertion">
    <w:name w:val="DeltaView Insertion"/>
    <w:uiPriority w:val="99"/>
    <w:rsid w:val="00EC1D44"/>
    <w:rPr>
      <w:color w:val="0000FF"/>
      <w:u w:val="double"/>
    </w:rPr>
  </w:style>
  <w:style w:type="paragraph" w:customStyle="1" w:styleId="HighlightsBullet">
    <w:name w:val="HighlightsBullet"/>
    <w:basedOn w:val="Normal"/>
    <w:qFormat/>
    <w:rsid w:val="00EC1D44"/>
    <w:pPr>
      <w:numPr>
        <w:numId w:val="37"/>
      </w:numPr>
      <w:tabs>
        <w:tab w:val="clear" w:pos="567"/>
        <w:tab w:val="left" w:pos="180"/>
      </w:tabs>
      <w:ind w:left="187" w:hanging="187"/>
    </w:pPr>
    <w:rPr>
      <w:noProof w:val="0"/>
      <w:sz w:val="16"/>
      <w:lang w:val="en-US"/>
    </w:rPr>
  </w:style>
  <w:style w:type="paragraph" w:customStyle="1" w:styleId="BulletIndent2-">
    <w:name w:val="Bullet Indent 2 (-)"/>
    <w:rsid w:val="00EC1D44"/>
    <w:pPr>
      <w:numPr>
        <w:numId w:val="38"/>
      </w:numPr>
      <w:tabs>
        <w:tab w:val="left" w:pos="720"/>
      </w:tabs>
      <w:spacing w:after="120"/>
      <w:ind w:left="720"/>
      <w:jc w:val="both"/>
    </w:pPr>
    <w:rPr>
      <w:rFonts w:eastAsia="Times New Roman"/>
      <w:sz w:val="24"/>
    </w:rPr>
  </w:style>
  <w:style w:type="character" w:customStyle="1" w:styleId="tgc">
    <w:name w:val="_tgc"/>
    <w:rsid w:val="00EC1D44"/>
  </w:style>
  <w:style w:type="paragraph" w:customStyle="1" w:styleId="CM11">
    <w:name w:val="CM11"/>
    <w:basedOn w:val="Default"/>
    <w:next w:val="Default"/>
    <w:uiPriority w:val="99"/>
    <w:rsid w:val="00EC1D44"/>
    <w:pPr>
      <w:spacing w:line="276" w:lineRule="atLeast"/>
    </w:pPr>
    <w:rPr>
      <w:rFonts w:eastAsia="Times New Roman"/>
      <w:color w:val="auto"/>
      <w:lang w:val="en-US" w:eastAsia="en-US"/>
    </w:rPr>
  </w:style>
  <w:style w:type="paragraph" w:customStyle="1" w:styleId="CM37">
    <w:name w:val="CM37"/>
    <w:basedOn w:val="Default"/>
    <w:next w:val="Default"/>
    <w:uiPriority w:val="99"/>
    <w:rsid w:val="00EC1D44"/>
    <w:rPr>
      <w:rFonts w:eastAsia="Times New Roman"/>
      <w:color w:val="auto"/>
      <w:lang w:val="en-US" w:eastAsia="en-US"/>
    </w:rPr>
  </w:style>
  <w:style w:type="character" w:customStyle="1" w:styleId="TableFootnoteChar">
    <w:name w:val="Table Footnote Char"/>
    <w:link w:val="TableFootnote"/>
    <w:rsid w:val="00EC1D44"/>
    <w:rPr>
      <w:rFonts w:eastAsia="Times New Roman"/>
      <w:sz w:val="16"/>
    </w:rPr>
  </w:style>
  <w:style w:type="character" w:customStyle="1" w:styleId="TableTextChar">
    <w:name w:val="Table Text Char"/>
    <w:link w:val="TableText"/>
    <w:locked/>
    <w:rsid w:val="00EC1D44"/>
    <w:rPr>
      <w:rFonts w:eastAsia="Times New Roman"/>
    </w:rPr>
  </w:style>
  <w:style w:type="paragraph" w:customStyle="1" w:styleId="HeaderNoTOC">
    <w:name w:val="HeaderNoTOC"/>
    <w:rsid w:val="00EC1D44"/>
    <w:pPr>
      <w:keepNext/>
      <w:tabs>
        <w:tab w:val="center" w:pos="2400"/>
      </w:tabs>
      <w:spacing w:before="120"/>
    </w:pPr>
    <w:rPr>
      <w:rFonts w:ascii="Arial" w:eastAsia="Times New Roman" w:hAnsi="Arial" w:cs="Arial"/>
      <w:b/>
      <w:bCs/>
      <w:caps/>
      <w:sz w:val="16"/>
    </w:rPr>
  </w:style>
  <w:style w:type="paragraph" w:styleId="Bibliography">
    <w:name w:val="Bibliography"/>
    <w:basedOn w:val="Normal"/>
    <w:next w:val="Normal"/>
    <w:uiPriority w:val="37"/>
    <w:semiHidden/>
    <w:unhideWhenUsed/>
    <w:rsid w:val="001A61EA"/>
  </w:style>
  <w:style w:type="paragraph" w:styleId="BlockText">
    <w:name w:val="Block Text"/>
    <w:basedOn w:val="Normal"/>
    <w:rsid w:val="001A61EA"/>
    <w:pPr>
      <w:spacing w:after="120"/>
      <w:ind w:left="1440" w:right="1440"/>
    </w:pPr>
  </w:style>
  <w:style w:type="paragraph" w:styleId="BodyText2">
    <w:name w:val="Body Text 2"/>
    <w:basedOn w:val="Normal"/>
    <w:link w:val="BodyText2Char"/>
    <w:rsid w:val="001A61EA"/>
    <w:pPr>
      <w:spacing w:after="120" w:line="480" w:lineRule="auto"/>
    </w:pPr>
  </w:style>
  <w:style w:type="character" w:customStyle="1" w:styleId="BodyText2Char">
    <w:name w:val="Body Text 2 Char"/>
    <w:link w:val="BodyText2"/>
    <w:rsid w:val="001A61EA"/>
    <w:rPr>
      <w:rFonts w:eastAsia="Times New Roman"/>
      <w:noProof/>
      <w:color w:val="000000"/>
      <w:sz w:val="22"/>
      <w:lang w:val="en-GB"/>
    </w:rPr>
  </w:style>
  <w:style w:type="paragraph" w:styleId="BodyText3">
    <w:name w:val="Body Text 3"/>
    <w:basedOn w:val="Normal"/>
    <w:link w:val="BodyText3Char"/>
    <w:rsid w:val="001A61EA"/>
    <w:pPr>
      <w:spacing w:after="120"/>
    </w:pPr>
    <w:rPr>
      <w:sz w:val="16"/>
      <w:szCs w:val="16"/>
    </w:rPr>
  </w:style>
  <w:style w:type="character" w:customStyle="1" w:styleId="BodyText3Char">
    <w:name w:val="Body Text 3 Char"/>
    <w:link w:val="BodyText3"/>
    <w:rsid w:val="001A61EA"/>
    <w:rPr>
      <w:rFonts w:eastAsia="Times New Roman"/>
      <w:noProof/>
      <w:color w:val="000000"/>
      <w:sz w:val="16"/>
      <w:szCs w:val="16"/>
      <w:lang w:val="en-GB"/>
    </w:rPr>
  </w:style>
  <w:style w:type="paragraph" w:styleId="BodyTextFirstIndent">
    <w:name w:val="Body Text First Indent"/>
    <w:basedOn w:val="BodyText"/>
    <w:link w:val="BodyTextFirstIndentChar"/>
    <w:rsid w:val="001A61EA"/>
    <w:pPr>
      <w:tabs>
        <w:tab w:val="left" w:pos="567"/>
      </w:tabs>
      <w:spacing w:after="120"/>
      <w:ind w:firstLine="210"/>
    </w:pPr>
    <w:rPr>
      <w:i w:val="0"/>
      <w:color w:val="000000"/>
    </w:rPr>
  </w:style>
  <w:style w:type="character" w:customStyle="1" w:styleId="BodyTextFirstIndentChar">
    <w:name w:val="Body Text First Indent Char"/>
    <w:link w:val="BodyTextFirstIndent"/>
    <w:rsid w:val="001A61EA"/>
    <w:rPr>
      <w:rFonts w:eastAsia="Times New Roman"/>
      <w:i w:val="0"/>
      <w:noProof/>
      <w:color w:val="000000"/>
      <w:sz w:val="22"/>
      <w:lang w:val="en-GB"/>
    </w:rPr>
  </w:style>
  <w:style w:type="paragraph" w:styleId="BodyTextIndent">
    <w:name w:val="Body Text Indent"/>
    <w:basedOn w:val="Normal"/>
    <w:link w:val="BodyTextIndentChar"/>
    <w:rsid w:val="001A61EA"/>
    <w:pPr>
      <w:spacing w:after="120"/>
      <w:ind w:left="360"/>
    </w:pPr>
  </w:style>
  <w:style w:type="character" w:customStyle="1" w:styleId="BodyTextIndentChar">
    <w:name w:val="Body Text Indent Char"/>
    <w:link w:val="BodyTextIndent"/>
    <w:rsid w:val="001A61EA"/>
    <w:rPr>
      <w:rFonts w:eastAsia="Times New Roman"/>
      <w:noProof/>
      <w:color w:val="000000"/>
      <w:sz w:val="22"/>
      <w:lang w:val="en-GB"/>
    </w:rPr>
  </w:style>
  <w:style w:type="paragraph" w:styleId="BodyTextFirstIndent2">
    <w:name w:val="Body Text First Indent 2"/>
    <w:basedOn w:val="BodyTextIndent"/>
    <w:link w:val="BodyTextFirstIndent2Char"/>
    <w:rsid w:val="001A61EA"/>
    <w:pPr>
      <w:ind w:firstLine="210"/>
    </w:pPr>
  </w:style>
  <w:style w:type="character" w:customStyle="1" w:styleId="BodyTextFirstIndent2Char">
    <w:name w:val="Body Text First Indent 2 Char"/>
    <w:link w:val="BodyTextFirstIndent2"/>
    <w:rsid w:val="001A61EA"/>
    <w:rPr>
      <w:rFonts w:eastAsia="Times New Roman"/>
      <w:noProof/>
      <w:color w:val="000000"/>
      <w:sz w:val="22"/>
      <w:lang w:val="en-GB"/>
    </w:rPr>
  </w:style>
  <w:style w:type="paragraph" w:styleId="BodyTextIndent2">
    <w:name w:val="Body Text Indent 2"/>
    <w:basedOn w:val="Normal"/>
    <w:link w:val="BodyTextIndent2Char"/>
    <w:rsid w:val="001A61EA"/>
    <w:pPr>
      <w:spacing w:after="120" w:line="480" w:lineRule="auto"/>
      <w:ind w:left="360"/>
    </w:pPr>
  </w:style>
  <w:style w:type="character" w:customStyle="1" w:styleId="BodyTextIndent2Char">
    <w:name w:val="Body Text Indent 2 Char"/>
    <w:link w:val="BodyTextIndent2"/>
    <w:rsid w:val="001A61EA"/>
    <w:rPr>
      <w:rFonts w:eastAsia="Times New Roman"/>
      <w:noProof/>
      <w:color w:val="000000"/>
      <w:sz w:val="22"/>
      <w:lang w:val="en-GB"/>
    </w:rPr>
  </w:style>
  <w:style w:type="paragraph" w:styleId="BodyTextIndent3">
    <w:name w:val="Body Text Indent 3"/>
    <w:basedOn w:val="Normal"/>
    <w:link w:val="BodyTextIndent3Char"/>
    <w:rsid w:val="001A61EA"/>
    <w:pPr>
      <w:spacing w:after="120"/>
      <w:ind w:left="360"/>
    </w:pPr>
    <w:rPr>
      <w:sz w:val="16"/>
      <w:szCs w:val="16"/>
    </w:rPr>
  </w:style>
  <w:style w:type="character" w:customStyle="1" w:styleId="BodyTextIndent3Char">
    <w:name w:val="Body Text Indent 3 Char"/>
    <w:link w:val="BodyTextIndent3"/>
    <w:rsid w:val="001A61EA"/>
    <w:rPr>
      <w:rFonts w:eastAsia="Times New Roman"/>
      <w:noProof/>
      <w:color w:val="000000"/>
      <w:sz w:val="16"/>
      <w:szCs w:val="16"/>
      <w:lang w:val="en-GB"/>
    </w:rPr>
  </w:style>
  <w:style w:type="paragraph" w:styleId="Closing">
    <w:name w:val="Closing"/>
    <w:basedOn w:val="Normal"/>
    <w:link w:val="ClosingChar"/>
    <w:rsid w:val="001A61EA"/>
    <w:pPr>
      <w:ind w:left="4320"/>
    </w:pPr>
  </w:style>
  <w:style w:type="character" w:customStyle="1" w:styleId="ClosingChar">
    <w:name w:val="Closing Char"/>
    <w:link w:val="Closing"/>
    <w:rsid w:val="001A61EA"/>
    <w:rPr>
      <w:rFonts w:eastAsia="Times New Roman"/>
      <w:noProof/>
      <w:color w:val="000000"/>
      <w:sz w:val="22"/>
      <w:lang w:val="en-GB"/>
    </w:rPr>
  </w:style>
  <w:style w:type="paragraph" w:styleId="Date">
    <w:name w:val="Date"/>
    <w:basedOn w:val="Normal"/>
    <w:next w:val="Normal"/>
    <w:link w:val="DateChar"/>
    <w:rsid w:val="001A61EA"/>
  </w:style>
  <w:style w:type="character" w:customStyle="1" w:styleId="DateChar">
    <w:name w:val="Date Char"/>
    <w:link w:val="Date"/>
    <w:rsid w:val="001A61EA"/>
    <w:rPr>
      <w:rFonts w:eastAsia="Times New Roman"/>
      <w:noProof/>
      <w:color w:val="000000"/>
      <w:sz w:val="22"/>
      <w:lang w:val="en-GB"/>
    </w:rPr>
  </w:style>
  <w:style w:type="paragraph" w:styleId="E-mailSignature">
    <w:name w:val="E-mail Signature"/>
    <w:basedOn w:val="Normal"/>
    <w:link w:val="E-mailSignatureChar"/>
    <w:rsid w:val="001A61EA"/>
  </w:style>
  <w:style w:type="character" w:customStyle="1" w:styleId="E-mailSignatureChar">
    <w:name w:val="E-mail Signature Char"/>
    <w:link w:val="E-mailSignature"/>
    <w:rsid w:val="001A61EA"/>
    <w:rPr>
      <w:rFonts w:eastAsia="Times New Roman"/>
      <w:noProof/>
      <w:color w:val="000000"/>
      <w:sz w:val="22"/>
      <w:lang w:val="en-GB"/>
    </w:rPr>
  </w:style>
  <w:style w:type="paragraph" w:styleId="EnvelopeAddress">
    <w:name w:val="envelope address"/>
    <w:basedOn w:val="Normal"/>
    <w:rsid w:val="001A61EA"/>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1A61EA"/>
    <w:rPr>
      <w:rFonts w:ascii="Calibri Light" w:hAnsi="Calibri Light"/>
      <w:sz w:val="20"/>
    </w:rPr>
  </w:style>
  <w:style w:type="paragraph" w:styleId="HTMLAddress">
    <w:name w:val="HTML Address"/>
    <w:basedOn w:val="Normal"/>
    <w:link w:val="HTMLAddressChar"/>
    <w:rsid w:val="001A61EA"/>
    <w:rPr>
      <w:i/>
      <w:iCs/>
    </w:rPr>
  </w:style>
  <w:style w:type="character" w:customStyle="1" w:styleId="HTMLAddressChar">
    <w:name w:val="HTML Address Char"/>
    <w:link w:val="HTMLAddress"/>
    <w:rsid w:val="001A61EA"/>
    <w:rPr>
      <w:rFonts w:eastAsia="Times New Roman"/>
      <w:i/>
      <w:iCs/>
      <w:noProof/>
      <w:color w:val="000000"/>
      <w:sz w:val="22"/>
      <w:lang w:val="en-GB"/>
    </w:rPr>
  </w:style>
  <w:style w:type="paragraph" w:styleId="HTMLPreformatted">
    <w:name w:val="HTML Preformatted"/>
    <w:basedOn w:val="Normal"/>
    <w:link w:val="HTMLPreformattedChar"/>
    <w:rsid w:val="001A61EA"/>
    <w:rPr>
      <w:rFonts w:ascii="Courier New" w:hAnsi="Courier New" w:cs="Courier New"/>
      <w:sz w:val="20"/>
    </w:rPr>
  </w:style>
  <w:style w:type="character" w:customStyle="1" w:styleId="HTMLPreformattedChar">
    <w:name w:val="HTML Preformatted Char"/>
    <w:link w:val="HTMLPreformatted"/>
    <w:rsid w:val="001A61EA"/>
    <w:rPr>
      <w:rFonts w:ascii="Courier New" w:eastAsia="Times New Roman" w:hAnsi="Courier New" w:cs="Courier New"/>
      <w:noProof/>
      <w:color w:val="000000"/>
      <w:lang w:val="en-GB"/>
    </w:rPr>
  </w:style>
  <w:style w:type="paragraph" w:styleId="Index1">
    <w:name w:val="index 1"/>
    <w:basedOn w:val="Normal"/>
    <w:next w:val="Normal"/>
    <w:autoRedefine/>
    <w:rsid w:val="001A61EA"/>
    <w:pPr>
      <w:tabs>
        <w:tab w:val="clear" w:pos="567"/>
      </w:tabs>
      <w:ind w:left="220" w:hanging="220"/>
    </w:pPr>
  </w:style>
  <w:style w:type="paragraph" w:styleId="Index2">
    <w:name w:val="index 2"/>
    <w:basedOn w:val="Normal"/>
    <w:next w:val="Normal"/>
    <w:autoRedefine/>
    <w:rsid w:val="001A61EA"/>
    <w:pPr>
      <w:tabs>
        <w:tab w:val="clear" w:pos="567"/>
      </w:tabs>
      <w:ind w:left="440" w:hanging="220"/>
    </w:pPr>
  </w:style>
  <w:style w:type="paragraph" w:styleId="Index3">
    <w:name w:val="index 3"/>
    <w:basedOn w:val="Normal"/>
    <w:next w:val="Normal"/>
    <w:autoRedefine/>
    <w:rsid w:val="001A61EA"/>
    <w:pPr>
      <w:tabs>
        <w:tab w:val="clear" w:pos="567"/>
      </w:tabs>
      <w:ind w:left="660" w:hanging="220"/>
    </w:pPr>
  </w:style>
  <w:style w:type="paragraph" w:styleId="Index4">
    <w:name w:val="index 4"/>
    <w:basedOn w:val="Normal"/>
    <w:next w:val="Normal"/>
    <w:autoRedefine/>
    <w:rsid w:val="001A61EA"/>
    <w:pPr>
      <w:tabs>
        <w:tab w:val="clear" w:pos="567"/>
      </w:tabs>
      <w:ind w:left="880" w:hanging="220"/>
    </w:pPr>
  </w:style>
  <w:style w:type="paragraph" w:styleId="Index5">
    <w:name w:val="index 5"/>
    <w:basedOn w:val="Normal"/>
    <w:next w:val="Normal"/>
    <w:autoRedefine/>
    <w:rsid w:val="001A61EA"/>
    <w:pPr>
      <w:tabs>
        <w:tab w:val="clear" w:pos="567"/>
      </w:tabs>
      <w:ind w:left="1100" w:hanging="220"/>
    </w:pPr>
  </w:style>
  <w:style w:type="paragraph" w:styleId="Index6">
    <w:name w:val="index 6"/>
    <w:basedOn w:val="Normal"/>
    <w:next w:val="Normal"/>
    <w:autoRedefine/>
    <w:rsid w:val="001A61EA"/>
    <w:pPr>
      <w:tabs>
        <w:tab w:val="clear" w:pos="567"/>
      </w:tabs>
      <w:ind w:left="1320" w:hanging="220"/>
    </w:pPr>
  </w:style>
  <w:style w:type="paragraph" w:styleId="Index7">
    <w:name w:val="index 7"/>
    <w:basedOn w:val="Normal"/>
    <w:next w:val="Normal"/>
    <w:autoRedefine/>
    <w:rsid w:val="001A61EA"/>
    <w:pPr>
      <w:tabs>
        <w:tab w:val="clear" w:pos="567"/>
      </w:tabs>
      <w:ind w:left="1540" w:hanging="220"/>
    </w:pPr>
  </w:style>
  <w:style w:type="paragraph" w:styleId="Index8">
    <w:name w:val="index 8"/>
    <w:basedOn w:val="Normal"/>
    <w:next w:val="Normal"/>
    <w:autoRedefine/>
    <w:rsid w:val="001A61EA"/>
    <w:pPr>
      <w:tabs>
        <w:tab w:val="clear" w:pos="567"/>
      </w:tabs>
      <w:ind w:left="1760" w:hanging="220"/>
    </w:pPr>
  </w:style>
  <w:style w:type="paragraph" w:styleId="Index9">
    <w:name w:val="index 9"/>
    <w:basedOn w:val="Normal"/>
    <w:next w:val="Normal"/>
    <w:autoRedefine/>
    <w:rsid w:val="001A61EA"/>
    <w:pPr>
      <w:tabs>
        <w:tab w:val="clear" w:pos="567"/>
      </w:tabs>
      <w:ind w:left="1980" w:hanging="220"/>
    </w:pPr>
  </w:style>
  <w:style w:type="paragraph" w:styleId="IndexHeading">
    <w:name w:val="index heading"/>
    <w:basedOn w:val="Normal"/>
    <w:next w:val="Index1"/>
    <w:rsid w:val="001A61EA"/>
    <w:rPr>
      <w:rFonts w:ascii="Calibri Light" w:hAnsi="Calibri Light"/>
      <w:b/>
      <w:bCs/>
    </w:rPr>
  </w:style>
  <w:style w:type="paragraph" w:styleId="IntenseQuote">
    <w:name w:val="Intense Quote"/>
    <w:basedOn w:val="Normal"/>
    <w:next w:val="Normal"/>
    <w:link w:val="IntenseQuoteChar"/>
    <w:uiPriority w:val="30"/>
    <w:qFormat/>
    <w:rsid w:val="001A61EA"/>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1A61EA"/>
    <w:rPr>
      <w:rFonts w:eastAsia="Times New Roman"/>
      <w:i/>
      <w:iCs/>
      <w:noProof/>
      <w:color w:val="4472C4"/>
      <w:sz w:val="22"/>
      <w:lang w:val="en-GB"/>
    </w:rPr>
  </w:style>
  <w:style w:type="paragraph" w:styleId="List">
    <w:name w:val="List"/>
    <w:basedOn w:val="Normal"/>
    <w:rsid w:val="001A61EA"/>
    <w:pPr>
      <w:ind w:left="360" w:hanging="360"/>
      <w:contextualSpacing/>
    </w:pPr>
  </w:style>
  <w:style w:type="paragraph" w:styleId="List2">
    <w:name w:val="List 2"/>
    <w:basedOn w:val="Normal"/>
    <w:rsid w:val="001A61EA"/>
    <w:pPr>
      <w:ind w:left="720" w:hanging="360"/>
      <w:contextualSpacing/>
    </w:pPr>
  </w:style>
  <w:style w:type="paragraph" w:styleId="List3">
    <w:name w:val="List 3"/>
    <w:basedOn w:val="Normal"/>
    <w:rsid w:val="001A61EA"/>
    <w:pPr>
      <w:ind w:left="1080" w:hanging="360"/>
      <w:contextualSpacing/>
    </w:pPr>
  </w:style>
  <w:style w:type="paragraph" w:styleId="List4">
    <w:name w:val="List 4"/>
    <w:basedOn w:val="Normal"/>
    <w:rsid w:val="001A61EA"/>
    <w:pPr>
      <w:ind w:left="1440" w:hanging="360"/>
      <w:contextualSpacing/>
    </w:pPr>
  </w:style>
  <w:style w:type="paragraph" w:styleId="List5">
    <w:name w:val="List 5"/>
    <w:basedOn w:val="Normal"/>
    <w:rsid w:val="001A61EA"/>
    <w:pPr>
      <w:ind w:left="1800" w:hanging="360"/>
      <w:contextualSpacing/>
    </w:pPr>
  </w:style>
  <w:style w:type="paragraph" w:styleId="ListBullet">
    <w:name w:val="List Bullet"/>
    <w:basedOn w:val="Normal"/>
    <w:rsid w:val="001A61EA"/>
    <w:pPr>
      <w:numPr>
        <w:numId w:val="39"/>
      </w:numPr>
      <w:contextualSpacing/>
    </w:pPr>
  </w:style>
  <w:style w:type="paragraph" w:styleId="ListBullet2">
    <w:name w:val="List Bullet 2"/>
    <w:basedOn w:val="Normal"/>
    <w:rsid w:val="001A61EA"/>
    <w:pPr>
      <w:numPr>
        <w:numId w:val="40"/>
      </w:numPr>
      <w:contextualSpacing/>
    </w:pPr>
  </w:style>
  <w:style w:type="paragraph" w:styleId="ListBullet3">
    <w:name w:val="List Bullet 3"/>
    <w:basedOn w:val="Normal"/>
    <w:rsid w:val="001A61EA"/>
    <w:pPr>
      <w:numPr>
        <w:numId w:val="41"/>
      </w:numPr>
      <w:contextualSpacing/>
    </w:pPr>
  </w:style>
  <w:style w:type="paragraph" w:styleId="ListBullet4">
    <w:name w:val="List Bullet 4"/>
    <w:basedOn w:val="Normal"/>
    <w:rsid w:val="001A61EA"/>
    <w:pPr>
      <w:numPr>
        <w:numId w:val="42"/>
      </w:numPr>
      <w:contextualSpacing/>
    </w:pPr>
  </w:style>
  <w:style w:type="paragraph" w:styleId="ListBullet5">
    <w:name w:val="List Bullet 5"/>
    <w:basedOn w:val="Normal"/>
    <w:rsid w:val="001A61EA"/>
    <w:pPr>
      <w:numPr>
        <w:numId w:val="43"/>
      </w:numPr>
      <w:contextualSpacing/>
    </w:pPr>
  </w:style>
  <w:style w:type="paragraph" w:styleId="ListContinue">
    <w:name w:val="List Continue"/>
    <w:basedOn w:val="Normal"/>
    <w:rsid w:val="001A61EA"/>
    <w:pPr>
      <w:spacing w:after="120"/>
      <w:ind w:left="360"/>
      <w:contextualSpacing/>
    </w:pPr>
  </w:style>
  <w:style w:type="paragraph" w:styleId="ListContinue2">
    <w:name w:val="List Continue 2"/>
    <w:basedOn w:val="Normal"/>
    <w:rsid w:val="001A61EA"/>
    <w:pPr>
      <w:spacing w:after="120"/>
      <w:ind w:left="720"/>
      <w:contextualSpacing/>
    </w:pPr>
  </w:style>
  <w:style w:type="paragraph" w:styleId="ListContinue3">
    <w:name w:val="List Continue 3"/>
    <w:basedOn w:val="Normal"/>
    <w:rsid w:val="001A61EA"/>
    <w:pPr>
      <w:spacing w:after="120"/>
      <w:ind w:left="1080"/>
      <w:contextualSpacing/>
    </w:pPr>
  </w:style>
  <w:style w:type="paragraph" w:styleId="ListContinue4">
    <w:name w:val="List Continue 4"/>
    <w:basedOn w:val="Normal"/>
    <w:rsid w:val="001A61EA"/>
    <w:pPr>
      <w:spacing w:after="120"/>
      <w:ind w:left="1440"/>
      <w:contextualSpacing/>
    </w:pPr>
  </w:style>
  <w:style w:type="paragraph" w:styleId="ListContinue5">
    <w:name w:val="List Continue 5"/>
    <w:basedOn w:val="Normal"/>
    <w:rsid w:val="001A61EA"/>
    <w:pPr>
      <w:spacing w:after="120"/>
      <w:ind w:left="1800"/>
      <w:contextualSpacing/>
    </w:pPr>
  </w:style>
  <w:style w:type="paragraph" w:styleId="ListNumber">
    <w:name w:val="List Number"/>
    <w:basedOn w:val="Normal"/>
    <w:rsid w:val="001A61EA"/>
    <w:pPr>
      <w:numPr>
        <w:numId w:val="44"/>
      </w:numPr>
      <w:contextualSpacing/>
    </w:pPr>
  </w:style>
  <w:style w:type="paragraph" w:styleId="ListNumber2">
    <w:name w:val="List Number 2"/>
    <w:basedOn w:val="Normal"/>
    <w:rsid w:val="001A61EA"/>
    <w:pPr>
      <w:numPr>
        <w:numId w:val="45"/>
      </w:numPr>
      <w:contextualSpacing/>
    </w:pPr>
  </w:style>
  <w:style w:type="paragraph" w:styleId="ListNumber3">
    <w:name w:val="List Number 3"/>
    <w:basedOn w:val="Normal"/>
    <w:rsid w:val="001A61EA"/>
    <w:pPr>
      <w:numPr>
        <w:numId w:val="46"/>
      </w:numPr>
      <w:contextualSpacing/>
    </w:pPr>
  </w:style>
  <w:style w:type="paragraph" w:styleId="ListNumber4">
    <w:name w:val="List Number 4"/>
    <w:basedOn w:val="Normal"/>
    <w:rsid w:val="001A61EA"/>
    <w:pPr>
      <w:numPr>
        <w:numId w:val="47"/>
      </w:numPr>
      <w:contextualSpacing/>
    </w:pPr>
  </w:style>
  <w:style w:type="paragraph" w:styleId="ListNumber5">
    <w:name w:val="List Number 5"/>
    <w:basedOn w:val="Normal"/>
    <w:rsid w:val="001A61EA"/>
    <w:pPr>
      <w:numPr>
        <w:numId w:val="48"/>
      </w:numPr>
      <w:contextualSpacing/>
    </w:pPr>
  </w:style>
  <w:style w:type="paragraph" w:styleId="MacroText">
    <w:name w:val="macro"/>
    <w:link w:val="MacroTextChar"/>
    <w:rsid w:val="001A61E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noProof/>
      <w:color w:val="000000"/>
      <w:lang w:val="en-GB"/>
    </w:rPr>
  </w:style>
  <w:style w:type="character" w:customStyle="1" w:styleId="MacroTextChar">
    <w:name w:val="Macro Text Char"/>
    <w:link w:val="MacroText"/>
    <w:rsid w:val="001A61EA"/>
    <w:rPr>
      <w:rFonts w:ascii="Courier New" w:eastAsia="Times New Roman" w:hAnsi="Courier New" w:cs="Courier New"/>
      <w:noProof/>
      <w:color w:val="000000"/>
      <w:lang w:val="en-GB"/>
    </w:rPr>
  </w:style>
  <w:style w:type="paragraph" w:styleId="MessageHeader">
    <w:name w:val="Message Header"/>
    <w:basedOn w:val="Normal"/>
    <w:link w:val="MessageHeaderChar"/>
    <w:rsid w:val="001A61EA"/>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sz w:val="24"/>
      <w:szCs w:val="24"/>
    </w:rPr>
  </w:style>
  <w:style w:type="character" w:customStyle="1" w:styleId="MessageHeaderChar">
    <w:name w:val="Message Header Char"/>
    <w:link w:val="MessageHeader"/>
    <w:rsid w:val="001A61EA"/>
    <w:rPr>
      <w:rFonts w:ascii="Calibri Light" w:eastAsia="Times New Roman" w:hAnsi="Calibri Light" w:cs="Times New Roman"/>
      <w:noProof/>
      <w:color w:val="000000"/>
      <w:sz w:val="24"/>
      <w:szCs w:val="24"/>
      <w:shd w:val="pct20" w:color="auto" w:fill="auto"/>
      <w:lang w:val="en-GB"/>
    </w:rPr>
  </w:style>
  <w:style w:type="paragraph" w:styleId="NormalIndent">
    <w:name w:val="Normal Indent"/>
    <w:basedOn w:val="Normal"/>
    <w:rsid w:val="001A61EA"/>
    <w:pPr>
      <w:ind w:left="720"/>
    </w:pPr>
  </w:style>
  <w:style w:type="paragraph" w:styleId="NoteHeading">
    <w:name w:val="Note Heading"/>
    <w:basedOn w:val="Normal"/>
    <w:next w:val="Normal"/>
    <w:link w:val="NoteHeadingChar"/>
    <w:rsid w:val="001A61EA"/>
  </w:style>
  <w:style w:type="character" w:customStyle="1" w:styleId="NoteHeadingChar">
    <w:name w:val="Note Heading Char"/>
    <w:link w:val="NoteHeading"/>
    <w:rsid w:val="001A61EA"/>
    <w:rPr>
      <w:rFonts w:eastAsia="Times New Roman"/>
      <w:noProof/>
      <w:color w:val="000000"/>
      <w:sz w:val="22"/>
      <w:lang w:val="en-GB"/>
    </w:rPr>
  </w:style>
  <w:style w:type="paragraph" w:styleId="PlainText">
    <w:name w:val="Plain Text"/>
    <w:basedOn w:val="Normal"/>
    <w:link w:val="PlainTextChar"/>
    <w:rsid w:val="001A61EA"/>
    <w:rPr>
      <w:rFonts w:ascii="Courier New" w:hAnsi="Courier New" w:cs="Courier New"/>
      <w:sz w:val="20"/>
    </w:rPr>
  </w:style>
  <w:style w:type="character" w:customStyle="1" w:styleId="PlainTextChar">
    <w:name w:val="Plain Text Char"/>
    <w:link w:val="PlainText"/>
    <w:rsid w:val="001A61EA"/>
    <w:rPr>
      <w:rFonts w:ascii="Courier New" w:eastAsia="Times New Roman" w:hAnsi="Courier New" w:cs="Courier New"/>
      <w:noProof/>
      <w:color w:val="000000"/>
      <w:lang w:val="en-GB"/>
    </w:rPr>
  </w:style>
  <w:style w:type="paragraph" w:styleId="Quote">
    <w:name w:val="Quote"/>
    <w:basedOn w:val="Normal"/>
    <w:next w:val="Normal"/>
    <w:link w:val="QuoteChar"/>
    <w:uiPriority w:val="29"/>
    <w:qFormat/>
    <w:rsid w:val="001A61EA"/>
    <w:pPr>
      <w:spacing w:before="200" w:after="160"/>
      <w:ind w:left="864" w:right="864"/>
      <w:jc w:val="center"/>
    </w:pPr>
    <w:rPr>
      <w:i/>
      <w:iCs/>
      <w:color w:val="404040"/>
    </w:rPr>
  </w:style>
  <w:style w:type="character" w:customStyle="1" w:styleId="QuoteChar">
    <w:name w:val="Quote Char"/>
    <w:link w:val="Quote"/>
    <w:uiPriority w:val="29"/>
    <w:rsid w:val="001A61EA"/>
    <w:rPr>
      <w:rFonts w:eastAsia="Times New Roman"/>
      <w:i/>
      <w:iCs/>
      <w:noProof/>
      <w:color w:val="404040"/>
      <w:sz w:val="22"/>
      <w:lang w:val="en-GB"/>
    </w:rPr>
  </w:style>
  <w:style w:type="paragraph" w:styleId="Salutation">
    <w:name w:val="Salutation"/>
    <w:basedOn w:val="Normal"/>
    <w:next w:val="Normal"/>
    <w:link w:val="SalutationChar"/>
    <w:rsid w:val="001A61EA"/>
  </w:style>
  <w:style w:type="character" w:customStyle="1" w:styleId="SalutationChar">
    <w:name w:val="Salutation Char"/>
    <w:link w:val="Salutation"/>
    <w:rsid w:val="001A61EA"/>
    <w:rPr>
      <w:rFonts w:eastAsia="Times New Roman"/>
      <w:noProof/>
      <w:color w:val="000000"/>
      <w:sz w:val="22"/>
      <w:lang w:val="en-GB"/>
    </w:rPr>
  </w:style>
  <w:style w:type="paragraph" w:styleId="Signature">
    <w:name w:val="Signature"/>
    <w:basedOn w:val="Normal"/>
    <w:link w:val="SignatureChar"/>
    <w:rsid w:val="001A61EA"/>
    <w:pPr>
      <w:ind w:left="4320"/>
    </w:pPr>
  </w:style>
  <w:style w:type="character" w:customStyle="1" w:styleId="SignatureChar">
    <w:name w:val="Signature Char"/>
    <w:link w:val="Signature"/>
    <w:rsid w:val="001A61EA"/>
    <w:rPr>
      <w:rFonts w:eastAsia="Times New Roman"/>
      <w:noProof/>
      <w:color w:val="000000"/>
      <w:sz w:val="22"/>
      <w:lang w:val="en-GB"/>
    </w:rPr>
  </w:style>
  <w:style w:type="paragraph" w:styleId="Subtitle">
    <w:name w:val="Subtitle"/>
    <w:basedOn w:val="Normal"/>
    <w:next w:val="Normal"/>
    <w:link w:val="SubtitleChar"/>
    <w:qFormat/>
    <w:rsid w:val="001A61EA"/>
    <w:pPr>
      <w:spacing w:after="60"/>
      <w:jc w:val="center"/>
      <w:outlineLvl w:val="1"/>
    </w:pPr>
    <w:rPr>
      <w:rFonts w:ascii="Calibri Light" w:hAnsi="Calibri Light"/>
      <w:sz w:val="24"/>
      <w:szCs w:val="24"/>
    </w:rPr>
  </w:style>
  <w:style w:type="character" w:customStyle="1" w:styleId="SubtitleChar">
    <w:name w:val="Subtitle Char"/>
    <w:link w:val="Subtitle"/>
    <w:rsid w:val="001A61EA"/>
    <w:rPr>
      <w:rFonts w:ascii="Calibri Light" w:eastAsia="Times New Roman" w:hAnsi="Calibri Light" w:cs="Times New Roman"/>
      <w:noProof/>
      <w:color w:val="000000"/>
      <w:sz w:val="24"/>
      <w:szCs w:val="24"/>
      <w:lang w:val="en-GB"/>
    </w:rPr>
  </w:style>
  <w:style w:type="paragraph" w:styleId="TableofAuthorities">
    <w:name w:val="table of authorities"/>
    <w:basedOn w:val="Normal"/>
    <w:next w:val="Normal"/>
    <w:rsid w:val="001A61EA"/>
    <w:pPr>
      <w:tabs>
        <w:tab w:val="clear" w:pos="567"/>
      </w:tabs>
      <w:ind w:left="220" w:hanging="220"/>
    </w:pPr>
  </w:style>
  <w:style w:type="paragraph" w:styleId="Title">
    <w:name w:val="Title"/>
    <w:basedOn w:val="Normal"/>
    <w:next w:val="Normal"/>
    <w:link w:val="TitleChar"/>
    <w:qFormat/>
    <w:rsid w:val="001A61EA"/>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A61EA"/>
    <w:rPr>
      <w:rFonts w:ascii="Calibri Light" w:eastAsia="Times New Roman" w:hAnsi="Calibri Light" w:cs="Times New Roman"/>
      <w:b/>
      <w:bCs/>
      <w:noProof/>
      <w:color w:val="000000"/>
      <w:kern w:val="28"/>
      <w:sz w:val="32"/>
      <w:szCs w:val="32"/>
      <w:lang w:val="en-GB"/>
    </w:rPr>
  </w:style>
  <w:style w:type="paragraph" w:styleId="TOAHeading">
    <w:name w:val="toa heading"/>
    <w:basedOn w:val="Normal"/>
    <w:next w:val="Normal"/>
    <w:rsid w:val="001A61EA"/>
    <w:pPr>
      <w:spacing w:before="120"/>
    </w:pPr>
    <w:rPr>
      <w:rFonts w:ascii="Calibri Light" w:hAnsi="Calibri Light"/>
      <w:b/>
      <w:bCs/>
      <w:sz w:val="24"/>
      <w:szCs w:val="24"/>
    </w:rPr>
  </w:style>
  <w:style w:type="paragraph" w:styleId="TOCHeading">
    <w:name w:val="TOC Heading"/>
    <w:basedOn w:val="Heading1"/>
    <w:next w:val="Normal"/>
    <w:uiPriority w:val="39"/>
    <w:semiHidden/>
    <w:unhideWhenUsed/>
    <w:qFormat/>
    <w:rsid w:val="001A61EA"/>
    <w:pPr>
      <w:tabs>
        <w:tab w:val="clear" w:pos="720"/>
        <w:tab w:val="left" w:pos="567"/>
      </w:tabs>
      <w:spacing w:before="240" w:after="60"/>
      <w:outlineLvl w:val="9"/>
    </w:pPr>
    <w:rPr>
      <w:rFonts w:ascii="Calibri Light" w:hAnsi="Calibri Light"/>
      <w:bCs/>
      <w:caps w:val="0"/>
      <w:noProof/>
      <w:color w:val="000000"/>
      <w:kern w:val="32"/>
      <w:sz w:val="32"/>
      <w:szCs w:val="32"/>
      <w:lang w:val="en-GB"/>
    </w:rPr>
  </w:style>
  <w:style w:type="character" w:customStyle="1" w:styleId="hilighti">
    <w:name w:val="hilighti"/>
    <w:rsid w:val="001D1CC0"/>
  </w:style>
  <w:style w:type="character" w:customStyle="1" w:styleId="cf01">
    <w:name w:val="cf01"/>
    <w:rsid w:val="001D1CC0"/>
    <w:rPr>
      <w:rFonts w:ascii="Segoe UI" w:hAnsi="Segoe UI" w:cs="Segoe UI" w:hint="default"/>
      <w:color w:val="84686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8426">
      <w:bodyDiv w:val="1"/>
      <w:marLeft w:val="0"/>
      <w:marRight w:val="0"/>
      <w:marTop w:val="0"/>
      <w:marBottom w:val="0"/>
      <w:divBdr>
        <w:top w:val="none" w:sz="0" w:space="0" w:color="auto"/>
        <w:left w:val="none" w:sz="0" w:space="0" w:color="auto"/>
        <w:bottom w:val="none" w:sz="0" w:space="0" w:color="auto"/>
        <w:right w:val="none" w:sz="0" w:space="0" w:color="auto"/>
      </w:divBdr>
      <w:divsChild>
        <w:div w:id="721752565">
          <w:marLeft w:val="0"/>
          <w:marRight w:val="0"/>
          <w:marTop w:val="0"/>
          <w:marBottom w:val="0"/>
          <w:divBdr>
            <w:top w:val="none" w:sz="0" w:space="0" w:color="auto"/>
            <w:left w:val="none" w:sz="0" w:space="0" w:color="auto"/>
            <w:bottom w:val="none" w:sz="0" w:space="0" w:color="auto"/>
            <w:right w:val="none" w:sz="0" w:space="0" w:color="auto"/>
          </w:divBdr>
          <w:divsChild>
            <w:div w:id="721909980">
              <w:marLeft w:val="0"/>
              <w:marRight w:val="0"/>
              <w:marTop w:val="0"/>
              <w:marBottom w:val="0"/>
              <w:divBdr>
                <w:top w:val="none" w:sz="0" w:space="0" w:color="auto"/>
                <w:left w:val="none" w:sz="0" w:space="0" w:color="auto"/>
                <w:bottom w:val="none" w:sz="0" w:space="0" w:color="auto"/>
                <w:right w:val="none" w:sz="0" w:space="0" w:color="auto"/>
              </w:divBdr>
              <w:divsChild>
                <w:div w:id="563225146">
                  <w:marLeft w:val="0"/>
                  <w:marRight w:val="0"/>
                  <w:marTop w:val="0"/>
                  <w:marBottom w:val="0"/>
                  <w:divBdr>
                    <w:top w:val="none" w:sz="0" w:space="0" w:color="auto"/>
                    <w:left w:val="none" w:sz="0" w:space="0" w:color="auto"/>
                    <w:bottom w:val="none" w:sz="0" w:space="0" w:color="auto"/>
                    <w:right w:val="none" w:sz="0" w:space="0" w:color="auto"/>
                  </w:divBdr>
                  <w:divsChild>
                    <w:div w:id="44179689">
                      <w:marLeft w:val="0"/>
                      <w:marRight w:val="0"/>
                      <w:marTop w:val="0"/>
                      <w:marBottom w:val="0"/>
                      <w:divBdr>
                        <w:top w:val="none" w:sz="0" w:space="0" w:color="auto"/>
                        <w:left w:val="none" w:sz="0" w:space="0" w:color="auto"/>
                        <w:bottom w:val="none" w:sz="0" w:space="0" w:color="auto"/>
                        <w:right w:val="none" w:sz="0" w:space="0" w:color="auto"/>
                      </w:divBdr>
                      <w:divsChild>
                        <w:div w:id="845293844">
                          <w:marLeft w:val="0"/>
                          <w:marRight w:val="0"/>
                          <w:marTop w:val="0"/>
                          <w:marBottom w:val="0"/>
                          <w:divBdr>
                            <w:top w:val="none" w:sz="0" w:space="0" w:color="auto"/>
                            <w:left w:val="none" w:sz="0" w:space="0" w:color="auto"/>
                            <w:bottom w:val="none" w:sz="0" w:space="0" w:color="auto"/>
                            <w:right w:val="none" w:sz="0" w:space="0" w:color="auto"/>
                          </w:divBdr>
                          <w:divsChild>
                            <w:div w:id="699860490">
                              <w:marLeft w:val="0"/>
                              <w:marRight w:val="0"/>
                              <w:marTop w:val="0"/>
                              <w:marBottom w:val="0"/>
                              <w:divBdr>
                                <w:top w:val="none" w:sz="0" w:space="0" w:color="auto"/>
                                <w:left w:val="none" w:sz="0" w:space="0" w:color="auto"/>
                                <w:bottom w:val="none" w:sz="0" w:space="0" w:color="auto"/>
                                <w:right w:val="none" w:sz="0" w:space="0" w:color="auto"/>
                              </w:divBdr>
                              <w:divsChild>
                                <w:div w:id="1199931078">
                                  <w:marLeft w:val="0"/>
                                  <w:marRight w:val="0"/>
                                  <w:marTop w:val="0"/>
                                  <w:marBottom w:val="0"/>
                                  <w:divBdr>
                                    <w:top w:val="none" w:sz="0" w:space="0" w:color="auto"/>
                                    <w:left w:val="none" w:sz="0" w:space="0" w:color="auto"/>
                                    <w:bottom w:val="none" w:sz="0" w:space="0" w:color="auto"/>
                                    <w:right w:val="none" w:sz="0" w:space="0" w:color="auto"/>
                                  </w:divBdr>
                                  <w:divsChild>
                                    <w:div w:id="645353042">
                                      <w:marLeft w:val="0"/>
                                      <w:marRight w:val="0"/>
                                      <w:marTop w:val="0"/>
                                      <w:marBottom w:val="0"/>
                                      <w:divBdr>
                                        <w:top w:val="none" w:sz="0" w:space="0" w:color="auto"/>
                                        <w:left w:val="none" w:sz="0" w:space="0" w:color="auto"/>
                                        <w:bottom w:val="none" w:sz="0" w:space="0" w:color="auto"/>
                                        <w:right w:val="none" w:sz="0" w:space="0" w:color="auto"/>
                                      </w:divBdr>
                                      <w:divsChild>
                                        <w:div w:id="1573153610">
                                          <w:marLeft w:val="0"/>
                                          <w:marRight w:val="0"/>
                                          <w:marTop w:val="0"/>
                                          <w:marBottom w:val="0"/>
                                          <w:divBdr>
                                            <w:top w:val="none" w:sz="0" w:space="0" w:color="auto"/>
                                            <w:left w:val="none" w:sz="0" w:space="0" w:color="auto"/>
                                            <w:bottom w:val="none" w:sz="0" w:space="0" w:color="auto"/>
                                            <w:right w:val="none" w:sz="0" w:space="0" w:color="auto"/>
                                          </w:divBdr>
                                          <w:divsChild>
                                            <w:div w:id="1632589806">
                                              <w:marLeft w:val="0"/>
                                              <w:marRight w:val="0"/>
                                              <w:marTop w:val="0"/>
                                              <w:marBottom w:val="0"/>
                                              <w:divBdr>
                                                <w:top w:val="none" w:sz="0" w:space="0" w:color="auto"/>
                                                <w:left w:val="none" w:sz="0" w:space="0" w:color="auto"/>
                                                <w:bottom w:val="none" w:sz="0" w:space="0" w:color="auto"/>
                                                <w:right w:val="none" w:sz="0" w:space="0" w:color="auto"/>
                                              </w:divBdr>
                                              <w:divsChild>
                                                <w:div w:id="200048258">
                                                  <w:marLeft w:val="0"/>
                                                  <w:marRight w:val="0"/>
                                                  <w:marTop w:val="0"/>
                                                  <w:marBottom w:val="0"/>
                                                  <w:divBdr>
                                                    <w:top w:val="none" w:sz="0" w:space="0" w:color="auto"/>
                                                    <w:left w:val="none" w:sz="0" w:space="0" w:color="auto"/>
                                                    <w:bottom w:val="none" w:sz="0" w:space="0" w:color="auto"/>
                                                    <w:right w:val="none" w:sz="0" w:space="0" w:color="auto"/>
                                                  </w:divBdr>
                                                  <w:divsChild>
                                                    <w:div w:id="1538003963">
                                                      <w:marLeft w:val="0"/>
                                                      <w:marRight w:val="0"/>
                                                      <w:marTop w:val="0"/>
                                                      <w:marBottom w:val="0"/>
                                                      <w:divBdr>
                                                        <w:top w:val="single" w:sz="6" w:space="0" w:color="ABABAB"/>
                                                        <w:left w:val="single" w:sz="6" w:space="0" w:color="ABABAB"/>
                                                        <w:bottom w:val="none" w:sz="0" w:space="0" w:color="auto"/>
                                                        <w:right w:val="single" w:sz="6" w:space="0" w:color="ABABAB"/>
                                                      </w:divBdr>
                                                      <w:divsChild>
                                                        <w:div w:id="392897314">
                                                          <w:marLeft w:val="0"/>
                                                          <w:marRight w:val="0"/>
                                                          <w:marTop w:val="0"/>
                                                          <w:marBottom w:val="0"/>
                                                          <w:divBdr>
                                                            <w:top w:val="none" w:sz="0" w:space="0" w:color="auto"/>
                                                            <w:left w:val="none" w:sz="0" w:space="0" w:color="auto"/>
                                                            <w:bottom w:val="none" w:sz="0" w:space="0" w:color="auto"/>
                                                            <w:right w:val="none" w:sz="0" w:space="0" w:color="auto"/>
                                                          </w:divBdr>
                                                          <w:divsChild>
                                                            <w:div w:id="1902907374">
                                                              <w:marLeft w:val="0"/>
                                                              <w:marRight w:val="0"/>
                                                              <w:marTop w:val="0"/>
                                                              <w:marBottom w:val="0"/>
                                                              <w:divBdr>
                                                                <w:top w:val="none" w:sz="0" w:space="0" w:color="auto"/>
                                                                <w:left w:val="none" w:sz="0" w:space="0" w:color="auto"/>
                                                                <w:bottom w:val="none" w:sz="0" w:space="0" w:color="auto"/>
                                                                <w:right w:val="none" w:sz="0" w:space="0" w:color="auto"/>
                                                              </w:divBdr>
                                                              <w:divsChild>
                                                                <w:div w:id="1105425913">
                                                                  <w:marLeft w:val="0"/>
                                                                  <w:marRight w:val="0"/>
                                                                  <w:marTop w:val="0"/>
                                                                  <w:marBottom w:val="0"/>
                                                                  <w:divBdr>
                                                                    <w:top w:val="none" w:sz="0" w:space="0" w:color="auto"/>
                                                                    <w:left w:val="none" w:sz="0" w:space="0" w:color="auto"/>
                                                                    <w:bottom w:val="none" w:sz="0" w:space="0" w:color="auto"/>
                                                                    <w:right w:val="none" w:sz="0" w:space="0" w:color="auto"/>
                                                                  </w:divBdr>
                                                                  <w:divsChild>
                                                                    <w:div w:id="71247659">
                                                                      <w:marLeft w:val="0"/>
                                                                      <w:marRight w:val="0"/>
                                                                      <w:marTop w:val="0"/>
                                                                      <w:marBottom w:val="0"/>
                                                                      <w:divBdr>
                                                                        <w:top w:val="none" w:sz="0" w:space="0" w:color="auto"/>
                                                                        <w:left w:val="none" w:sz="0" w:space="0" w:color="auto"/>
                                                                        <w:bottom w:val="none" w:sz="0" w:space="0" w:color="auto"/>
                                                                        <w:right w:val="none" w:sz="0" w:space="0" w:color="auto"/>
                                                                      </w:divBdr>
                                                                      <w:divsChild>
                                                                        <w:div w:id="47844533">
                                                                          <w:marLeft w:val="-75"/>
                                                                          <w:marRight w:val="0"/>
                                                                          <w:marTop w:val="30"/>
                                                                          <w:marBottom w:val="30"/>
                                                                          <w:divBdr>
                                                                            <w:top w:val="none" w:sz="0" w:space="0" w:color="auto"/>
                                                                            <w:left w:val="none" w:sz="0" w:space="0" w:color="auto"/>
                                                                            <w:bottom w:val="none" w:sz="0" w:space="0" w:color="auto"/>
                                                                            <w:right w:val="none" w:sz="0" w:space="0" w:color="auto"/>
                                                                          </w:divBdr>
                                                                          <w:divsChild>
                                                                            <w:div w:id="316080902">
                                                                              <w:marLeft w:val="0"/>
                                                                              <w:marRight w:val="0"/>
                                                                              <w:marTop w:val="0"/>
                                                                              <w:marBottom w:val="0"/>
                                                                              <w:divBdr>
                                                                                <w:top w:val="none" w:sz="0" w:space="0" w:color="auto"/>
                                                                                <w:left w:val="none" w:sz="0" w:space="0" w:color="auto"/>
                                                                                <w:bottom w:val="none" w:sz="0" w:space="0" w:color="auto"/>
                                                                                <w:right w:val="none" w:sz="0" w:space="0" w:color="auto"/>
                                                                              </w:divBdr>
                                                                              <w:divsChild>
                                                                                <w:div w:id="1919441520">
                                                                                  <w:marLeft w:val="0"/>
                                                                                  <w:marRight w:val="0"/>
                                                                                  <w:marTop w:val="0"/>
                                                                                  <w:marBottom w:val="0"/>
                                                                                  <w:divBdr>
                                                                                    <w:top w:val="none" w:sz="0" w:space="0" w:color="auto"/>
                                                                                    <w:left w:val="none" w:sz="0" w:space="0" w:color="auto"/>
                                                                                    <w:bottom w:val="none" w:sz="0" w:space="0" w:color="auto"/>
                                                                                    <w:right w:val="none" w:sz="0" w:space="0" w:color="auto"/>
                                                                                  </w:divBdr>
                                                                                  <w:divsChild>
                                                                                    <w:div w:id="1826434091">
                                                                                      <w:marLeft w:val="0"/>
                                                                                      <w:marRight w:val="0"/>
                                                                                      <w:marTop w:val="0"/>
                                                                                      <w:marBottom w:val="0"/>
                                                                                      <w:divBdr>
                                                                                        <w:top w:val="none" w:sz="0" w:space="0" w:color="auto"/>
                                                                                        <w:left w:val="none" w:sz="0" w:space="0" w:color="auto"/>
                                                                                        <w:bottom w:val="none" w:sz="0" w:space="0" w:color="auto"/>
                                                                                        <w:right w:val="none" w:sz="0" w:space="0" w:color="auto"/>
                                                                                      </w:divBdr>
                                                                                      <w:divsChild>
                                                                                        <w:div w:id="1698431462">
                                                                                          <w:marLeft w:val="0"/>
                                                                                          <w:marRight w:val="0"/>
                                                                                          <w:marTop w:val="0"/>
                                                                                          <w:marBottom w:val="0"/>
                                                                                          <w:divBdr>
                                                                                            <w:top w:val="none" w:sz="0" w:space="0" w:color="auto"/>
                                                                                            <w:left w:val="none" w:sz="0" w:space="0" w:color="auto"/>
                                                                                            <w:bottom w:val="none" w:sz="0" w:space="0" w:color="auto"/>
                                                                                            <w:right w:val="none" w:sz="0" w:space="0" w:color="auto"/>
                                                                                          </w:divBdr>
                                                                                          <w:divsChild>
                                                                                            <w:div w:id="277296498">
                                                                                              <w:marLeft w:val="0"/>
                                                                                              <w:marRight w:val="0"/>
                                                                                              <w:marTop w:val="0"/>
                                                                                              <w:marBottom w:val="0"/>
                                                                                              <w:divBdr>
                                                                                                <w:top w:val="none" w:sz="0" w:space="0" w:color="auto"/>
                                                                                                <w:left w:val="none" w:sz="0" w:space="0" w:color="auto"/>
                                                                                                <w:bottom w:val="none" w:sz="0" w:space="0" w:color="auto"/>
                                                                                                <w:right w:val="none" w:sz="0" w:space="0" w:color="auto"/>
                                                                                              </w:divBdr>
                                                                                            </w:div>
                                                                                            <w:div w:id="1738940564">
                                                                                              <w:marLeft w:val="0"/>
                                                                                              <w:marRight w:val="0"/>
                                                                                              <w:marTop w:val="0"/>
                                                                                              <w:marBottom w:val="0"/>
                                                                                              <w:divBdr>
                                                                                                <w:top w:val="none" w:sz="0" w:space="0" w:color="auto"/>
                                                                                                <w:left w:val="none" w:sz="0" w:space="0" w:color="auto"/>
                                                                                                <w:bottom w:val="none" w:sz="0" w:space="0" w:color="auto"/>
                                                                                                <w:right w:val="none" w:sz="0" w:space="0" w:color="auto"/>
                                                                                              </w:divBdr>
                                                                                            </w:div>
                                                                                            <w:div w:id="18676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081769">
      <w:bodyDiv w:val="1"/>
      <w:marLeft w:val="0"/>
      <w:marRight w:val="0"/>
      <w:marTop w:val="0"/>
      <w:marBottom w:val="0"/>
      <w:divBdr>
        <w:top w:val="none" w:sz="0" w:space="0" w:color="auto"/>
        <w:left w:val="none" w:sz="0" w:space="0" w:color="auto"/>
        <w:bottom w:val="none" w:sz="0" w:space="0" w:color="auto"/>
        <w:right w:val="none" w:sz="0" w:space="0" w:color="auto"/>
      </w:divBdr>
      <w:divsChild>
        <w:div w:id="2002658990">
          <w:marLeft w:val="0"/>
          <w:marRight w:val="0"/>
          <w:marTop w:val="0"/>
          <w:marBottom w:val="0"/>
          <w:divBdr>
            <w:top w:val="none" w:sz="0" w:space="0" w:color="auto"/>
            <w:left w:val="none" w:sz="0" w:space="0" w:color="auto"/>
            <w:bottom w:val="none" w:sz="0" w:space="0" w:color="auto"/>
            <w:right w:val="none" w:sz="0" w:space="0" w:color="auto"/>
          </w:divBdr>
          <w:divsChild>
            <w:div w:id="521822034">
              <w:marLeft w:val="0"/>
              <w:marRight w:val="0"/>
              <w:marTop w:val="0"/>
              <w:marBottom w:val="0"/>
              <w:divBdr>
                <w:top w:val="none" w:sz="0" w:space="0" w:color="auto"/>
                <w:left w:val="none" w:sz="0" w:space="0" w:color="auto"/>
                <w:bottom w:val="none" w:sz="0" w:space="0" w:color="auto"/>
                <w:right w:val="none" w:sz="0" w:space="0" w:color="auto"/>
              </w:divBdr>
              <w:divsChild>
                <w:div w:id="1206870153">
                  <w:marLeft w:val="0"/>
                  <w:marRight w:val="0"/>
                  <w:marTop w:val="0"/>
                  <w:marBottom w:val="0"/>
                  <w:divBdr>
                    <w:top w:val="none" w:sz="0" w:space="0" w:color="auto"/>
                    <w:left w:val="none" w:sz="0" w:space="0" w:color="auto"/>
                    <w:bottom w:val="none" w:sz="0" w:space="0" w:color="auto"/>
                    <w:right w:val="none" w:sz="0" w:space="0" w:color="auto"/>
                  </w:divBdr>
                  <w:divsChild>
                    <w:div w:id="1861772750">
                      <w:marLeft w:val="0"/>
                      <w:marRight w:val="0"/>
                      <w:marTop w:val="0"/>
                      <w:marBottom w:val="0"/>
                      <w:divBdr>
                        <w:top w:val="none" w:sz="0" w:space="0" w:color="auto"/>
                        <w:left w:val="none" w:sz="0" w:space="0" w:color="auto"/>
                        <w:bottom w:val="none" w:sz="0" w:space="0" w:color="auto"/>
                        <w:right w:val="none" w:sz="0" w:space="0" w:color="auto"/>
                      </w:divBdr>
                      <w:divsChild>
                        <w:div w:id="1009789888">
                          <w:marLeft w:val="0"/>
                          <w:marRight w:val="0"/>
                          <w:marTop w:val="0"/>
                          <w:marBottom w:val="0"/>
                          <w:divBdr>
                            <w:top w:val="none" w:sz="0" w:space="0" w:color="auto"/>
                            <w:left w:val="none" w:sz="0" w:space="0" w:color="auto"/>
                            <w:bottom w:val="none" w:sz="0" w:space="0" w:color="auto"/>
                            <w:right w:val="none" w:sz="0" w:space="0" w:color="auto"/>
                          </w:divBdr>
                          <w:divsChild>
                            <w:div w:id="1736052035">
                              <w:marLeft w:val="0"/>
                              <w:marRight w:val="0"/>
                              <w:marTop w:val="0"/>
                              <w:marBottom w:val="0"/>
                              <w:divBdr>
                                <w:top w:val="none" w:sz="0" w:space="0" w:color="auto"/>
                                <w:left w:val="none" w:sz="0" w:space="0" w:color="auto"/>
                                <w:bottom w:val="none" w:sz="0" w:space="0" w:color="auto"/>
                                <w:right w:val="none" w:sz="0" w:space="0" w:color="auto"/>
                              </w:divBdr>
                              <w:divsChild>
                                <w:div w:id="18899761">
                                  <w:marLeft w:val="0"/>
                                  <w:marRight w:val="0"/>
                                  <w:marTop w:val="0"/>
                                  <w:marBottom w:val="0"/>
                                  <w:divBdr>
                                    <w:top w:val="none" w:sz="0" w:space="0" w:color="auto"/>
                                    <w:left w:val="none" w:sz="0" w:space="0" w:color="auto"/>
                                    <w:bottom w:val="none" w:sz="0" w:space="0" w:color="auto"/>
                                    <w:right w:val="none" w:sz="0" w:space="0" w:color="auto"/>
                                  </w:divBdr>
                                  <w:divsChild>
                                    <w:div w:id="1005665364">
                                      <w:marLeft w:val="0"/>
                                      <w:marRight w:val="0"/>
                                      <w:marTop w:val="0"/>
                                      <w:marBottom w:val="0"/>
                                      <w:divBdr>
                                        <w:top w:val="none" w:sz="0" w:space="0" w:color="auto"/>
                                        <w:left w:val="none" w:sz="0" w:space="0" w:color="auto"/>
                                        <w:bottom w:val="none" w:sz="0" w:space="0" w:color="auto"/>
                                        <w:right w:val="none" w:sz="0" w:space="0" w:color="auto"/>
                                      </w:divBdr>
                                      <w:divsChild>
                                        <w:div w:id="1328827626">
                                          <w:marLeft w:val="0"/>
                                          <w:marRight w:val="0"/>
                                          <w:marTop w:val="0"/>
                                          <w:marBottom w:val="0"/>
                                          <w:divBdr>
                                            <w:top w:val="none" w:sz="0" w:space="0" w:color="auto"/>
                                            <w:left w:val="none" w:sz="0" w:space="0" w:color="auto"/>
                                            <w:bottom w:val="none" w:sz="0" w:space="0" w:color="auto"/>
                                            <w:right w:val="none" w:sz="0" w:space="0" w:color="auto"/>
                                          </w:divBdr>
                                          <w:divsChild>
                                            <w:div w:id="1618564297">
                                              <w:marLeft w:val="0"/>
                                              <w:marRight w:val="0"/>
                                              <w:marTop w:val="0"/>
                                              <w:marBottom w:val="0"/>
                                              <w:divBdr>
                                                <w:top w:val="none" w:sz="0" w:space="0" w:color="auto"/>
                                                <w:left w:val="none" w:sz="0" w:space="0" w:color="auto"/>
                                                <w:bottom w:val="none" w:sz="0" w:space="0" w:color="auto"/>
                                                <w:right w:val="none" w:sz="0" w:space="0" w:color="auto"/>
                                              </w:divBdr>
                                              <w:divsChild>
                                                <w:div w:id="954554026">
                                                  <w:marLeft w:val="0"/>
                                                  <w:marRight w:val="0"/>
                                                  <w:marTop w:val="0"/>
                                                  <w:marBottom w:val="0"/>
                                                  <w:divBdr>
                                                    <w:top w:val="none" w:sz="0" w:space="0" w:color="auto"/>
                                                    <w:left w:val="none" w:sz="0" w:space="0" w:color="auto"/>
                                                    <w:bottom w:val="none" w:sz="0" w:space="0" w:color="auto"/>
                                                    <w:right w:val="none" w:sz="0" w:space="0" w:color="auto"/>
                                                  </w:divBdr>
                                                  <w:divsChild>
                                                    <w:div w:id="1141195545">
                                                      <w:marLeft w:val="0"/>
                                                      <w:marRight w:val="0"/>
                                                      <w:marTop w:val="0"/>
                                                      <w:marBottom w:val="0"/>
                                                      <w:divBdr>
                                                        <w:top w:val="single" w:sz="6" w:space="0" w:color="ABABAB"/>
                                                        <w:left w:val="single" w:sz="6" w:space="0" w:color="ABABAB"/>
                                                        <w:bottom w:val="none" w:sz="0" w:space="0" w:color="auto"/>
                                                        <w:right w:val="single" w:sz="6" w:space="0" w:color="ABABAB"/>
                                                      </w:divBdr>
                                                      <w:divsChild>
                                                        <w:div w:id="769131876">
                                                          <w:marLeft w:val="0"/>
                                                          <w:marRight w:val="0"/>
                                                          <w:marTop w:val="0"/>
                                                          <w:marBottom w:val="0"/>
                                                          <w:divBdr>
                                                            <w:top w:val="none" w:sz="0" w:space="0" w:color="auto"/>
                                                            <w:left w:val="none" w:sz="0" w:space="0" w:color="auto"/>
                                                            <w:bottom w:val="none" w:sz="0" w:space="0" w:color="auto"/>
                                                            <w:right w:val="none" w:sz="0" w:space="0" w:color="auto"/>
                                                          </w:divBdr>
                                                          <w:divsChild>
                                                            <w:div w:id="814180460">
                                                              <w:marLeft w:val="0"/>
                                                              <w:marRight w:val="0"/>
                                                              <w:marTop w:val="0"/>
                                                              <w:marBottom w:val="0"/>
                                                              <w:divBdr>
                                                                <w:top w:val="none" w:sz="0" w:space="0" w:color="auto"/>
                                                                <w:left w:val="none" w:sz="0" w:space="0" w:color="auto"/>
                                                                <w:bottom w:val="none" w:sz="0" w:space="0" w:color="auto"/>
                                                                <w:right w:val="none" w:sz="0" w:space="0" w:color="auto"/>
                                                              </w:divBdr>
                                                              <w:divsChild>
                                                                <w:div w:id="1198616795">
                                                                  <w:marLeft w:val="0"/>
                                                                  <w:marRight w:val="0"/>
                                                                  <w:marTop w:val="0"/>
                                                                  <w:marBottom w:val="0"/>
                                                                  <w:divBdr>
                                                                    <w:top w:val="none" w:sz="0" w:space="0" w:color="auto"/>
                                                                    <w:left w:val="none" w:sz="0" w:space="0" w:color="auto"/>
                                                                    <w:bottom w:val="none" w:sz="0" w:space="0" w:color="auto"/>
                                                                    <w:right w:val="none" w:sz="0" w:space="0" w:color="auto"/>
                                                                  </w:divBdr>
                                                                  <w:divsChild>
                                                                    <w:div w:id="1502240593">
                                                                      <w:marLeft w:val="0"/>
                                                                      <w:marRight w:val="0"/>
                                                                      <w:marTop w:val="0"/>
                                                                      <w:marBottom w:val="0"/>
                                                                      <w:divBdr>
                                                                        <w:top w:val="none" w:sz="0" w:space="0" w:color="auto"/>
                                                                        <w:left w:val="none" w:sz="0" w:space="0" w:color="auto"/>
                                                                        <w:bottom w:val="none" w:sz="0" w:space="0" w:color="auto"/>
                                                                        <w:right w:val="none" w:sz="0" w:space="0" w:color="auto"/>
                                                                      </w:divBdr>
                                                                      <w:divsChild>
                                                                        <w:div w:id="1807311224">
                                                                          <w:marLeft w:val="-75"/>
                                                                          <w:marRight w:val="0"/>
                                                                          <w:marTop w:val="30"/>
                                                                          <w:marBottom w:val="30"/>
                                                                          <w:divBdr>
                                                                            <w:top w:val="none" w:sz="0" w:space="0" w:color="auto"/>
                                                                            <w:left w:val="none" w:sz="0" w:space="0" w:color="auto"/>
                                                                            <w:bottom w:val="none" w:sz="0" w:space="0" w:color="auto"/>
                                                                            <w:right w:val="none" w:sz="0" w:space="0" w:color="auto"/>
                                                                          </w:divBdr>
                                                                          <w:divsChild>
                                                                            <w:div w:id="733889866">
                                                                              <w:marLeft w:val="0"/>
                                                                              <w:marRight w:val="0"/>
                                                                              <w:marTop w:val="0"/>
                                                                              <w:marBottom w:val="0"/>
                                                                              <w:divBdr>
                                                                                <w:top w:val="none" w:sz="0" w:space="0" w:color="auto"/>
                                                                                <w:left w:val="none" w:sz="0" w:space="0" w:color="auto"/>
                                                                                <w:bottom w:val="none" w:sz="0" w:space="0" w:color="auto"/>
                                                                                <w:right w:val="none" w:sz="0" w:space="0" w:color="auto"/>
                                                                              </w:divBdr>
                                                                              <w:divsChild>
                                                                                <w:div w:id="1507481127">
                                                                                  <w:marLeft w:val="0"/>
                                                                                  <w:marRight w:val="0"/>
                                                                                  <w:marTop w:val="0"/>
                                                                                  <w:marBottom w:val="0"/>
                                                                                  <w:divBdr>
                                                                                    <w:top w:val="none" w:sz="0" w:space="0" w:color="auto"/>
                                                                                    <w:left w:val="none" w:sz="0" w:space="0" w:color="auto"/>
                                                                                    <w:bottom w:val="none" w:sz="0" w:space="0" w:color="auto"/>
                                                                                    <w:right w:val="none" w:sz="0" w:space="0" w:color="auto"/>
                                                                                  </w:divBdr>
                                                                                  <w:divsChild>
                                                                                    <w:div w:id="735661244">
                                                                                      <w:marLeft w:val="0"/>
                                                                                      <w:marRight w:val="0"/>
                                                                                      <w:marTop w:val="0"/>
                                                                                      <w:marBottom w:val="0"/>
                                                                                      <w:divBdr>
                                                                                        <w:top w:val="none" w:sz="0" w:space="0" w:color="auto"/>
                                                                                        <w:left w:val="none" w:sz="0" w:space="0" w:color="auto"/>
                                                                                        <w:bottom w:val="none" w:sz="0" w:space="0" w:color="auto"/>
                                                                                        <w:right w:val="none" w:sz="0" w:space="0" w:color="auto"/>
                                                                                      </w:divBdr>
                                                                                      <w:divsChild>
                                                                                        <w:div w:id="1685669267">
                                                                                          <w:marLeft w:val="0"/>
                                                                                          <w:marRight w:val="0"/>
                                                                                          <w:marTop w:val="0"/>
                                                                                          <w:marBottom w:val="0"/>
                                                                                          <w:divBdr>
                                                                                            <w:top w:val="none" w:sz="0" w:space="0" w:color="auto"/>
                                                                                            <w:left w:val="none" w:sz="0" w:space="0" w:color="auto"/>
                                                                                            <w:bottom w:val="none" w:sz="0" w:space="0" w:color="auto"/>
                                                                                            <w:right w:val="none" w:sz="0" w:space="0" w:color="auto"/>
                                                                                          </w:divBdr>
                                                                                          <w:divsChild>
                                                                                            <w:div w:id="9200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130667">
      <w:bodyDiv w:val="1"/>
      <w:marLeft w:val="0"/>
      <w:marRight w:val="0"/>
      <w:marTop w:val="0"/>
      <w:marBottom w:val="0"/>
      <w:divBdr>
        <w:top w:val="none" w:sz="0" w:space="0" w:color="auto"/>
        <w:left w:val="none" w:sz="0" w:space="0" w:color="auto"/>
        <w:bottom w:val="none" w:sz="0" w:space="0" w:color="auto"/>
        <w:right w:val="none" w:sz="0" w:space="0" w:color="auto"/>
      </w:divBdr>
    </w:div>
    <w:div w:id="70977054">
      <w:bodyDiv w:val="1"/>
      <w:marLeft w:val="0"/>
      <w:marRight w:val="0"/>
      <w:marTop w:val="0"/>
      <w:marBottom w:val="0"/>
      <w:divBdr>
        <w:top w:val="none" w:sz="0" w:space="0" w:color="auto"/>
        <w:left w:val="none" w:sz="0" w:space="0" w:color="auto"/>
        <w:bottom w:val="none" w:sz="0" w:space="0" w:color="auto"/>
        <w:right w:val="none" w:sz="0" w:space="0" w:color="auto"/>
      </w:divBdr>
    </w:div>
    <w:div w:id="87385546">
      <w:bodyDiv w:val="1"/>
      <w:marLeft w:val="0"/>
      <w:marRight w:val="0"/>
      <w:marTop w:val="0"/>
      <w:marBottom w:val="0"/>
      <w:divBdr>
        <w:top w:val="none" w:sz="0" w:space="0" w:color="auto"/>
        <w:left w:val="none" w:sz="0" w:space="0" w:color="auto"/>
        <w:bottom w:val="none" w:sz="0" w:space="0" w:color="auto"/>
        <w:right w:val="none" w:sz="0" w:space="0" w:color="auto"/>
      </w:divBdr>
    </w:div>
    <w:div w:id="111562789">
      <w:bodyDiv w:val="1"/>
      <w:marLeft w:val="0"/>
      <w:marRight w:val="0"/>
      <w:marTop w:val="0"/>
      <w:marBottom w:val="0"/>
      <w:divBdr>
        <w:top w:val="none" w:sz="0" w:space="0" w:color="auto"/>
        <w:left w:val="none" w:sz="0" w:space="0" w:color="auto"/>
        <w:bottom w:val="none" w:sz="0" w:space="0" w:color="auto"/>
        <w:right w:val="none" w:sz="0" w:space="0" w:color="auto"/>
      </w:divBdr>
      <w:divsChild>
        <w:div w:id="1618024009">
          <w:marLeft w:val="0"/>
          <w:marRight w:val="0"/>
          <w:marTop w:val="0"/>
          <w:marBottom w:val="0"/>
          <w:divBdr>
            <w:top w:val="none" w:sz="0" w:space="0" w:color="auto"/>
            <w:left w:val="none" w:sz="0" w:space="0" w:color="auto"/>
            <w:bottom w:val="none" w:sz="0" w:space="0" w:color="auto"/>
            <w:right w:val="none" w:sz="0" w:space="0" w:color="auto"/>
          </w:divBdr>
          <w:divsChild>
            <w:div w:id="2089841571">
              <w:marLeft w:val="0"/>
              <w:marRight w:val="0"/>
              <w:marTop w:val="0"/>
              <w:marBottom w:val="0"/>
              <w:divBdr>
                <w:top w:val="none" w:sz="0" w:space="0" w:color="auto"/>
                <w:left w:val="none" w:sz="0" w:space="0" w:color="auto"/>
                <w:bottom w:val="none" w:sz="0" w:space="0" w:color="auto"/>
                <w:right w:val="none" w:sz="0" w:space="0" w:color="auto"/>
              </w:divBdr>
              <w:divsChild>
                <w:div w:id="373894300">
                  <w:marLeft w:val="0"/>
                  <w:marRight w:val="0"/>
                  <w:marTop w:val="0"/>
                  <w:marBottom w:val="0"/>
                  <w:divBdr>
                    <w:top w:val="none" w:sz="0" w:space="0" w:color="auto"/>
                    <w:left w:val="none" w:sz="0" w:space="0" w:color="auto"/>
                    <w:bottom w:val="none" w:sz="0" w:space="0" w:color="auto"/>
                    <w:right w:val="none" w:sz="0" w:space="0" w:color="auto"/>
                  </w:divBdr>
                  <w:divsChild>
                    <w:div w:id="1233155748">
                      <w:marLeft w:val="0"/>
                      <w:marRight w:val="0"/>
                      <w:marTop w:val="100"/>
                      <w:marBottom w:val="100"/>
                      <w:divBdr>
                        <w:top w:val="none" w:sz="0" w:space="0" w:color="auto"/>
                        <w:left w:val="none" w:sz="0" w:space="0" w:color="auto"/>
                        <w:bottom w:val="none" w:sz="0" w:space="0" w:color="auto"/>
                        <w:right w:val="none" w:sz="0" w:space="0" w:color="auto"/>
                      </w:divBdr>
                      <w:divsChild>
                        <w:div w:id="1390883615">
                          <w:marLeft w:val="0"/>
                          <w:marRight w:val="0"/>
                          <w:marTop w:val="0"/>
                          <w:marBottom w:val="0"/>
                          <w:divBdr>
                            <w:top w:val="none" w:sz="0" w:space="0" w:color="auto"/>
                            <w:left w:val="none" w:sz="0" w:space="0" w:color="auto"/>
                            <w:bottom w:val="none" w:sz="0" w:space="0" w:color="auto"/>
                            <w:right w:val="none" w:sz="0" w:space="0" w:color="auto"/>
                          </w:divBdr>
                          <w:divsChild>
                            <w:div w:id="727001043">
                              <w:marLeft w:val="0"/>
                              <w:marRight w:val="0"/>
                              <w:marTop w:val="0"/>
                              <w:marBottom w:val="0"/>
                              <w:divBdr>
                                <w:top w:val="none" w:sz="0" w:space="0" w:color="auto"/>
                                <w:left w:val="none" w:sz="0" w:space="0" w:color="auto"/>
                                <w:bottom w:val="none" w:sz="0" w:space="0" w:color="auto"/>
                                <w:right w:val="none" w:sz="0" w:space="0" w:color="auto"/>
                              </w:divBdr>
                              <w:divsChild>
                                <w:div w:id="341784080">
                                  <w:marLeft w:val="0"/>
                                  <w:marRight w:val="0"/>
                                  <w:marTop w:val="0"/>
                                  <w:marBottom w:val="0"/>
                                  <w:divBdr>
                                    <w:top w:val="none" w:sz="0" w:space="0" w:color="auto"/>
                                    <w:left w:val="none" w:sz="0" w:space="0" w:color="auto"/>
                                    <w:bottom w:val="none" w:sz="0" w:space="0" w:color="auto"/>
                                    <w:right w:val="none" w:sz="0" w:space="0" w:color="auto"/>
                                  </w:divBdr>
                                  <w:divsChild>
                                    <w:div w:id="523638913">
                                      <w:marLeft w:val="0"/>
                                      <w:marRight w:val="0"/>
                                      <w:marTop w:val="0"/>
                                      <w:marBottom w:val="0"/>
                                      <w:divBdr>
                                        <w:top w:val="none" w:sz="0" w:space="0" w:color="auto"/>
                                        <w:left w:val="none" w:sz="0" w:space="0" w:color="auto"/>
                                        <w:bottom w:val="none" w:sz="0" w:space="0" w:color="auto"/>
                                        <w:right w:val="none" w:sz="0" w:space="0" w:color="auto"/>
                                      </w:divBdr>
                                      <w:divsChild>
                                        <w:div w:id="1613321673">
                                          <w:marLeft w:val="0"/>
                                          <w:marRight w:val="0"/>
                                          <w:marTop w:val="0"/>
                                          <w:marBottom w:val="0"/>
                                          <w:divBdr>
                                            <w:top w:val="none" w:sz="0" w:space="0" w:color="auto"/>
                                            <w:left w:val="single" w:sz="6" w:space="0" w:color="999999"/>
                                            <w:bottom w:val="none" w:sz="0" w:space="0" w:color="auto"/>
                                            <w:right w:val="none" w:sz="0" w:space="0" w:color="auto"/>
                                          </w:divBdr>
                                          <w:divsChild>
                                            <w:div w:id="1819953983">
                                              <w:marLeft w:val="150"/>
                                              <w:marRight w:val="0"/>
                                              <w:marTop w:val="150"/>
                                              <w:marBottom w:val="150"/>
                                              <w:divBdr>
                                                <w:top w:val="none" w:sz="0" w:space="0" w:color="auto"/>
                                                <w:left w:val="none" w:sz="0" w:space="0" w:color="auto"/>
                                                <w:bottom w:val="none" w:sz="0" w:space="0" w:color="auto"/>
                                                <w:right w:val="none" w:sz="0" w:space="0" w:color="auto"/>
                                              </w:divBdr>
                                              <w:divsChild>
                                                <w:div w:id="1580405103">
                                                  <w:marLeft w:val="150"/>
                                                  <w:marRight w:val="150"/>
                                                  <w:marTop w:val="0"/>
                                                  <w:marBottom w:val="0"/>
                                                  <w:divBdr>
                                                    <w:top w:val="none" w:sz="0" w:space="0" w:color="auto"/>
                                                    <w:left w:val="none" w:sz="0" w:space="0" w:color="auto"/>
                                                    <w:bottom w:val="none" w:sz="0" w:space="0" w:color="auto"/>
                                                    <w:right w:val="none" w:sz="0" w:space="0" w:color="auto"/>
                                                  </w:divBdr>
                                                  <w:divsChild>
                                                    <w:div w:id="1899049146">
                                                      <w:marLeft w:val="0"/>
                                                      <w:marRight w:val="0"/>
                                                      <w:marTop w:val="0"/>
                                                      <w:marBottom w:val="0"/>
                                                      <w:divBdr>
                                                        <w:top w:val="none" w:sz="0" w:space="0" w:color="auto"/>
                                                        <w:left w:val="none" w:sz="0" w:space="0" w:color="auto"/>
                                                        <w:bottom w:val="none" w:sz="0" w:space="0" w:color="auto"/>
                                                        <w:right w:val="none" w:sz="0" w:space="0" w:color="auto"/>
                                                      </w:divBdr>
                                                      <w:divsChild>
                                                        <w:div w:id="2757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212616">
      <w:bodyDiv w:val="1"/>
      <w:marLeft w:val="0"/>
      <w:marRight w:val="0"/>
      <w:marTop w:val="0"/>
      <w:marBottom w:val="0"/>
      <w:divBdr>
        <w:top w:val="none" w:sz="0" w:space="0" w:color="auto"/>
        <w:left w:val="none" w:sz="0" w:space="0" w:color="auto"/>
        <w:bottom w:val="none" w:sz="0" w:space="0" w:color="auto"/>
        <w:right w:val="none" w:sz="0" w:space="0" w:color="auto"/>
      </w:divBdr>
      <w:divsChild>
        <w:div w:id="529227456">
          <w:marLeft w:val="0"/>
          <w:marRight w:val="0"/>
          <w:marTop w:val="0"/>
          <w:marBottom w:val="0"/>
          <w:divBdr>
            <w:top w:val="none" w:sz="0" w:space="0" w:color="auto"/>
            <w:left w:val="none" w:sz="0" w:space="0" w:color="auto"/>
            <w:bottom w:val="none" w:sz="0" w:space="0" w:color="auto"/>
            <w:right w:val="none" w:sz="0" w:space="0" w:color="auto"/>
          </w:divBdr>
          <w:divsChild>
            <w:div w:id="1759473746">
              <w:marLeft w:val="0"/>
              <w:marRight w:val="0"/>
              <w:marTop w:val="0"/>
              <w:marBottom w:val="0"/>
              <w:divBdr>
                <w:top w:val="none" w:sz="0" w:space="0" w:color="auto"/>
                <w:left w:val="none" w:sz="0" w:space="0" w:color="auto"/>
                <w:bottom w:val="none" w:sz="0" w:space="0" w:color="auto"/>
                <w:right w:val="none" w:sz="0" w:space="0" w:color="auto"/>
              </w:divBdr>
              <w:divsChild>
                <w:div w:id="774397641">
                  <w:marLeft w:val="0"/>
                  <w:marRight w:val="0"/>
                  <w:marTop w:val="0"/>
                  <w:marBottom w:val="0"/>
                  <w:divBdr>
                    <w:top w:val="none" w:sz="0" w:space="0" w:color="auto"/>
                    <w:left w:val="none" w:sz="0" w:space="0" w:color="auto"/>
                    <w:bottom w:val="none" w:sz="0" w:space="0" w:color="auto"/>
                    <w:right w:val="none" w:sz="0" w:space="0" w:color="auto"/>
                  </w:divBdr>
                  <w:divsChild>
                    <w:div w:id="1044330955">
                      <w:marLeft w:val="0"/>
                      <w:marRight w:val="0"/>
                      <w:marTop w:val="100"/>
                      <w:marBottom w:val="100"/>
                      <w:divBdr>
                        <w:top w:val="none" w:sz="0" w:space="0" w:color="auto"/>
                        <w:left w:val="none" w:sz="0" w:space="0" w:color="auto"/>
                        <w:bottom w:val="none" w:sz="0" w:space="0" w:color="auto"/>
                        <w:right w:val="none" w:sz="0" w:space="0" w:color="auto"/>
                      </w:divBdr>
                      <w:divsChild>
                        <w:div w:id="536432367">
                          <w:marLeft w:val="0"/>
                          <w:marRight w:val="0"/>
                          <w:marTop w:val="0"/>
                          <w:marBottom w:val="0"/>
                          <w:divBdr>
                            <w:top w:val="none" w:sz="0" w:space="0" w:color="auto"/>
                            <w:left w:val="none" w:sz="0" w:space="0" w:color="auto"/>
                            <w:bottom w:val="none" w:sz="0" w:space="0" w:color="auto"/>
                            <w:right w:val="none" w:sz="0" w:space="0" w:color="auto"/>
                          </w:divBdr>
                          <w:divsChild>
                            <w:div w:id="1028944738">
                              <w:marLeft w:val="0"/>
                              <w:marRight w:val="0"/>
                              <w:marTop w:val="0"/>
                              <w:marBottom w:val="0"/>
                              <w:divBdr>
                                <w:top w:val="none" w:sz="0" w:space="0" w:color="auto"/>
                                <w:left w:val="none" w:sz="0" w:space="0" w:color="auto"/>
                                <w:bottom w:val="none" w:sz="0" w:space="0" w:color="auto"/>
                                <w:right w:val="none" w:sz="0" w:space="0" w:color="auto"/>
                              </w:divBdr>
                              <w:divsChild>
                                <w:div w:id="603730045">
                                  <w:marLeft w:val="0"/>
                                  <w:marRight w:val="0"/>
                                  <w:marTop w:val="0"/>
                                  <w:marBottom w:val="0"/>
                                  <w:divBdr>
                                    <w:top w:val="none" w:sz="0" w:space="0" w:color="auto"/>
                                    <w:left w:val="none" w:sz="0" w:space="0" w:color="auto"/>
                                    <w:bottom w:val="none" w:sz="0" w:space="0" w:color="auto"/>
                                    <w:right w:val="none" w:sz="0" w:space="0" w:color="auto"/>
                                  </w:divBdr>
                                  <w:divsChild>
                                    <w:div w:id="1826506391">
                                      <w:marLeft w:val="0"/>
                                      <w:marRight w:val="0"/>
                                      <w:marTop w:val="0"/>
                                      <w:marBottom w:val="0"/>
                                      <w:divBdr>
                                        <w:top w:val="none" w:sz="0" w:space="0" w:color="auto"/>
                                        <w:left w:val="none" w:sz="0" w:space="0" w:color="auto"/>
                                        <w:bottom w:val="none" w:sz="0" w:space="0" w:color="auto"/>
                                        <w:right w:val="none" w:sz="0" w:space="0" w:color="auto"/>
                                      </w:divBdr>
                                      <w:divsChild>
                                        <w:div w:id="1483545831">
                                          <w:marLeft w:val="0"/>
                                          <w:marRight w:val="0"/>
                                          <w:marTop w:val="0"/>
                                          <w:marBottom w:val="0"/>
                                          <w:divBdr>
                                            <w:top w:val="none" w:sz="0" w:space="0" w:color="auto"/>
                                            <w:left w:val="single" w:sz="6" w:space="0" w:color="999999"/>
                                            <w:bottom w:val="none" w:sz="0" w:space="0" w:color="auto"/>
                                            <w:right w:val="none" w:sz="0" w:space="0" w:color="auto"/>
                                          </w:divBdr>
                                          <w:divsChild>
                                            <w:div w:id="1537693044">
                                              <w:marLeft w:val="0"/>
                                              <w:marRight w:val="0"/>
                                              <w:marTop w:val="150"/>
                                              <w:marBottom w:val="150"/>
                                              <w:divBdr>
                                                <w:top w:val="none" w:sz="0" w:space="0" w:color="auto"/>
                                                <w:left w:val="none" w:sz="0" w:space="0" w:color="auto"/>
                                                <w:bottom w:val="none" w:sz="0" w:space="0" w:color="auto"/>
                                                <w:right w:val="none" w:sz="0" w:space="0" w:color="auto"/>
                                              </w:divBdr>
                                              <w:divsChild>
                                                <w:div w:id="956565440">
                                                  <w:marLeft w:val="0"/>
                                                  <w:marRight w:val="0"/>
                                                  <w:marTop w:val="0"/>
                                                  <w:marBottom w:val="0"/>
                                                  <w:divBdr>
                                                    <w:top w:val="none" w:sz="0" w:space="0" w:color="auto"/>
                                                    <w:left w:val="none" w:sz="0" w:space="0" w:color="auto"/>
                                                    <w:bottom w:val="none" w:sz="0" w:space="0" w:color="auto"/>
                                                    <w:right w:val="none" w:sz="0" w:space="0" w:color="auto"/>
                                                  </w:divBdr>
                                                  <w:divsChild>
                                                    <w:div w:id="7073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39613">
      <w:bodyDiv w:val="1"/>
      <w:marLeft w:val="0"/>
      <w:marRight w:val="0"/>
      <w:marTop w:val="0"/>
      <w:marBottom w:val="0"/>
      <w:divBdr>
        <w:top w:val="none" w:sz="0" w:space="0" w:color="auto"/>
        <w:left w:val="none" w:sz="0" w:space="0" w:color="auto"/>
        <w:bottom w:val="none" w:sz="0" w:space="0" w:color="auto"/>
        <w:right w:val="none" w:sz="0" w:space="0" w:color="auto"/>
      </w:divBdr>
      <w:divsChild>
        <w:div w:id="2131510203">
          <w:marLeft w:val="0"/>
          <w:marRight w:val="0"/>
          <w:marTop w:val="0"/>
          <w:marBottom w:val="0"/>
          <w:divBdr>
            <w:top w:val="none" w:sz="0" w:space="0" w:color="auto"/>
            <w:left w:val="none" w:sz="0" w:space="0" w:color="auto"/>
            <w:bottom w:val="none" w:sz="0" w:space="0" w:color="auto"/>
            <w:right w:val="none" w:sz="0" w:space="0" w:color="auto"/>
          </w:divBdr>
          <w:divsChild>
            <w:div w:id="2050493734">
              <w:marLeft w:val="0"/>
              <w:marRight w:val="0"/>
              <w:marTop w:val="0"/>
              <w:marBottom w:val="0"/>
              <w:divBdr>
                <w:top w:val="none" w:sz="0" w:space="0" w:color="auto"/>
                <w:left w:val="none" w:sz="0" w:space="0" w:color="auto"/>
                <w:bottom w:val="none" w:sz="0" w:space="0" w:color="auto"/>
                <w:right w:val="none" w:sz="0" w:space="0" w:color="auto"/>
              </w:divBdr>
              <w:divsChild>
                <w:div w:id="214515503">
                  <w:marLeft w:val="0"/>
                  <w:marRight w:val="0"/>
                  <w:marTop w:val="0"/>
                  <w:marBottom w:val="0"/>
                  <w:divBdr>
                    <w:top w:val="none" w:sz="0" w:space="0" w:color="auto"/>
                    <w:left w:val="none" w:sz="0" w:space="0" w:color="auto"/>
                    <w:bottom w:val="none" w:sz="0" w:space="0" w:color="auto"/>
                    <w:right w:val="none" w:sz="0" w:space="0" w:color="auto"/>
                  </w:divBdr>
                  <w:divsChild>
                    <w:div w:id="286014278">
                      <w:marLeft w:val="0"/>
                      <w:marRight w:val="0"/>
                      <w:marTop w:val="0"/>
                      <w:marBottom w:val="0"/>
                      <w:divBdr>
                        <w:top w:val="none" w:sz="0" w:space="0" w:color="auto"/>
                        <w:left w:val="none" w:sz="0" w:space="0" w:color="auto"/>
                        <w:bottom w:val="none" w:sz="0" w:space="0" w:color="auto"/>
                        <w:right w:val="none" w:sz="0" w:space="0" w:color="auto"/>
                      </w:divBdr>
                      <w:divsChild>
                        <w:div w:id="1962419957">
                          <w:marLeft w:val="0"/>
                          <w:marRight w:val="0"/>
                          <w:marTop w:val="0"/>
                          <w:marBottom w:val="0"/>
                          <w:divBdr>
                            <w:top w:val="none" w:sz="0" w:space="0" w:color="auto"/>
                            <w:left w:val="none" w:sz="0" w:space="0" w:color="auto"/>
                            <w:bottom w:val="none" w:sz="0" w:space="0" w:color="auto"/>
                            <w:right w:val="none" w:sz="0" w:space="0" w:color="auto"/>
                          </w:divBdr>
                          <w:divsChild>
                            <w:div w:id="98642893">
                              <w:marLeft w:val="0"/>
                              <w:marRight w:val="0"/>
                              <w:marTop w:val="0"/>
                              <w:marBottom w:val="0"/>
                              <w:divBdr>
                                <w:top w:val="none" w:sz="0" w:space="0" w:color="auto"/>
                                <w:left w:val="none" w:sz="0" w:space="0" w:color="auto"/>
                                <w:bottom w:val="none" w:sz="0" w:space="0" w:color="auto"/>
                                <w:right w:val="none" w:sz="0" w:space="0" w:color="auto"/>
                              </w:divBdr>
                              <w:divsChild>
                                <w:div w:id="899556461">
                                  <w:marLeft w:val="0"/>
                                  <w:marRight w:val="0"/>
                                  <w:marTop w:val="0"/>
                                  <w:marBottom w:val="0"/>
                                  <w:divBdr>
                                    <w:top w:val="none" w:sz="0" w:space="0" w:color="auto"/>
                                    <w:left w:val="none" w:sz="0" w:space="0" w:color="auto"/>
                                    <w:bottom w:val="none" w:sz="0" w:space="0" w:color="auto"/>
                                    <w:right w:val="none" w:sz="0" w:space="0" w:color="auto"/>
                                  </w:divBdr>
                                  <w:divsChild>
                                    <w:div w:id="1867864659">
                                      <w:marLeft w:val="0"/>
                                      <w:marRight w:val="0"/>
                                      <w:marTop w:val="0"/>
                                      <w:marBottom w:val="0"/>
                                      <w:divBdr>
                                        <w:top w:val="none" w:sz="0" w:space="0" w:color="auto"/>
                                        <w:left w:val="none" w:sz="0" w:space="0" w:color="auto"/>
                                        <w:bottom w:val="none" w:sz="0" w:space="0" w:color="auto"/>
                                        <w:right w:val="none" w:sz="0" w:space="0" w:color="auto"/>
                                      </w:divBdr>
                                      <w:divsChild>
                                        <w:div w:id="882208949">
                                          <w:marLeft w:val="0"/>
                                          <w:marRight w:val="0"/>
                                          <w:marTop w:val="0"/>
                                          <w:marBottom w:val="0"/>
                                          <w:divBdr>
                                            <w:top w:val="none" w:sz="0" w:space="0" w:color="auto"/>
                                            <w:left w:val="none" w:sz="0" w:space="0" w:color="auto"/>
                                            <w:bottom w:val="none" w:sz="0" w:space="0" w:color="auto"/>
                                            <w:right w:val="none" w:sz="0" w:space="0" w:color="auto"/>
                                          </w:divBdr>
                                          <w:divsChild>
                                            <w:div w:id="1549485816">
                                              <w:marLeft w:val="0"/>
                                              <w:marRight w:val="0"/>
                                              <w:marTop w:val="0"/>
                                              <w:marBottom w:val="0"/>
                                              <w:divBdr>
                                                <w:top w:val="none" w:sz="0" w:space="0" w:color="auto"/>
                                                <w:left w:val="none" w:sz="0" w:space="0" w:color="auto"/>
                                                <w:bottom w:val="none" w:sz="0" w:space="0" w:color="auto"/>
                                                <w:right w:val="none" w:sz="0" w:space="0" w:color="auto"/>
                                              </w:divBdr>
                                              <w:divsChild>
                                                <w:div w:id="414788867">
                                                  <w:marLeft w:val="0"/>
                                                  <w:marRight w:val="0"/>
                                                  <w:marTop w:val="0"/>
                                                  <w:marBottom w:val="0"/>
                                                  <w:divBdr>
                                                    <w:top w:val="none" w:sz="0" w:space="0" w:color="auto"/>
                                                    <w:left w:val="none" w:sz="0" w:space="0" w:color="auto"/>
                                                    <w:bottom w:val="none" w:sz="0" w:space="0" w:color="auto"/>
                                                    <w:right w:val="none" w:sz="0" w:space="0" w:color="auto"/>
                                                  </w:divBdr>
                                                  <w:divsChild>
                                                    <w:div w:id="1580402666">
                                                      <w:marLeft w:val="0"/>
                                                      <w:marRight w:val="0"/>
                                                      <w:marTop w:val="0"/>
                                                      <w:marBottom w:val="0"/>
                                                      <w:divBdr>
                                                        <w:top w:val="single" w:sz="6" w:space="0" w:color="ABABAB"/>
                                                        <w:left w:val="single" w:sz="6" w:space="0" w:color="ABABAB"/>
                                                        <w:bottom w:val="none" w:sz="0" w:space="0" w:color="auto"/>
                                                        <w:right w:val="single" w:sz="6" w:space="0" w:color="ABABAB"/>
                                                      </w:divBdr>
                                                      <w:divsChild>
                                                        <w:div w:id="1246109537">
                                                          <w:marLeft w:val="0"/>
                                                          <w:marRight w:val="0"/>
                                                          <w:marTop w:val="0"/>
                                                          <w:marBottom w:val="0"/>
                                                          <w:divBdr>
                                                            <w:top w:val="none" w:sz="0" w:space="0" w:color="auto"/>
                                                            <w:left w:val="none" w:sz="0" w:space="0" w:color="auto"/>
                                                            <w:bottom w:val="none" w:sz="0" w:space="0" w:color="auto"/>
                                                            <w:right w:val="none" w:sz="0" w:space="0" w:color="auto"/>
                                                          </w:divBdr>
                                                          <w:divsChild>
                                                            <w:div w:id="902369513">
                                                              <w:marLeft w:val="0"/>
                                                              <w:marRight w:val="0"/>
                                                              <w:marTop w:val="0"/>
                                                              <w:marBottom w:val="0"/>
                                                              <w:divBdr>
                                                                <w:top w:val="none" w:sz="0" w:space="0" w:color="auto"/>
                                                                <w:left w:val="none" w:sz="0" w:space="0" w:color="auto"/>
                                                                <w:bottom w:val="none" w:sz="0" w:space="0" w:color="auto"/>
                                                                <w:right w:val="none" w:sz="0" w:space="0" w:color="auto"/>
                                                              </w:divBdr>
                                                              <w:divsChild>
                                                                <w:div w:id="1567102455">
                                                                  <w:marLeft w:val="0"/>
                                                                  <w:marRight w:val="0"/>
                                                                  <w:marTop w:val="0"/>
                                                                  <w:marBottom w:val="0"/>
                                                                  <w:divBdr>
                                                                    <w:top w:val="none" w:sz="0" w:space="0" w:color="auto"/>
                                                                    <w:left w:val="none" w:sz="0" w:space="0" w:color="auto"/>
                                                                    <w:bottom w:val="none" w:sz="0" w:space="0" w:color="auto"/>
                                                                    <w:right w:val="none" w:sz="0" w:space="0" w:color="auto"/>
                                                                  </w:divBdr>
                                                                  <w:divsChild>
                                                                    <w:div w:id="2060468484">
                                                                      <w:marLeft w:val="0"/>
                                                                      <w:marRight w:val="0"/>
                                                                      <w:marTop w:val="0"/>
                                                                      <w:marBottom w:val="0"/>
                                                                      <w:divBdr>
                                                                        <w:top w:val="none" w:sz="0" w:space="0" w:color="auto"/>
                                                                        <w:left w:val="none" w:sz="0" w:space="0" w:color="auto"/>
                                                                        <w:bottom w:val="none" w:sz="0" w:space="0" w:color="auto"/>
                                                                        <w:right w:val="none" w:sz="0" w:space="0" w:color="auto"/>
                                                                      </w:divBdr>
                                                                      <w:divsChild>
                                                                        <w:div w:id="2137024893">
                                                                          <w:marLeft w:val="-75"/>
                                                                          <w:marRight w:val="0"/>
                                                                          <w:marTop w:val="30"/>
                                                                          <w:marBottom w:val="30"/>
                                                                          <w:divBdr>
                                                                            <w:top w:val="none" w:sz="0" w:space="0" w:color="auto"/>
                                                                            <w:left w:val="none" w:sz="0" w:space="0" w:color="auto"/>
                                                                            <w:bottom w:val="none" w:sz="0" w:space="0" w:color="auto"/>
                                                                            <w:right w:val="none" w:sz="0" w:space="0" w:color="auto"/>
                                                                          </w:divBdr>
                                                                          <w:divsChild>
                                                                            <w:div w:id="96292915">
                                                                              <w:marLeft w:val="0"/>
                                                                              <w:marRight w:val="0"/>
                                                                              <w:marTop w:val="0"/>
                                                                              <w:marBottom w:val="0"/>
                                                                              <w:divBdr>
                                                                                <w:top w:val="none" w:sz="0" w:space="0" w:color="auto"/>
                                                                                <w:left w:val="none" w:sz="0" w:space="0" w:color="auto"/>
                                                                                <w:bottom w:val="none" w:sz="0" w:space="0" w:color="auto"/>
                                                                                <w:right w:val="none" w:sz="0" w:space="0" w:color="auto"/>
                                                                              </w:divBdr>
                                                                              <w:divsChild>
                                                                                <w:div w:id="1258709996">
                                                                                  <w:marLeft w:val="0"/>
                                                                                  <w:marRight w:val="0"/>
                                                                                  <w:marTop w:val="0"/>
                                                                                  <w:marBottom w:val="0"/>
                                                                                  <w:divBdr>
                                                                                    <w:top w:val="none" w:sz="0" w:space="0" w:color="auto"/>
                                                                                    <w:left w:val="none" w:sz="0" w:space="0" w:color="auto"/>
                                                                                    <w:bottom w:val="none" w:sz="0" w:space="0" w:color="auto"/>
                                                                                    <w:right w:val="none" w:sz="0" w:space="0" w:color="auto"/>
                                                                                  </w:divBdr>
                                                                                  <w:divsChild>
                                                                                    <w:div w:id="375200682">
                                                                                      <w:marLeft w:val="0"/>
                                                                                      <w:marRight w:val="0"/>
                                                                                      <w:marTop w:val="0"/>
                                                                                      <w:marBottom w:val="0"/>
                                                                                      <w:divBdr>
                                                                                        <w:top w:val="none" w:sz="0" w:space="0" w:color="auto"/>
                                                                                        <w:left w:val="none" w:sz="0" w:space="0" w:color="auto"/>
                                                                                        <w:bottom w:val="none" w:sz="0" w:space="0" w:color="auto"/>
                                                                                        <w:right w:val="none" w:sz="0" w:space="0" w:color="auto"/>
                                                                                      </w:divBdr>
                                                                                      <w:divsChild>
                                                                                        <w:div w:id="1477212876">
                                                                                          <w:marLeft w:val="0"/>
                                                                                          <w:marRight w:val="0"/>
                                                                                          <w:marTop w:val="0"/>
                                                                                          <w:marBottom w:val="0"/>
                                                                                          <w:divBdr>
                                                                                            <w:top w:val="none" w:sz="0" w:space="0" w:color="auto"/>
                                                                                            <w:left w:val="none" w:sz="0" w:space="0" w:color="auto"/>
                                                                                            <w:bottom w:val="none" w:sz="0" w:space="0" w:color="auto"/>
                                                                                            <w:right w:val="none" w:sz="0" w:space="0" w:color="auto"/>
                                                                                          </w:divBdr>
                                                                                          <w:divsChild>
                                                                                            <w:div w:id="12008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22800">
      <w:bodyDiv w:val="1"/>
      <w:marLeft w:val="0"/>
      <w:marRight w:val="0"/>
      <w:marTop w:val="0"/>
      <w:marBottom w:val="0"/>
      <w:divBdr>
        <w:top w:val="none" w:sz="0" w:space="0" w:color="auto"/>
        <w:left w:val="none" w:sz="0" w:space="0" w:color="auto"/>
        <w:bottom w:val="none" w:sz="0" w:space="0" w:color="auto"/>
        <w:right w:val="none" w:sz="0" w:space="0" w:color="auto"/>
      </w:divBdr>
    </w:div>
    <w:div w:id="190189031">
      <w:bodyDiv w:val="1"/>
      <w:marLeft w:val="0"/>
      <w:marRight w:val="0"/>
      <w:marTop w:val="0"/>
      <w:marBottom w:val="0"/>
      <w:divBdr>
        <w:top w:val="none" w:sz="0" w:space="0" w:color="auto"/>
        <w:left w:val="none" w:sz="0" w:space="0" w:color="auto"/>
        <w:bottom w:val="none" w:sz="0" w:space="0" w:color="auto"/>
        <w:right w:val="none" w:sz="0" w:space="0" w:color="auto"/>
      </w:divBdr>
      <w:divsChild>
        <w:div w:id="1905723263">
          <w:marLeft w:val="0"/>
          <w:marRight w:val="0"/>
          <w:marTop w:val="0"/>
          <w:marBottom w:val="0"/>
          <w:divBdr>
            <w:top w:val="none" w:sz="0" w:space="0" w:color="auto"/>
            <w:left w:val="none" w:sz="0" w:space="0" w:color="auto"/>
            <w:bottom w:val="none" w:sz="0" w:space="0" w:color="auto"/>
            <w:right w:val="none" w:sz="0" w:space="0" w:color="auto"/>
          </w:divBdr>
          <w:divsChild>
            <w:div w:id="1622611906">
              <w:marLeft w:val="0"/>
              <w:marRight w:val="0"/>
              <w:marTop w:val="0"/>
              <w:marBottom w:val="0"/>
              <w:divBdr>
                <w:top w:val="none" w:sz="0" w:space="0" w:color="auto"/>
                <w:left w:val="none" w:sz="0" w:space="0" w:color="auto"/>
                <w:bottom w:val="none" w:sz="0" w:space="0" w:color="auto"/>
                <w:right w:val="none" w:sz="0" w:space="0" w:color="auto"/>
              </w:divBdr>
              <w:divsChild>
                <w:div w:id="224874134">
                  <w:marLeft w:val="0"/>
                  <w:marRight w:val="0"/>
                  <w:marTop w:val="0"/>
                  <w:marBottom w:val="0"/>
                  <w:divBdr>
                    <w:top w:val="none" w:sz="0" w:space="0" w:color="auto"/>
                    <w:left w:val="none" w:sz="0" w:space="0" w:color="auto"/>
                    <w:bottom w:val="none" w:sz="0" w:space="0" w:color="auto"/>
                    <w:right w:val="none" w:sz="0" w:space="0" w:color="auto"/>
                  </w:divBdr>
                  <w:divsChild>
                    <w:div w:id="865993381">
                      <w:marLeft w:val="0"/>
                      <w:marRight w:val="0"/>
                      <w:marTop w:val="100"/>
                      <w:marBottom w:val="100"/>
                      <w:divBdr>
                        <w:top w:val="none" w:sz="0" w:space="0" w:color="auto"/>
                        <w:left w:val="none" w:sz="0" w:space="0" w:color="auto"/>
                        <w:bottom w:val="none" w:sz="0" w:space="0" w:color="auto"/>
                        <w:right w:val="none" w:sz="0" w:space="0" w:color="auto"/>
                      </w:divBdr>
                      <w:divsChild>
                        <w:div w:id="471796087">
                          <w:marLeft w:val="0"/>
                          <w:marRight w:val="0"/>
                          <w:marTop w:val="0"/>
                          <w:marBottom w:val="0"/>
                          <w:divBdr>
                            <w:top w:val="none" w:sz="0" w:space="0" w:color="auto"/>
                            <w:left w:val="none" w:sz="0" w:space="0" w:color="auto"/>
                            <w:bottom w:val="none" w:sz="0" w:space="0" w:color="auto"/>
                            <w:right w:val="none" w:sz="0" w:space="0" w:color="auto"/>
                          </w:divBdr>
                          <w:divsChild>
                            <w:div w:id="1491368616">
                              <w:marLeft w:val="0"/>
                              <w:marRight w:val="0"/>
                              <w:marTop w:val="0"/>
                              <w:marBottom w:val="0"/>
                              <w:divBdr>
                                <w:top w:val="none" w:sz="0" w:space="0" w:color="auto"/>
                                <w:left w:val="none" w:sz="0" w:space="0" w:color="auto"/>
                                <w:bottom w:val="none" w:sz="0" w:space="0" w:color="auto"/>
                                <w:right w:val="none" w:sz="0" w:space="0" w:color="auto"/>
                              </w:divBdr>
                              <w:divsChild>
                                <w:div w:id="1430156625">
                                  <w:marLeft w:val="0"/>
                                  <w:marRight w:val="0"/>
                                  <w:marTop w:val="0"/>
                                  <w:marBottom w:val="0"/>
                                  <w:divBdr>
                                    <w:top w:val="none" w:sz="0" w:space="0" w:color="auto"/>
                                    <w:left w:val="none" w:sz="0" w:space="0" w:color="auto"/>
                                    <w:bottom w:val="none" w:sz="0" w:space="0" w:color="auto"/>
                                    <w:right w:val="none" w:sz="0" w:space="0" w:color="auto"/>
                                  </w:divBdr>
                                  <w:divsChild>
                                    <w:div w:id="1753508113">
                                      <w:marLeft w:val="0"/>
                                      <w:marRight w:val="0"/>
                                      <w:marTop w:val="0"/>
                                      <w:marBottom w:val="0"/>
                                      <w:divBdr>
                                        <w:top w:val="none" w:sz="0" w:space="0" w:color="auto"/>
                                        <w:left w:val="none" w:sz="0" w:space="0" w:color="auto"/>
                                        <w:bottom w:val="none" w:sz="0" w:space="0" w:color="auto"/>
                                        <w:right w:val="none" w:sz="0" w:space="0" w:color="auto"/>
                                      </w:divBdr>
                                      <w:divsChild>
                                        <w:div w:id="1273901402">
                                          <w:marLeft w:val="0"/>
                                          <w:marRight w:val="0"/>
                                          <w:marTop w:val="0"/>
                                          <w:marBottom w:val="0"/>
                                          <w:divBdr>
                                            <w:top w:val="none" w:sz="0" w:space="0" w:color="auto"/>
                                            <w:left w:val="single" w:sz="6" w:space="0" w:color="999999"/>
                                            <w:bottom w:val="none" w:sz="0" w:space="0" w:color="auto"/>
                                            <w:right w:val="none" w:sz="0" w:space="0" w:color="auto"/>
                                          </w:divBdr>
                                          <w:divsChild>
                                            <w:div w:id="1832984880">
                                              <w:marLeft w:val="150"/>
                                              <w:marRight w:val="0"/>
                                              <w:marTop w:val="150"/>
                                              <w:marBottom w:val="150"/>
                                              <w:divBdr>
                                                <w:top w:val="none" w:sz="0" w:space="0" w:color="auto"/>
                                                <w:left w:val="none" w:sz="0" w:space="0" w:color="auto"/>
                                                <w:bottom w:val="none" w:sz="0" w:space="0" w:color="auto"/>
                                                <w:right w:val="none" w:sz="0" w:space="0" w:color="auto"/>
                                              </w:divBdr>
                                              <w:divsChild>
                                                <w:div w:id="1213687765">
                                                  <w:marLeft w:val="150"/>
                                                  <w:marRight w:val="150"/>
                                                  <w:marTop w:val="0"/>
                                                  <w:marBottom w:val="0"/>
                                                  <w:divBdr>
                                                    <w:top w:val="none" w:sz="0" w:space="0" w:color="auto"/>
                                                    <w:left w:val="none" w:sz="0" w:space="0" w:color="auto"/>
                                                    <w:bottom w:val="none" w:sz="0" w:space="0" w:color="auto"/>
                                                    <w:right w:val="none" w:sz="0" w:space="0" w:color="auto"/>
                                                  </w:divBdr>
                                                  <w:divsChild>
                                                    <w:div w:id="465514324">
                                                      <w:marLeft w:val="0"/>
                                                      <w:marRight w:val="0"/>
                                                      <w:marTop w:val="0"/>
                                                      <w:marBottom w:val="0"/>
                                                      <w:divBdr>
                                                        <w:top w:val="none" w:sz="0" w:space="0" w:color="auto"/>
                                                        <w:left w:val="none" w:sz="0" w:space="0" w:color="auto"/>
                                                        <w:bottom w:val="none" w:sz="0" w:space="0" w:color="auto"/>
                                                        <w:right w:val="none" w:sz="0" w:space="0" w:color="auto"/>
                                                      </w:divBdr>
                                                      <w:divsChild>
                                                        <w:div w:id="193875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351938">
      <w:bodyDiv w:val="1"/>
      <w:marLeft w:val="0"/>
      <w:marRight w:val="0"/>
      <w:marTop w:val="0"/>
      <w:marBottom w:val="0"/>
      <w:divBdr>
        <w:top w:val="none" w:sz="0" w:space="0" w:color="auto"/>
        <w:left w:val="none" w:sz="0" w:space="0" w:color="auto"/>
        <w:bottom w:val="none" w:sz="0" w:space="0" w:color="auto"/>
        <w:right w:val="none" w:sz="0" w:space="0" w:color="auto"/>
      </w:divBdr>
      <w:divsChild>
        <w:div w:id="1481657303">
          <w:marLeft w:val="0"/>
          <w:marRight w:val="0"/>
          <w:marTop w:val="0"/>
          <w:marBottom w:val="0"/>
          <w:divBdr>
            <w:top w:val="none" w:sz="0" w:space="0" w:color="auto"/>
            <w:left w:val="none" w:sz="0" w:space="0" w:color="auto"/>
            <w:bottom w:val="none" w:sz="0" w:space="0" w:color="auto"/>
            <w:right w:val="none" w:sz="0" w:space="0" w:color="auto"/>
          </w:divBdr>
          <w:divsChild>
            <w:div w:id="631329169">
              <w:marLeft w:val="0"/>
              <w:marRight w:val="0"/>
              <w:marTop w:val="0"/>
              <w:marBottom w:val="0"/>
              <w:divBdr>
                <w:top w:val="none" w:sz="0" w:space="0" w:color="auto"/>
                <w:left w:val="none" w:sz="0" w:space="0" w:color="auto"/>
                <w:bottom w:val="none" w:sz="0" w:space="0" w:color="auto"/>
                <w:right w:val="none" w:sz="0" w:space="0" w:color="auto"/>
              </w:divBdr>
              <w:divsChild>
                <w:div w:id="1935162723">
                  <w:marLeft w:val="0"/>
                  <w:marRight w:val="0"/>
                  <w:marTop w:val="0"/>
                  <w:marBottom w:val="0"/>
                  <w:divBdr>
                    <w:top w:val="none" w:sz="0" w:space="0" w:color="auto"/>
                    <w:left w:val="none" w:sz="0" w:space="0" w:color="auto"/>
                    <w:bottom w:val="none" w:sz="0" w:space="0" w:color="auto"/>
                    <w:right w:val="none" w:sz="0" w:space="0" w:color="auto"/>
                  </w:divBdr>
                  <w:divsChild>
                    <w:div w:id="894123032">
                      <w:marLeft w:val="0"/>
                      <w:marRight w:val="0"/>
                      <w:marTop w:val="0"/>
                      <w:marBottom w:val="0"/>
                      <w:divBdr>
                        <w:top w:val="none" w:sz="0" w:space="0" w:color="auto"/>
                        <w:left w:val="none" w:sz="0" w:space="0" w:color="auto"/>
                        <w:bottom w:val="none" w:sz="0" w:space="0" w:color="auto"/>
                        <w:right w:val="none" w:sz="0" w:space="0" w:color="auto"/>
                      </w:divBdr>
                      <w:divsChild>
                        <w:div w:id="2031562560">
                          <w:marLeft w:val="0"/>
                          <w:marRight w:val="0"/>
                          <w:marTop w:val="0"/>
                          <w:marBottom w:val="0"/>
                          <w:divBdr>
                            <w:top w:val="none" w:sz="0" w:space="0" w:color="auto"/>
                            <w:left w:val="none" w:sz="0" w:space="0" w:color="auto"/>
                            <w:bottom w:val="none" w:sz="0" w:space="0" w:color="auto"/>
                            <w:right w:val="none" w:sz="0" w:space="0" w:color="auto"/>
                          </w:divBdr>
                          <w:divsChild>
                            <w:div w:id="1027216018">
                              <w:marLeft w:val="0"/>
                              <w:marRight w:val="0"/>
                              <w:marTop w:val="0"/>
                              <w:marBottom w:val="0"/>
                              <w:divBdr>
                                <w:top w:val="none" w:sz="0" w:space="0" w:color="auto"/>
                                <w:left w:val="none" w:sz="0" w:space="0" w:color="auto"/>
                                <w:bottom w:val="none" w:sz="0" w:space="0" w:color="auto"/>
                                <w:right w:val="none" w:sz="0" w:space="0" w:color="auto"/>
                              </w:divBdr>
                              <w:divsChild>
                                <w:div w:id="1787499553">
                                  <w:marLeft w:val="0"/>
                                  <w:marRight w:val="0"/>
                                  <w:marTop w:val="0"/>
                                  <w:marBottom w:val="0"/>
                                  <w:divBdr>
                                    <w:top w:val="none" w:sz="0" w:space="0" w:color="auto"/>
                                    <w:left w:val="none" w:sz="0" w:space="0" w:color="auto"/>
                                    <w:bottom w:val="none" w:sz="0" w:space="0" w:color="auto"/>
                                    <w:right w:val="none" w:sz="0" w:space="0" w:color="auto"/>
                                  </w:divBdr>
                                  <w:divsChild>
                                    <w:div w:id="1283851884">
                                      <w:marLeft w:val="0"/>
                                      <w:marRight w:val="0"/>
                                      <w:marTop w:val="0"/>
                                      <w:marBottom w:val="0"/>
                                      <w:divBdr>
                                        <w:top w:val="none" w:sz="0" w:space="0" w:color="auto"/>
                                        <w:left w:val="none" w:sz="0" w:space="0" w:color="auto"/>
                                        <w:bottom w:val="none" w:sz="0" w:space="0" w:color="auto"/>
                                        <w:right w:val="none" w:sz="0" w:space="0" w:color="auto"/>
                                      </w:divBdr>
                                      <w:divsChild>
                                        <w:div w:id="97874300">
                                          <w:marLeft w:val="0"/>
                                          <w:marRight w:val="0"/>
                                          <w:marTop w:val="0"/>
                                          <w:marBottom w:val="0"/>
                                          <w:divBdr>
                                            <w:top w:val="none" w:sz="0" w:space="0" w:color="auto"/>
                                            <w:left w:val="single" w:sz="6" w:space="0" w:color="999999"/>
                                            <w:bottom w:val="none" w:sz="0" w:space="0" w:color="auto"/>
                                            <w:right w:val="none" w:sz="0" w:space="0" w:color="auto"/>
                                          </w:divBdr>
                                          <w:divsChild>
                                            <w:div w:id="229313800">
                                              <w:marLeft w:val="0"/>
                                              <w:marRight w:val="0"/>
                                              <w:marTop w:val="150"/>
                                              <w:marBottom w:val="150"/>
                                              <w:divBdr>
                                                <w:top w:val="none" w:sz="0" w:space="0" w:color="auto"/>
                                                <w:left w:val="none" w:sz="0" w:space="0" w:color="auto"/>
                                                <w:bottom w:val="none" w:sz="0" w:space="0" w:color="auto"/>
                                                <w:right w:val="none" w:sz="0" w:space="0" w:color="auto"/>
                                              </w:divBdr>
                                              <w:divsChild>
                                                <w:div w:id="959383459">
                                                  <w:marLeft w:val="0"/>
                                                  <w:marRight w:val="0"/>
                                                  <w:marTop w:val="0"/>
                                                  <w:marBottom w:val="0"/>
                                                  <w:divBdr>
                                                    <w:top w:val="none" w:sz="0" w:space="0" w:color="auto"/>
                                                    <w:left w:val="none" w:sz="0" w:space="0" w:color="auto"/>
                                                    <w:bottom w:val="none" w:sz="0" w:space="0" w:color="auto"/>
                                                    <w:right w:val="none" w:sz="0" w:space="0" w:color="auto"/>
                                                  </w:divBdr>
                                                  <w:divsChild>
                                                    <w:div w:id="12552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27558">
      <w:bodyDiv w:val="1"/>
      <w:marLeft w:val="0"/>
      <w:marRight w:val="0"/>
      <w:marTop w:val="0"/>
      <w:marBottom w:val="0"/>
      <w:divBdr>
        <w:top w:val="none" w:sz="0" w:space="0" w:color="auto"/>
        <w:left w:val="none" w:sz="0" w:space="0" w:color="auto"/>
        <w:bottom w:val="none" w:sz="0" w:space="0" w:color="auto"/>
        <w:right w:val="none" w:sz="0" w:space="0" w:color="auto"/>
      </w:divBdr>
      <w:divsChild>
        <w:div w:id="469784072">
          <w:marLeft w:val="0"/>
          <w:marRight w:val="0"/>
          <w:marTop w:val="0"/>
          <w:marBottom w:val="0"/>
          <w:divBdr>
            <w:top w:val="none" w:sz="0" w:space="0" w:color="auto"/>
            <w:left w:val="none" w:sz="0" w:space="0" w:color="auto"/>
            <w:bottom w:val="none" w:sz="0" w:space="0" w:color="auto"/>
            <w:right w:val="none" w:sz="0" w:space="0" w:color="auto"/>
          </w:divBdr>
          <w:divsChild>
            <w:div w:id="1821193340">
              <w:marLeft w:val="0"/>
              <w:marRight w:val="0"/>
              <w:marTop w:val="0"/>
              <w:marBottom w:val="0"/>
              <w:divBdr>
                <w:top w:val="none" w:sz="0" w:space="0" w:color="auto"/>
                <w:left w:val="none" w:sz="0" w:space="0" w:color="auto"/>
                <w:bottom w:val="none" w:sz="0" w:space="0" w:color="auto"/>
                <w:right w:val="none" w:sz="0" w:space="0" w:color="auto"/>
              </w:divBdr>
              <w:divsChild>
                <w:div w:id="5253496">
                  <w:marLeft w:val="0"/>
                  <w:marRight w:val="0"/>
                  <w:marTop w:val="0"/>
                  <w:marBottom w:val="0"/>
                  <w:divBdr>
                    <w:top w:val="none" w:sz="0" w:space="0" w:color="auto"/>
                    <w:left w:val="none" w:sz="0" w:space="0" w:color="auto"/>
                    <w:bottom w:val="none" w:sz="0" w:space="0" w:color="auto"/>
                    <w:right w:val="none" w:sz="0" w:space="0" w:color="auto"/>
                  </w:divBdr>
                  <w:divsChild>
                    <w:div w:id="795104515">
                      <w:marLeft w:val="0"/>
                      <w:marRight w:val="0"/>
                      <w:marTop w:val="100"/>
                      <w:marBottom w:val="100"/>
                      <w:divBdr>
                        <w:top w:val="none" w:sz="0" w:space="0" w:color="auto"/>
                        <w:left w:val="none" w:sz="0" w:space="0" w:color="auto"/>
                        <w:bottom w:val="none" w:sz="0" w:space="0" w:color="auto"/>
                        <w:right w:val="none" w:sz="0" w:space="0" w:color="auto"/>
                      </w:divBdr>
                      <w:divsChild>
                        <w:div w:id="2137598350">
                          <w:marLeft w:val="0"/>
                          <w:marRight w:val="0"/>
                          <w:marTop w:val="0"/>
                          <w:marBottom w:val="0"/>
                          <w:divBdr>
                            <w:top w:val="none" w:sz="0" w:space="0" w:color="auto"/>
                            <w:left w:val="none" w:sz="0" w:space="0" w:color="auto"/>
                            <w:bottom w:val="none" w:sz="0" w:space="0" w:color="auto"/>
                            <w:right w:val="none" w:sz="0" w:space="0" w:color="auto"/>
                          </w:divBdr>
                          <w:divsChild>
                            <w:div w:id="129908530">
                              <w:marLeft w:val="0"/>
                              <w:marRight w:val="0"/>
                              <w:marTop w:val="0"/>
                              <w:marBottom w:val="0"/>
                              <w:divBdr>
                                <w:top w:val="none" w:sz="0" w:space="0" w:color="auto"/>
                                <w:left w:val="none" w:sz="0" w:space="0" w:color="auto"/>
                                <w:bottom w:val="none" w:sz="0" w:space="0" w:color="auto"/>
                                <w:right w:val="none" w:sz="0" w:space="0" w:color="auto"/>
                              </w:divBdr>
                              <w:divsChild>
                                <w:div w:id="812257568">
                                  <w:marLeft w:val="0"/>
                                  <w:marRight w:val="0"/>
                                  <w:marTop w:val="0"/>
                                  <w:marBottom w:val="0"/>
                                  <w:divBdr>
                                    <w:top w:val="none" w:sz="0" w:space="0" w:color="auto"/>
                                    <w:left w:val="none" w:sz="0" w:space="0" w:color="auto"/>
                                    <w:bottom w:val="none" w:sz="0" w:space="0" w:color="auto"/>
                                    <w:right w:val="none" w:sz="0" w:space="0" w:color="auto"/>
                                  </w:divBdr>
                                  <w:divsChild>
                                    <w:div w:id="1353145071">
                                      <w:marLeft w:val="0"/>
                                      <w:marRight w:val="0"/>
                                      <w:marTop w:val="0"/>
                                      <w:marBottom w:val="0"/>
                                      <w:divBdr>
                                        <w:top w:val="none" w:sz="0" w:space="0" w:color="auto"/>
                                        <w:left w:val="none" w:sz="0" w:space="0" w:color="auto"/>
                                        <w:bottom w:val="none" w:sz="0" w:space="0" w:color="auto"/>
                                        <w:right w:val="none" w:sz="0" w:space="0" w:color="auto"/>
                                      </w:divBdr>
                                      <w:divsChild>
                                        <w:div w:id="1942764597">
                                          <w:marLeft w:val="0"/>
                                          <w:marRight w:val="0"/>
                                          <w:marTop w:val="0"/>
                                          <w:marBottom w:val="0"/>
                                          <w:divBdr>
                                            <w:top w:val="none" w:sz="0" w:space="0" w:color="auto"/>
                                            <w:left w:val="single" w:sz="6" w:space="0" w:color="999999"/>
                                            <w:bottom w:val="none" w:sz="0" w:space="0" w:color="auto"/>
                                            <w:right w:val="none" w:sz="0" w:space="0" w:color="auto"/>
                                          </w:divBdr>
                                          <w:divsChild>
                                            <w:div w:id="1810901608">
                                              <w:marLeft w:val="0"/>
                                              <w:marRight w:val="0"/>
                                              <w:marTop w:val="150"/>
                                              <w:marBottom w:val="150"/>
                                              <w:divBdr>
                                                <w:top w:val="none" w:sz="0" w:space="0" w:color="auto"/>
                                                <w:left w:val="none" w:sz="0" w:space="0" w:color="auto"/>
                                                <w:bottom w:val="none" w:sz="0" w:space="0" w:color="auto"/>
                                                <w:right w:val="none" w:sz="0" w:space="0" w:color="auto"/>
                                              </w:divBdr>
                                              <w:divsChild>
                                                <w:div w:id="1534920670">
                                                  <w:marLeft w:val="0"/>
                                                  <w:marRight w:val="0"/>
                                                  <w:marTop w:val="0"/>
                                                  <w:marBottom w:val="0"/>
                                                  <w:divBdr>
                                                    <w:top w:val="none" w:sz="0" w:space="0" w:color="auto"/>
                                                    <w:left w:val="none" w:sz="0" w:space="0" w:color="auto"/>
                                                    <w:bottom w:val="none" w:sz="0" w:space="0" w:color="auto"/>
                                                    <w:right w:val="none" w:sz="0" w:space="0" w:color="auto"/>
                                                  </w:divBdr>
                                                  <w:divsChild>
                                                    <w:div w:id="3244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0921134">
      <w:bodyDiv w:val="1"/>
      <w:marLeft w:val="0"/>
      <w:marRight w:val="0"/>
      <w:marTop w:val="0"/>
      <w:marBottom w:val="0"/>
      <w:divBdr>
        <w:top w:val="none" w:sz="0" w:space="0" w:color="auto"/>
        <w:left w:val="none" w:sz="0" w:space="0" w:color="auto"/>
        <w:bottom w:val="none" w:sz="0" w:space="0" w:color="auto"/>
        <w:right w:val="none" w:sz="0" w:space="0" w:color="auto"/>
      </w:divBdr>
    </w:div>
    <w:div w:id="289937600">
      <w:bodyDiv w:val="1"/>
      <w:marLeft w:val="0"/>
      <w:marRight w:val="0"/>
      <w:marTop w:val="0"/>
      <w:marBottom w:val="0"/>
      <w:divBdr>
        <w:top w:val="none" w:sz="0" w:space="0" w:color="auto"/>
        <w:left w:val="none" w:sz="0" w:space="0" w:color="auto"/>
        <w:bottom w:val="none" w:sz="0" w:space="0" w:color="auto"/>
        <w:right w:val="none" w:sz="0" w:space="0" w:color="auto"/>
      </w:divBdr>
      <w:divsChild>
        <w:div w:id="475143854">
          <w:marLeft w:val="0"/>
          <w:marRight w:val="0"/>
          <w:marTop w:val="0"/>
          <w:marBottom w:val="0"/>
          <w:divBdr>
            <w:top w:val="none" w:sz="0" w:space="0" w:color="auto"/>
            <w:left w:val="none" w:sz="0" w:space="0" w:color="auto"/>
            <w:bottom w:val="none" w:sz="0" w:space="0" w:color="auto"/>
            <w:right w:val="none" w:sz="0" w:space="0" w:color="auto"/>
          </w:divBdr>
          <w:divsChild>
            <w:div w:id="1496914973">
              <w:marLeft w:val="0"/>
              <w:marRight w:val="0"/>
              <w:marTop w:val="0"/>
              <w:marBottom w:val="0"/>
              <w:divBdr>
                <w:top w:val="none" w:sz="0" w:space="0" w:color="auto"/>
                <w:left w:val="none" w:sz="0" w:space="0" w:color="auto"/>
                <w:bottom w:val="none" w:sz="0" w:space="0" w:color="auto"/>
                <w:right w:val="none" w:sz="0" w:space="0" w:color="auto"/>
              </w:divBdr>
              <w:divsChild>
                <w:div w:id="291399599">
                  <w:marLeft w:val="0"/>
                  <w:marRight w:val="0"/>
                  <w:marTop w:val="0"/>
                  <w:marBottom w:val="0"/>
                  <w:divBdr>
                    <w:top w:val="none" w:sz="0" w:space="0" w:color="auto"/>
                    <w:left w:val="none" w:sz="0" w:space="0" w:color="auto"/>
                    <w:bottom w:val="none" w:sz="0" w:space="0" w:color="auto"/>
                    <w:right w:val="none" w:sz="0" w:space="0" w:color="auto"/>
                  </w:divBdr>
                  <w:divsChild>
                    <w:div w:id="412899675">
                      <w:marLeft w:val="0"/>
                      <w:marRight w:val="0"/>
                      <w:marTop w:val="0"/>
                      <w:marBottom w:val="0"/>
                      <w:divBdr>
                        <w:top w:val="none" w:sz="0" w:space="0" w:color="auto"/>
                        <w:left w:val="none" w:sz="0" w:space="0" w:color="auto"/>
                        <w:bottom w:val="none" w:sz="0" w:space="0" w:color="auto"/>
                        <w:right w:val="none" w:sz="0" w:space="0" w:color="auto"/>
                      </w:divBdr>
                      <w:divsChild>
                        <w:div w:id="583925884">
                          <w:marLeft w:val="0"/>
                          <w:marRight w:val="0"/>
                          <w:marTop w:val="0"/>
                          <w:marBottom w:val="0"/>
                          <w:divBdr>
                            <w:top w:val="none" w:sz="0" w:space="0" w:color="auto"/>
                            <w:left w:val="none" w:sz="0" w:space="0" w:color="auto"/>
                            <w:bottom w:val="none" w:sz="0" w:space="0" w:color="auto"/>
                            <w:right w:val="none" w:sz="0" w:space="0" w:color="auto"/>
                          </w:divBdr>
                          <w:divsChild>
                            <w:div w:id="1427075358">
                              <w:marLeft w:val="0"/>
                              <w:marRight w:val="0"/>
                              <w:marTop w:val="0"/>
                              <w:marBottom w:val="0"/>
                              <w:divBdr>
                                <w:top w:val="none" w:sz="0" w:space="0" w:color="auto"/>
                                <w:left w:val="none" w:sz="0" w:space="0" w:color="auto"/>
                                <w:bottom w:val="none" w:sz="0" w:space="0" w:color="auto"/>
                                <w:right w:val="none" w:sz="0" w:space="0" w:color="auto"/>
                              </w:divBdr>
                              <w:divsChild>
                                <w:div w:id="2126269110">
                                  <w:marLeft w:val="0"/>
                                  <w:marRight w:val="0"/>
                                  <w:marTop w:val="0"/>
                                  <w:marBottom w:val="0"/>
                                  <w:divBdr>
                                    <w:top w:val="none" w:sz="0" w:space="0" w:color="auto"/>
                                    <w:left w:val="none" w:sz="0" w:space="0" w:color="auto"/>
                                    <w:bottom w:val="none" w:sz="0" w:space="0" w:color="auto"/>
                                    <w:right w:val="none" w:sz="0" w:space="0" w:color="auto"/>
                                  </w:divBdr>
                                  <w:divsChild>
                                    <w:div w:id="1703556123">
                                      <w:marLeft w:val="0"/>
                                      <w:marRight w:val="0"/>
                                      <w:marTop w:val="0"/>
                                      <w:marBottom w:val="0"/>
                                      <w:divBdr>
                                        <w:top w:val="none" w:sz="0" w:space="0" w:color="auto"/>
                                        <w:left w:val="none" w:sz="0" w:space="0" w:color="auto"/>
                                        <w:bottom w:val="none" w:sz="0" w:space="0" w:color="auto"/>
                                        <w:right w:val="none" w:sz="0" w:space="0" w:color="auto"/>
                                      </w:divBdr>
                                      <w:divsChild>
                                        <w:div w:id="1790079470">
                                          <w:marLeft w:val="0"/>
                                          <w:marRight w:val="0"/>
                                          <w:marTop w:val="0"/>
                                          <w:marBottom w:val="0"/>
                                          <w:divBdr>
                                            <w:top w:val="none" w:sz="0" w:space="0" w:color="auto"/>
                                            <w:left w:val="none" w:sz="0" w:space="0" w:color="auto"/>
                                            <w:bottom w:val="none" w:sz="0" w:space="0" w:color="auto"/>
                                            <w:right w:val="none" w:sz="0" w:space="0" w:color="auto"/>
                                          </w:divBdr>
                                          <w:divsChild>
                                            <w:div w:id="77096129">
                                              <w:marLeft w:val="0"/>
                                              <w:marRight w:val="0"/>
                                              <w:marTop w:val="0"/>
                                              <w:marBottom w:val="0"/>
                                              <w:divBdr>
                                                <w:top w:val="none" w:sz="0" w:space="0" w:color="auto"/>
                                                <w:left w:val="none" w:sz="0" w:space="0" w:color="auto"/>
                                                <w:bottom w:val="none" w:sz="0" w:space="0" w:color="auto"/>
                                                <w:right w:val="none" w:sz="0" w:space="0" w:color="auto"/>
                                              </w:divBdr>
                                              <w:divsChild>
                                                <w:div w:id="618417688">
                                                  <w:marLeft w:val="0"/>
                                                  <w:marRight w:val="0"/>
                                                  <w:marTop w:val="0"/>
                                                  <w:marBottom w:val="0"/>
                                                  <w:divBdr>
                                                    <w:top w:val="none" w:sz="0" w:space="0" w:color="auto"/>
                                                    <w:left w:val="none" w:sz="0" w:space="0" w:color="auto"/>
                                                    <w:bottom w:val="none" w:sz="0" w:space="0" w:color="auto"/>
                                                    <w:right w:val="none" w:sz="0" w:space="0" w:color="auto"/>
                                                  </w:divBdr>
                                                  <w:divsChild>
                                                    <w:div w:id="1633171864">
                                                      <w:marLeft w:val="0"/>
                                                      <w:marRight w:val="0"/>
                                                      <w:marTop w:val="0"/>
                                                      <w:marBottom w:val="0"/>
                                                      <w:divBdr>
                                                        <w:top w:val="single" w:sz="6" w:space="0" w:color="ABABAB"/>
                                                        <w:left w:val="single" w:sz="6" w:space="0" w:color="ABABAB"/>
                                                        <w:bottom w:val="none" w:sz="0" w:space="0" w:color="auto"/>
                                                        <w:right w:val="single" w:sz="6" w:space="0" w:color="ABABAB"/>
                                                      </w:divBdr>
                                                      <w:divsChild>
                                                        <w:div w:id="1791895687">
                                                          <w:marLeft w:val="0"/>
                                                          <w:marRight w:val="0"/>
                                                          <w:marTop w:val="0"/>
                                                          <w:marBottom w:val="0"/>
                                                          <w:divBdr>
                                                            <w:top w:val="none" w:sz="0" w:space="0" w:color="auto"/>
                                                            <w:left w:val="none" w:sz="0" w:space="0" w:color="auto"/>
                                                            <w:bottom w:val="none" w:sz="0" w:space="0" w:color="auto"/>
                                                            <w:right w:val="none" w:sz="0" w:space="0" w:color="auto"/>
                                                          </w:divBdr>
                                                          <w:divsChild>
                                                            <w:div w:id="1250583472">
                                                              <w:marLeft w:val="0"/>
                                                              <w:marRight w:val="0"/>
                                                              <w:marTop w:val="0"/>
                                                              <w:marBottom w:val="0"/>
                                                              <w:divBdr>
                                                                <w:top w:val="none" w:sz="0" w:space="0" w:color="auto"/>
                                                                <w:left w:val="none" w:sz="0" w:space="0" w:color="auto"/>
                                                                <w:bottom w:val="none" w:sz="0" w:space="0" w:color="auto"/>
                                                                <w:right w:val="none" w:sz="0" w:space="0" w:color="auto"/>
                                                              </w:divBdr>
                                                              <w:divsChild>
                                                                <w:div w:id="58217146">
                                                                  <w:marLeft w:val="0"/>
                                                                  <w:marRight w:val="0"/>
                                                                  <w:marTop w:val="0"/>
                                                                  <w:marBottom w:val="0"/>
                                                                  <w:divBdr>
                                                                    <w:top w:val="none" w:sz="0" w:space="0" w:color="auto"/>
                                                                    <w:left w:val="none" w:sz="0" w:space="0" w:color="auto"/>
                                                                    <w:bottom w:val="none" w:sz="0" w:space="0" w:color="auto"/>
                                                                    <w:right w:val="none" w:sz="0" w:space="0" w:color="auto"/>
                                                                  </w:divBdr>
                                                                  <w:divsChild>
                                                                    <w:div w:id="71511563">
                                                                      <w:marLeft w:val="0"/>
                                                                      <w:marRight w:val="0"/>
                                                                      <w:marTop w:val="0"/>
                                                                      <w:marBottom w:val="0"/>
                                                                      <w:divBdr>
                                                                        <w:top w:val="none" w:sz="0" w:space="0" w:color="auto"/>
                                                                        <w:left w:val="none" w:sz="0" w:space="0" w:color="auto"/>
                                                                        <w:bottom w:val="none" w:sz="0" w:space="0" w:color="auto"/>
                                                                        <w:right w:val="none" w:sz="0" w:space="0" w:color="auto"/>
                                                                      </w:divBdr>
                                                                      <w:divsChild>
                                                                        <w:div w:id="1557203318">
                                                                          <w:marLeft w:val="-75"/>
                                                                          <w:marRight w:val="0"/>
                                                                          <w:marTop w:val="30"/>
                                                                          <w:marBottom w:val="30"/>
                                                                          <w:divBdr>
                                                                            <w:top w:val="none" w:sz="0" w:space="0" w:color="auto"/>
                                                                            <w:left w:val="none" w:sz="0" w:space="0" w:color="auto"/>
                                                                            <w:bottom w:val="none" w:sz="0" w:space="0" w:color="auto"/>
                                                                            <w:right w:val="none" w:sz="0" w:space="0" w:color="auto"/>
                                                                          </w:divBdr>
                                                                          <w:divsChild>
                                                                            <w:div w:id="1039402626">
                                                                              <w:marLeft w:val="0"/>
                                                                              <w:marRight w:val="0"/>
                                                                              <w:marTop w:val="0"/>
                                                                              <w:marBottom w:val="0"/>
                                                                              <w:divBdr>
                                                                                <w:top w:val="none" w:sz="0" w:space="0" w:color="auto"/>
                                                                                <w:left w:val="none" w:sz="0" w:space="0" w:color="auto"/>
                                                                                <w:bottom w:val="none" w:sz="0" w:space="0" w:color="auto"/>
                                                                                <w:right w:val="none" w:sz="0" w:space="0" w:color="auto"/>
                                                                              </w:divBdr>
                                                                              <w:divsChild>
                                                                                <w:div w:id="1298995050">
                                                                                  <w:marLeft w:val="0"/>
                                                                                  <w:marRight w:val="0"/>
                                                                                  <w:marTop w:val="0"/>
                                                                                  <w:marBottom w:val="0"/>
                                                                                  <w:divBdr>
                                                                                    <w:top w:val="none" w:sz="0" w:space="0" w:color="auto"/>
                                                                                    <w:left w:val="none" w:sz="0" w:space="0" w:color="auto"/>
                                                                                    <w:bottom w:val="none" w:sz="0" w:space="0" w:color="auto"/>
                                                                                    <w:right w:val="none" w:sz="0" w:space="0" w:color="auto"/>
                                                                                  </w:divBdr>
                                                                                  <w:divsChild>
                                                                                    <w:div w:id="428354405">
                                                                                      <w:marLeft w:val="0"/>
                                                                                      <w:marRight w:val="0"/>
                                                                                      <w:marTop w:val="0"/>
                                                                                      <w:marBottom w:val="0"/>
                                                                                      <w:divBdr>
                                                                                        <w:top w:val="none" w:sz="0" w:space="0" w:color="auto"/>
                                                                                        <w:left w:val="none" w:sz="0" w:space="0" w:color="auto"/>
                                                                                        <w:bottom w:val="none" w:sz="0" w:space="0" w:color="auto"/>
                                                                                        <w:right w:val="none" w:sz="0" w:space="0" w:color="auto"/>
                                                                                      </w:divBdr>
                                                                                      <w:divsChild>
                                                                                        <w:div w:id="627202368">
                                                                                          <w:marLeft w:val="0"/>
                                                                                          <w:marRight w:val="0"/>
                                                                                          <w:marTop w:val="0"/>
                                                                                          <w:marBottom w:val="0"/>
                                                                                          <w:divBdr>
                                                                                            <w:top w:val="none" w:sz="0" w:space="0" w:color="auto"/>
                                                                                            <w:left w:val="none" w:sz="0" w:space="0" w:color="auto"/>
                                                                                            <w:bottom w:val="none" w:sz="0" w:space="0" w:color="auto"/>
                                                                                            <w:right w:val="none" w:sz="0" w:space="0" w:color="auto"/>
                                                                                          </w:divBdr>
                                                                                          <w:divsChild>
                                                                                            <w:div w:id="47896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7176472">
      <w:bodyDiv w:val="1"/>
      <w:marLeft w:val="0"/>
      <w:marRight w:val="0"/>
      <w:marTop w:val="0"/>
      <w:marBottom w:val="0"/>
      <w:divBdr>
        <w:top w:val="none" w:sz="0" w:space="0" w:color="auto"/>
        <w:left w:val="none" w:sz="0" w:space="0" w:color="auto"/>
        <w:bottom w:val="none" w:sz="0" w:space="0" w:color="auto"/>
        <w:right w:val="none" w:sz="0" w:space="0" w:color="auto"/>
      </w:divBdr>
    </w:div>
    <w:div w:id="353459239">
      <w:bodyDiv w:val="1"/>
      <w:marLeft w:val="0"/>
      <w:marRight w:val="0"/>
      <w:marTop w:val="0"/>
      <w:marBottom w:val="0"/>
      <w:divBdr>
        <w:top w:val="none" w:sz="0" w:space="0" w:color="auto"/>
        <w:left w:val="none" w:sz="0" w:space="0" w:color="auto"/>
        <w:bottom w:val="none" w:sz="0" w:space="0" w:color="auto"/>
        <w:right w:val="none" w:sz="0" w:space="0" w:color="auto"/>
      </w:divBdr>
    </w:div>
    <w:div w:id="394742746">
      <w:bodyDiv w:val="1"/>
      <w:marLeft w:val="0"/>
      <w:marRight w:val="0"/>
      <w:marTop w:val="0"/>
      <w:marBottom w:val="0"/>
      <w:divBdr>
        <w:top w:val="none" w:sz="0" w:space="0" w:color="auto"/>
        <w:left w:val="none" w:sz="0" w:space="0" w:color="auto"/>
        <w:bottom w:val="none" w:sz="0" w:space="0" w:color="auto"/>
        <w:right w:val="none" w:sz="0" w:space="0" w:color="auto"/>
      </w:divBdr>
    </w:div>
    <w:div w:id="413164706">
      <w:bodyDiv w:val="1"/>
      <w:marLeft w:val="0"/>
      <w:marRight w:val="0"/>
      <w:marTop w:val="0"/>
      <w:marBottom w:val="0"/>
      <w:divBdr>
        <w:top w:val="none" w:sz="0" w:space="0" w:color="auto"/>
        <w:left w:val="none" w:sz="0" w:space="0" w:color="auto"/>
        <w:bottom w:val="none" w:sz="0" w:space="0" w:color="auto"/>
        <w:right w:val="none" w:sz="0" w:space="0" w:color="auto"/>
      </w:divBdr>
      <w:divsChild>
        <w:div w:id="367726667">
          <w:marLeft w:val="0"/>
          <w:marRight w:val="0"/>
          <w:marTop w:val="0"/>
          <w:marBottom w:val="0"/>
          <w:divBdr>
            <w:top w:val="none" w:sz="0" w:space="0" w:color="auto"/>
            <w:left w:val="none" w:sz="0" w:space="0" w:color="auto"/>
            <w:bottom w:val="none" w:sz="0" w:space="0" w:color="auto"/>
            <w:right w:val="none" w:sz="0" w:space="0" w:color="auto"/>
          </w:divBdr>
          <w:divsChild>
            <w:div w:id="1595943789">
              <w:marLeft w:val="0"/>
              <w:marRight w:val="0"/>
              <w:marTop w:val="0"/>
              <w:marBottom w:val="0"/>
              <w:divBdr>
                <w:top w:val="none" w:sz="0" w:space="0" w:color="auto"/>
                <w:left w:val="none" w:sz="0" w:space="0" w:color="auto"/>
                <w:bottom w:val="none" w:sz="0" w:space="0" w:color="auto"/>
                <w:right w:val="none" w:sz="0" w:space="0" w:color="auto"/>
              </w:divBdr>
              <w:divsChild>
                <w:div w:id="1460032270">
                  <w:marLeft w:val="0"/>
                  <w:marRight w:val="0"/>
                  <w:marTop w:val="0"/>
                  <w:marBottom w:val="0"/>
                  <w:divBdr>
                    <w:top w:val="none" w:sz="0" w:space="0" w:color="auto"/>
                    <w:left w:val="none" w:sz="0" w:space="0" w:color="auto"/>
                    <w:bottom w:val="none" w:sz="0" w:space="0" w:color="auto"/>
                    <w:right w:val="none" w:sz="0" w:space="0" w:color="auto"/>
                  </w:divBdr>
                  <w:divsChild>
                    <w:div w:id="2138182326">
                      <w:marLeft w:val="0"/>
                      <w:marRight w:val="0"/>
                      <w:marTop w:val="0"/>
                      <w:marBottom w:val="0"/>
                      <w:divBdr>
                        <w:top w:val="none" w:sz="0" w:space="0" w:color="auto"/>
                        <w:left w:val="none" w:sz="0" w:space="0" w:color="auto"/>
                        <w:bottom w:val="none" w:sz="0" w:space="0" w:color="auto"/>
                        <w:right w:val="none" w:sz="0" w:space="0" w:color="auto"/>
                      </w:divBdr>
                      <w:divsChild>
                        <w:div w:id="1361737920">
                          <w:marLeft w:val="0"/>
                          <w:marRight w:val="0"/>
                          <w:marTop w:val="0"/>
                          <w:marBottom w:val="0"/>
                          <w:divBdr>
                            <w:top w:val="none" w:sz="0" w:space="0" w:color="auto"/>
                            <w:left w:val="none" w:sz="0" w:space="0" w:color="auto"/>
                            <w:bottom w:val="none" w:sz="0" w:space="0" w:color="auto"/>
                            <w:right w:val="none" w:sz="0" w:space="0" w:color="auto"/>
                          </w:divBdr>
                          <w:divsChild>
                            <w:div w:id="692924174">
                              <w:marLeft w:val="0"/>
                              <w:marRight w:val="0"/>
                              <w:marTop w:val="0"/>
                              <w:marBottom w:val="0"/>
                              <w:divBdr>
                                <w:top w:val="none" w:sz="0" w:space="0" w:color="auto"/>
                                <w:left w:val="none" w:sz="0" w:space="0" w:color="auto"/>
                                <w:bottom w:val="none" w:sz="0" w:space="0" w:color="auto"/>
                                <w:right w:val="none" w:sz="0" w:space="0" w:color="auto"/>
                              </w:divBdr>
                              <w:divsChild>
                                <w:div w:id="669261073">
                                  <w:marLeft w:val="0"/>
                                  <w:marRight w:val="0"/>
                                  <w:marTop w:val="0"/>
                                  <w:marBottom w:val="0"/>
                                  <w:divBdr>
                                    <w:top w:val="none" w:sz="0" w:space="0" w:color="auto"/>
                                    <w:left w:val="none" w:sz="0" w:space="0" w:color="auto"/>
                                    <w:bottom w:val="none" w:sz="0" w:space="0" w:color="auto"/>
                                    <w:right w:val="none" w:sz="0" w:space="0" w:color="auto"/>
                                  </w:divBdr>
                                  <w:divsChild>
                                    <w:div w:id="1863085318">
                                      <w:marLeft w:val="0"/>
                                      <w:marRight w:val="0"/>
                                      <w:marTop w:val="0"/>
                                      <w:marBottom w:val="0"/>
                                      <w:divBdr>
                                        <w:top w:val="none" w:sz="0" w:space="0" w:color="auto"/>
                                        <w:left w:val="none" w:sz="0" w:space="0" w:color="auto"/>
                                        <w:bottom w:val="none" w:sz="0" w:space="0" w:color="auto"/>
                                        <w:right w:val="none" w:sz="0" w:space="0" w:color="auto"/>
                                      </w:divBdr>
                                      <w:divsChild>
                                        <w:div w:id="340281976">
                                          <w:marLeft w:val="0"/>
                                          <w:marRight w:val="0"/>
                                          <w:marTop w:val="0"/>
                                          <w:marBottom w:val="0"/>
                                          <w:divBdr>
                                            <w:top w:val="none" w:sz="0" w:space="0" w:color="auto"/>
                                            <w:left w:val="none" w:sz="0" w:space="0" w:color="auto"/>
                                            <w:bottom w:val="none" w:sz="0" w:space="0" w:color="auto"/>
                                            <w:right w:val="none" w:sz="0" w:space="0" w:color="auto"/>
                                          </w:divBdr>
                                          <w:divsChild>
                                            <w:div w:id="1856193458">
                                              <w:marLeft w:val="0"/>
                                              <w:marRight w:val="0"/>
                                              <w:marTop w:val="0"/>
                                              <w:marBottom w:val="0"/>
                                              <w:divBdr>
                                                <w:top w:val="none" w:sz="0" w:space="0" w:color="auto"/>
                                                <w:left w:val="none" w:sz="0" w:space="0" w:color="auto"/>
                                                <w:bottom w:val="none" w:sz="0" w:space="0" w:color="auto"/>
                                                <w:right w:val="none" w:sz="0" w:space="0" w:color="auto"/>
                                              </w:divBdr>
                                              <w:divsChild>
                                                <w:div w:id="918250936">
                                                  <w:marLeft w:val="0"/>
                                                  <w:marRight w:val="0"/>
                                                  <w:marTop w:val="0"/>
                                                  <w:marBottom w:val="0"/>
                                                  <w:divBdr>
                                                    <w:top w:val="none" w:sz="0" w:space="0" w:color="auto"/>
                                                    <w:left w:val="none" w:sz="0" w:space="0" w:color="auto"/>
                                                    <w:bottom w:val="none" w:sz="0" w:space="0" w:color="auto"/>
                                                    <w:right w:val="none" w:sz="0" w:space="0" w:color="auto"/>
                                                  </w:divBdr>
                                                  <w:divsChild>
                                                    <w:div w:id="1295326465">
                                                      <w:marLeft w:val="0"/>
                                                      <w:marRight w:val="0"/>
                                                      <w:marTop w:val="0"/>
                                                      <w:marBottom w:val="0"/>
                                                      <w:divBdr>
                                                        <w:top w:val="single" w:sz="6" w:space="0" w:color="ABABAB"/>
                                                        <w:left w:val="single" w:sz="6" w:space="0" w:color="ABABAB"/>
                                                        <w:bottom w:val="none" w:sz="0" w:space="0" w:color="auto"/>
                                                        <w:right w:val="single" w:sz="6" w:space="0" w:color="ABABAB"/>
                                                      </w:divBdr>
                                                      <w:divsChild>
                                                        <w:div w:id="556164872">
                                                          <w:marLeft w:val="0"/>
                                                          <w:marRight w:val="0"/>
                                                          <w:marTop w:val="0"/>
                                                          <w:marBottom w:val="0"/>
                                                          <w:divBdr>
                                                            <w:top w:val="none" w:sz="0" w:space="0" w:color="auto"/>
                                                            <w:left w:val="none" w:sz="0" w:space="0" w:color="auto"/>
                                                            <w:bottom w:val="none" w:sz="0" w:space="0" w:color="auto"/>
                                                            <w:right w:val="none" w:sz="0" w:space="0" w:color="auto"/>
                                                          </w:divBdr>
                                                          <w:divsChild>
                                                            <w:div w:id="1824009360">
                                                              <w:marLeft w:val="0"/>
                                                              <w:marRight w:val="0"/>
                                                              <w:marTop w:val="0"/>
                                                              <w:marBottom w:val="0"/>
                                                              <w:divBdr>
                                                                <w:top w:val="none" w:sz="0" w:space="0" w:color="auto"/>
                                                                <w:left w:val="none" w:sz="0" w:space="0" w:color="auto"/>
                                                                <w:bottom w:val="none" w:sz="0" w:space="0" w:color="auto"/>
                                                                <w:right w:val="none" w:sz="0" w:space="0" w:color="auto"/>
                                                              </w:divBdr>
                                                              <w:divsChild>
                                                                <w:div w:id="653679969">
                                                                  <w:marLeft w:val="0"/>
                                                                  <w:marRight w:val="0"/>
                                                                  <w:marTop w:val="0"/>
                                                                  <w:marBottom w:val="0"/>
                                                                  <w:divBdr>
                                                                    <w:top w:val="none" w:sz="0" w:space="0" w:color="auto"/>
                                                                    <w:left w:val="none" w:sz="0" w:space="0" w:color="auto"/>
                                                                    <w:bottom w:val="none" w:sz="0" w:space="0" w:color="auto"/>
                                                                    <w:right w:val="none" w:sz="0" w:space="0" w:color="auto"/>
                                                                  </w:divBdr>
                                                                  <w:divsChild>
                                                                    <w:div w:id="1181119397">
                                                                      <w:marLeft w:val="0"/>
                                                                      <w:marRight w:val="0"/>
                                                                      <w:marTop w:val="0"/>
                                                                      <w:marBottom w:val="0"/>
                                                                      <w:divBdr>
                                                                        <w:top w:val="none" w:sz="0" w:space="0" w:color="auto"/>
                                                                        <w:left w:val="none" w:sz="0" w:space="0" w:color="auto"/>
                                                                        <w:bottom w:val="none" w:sz="0" w:space="0" w:color="auto"/>
                                                                        <w:right w:val="none" w:sz="0" w:space="0" w:color="auto"/>
                                                                      </w:divBdr>
                                                                      <w:divsChild>
                                                                        <w:div w:id="54742383">
                                                                          <w:marLeft w:val="-75"/>
                                                                          <w:marRight w:val="0"/>
                                                                          <w:marTop w:val="30"/>
                                                                          <w:marBottom w:val="30"/>
                                                                          <w:divBdr>
                                                                            <w:top w:val="none" w:sz="0" w:space="0" w:color="auto"/>
                                                                            <w:left w:val="none" w:sz="0" w:space="0" w:color="auto"/>
                                                                            <w:bottom w:val="none" w:sz="0" w:space="0" w:color="auto"/>
                                                                            <w:right w:val="none" w:sz="0" w:space="0" w:color="auto"/>
                                                                          </w:divBdr>
                                                                          <w:divsChild>
                                                                            <w:div w:id="1151604222">
                                                                              <w:marLeft w:val="0"/>
                                                                              <w:marRight w:val="0"/>
                                                                              <w:marTop w:val="0"/>
                                                                              <w:marBottom w:val="0"/>
                                                                              <w:divBdr>
                                                                                <w:top w:val="none" w:sz="0" w:space="0" w:color="auto"/>
                                                                                <w:left w:val="none" w:sz="0" w:space="0" w:color="auto"/>
                                                                                <w:bottom w:val="none" w:sz="0" w:space="0" w:color="auto"/>
                                                                                <w:right w:val="none" w:sz="0" w:space="0" w:color="auto"/>
                                                                              </w:divBdr>
                                                                              <w:divsChild>
                                                                                <w:div w:id="392899439">
                                                                                  <w:marLeft w:val="0"/>
                                                                                  <w:marRight w:val="0"/>
                                                                                  <w:marTop w:val="0"/>
                                                                                  <w:marBottom w:val="0"/>
                                                                                  <w:divBdr>
                                                                                    <w:top w:val="none" w:sz="0" w:space="0" w:color="auto"/>
                                                                                    <w:left w:val="none" w:sz="0" w:space="0" w:color="auto"/>
                                                                                    <w:bottom w:val="none" w:sz="0" w:space="0" w:color="auto"/>
                                                                                    <w:right w:val="none" w:sz="0" w:space="0" w:color="auto"/>
                                                                                  </w:divBdr>
                                                                                  <w:divsChild>
                                                                                    <w:div w:id="1227104372">
                                                                                      <w:marLeft w:val="0"/>
                                                                                      <w:marRight w:val="0"/>
                                                                                      <w:marTop w:val="0"/>
                                                                                      <w:marBottom w:val="0"/>
                                                                                      <w:divBdr>
                                                                                        <w:top w:val="none" w:sz="0" w:space="0" w:color="auto"/>
                                                                                        <w:left w:val="none" w:sz="0" w:space="0" w:color="auto"/>
                                                                                        <w:bottom w:val="none" w:sz="0" w:space="0" w:color="auto"/>
                                                                                        <w:right w:val="none" w:sz="0" w:space="0" w:color="auto"/>
                                                                                      </w:divBdr>
                                                                                      <w:divsChild>
                                                                                        <w:div w:id="456410425">
                                                                                          <w:marLeft w:val="0"/>
                                                                                          <w:marRight w:val="0"/>
                                                                                          <w:marTop w:val="0"/>
                                                                                          <w:marBottom w:val="0"/>
                                                                                          <w:divBdr>
                                                                                            <w:top w:val="none" w:sz="0" w:space="0" w:color="auto"/>
                                                                                            <w:left w:val="none" w:sz="0" w:space="0" w:color="auto"/>
                                                                                            <w:bottom w:val="none" w:sz="0" w:space="0" w:color="auto"/>
                                                                                            <w:right w:val="none" w:sz="0" w:space="0" w:color="auto"/>
                                                                                          </w:divBdr>
                                                                                          <w:divsChild>
                                                                                            <w:div w:id="1780949338">
                                                                                              <w:marLeft w:val="0"/>
                                                                                              <w:marRight w:val="0"/>
                                                                                              <w:marTop w:val="0"/>
                                                                                              <w:marBottom w:val="0"/>
                                                                                              <w:divBdr>
                                                                                                <w:top w:val="none" w:sz="0" w:space="0" w:color="auto"/>
                                                                                                <w:left w:val="none" w:sz="0" w:space="0" w:color="auto"/>
                                                                                                <w:bottom w:val="none" w:sz="0" w:space="0" w:color="auto"/>
                                                                                                <w:right w:val="none" w:sz="0" w:space="0" w:color="auto"/>
                                                                                              </w:divBdr>
                                                                                            </w:div>
                                                                                            <w:div w:id="21189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929765">
      <w:bodyDiv w:val="1"/>
      <w:marLeft w:val="0"/>
      <w:marRight w:val="0"/>
      <w:marTop w:val="0"/>
      <w:marBottom w:val="0"/>
      <w:divBdr>
        <w:top w:val="none" w:sz="0" w:space="0" w:color="auto"/>
        <w:left w:val="none" w:sz="0" w:space="0" w:color="auto"/>
        <w:bottom w:val="none" w:sz="0" w:space="0" w:color="auto"/>
        <w:right w:val="none" w:sz="0" w:space="0" w:color="auto"/>
      </w:divBdr>
      <w:divsChild>
        <w:div w:id="372117152">
          <w:marLeft w:val="0"/>
          <w:marRight w:val="0"/>
          <w:marTop w:val="0"/>
          <w:marBottom w:val="0"/>
          <w:divBdr>
            <w:top w:val="none" w:sz="0" w:space="0" w:color="auto"/>
            <w:left w:val="none" w:sz="0" w:space="0" w:color="auto"/>
            <w:bottom w:val="none" w:sz="0" w:space="0" w:color="auto"/>
            <w:right w:val="none" w:sz="0" w:space="0" w:color="auto"/>
          </w:divBdr>
          <w:divsChild>
            <w:div w:id="1842427998">
              <w:marLeft w:val="0"/>
              <w:marRight w:val="0"/>
              <w:marTop w:val="0"/>
              <w:marBottom w:val="0"/>
              <w:divBdr>
                <w:top w:val="none" w:sz="0" w:space="0" w:color="auto"/>
                <w:left w:val="none" w:sz="0" w:space="0" w:color="auto"/>
                <w:bottom w:val="none" w:sz="0" w:space="0" w:color="auto"/>
                <w:right w:val="none" w:sz="0" w:space="0" w:color="auto"/>
              </w:divBdr>
              <w:divsChild>
                <w:div w:id="123813188">
                  <w:marLeft w:val="0"/>
                  <w:marRight w:val="0"/>
                  <w:marTop w:val="0"/>
                  <w:marBottom w:val="0"/>
                  <w:divBdr>
                    <w:top w:val="none" w:sz="0" w:space="0" w:color="auto"/>
                    <w:left w:val="none" w:sz="0" w:space="0" w:color="auto"/>
                    <w:bottom w:val="none" w:sz="0" w:space="0" w:color="auto"/>
                    <w:right w:val="none" w:sz="0" w:space="0" w:color="auto"/>
                  </w:divBdr>
                  <w:divsChild>
                    <w:div w:id="482552081">
                      <w:marLeft w:val="0"/>
                      <w:marRight w:val="0"/>
                      <w:marTop w:val="100"/>
                      <w:marBottom w:val="100"/>
                      <w:divBdr>
                        <w:top w:val="none" w:sz="0" w:space="0" w:color="auto"/>
                        <w:left w:val="none" w:sz="0" w:space="0" w:color="auto"/>
                        <w:bottom w:val="none" w:sz="0" w:space="0" w:color="auto"/>
                        <w:right w:val="none" w:sz="0" w:space="0" w:color="auto"/>
                      </w:divBdr>
                      <w:divsChild>
                        <w:div w:id="1419714876">
                          <w:marLeft w:val="0"/>
                          <w:marRight w:val="0"/>
                          <w:marTop w:val="0"/>
                          <w:marBottom w:val="0"/>
                          <w:divBdr>
                            <w:top w:val="none" w:sz="0" w:space="0" w:color="auto"/>
                            <w:left w:val="none" w:sz="0" w:space="0" w:color="auto"/>
                            <w:bottom w:val="none" w:sz="0" w:space="0" w:color="auto"/>
                            <w:right w:val="none" w:sz="0" w:space="0" w:color="auto"/>
                          </w:divBdr>
                          <w:divsChild>
                            <w:div w:id="1547641190">
                              <w:marLeft w:val="0"/>
                              <w:marRight w:val="0"/>
                              <w:marTop w:val="0"/>
                              <w:marBottom w:val="0"/>
                              <w:divBdr>
                                <w:top w:val="none" w:sz="0" w:space="0" w:color="auto"/>
                                <w:left w:val="none" w:sz="0" w:space="0" w:color="auto"/>
                                <w:bottom w:val="none" w:sz="0" w:space="0" w:color="auto"/>
                                <w:right w:val="none" w:sz="0" w:space="0" w:color="auto"/>
                              </w:divBdr>
                              <w:divsChild>
                                <w:div w:id="477458769">
                                  <w:marLeft w:val="0"/>
                                  <w:marRight w:val="0"/>
                                  <w:marTop w:val="0"/>
                                  <w:marBottom w:val="0"/>
                                  <w:divBdr>
                                    <w:top w:val="none" w:sz="0" w:space="0" w:color="auto"/>
                                    <w:left w:val="none" w:sz="0" w:space="0" w:color="auto"/>
                                    <w:bottom w:val="none" w:sz="0" w:space="0" w:color="auto"/>
                                    <w:right w:val="none" w:sz="0" w:space="0" w:color="auto"/>
                                  </w:divBdr>
                                  <w:divsChild>
                                    <w:div w:id="1226070920">
                                      <w:marLeft w:val="0"/>
                                      <w:marRight w:val="0"/>
                                      <w:marTop w:val="0"/>
                                      <w:marBottom w:val="0"/>
                                      <w:divBdr>
                                        <w:top w:val="none" w:sz="0" w:space="0" w:color="auto"/>
                                        <w:left w:val="none" w:sz="0" w:space="0" w:color="auto"/>
                                        <w:bottom w:val="none" w:sz="0" w:space="0" w:color="auto"/>
                                        <w:right w:val="none" w:sz="0" w:space="0" w:color="auto"/>
                                      </w:divBdr>
                                      <w:divsChild>
                                        <w:div w:id="781270693">
                                          <w:marLeft w:val="0"/>
                                          <w:marRight w:val="0"/>
                                          <w:marTop w:val="0"/>
                                          <w:marBottom w:val="0"/>
                                          <w:divBdr>
                                            <w:top w:val="none" w:sz="0" w:space="0" w:color="auto"/>
                                            <w:left w:val="single" w:sz="6" w:space="0" w:color="999999"/>
                                            <w:bottom w:val="none" w:sz="0" w:space="0" w:color="auto"/>
                                            <w:right w:val="none" w:sz="0" w:space="0" w:color="auto"/>
                                          </w:divBdr>
                                          <w:divsChild>
                                            <w:div w:id="175771296">
                                              <w:marLeft w:val="150"/>
                                              <w:marRight w:val="0"/>
                                              <w:marTop w:val="150"/>
                                              <w:marBottom w:val="150"/>
                                              <w:divBdr>
                                                <w:top w:val="none" w:sz="0" w:space="0" w:color="auto"/>
                                                <w:left w:val="none" w:sz="0" w:space="0" w:color="auto"/>
                                                <w:bottom w:val="none" w:sz="0" w:space="0" w:color="auto"/>
                                                <w:right w:val="none" w:sz="0" w:space="0" w:color="auto"/>
                                              </w:divBdr>
                                              <w:divsChild>
                                                <w:div w:id="37248000">
                                                  <w:marLeft w:val="150"/>
                                                  <w:marRight w:val="150"/>
                                                  <w:marTop w:val="0"/>
                                                  <w:marBottom w:val="0"/>
                                                  <w:divBdr>
                                                    <w:top w:val="none" w:sz="0" w:space="0" w:color="auto"/>
                                                    <w:left w:val="none" w:sz="0" w:space="0" w:color="auto"/>
                                                    <w:bottom w:val="none" w:sz="0" w:space="0" w:color="auto"/>
                                                    <w:right w:val="none" w:sz="0" w:space="0" w:color="auto"/>
                                                  </w:divBdr>
                                                  <w:divsChild>
                                                    <w:div w:id="19914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3399030">
      <w:bodyDiv w:val="1"/>
      <w:marLeft w:val="0"/>
      <w:marRight w:val="0"/>
      <w:marTop w:val="0"/>
      <w:marBottom w:val="0"/>
      <w:divBdr>
        <w:top w:val="none" w:sz="0" w:space="0" w:color="auto"/>
        <w:left w:val="none" w:sz="0" w:space="0" w:color="auto"/>
        <w:bottom w:val="none" w:sz="0" w:space="0" w:color="auto"/>
        <w:right w:val="none" w:sz="0" w:space="0" w:color="auto"/>
      </w:divBdr>
      <w:divsChild>
        <w:div w:id="861624841">
          <w:marLeft w:val="0"/>
          <w:marRight w:val="0"/>
          <w:marTop w:val="0"/>
          <w:marBottom w:val="0"/>
          <w:divBdr>
            <w:top w:val="none" w:sz="0" w:space="0" w:color="auto"/>
            <w:left w:val="none" w:sz="0" w:space="0" w:color="auto"/>
            <w:bottom w:val="none" w:sz="0" w:space="0" w:color="auto"/>
            <w:right w:val="none" w:sz="0" w:space="0" w:color="auto"/>
          </w:divBdr>
          <w:divsChild>
            <w:div w:id="93592669">
              <w:marLeft w:val="0"/>
              <w:marRight w:val="0"/>
              <w:marTop w:val="0"/>
              <w:marBottom w:val="0"/>
              <w:divBdr>
                <w:top w:val="none" w:sz="0" w:space="0" w:color="auto"/>
                <w:left w:val="none" w:sz="0" w:space="0" w:color="auto"/>
                <w:bottom w:val="none" w:sz="0" w:space="0" w:color="auto"/>
                <w:right w:val="none" w:sz="0" w:space="0" w:color="auto"/>
              </w:divBdr>
              <w:divsChild>
                <w:div w:id="2062047288">
                  <w:marLeft w:val="0"/>
                  <w:marRight w:val="0"/>
                  <w:marTop w:val="0"/>
                  <w:marBottom w:val="0"/>
                  <w:divBdr>
                    <w:top w:val="none" w:sz="0" w:space="0" w:color="auto"/>
                    <w:left w:val="none" w:sz="0" w:space="0" w:color="auto"/>
                    <w:bottom w:val="none" w:sz="0" w:space="0" w:color="auto"/>
                    <w:right w:val="none" w:sz="0" w:space="0" w:color="auto"/>
                  </w:divBdr>
                  <w:divsChild>
                    <w:div w:id="1912422528">
                      <w:marLeft w:val="0"/>
                      <w:marRight w:val="0"/>
                      <w:marTop w:val="0"/>
                      <w:marBottom w:val="0"/>
                      <w:divBdr>
                        <w:top w:val="none" w:sz="0" w:space="0" w:color="auto"/>
                        <w:left w:val="none" w:sz="0" w:space="0" w:color="auto"/>
                        <w:bottom w:val="none" w:sz="0" w:space="0" w:color="auto"/>
                        <w:right w:val="none" w:sz="0" w:space="0" w:color="auto"/>
                      </w:divBdr>
                      <w:divsChild>
                        <w:div w:id="1580017233">
                          <w:marLeft w:val="0"/>
                          <w:marRight w:val="0"/>
                          <w:marTop w:val="0"/>
                          <w:marBottom w:val="0"/>
                          <w:divBdr>
                            <w:top w:val="none" w:sz="0" w:space="0" w:color="auto"/>
                            <w:left w:val="none" w:sz="0" w:space="0" w:color="auto"/>
                            <w:bottom w:val="none" w:sz="0" w:space="0" w:color="auto"/>
                            <w:right w:val="none" w:sz="0" w:space="0" w:color="auto"/>
                          </w:divBdr>
                          <w:divsChild>
                            <w:div w:id="1487435223">
                              <w:marLeft w:val="0"/>
                              <w:marRight w:val="0"/>
                              <w:marTop w:val="0"/>
                              <w:marBottom w:val="0"/>
                              <w:divBdr>
                                <w:top w:val="none" w:sz="0" w:space="0" w:color="auto"/>
                                <w:left w:val="none" w:sz="0" w:space="0" w:color="auto"/>
                                <w:bottom w:val="none" w:sz="0" w:space="0" w:color="auto"/>
                                <w:right w:val="none" w:sz="0" w:space="0" w:color="auto"/>
                              </w:divBdr>
                              <w:divsChild>
                                <w:div w:id="1790468048">
                                  <w:marLeft w:val="0"/>
                                  <w:marRight w:val="0"/>
                                  <w:marTop w:val="0"/>
                                  <w:marBottom w:val="0"/>
                                  <w:divBdr>
                                    <w:top w:val="none" w:sz="0" w:space="0" w:color="auto"/>
                                    <w:left w:val="none" w:sz="0" w:space="0" w:color="auto"/>
                                    <w:bottom w:val="none" w:sz="0" w:space="0" w:color="auto"/>
                                    <w:right w:val="none" w:sz="0" w:space="0" w:color="auto"/>
                                  </w:divBdr>
                                  <w:divsChild>
                                    <w:div w:id="1746413927">
                                      <w:marLeft w:val="0"/>
                                      <w:marRight w:val="0"/>
                                      <w:marTop w:val="0"/>
                                      <w:marBottom w:val="0"/>
                                      <w:divBdr>
                                        <w:top w:val="none" w:sz="0" w:space="0" w:color="auto"/>
                                        <w:left w:val="none" w:sz="0" w:space="0" w:color="auto"/>
                                        <w:bottom w:val="none" w:sz="0" w:space="0" w:color="auto"/>
                                        <w:right w:val="none" w:sz="0" w:space="0" w:color="auto"/>
                                      </w:divBdr>
                                      <w:divsChild>
                                        <w:div w:id="1737587049">
                                          <w:marLeft w:val="0"/>
                                          <w:marRight w:val="0"/>
                                          <w:marTop w:val="0"/>
                                          <w:marBottom w:val="0"/>
                                          <w:divBdr>
                                            <w:top w:val="none" w:sz="0" w:space="0" w:color="auto"/>
                                            <w:left w:val="none" w:sz="0" w:space="0" w:color="auto"/>
                                            <w:bottom w:val="none" w:sz="0" w:space="0" w:color="auto"/>
                                            <w:right w:val="none" w:sz="0" w:space="0" w:color="auto"/>
                                          </w:divBdr>
                                          <w:divsChild>
                                            <w:div w:id="331445929">
                                              <w:marLeft w:val="0"/>
                                              <w:marRight w:val="0"/>
                                              <w:marTop w:val="0"/>
                                              <w:marBottom w:val="0"/>
                                              <w:divBdr>
                                                <w:top w:val="none" w:sz="0" w:space="0" w:color="auto"/>
                                                <w:left w:val="none" w:sz="0" w:space="0" w:color="auto"/>
                                                <w:bottom w:val="none" w:sz="0" w:space="0" w:color="auto"/>
                                                <w:right w:val="none" w:sz="0" w:space="0" w:color="auto"/>
                                              </w:divBdr>
                                              <w:divsChild>
                                                <w:div w:id="708334822">
                                                  <w:marLeft w:val="0"/>
                                                  <w:marRight w:val="0"/>
                                                  <w:marTop w:val="0"/>
                                                  <w:marBottom w:val="0"/>
                                                  <w:divBdr>
                                                    <w:top w:val="none" w:sz="0" w:space="0" w:color="auto"/>
                                                    <w:left w:val="none" w:sz="0" w:space="0" w:color="auto"/>
                                                    <w:bottom w:val="none" w:sz="0" w:space="0" w:color="auto"/>
                                                    <w:right w:val="none" w:sz="0" w:space="0" w:color="auto"/>
                                                  </w:divBdr>
                                                  <w:divsChild>
                                                    <w:div w:id="619074914">
                                                      <w:marLeft w:val="0"/>
                                                      <w:marRight w:val="0"/>
                                                      <w:marTop w:val="0"/>
                                                      <w:marBottom w:val="0"/>
                                                      <w:divBdr>
                                                        <w:top w:val="single" w:sz="6" w:space="0" w:color="ABABAB"/>
                                                        <w:left w:val="single" w:sz="6" w:space="0" w:color="ABABAB"/>
                                                        <w:bottom w:val="none" w:sz="0" w:space="0" w:color="auto"/>
                                                        <w:right w:val="single" w:sz="6" w:space="0" w:color="ABABAB"/>
                                                      </w:divBdr>
                                                      <w:divsChild>
                                                        <w:div w:id="1871406288">
                                                          <w:marLeft w:val="0"/>
                                                          <w:marRight w:val="0"/>
                                                          <w:marTop w:val="0"/>
                                                          <w:marBottom w:val="0"/>
                                                          <w:divBdr>
                                                            <w:top w:val="none" w:sz="0" w:space="0" w:color="auto"/>
                                                            <w:left w:val="none" w:sz="0" w:space="0" w:color="auto"/>
                                                            <w:bottom w:val="none" w:sz="0" w:space="0" w:color="auto"/>
                                                            <w:right w:val="none" w:sz="0" w:space="0" w:color="auto"/>
                                                          </w:divBdr>
                                                          <w:divsChild>
                                                            <w:div w:id="1480800973">
                                                              <w:marLeft w:val="0"/>
                                                              <w:marRight w:val="0"/>
                                                              <w:marTop w:val="0"/>
                                                              <w:marBottom w:val="0"/>
                                                              <w:divBdr>
                                                                <w:top w:val="none" w:sz="0" w:space="0" w:color="auto"/>
                                                                <w:left w:val="none" w:sz="0" w:space="0" w:color="auto"/>
                                                                <w:bottom w:val="none" w:sz="0" w:space="0" w:color="auto"/>
                                                                <w:right w:val="none" w:sz="0" w:space="0" w:color="auto"/>
                                                              </w:divBdr>
                                                              <w:divsChild>
                                                                <w:div w:id="1419595544">
                                                                  <w:marLeft w:val="0"/>
                                                                  <w:marRight w:val="0"/>
                                                                  <w:marTop w:val="0"/>
                                                                  <w:marBottom w:val="0"/>
                                                                  <w:divBdr>
                                                                    <w:top w:val="none" w:sz="0" w:space="0" w:color="auto"/>
                                                                    <w:left w:val="none" w:sz="0" w:space="0" w:color="auto"/>
                                                                    <w:bottom w:val="none" w:sz="0" w:space="0" w:color="auto"/>
                                                                    <w:right w:val="none" w:sz="0" w:space="0" w:color="auto"/>
                                                                  </w:divBdr>
                                                                  <w:divsChild>
                                                                    <w:div w:id="938374231">
                                                                      <w:marLeft w:val="0"/>
                                                                      <w:marRight w:val="0"/>
                                                                      <w:marTop w:val="0"/>
                                                                      <w:marBottom w:val="0"/>
                                                                      <w:divBdr>
                                                                        <w:top w:val="none" w:sz="0" w:space="0" w:color="auto"/>
                                                                        <w:left w:val="none" w:sz="0" w:space="0" w:color="auto"/>
                                                                        <w:bottom w:val="none" w:sz="0" w:space="0" w:color="auto"/>
                                                                        <w:right w:val="none" w:sz="0" w:space="0" w:color="auto"/>
                                                                      </w:divBdr>
                                                                      <w:divsChild>
                                                                        <w:div w:id="708340775">
                                                                          <w:marLeft w:val="-75"/>
                                                                          <w:marRight w:val="0"/>
                                                                          <w:marTop w:val="30"/>
                                                                          <w:marBottom w:val="30"/>
                                                                          <w:divBdr>
                                                                            <w:top w:val="none" w:sz="0" w:space="0" w:color="auto"/>
                                                                            <w:left w:val="none" w:sz="0" w:space="0" w:color="auto"/>
                                                                            <w:bottom w:val="none" w:sz="0" w:space="0" w:color="auto"/>
                                                                            <w:right w:val="none" w:sz="0" w:space="0" w:color="auto"/>
                                                                          </w:divBdr>
                                                                          <w:divsChild>
                                                                            <w:div w:id="1579289358">
                                                                              <w:marLeft w:val="0"/>
                                                                              <w:marRight w:val="0"/>
                                                                              <w:marTop w:val="0"/>
                                                                              <w:marBottom w:val="0"/>
                                                                              <w:divBdr>
                                                                                <w:top w:val="none" w:sz="0" w:space="0" w:color="auto"/>
                                                                                <w:left w:val="none" w:sz="0" w:space="0" w:color="auto"/>
                                                                                <w:bottom w:val="none" w:sz="0" w:space="0" w:color="auto"/>
                                                                                <w:right w:val="none" w:sz="0" w:space="0" w:color="auto"/>
                                                                              </w:divBdr>
                                                                              <w:divsChild>
                                                                                <w:div w:id="762841475">
                                                                                  <w:marLeft w:val="0"/>
                                                                                  <w:marRight w:val="0"/>
                                                                                  <w:marTop w:val="0"/>
                                                                                  <w:marBottom w:val="0"/>
                                                                                  <w:divBdr>
                                                                                    <w:top w:val="none" w:sz="0" w:space="0" w:color="auto"/>
                                                                                    <w:left w:val="none" w:sz="0" w:space="0" w:color="auto"/>
                                                                                    <w:bottom w:val="none" w:sz="0" w:space="0" w:color="auto"/>
                                                                                    <w:right w:val="none" w:sz="0" w:space="0" w:color="auto"/>
                                                                                  </w:divBdr>
                                                                                  <w:divsChild>
                                                                                    <w:div w:id="1877162196">
                                                                                      <w:marLeft w:val="0"/>
                                                                                      <w:marRight w:val="0"/>
                                                                                      <w:marTop w:val="0"/>
                                                                                      <w:marBottom w:val="0"/>
                                                                                      <w:divBdr>
                                                                                        <w:top w:val="none" w:sz="0" w:space="0" w:color="auto"/>
                                                                                        <w:left w:val="none" w:sz="0" w:space="0" w:color="auto"/>
                                                                                        <w:bottom w:val="none" w:sz="0" w:space="0" w:color="auto"/>
                                                                                        <w:right w:val="none" w:sz="0" w:space="0" w:color="auto"/>
                                                                                      </w:divBdr>
                                                                                      <w:divsChild>
                                                                                        <w:div w:id="2015524101">
                                                                                          <w:marLeft w:val="0"/>
                                                                                          <w:marRight w:val="0"/>
                                                                                          <w:marTop w:val="0"/>
                                                                                          <w:marBottom w:val="0"/>
                                                                                          <w:divBdr>
                                                                                            <w:top w:val="none" w:sz="0" w:space="0" w:color="auto"/>
                                                                                            <w:left w:val="none" w:sz="0" w:space="0" w:color="auto"/>
                                                                                            <w:bottom w:val="none" w:sz="0" w:space="0" w:color="auto"/>
                                                                                            <w:right w:val="none" w:sz="0" w:space="0" w:color="auto"/>
                                                                                          </w:divBdr>
                                                                                          <w:divsChild>
                                                                                            <w:div w:id="237248409">
                                                                                              <w:marLeft w:val="0"/>
                                                                                              <w:marRight w:val="0"/>
                                                                                              <w:marTop w:val="0"/>
                                                                                              <w:marBottom w:val="0"/>
                                                                                              <w:divBdr>
                                                                                                <w:top w:val="none" w:sz="0" w:space="0" w:color="auto"/>
                                                                                                <w:left w:val="none" w:sz="0" w:space="0" w:color="auto"/>
                                                                                                <w:bottom w:val="none" w:sz="0" w:space="0" w:color="auto"/>
                                                                                                <w:right w:val="none" w:sz="0" w:space="0" w:color="auto"/>
                                                                                              </w:divBdr>
                                                                                            </w:div>
                                                                                            <w:div w:id="13416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8692634">
      <w:bodyDiv w:val="1"/>
      <w:marLeft w:val="0"/>
      <w:marRight w:val="0"/>
      <w:marTop w:val="0"/>
      <w:marBottom w:val="0"/>
      <w:divBdr>
        <w:top w:val="none" w:sz="0" w:space="0" w:color="auto"/>
        <w:left w:val="none" w:sz="0" w:space="0" w:color="auto"/>
        <w:bottom w:val="none" w:sz="0" w:space="0" w:color="auto"/>
        <w:right w:val="none" w:sz="0" w:space="0" w:color="auto"/>
      </w:divBdr>
    </w:div>
    <w:div w:id="616571696">
      <w:bodyDiv w:val="1"/>
      <w:marLeft w:val="0"/>
      <w:marRight w:val="0"/>
      <w:marTop w:val="0"/>
      <w:marBottom w:val="0"/>
      <w:divBdr>
        <w:top w:val="none" w:sz="0" w:space="0" w:color="auto"/>
        <w:left w:val="none" w:sz="0" w:space="0" w:color="auto"/>
        <w:bottom w:val="none" w:sz="0" w:space="0" w:color="auto"/>
        <w:right w:val="none" w:sz="0" w:space="0" w:color="auto"/>
      </w:divBdr>
      <w:divsChild>
        <w:div w:id="1960260696">
          <w:marLeft w:val="0"/>
          <w:marRight w:val="0"/>
          <w:marTop w:val="0"/>
          <w:marBottom w:val="0"/>
          <w:divBdr>
            <w:top w:val="none" w:sz="0" w:space="0" w:color="auto"/>
            <w:left w:val="none" w:sz="0" w:space="0" w:color="auto"/>
            <w:bottom w:val="none" w:sz="0" w:space="0" w:color="auto"/>
            <w:right w:val="none" w:sz="0" w:space="0" w:color="auto"/>
          </w:divBdr>
          <w:divsChild>
            <w:div w:id="1481117256">
              <w:marLeft w:val="0"/>
              <w:marRight w:val="0"/>
              <w:marTop w:val="0"/>
              <w:marBottom w:val="0"/>
              <w:divBdr>
                <w:top w:val="none" w:sz="0" w:space="0" w:color="auto"/>
                <w:left w:val="none" w:sz="0" w:space="0" w:color="auto"/>
                <w:bottom w:val="none" w:sz="0" w:space="0" w:color="auto"/>
                <w:right w:val="none" w:sz="0" w:space="0" w:color="auto"/>
              </w:divBdr>
              <w:divsChild>
                <w:div w:id="815607550">
                  <w:marLeft w:val="0"/>
                  <w:marRight w:val="0"/>
                  <w:marTop w:val="0"/>
                  <w:marBottom w:val="0"/>
                  <w:divBdr>
                    <w:top w:val="none" w:sz="0" w:space="0" w:color="auto"/>
                    <w:left w:val="none" w:sz="0" w:space="0" w:color="auto"/>
                    <w:bottom w:val="none" w:sz="0" w:space="0" w:color="auto"/>
                    <w:right w:val="none" w:sz="0" w:space="0" w:color="auto"/>
                  </w:divBdr>
                  <w:divsChild>
                    <w:div w:id="1353528395">
                      <w:marLeft w:val="0"/>
                      <w:marRight w:val="0"/>
                      <w:marTop w:val="100"/>
                      <w:marBottom w:val="100"/>
                      <w:divBdr>
                        <w:top w:val="none" w:sz="0" w:space="0" w:color="auto"/>
                        <w:left w:val="none" w:sz="0" w:space="0" w:color="auto"/>
                        <w:bottom w:val="none" w:sz="0" w:space="0" w:color="auto"/>
                        <w:right w:val="none" w:sz="0" w:space="0" w:color="auto"/>
                      </w:divBdr>
                      <w:divsChild>
                        <w:div w:id="1226381242">
                          <w:marLeft w:val="0"/>
                          <w:marRight w:val="0"/>
                          <w:marTop w:val="0"/>
                          <w:marBottom w:val="0"/>
                          <w:divBdr>
                            <w:top w:val="none" w:sz="0" w:space="0" w:color="auto"/>
                            <w:left w:val="none" w:sz="0" w:space="0" w:color="auto"/>
                            <w:bottom w:val="none" w:sz="0" w:space="0" w:color="auto"/>
                            <w:right w:val="none" w:sz="0" w:space="0" w:color="auto"/>
                          </w:divBdr>
                          <w:divsChild>
                            <w:div w:id="221521531">
                              <w:marLeft w:val="0"/>
                              <w:marRight w:val="0"/>
                              <w:marTop w:val="0"/>
                              <w:marBottom w:val="0"/>
                              <w:divBdr>
                                <w:top w:val="none" w:sz="0" w:space="0" w:color="auto"/>
                                <w:left w:val="none" w:sz="0" w:space="0" w:color="auto"/>
                                <w:bottom w:val="none" w:sz="0" w:space="0" w:color="auto"/>
                                <w:right w:val="none" w:sz="0" w:space="0" w:color="auto"/>
                              </w:divBdr>
                              <w:divsChild>
                                <w:div w:id="855575757">
                                  <w:marLeft w:val="0"/>
                                  <w:marRight w:val="0"/>
                                  <w:marTop w:val="0"/>
                                  <w:marBottom w:val="0"/>
                                  <w:divBdr>
                                    <w:top w:val="none" w:sz="0" w:space="0" w:color="auto"/>
                                    <w:left w:val="none" w:sz="0" w:space="0" w:color="auto"/>
                                    <w:bottom w:val="none" w:sz="0" w:space="0" w:color="auto"/>
                                    <w:right w:val="none" w:sz="0" w:space="0" w:color="auto"/>
                                  </w:divBdr>
                                  <w:divsChild>
                                    <w:div w:id="108596827">
                                      <w:marLeft w:val="0"/>
                                      <w:marRight w:val="0"/>
                                      <w:marTop w:val="0"/>
                                      <w:marBottom w:val="0"/>
                                      <w:divBdr>
                                        <w:top w:val="none" w:sz="0" w:space="0" w:color="auto"/>
                                        <w:left w:val="none" w:sz="0" w:space="0" w:color="auto"/>
                                        <w:bottom w:val="none" w:sz="0" w:space="0" w:color="auto"/>
                                        <w:right w:val="none" w:sz="0" w:space="0" w:color="auto"/>
                                      </w:divBdr>
                                      <w:divsChild>
                                        <w:div w:id="1349403446">
                                          <w:marLeft w:val="0"/>
                                          <w:marRight w:val="0"/>
                                          <w:marTop w:val="0"/>
                                          <w:marBottom w:val="0"/>
                                          <w:divBdr>
                                            <w:top w:val="none" w:sz="0" w:space="0" w:color="auto"/>
                                            <w:left w:val="single" w:sz="6" w:space="0" w:color="999999"/>
                                            <w:bottom w:val="none" w:sz="0" w:space="0" w:color="auto"/>
                                            <w:right w:val="none" w:sz="0" w:space="0" w:color="auto"/>
                                          </w:divBdr>
                                          <w:divsChild>
                                            <w:div w:id="1298682564">
                                              <w:marLeft w:val="150"/>
                                              <w:marRight w:val="0"/>
                                              <w:marTop w:val="150"/>
                                              <w:marBottom w:val="150"/>
                                              <w:divBdr>
                                                <w:top w:val="none" w:sz="0" w:space="0" w:color="auto"/>
                                                <w:left w:val="none" w:sz="0" w:space="0" w:color="auto"/>
                                                <w:bottom w:val="none" w:sz="0" w:space="0" w:color="auto"/>
                                                <w:right w:val="none" w:sz="0" w:space="0" w:color="auto"/>
                                              </w:divBdr>
                                              <w:divsChild>
                                                <w:div w:id="480922885">
                                                  <w:marLeft w:val="150"/>
                                                  <w:marRight w:val="150"/>
                                                  <w:marTop w:val="0"/>
                                                  <w:marBottom w:val="0"/>
                                                  <w:divBdr>
                                                    <w:top w:val="none" w:sz="0" w:space="0" w:color="auto"/>
                                                    <w:left w:val="none" w:sz="0" w:space="0" w:color="auto"/>
                                                    <w:bottom w:val="none" w:sz="0" w:space="0" w:color="auto"/>
                                                    <w:right w:val="none" w:sz="0" w:space="0" w:color="auto"/>
                                                  </w:divBdr>
                                                  <w:divsChild>
                                                    <w:div w:id="623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17219298">
      <w:bodyDiv w:val="1"/>
      <w:marLeft w:val="0"/>
      <w:marRight w:val="0"/>
      <w:marTop w:val="0"/>
      <w:marBottom w:val="0"/>
      <w:divBdr>
        <w:top w:val="none" w:sz="0" w:space="0" w:color="auto"/>
        <w:left w:val="none" w:sz="0" w:space="0" w:color="auto"/>
        <w:bottom w:val="none" w:sz="0" w:space="0" w:color="auto"/>
        <w:right w:val="none" w:sz="0" w:space="0" w:color="auto"/>
      </w:divBdr>
    </w:div>
    <w:div w:id="624776880">
      <w:bodyDiv w:val="1"/>
      <w:marLeft w:val="0"/>
      <w:marRight w:val="0"/>
      <w:marTop w:val="0"/>
      <w:marBottom w:val="0"/>
      <w:divBdr>
        <w:top w:val="none" w:sz="0" w:space="0" w:color="auto"/>
        <w:left w:val="none" w:sz="0" w:space="0" w:color="auto"/>
        <w:bottom w:val="none" w:sz="0" w:space="0" w:color="auto"/>
        <w:right w:val="none" w:sz="0" w:space="0" w:color="auto"/>
      </w:divBdr>
    </w:div>
    <w:div w:id="665715669">
      <w:bodyDiv w:val="1"/>
      <w:marLeft w:val="0"/>
      <w:marRight w:val="0"/>
      <w:marTop w:val="0"/>
      <w:marBottom w:val="0"/>
      <w:divBdr>
        <w:top w:val="none" w:sz="0" w:space="0" w:color="auto"/>
        <w:left w:val="none" w:sz="0" w:space="0" w:color="auto"/>
        <w:bottom w:val="none" w:sz="0" w:space="0" w:color="auto"/>
        <w:right w:val="none" w:sz="0" w:space="0" w:color="auto"/>
      </w:divBdr>
    </w:div>
    <w:div w:id="683819726">
      <w:bodyDiv w:val="1"/>
      <w:marLeft w:val="0"/>
      <w:marRight w:val="0"/>
      <w:marTop w:val="0"/>
      <w:marBottom w:val="0"/>
      <w:divBdr>
        <w:top w:val="none" w:sz="0" w:space="0" w:color="auto"/>
        <w:left w:val="none" w:sz="0" w:space="0" w:color="auto"/>
        <w:bottom w:val="none" w:sz="0" w:space="0" w:color="auto"/>
        <w:right w:val="none" w:sz="0" w:space="0" w:color="auto"/>
      </w:divBdr>
    </w:div>
    <w:div w:id="709379260">
      <w:bodyDiv w:val="1"/>
      <w:marLeft w:val="0"/>
      <w:marRight w:val="0"/>
      <w:marTop w:val="0"/>
      <w:marBottom w:val="0"/>
      <w:divBdr>
        <w:top w:val="none" w:sz="0" w:space="0" w:color="auto"/>
        <w:left w:val="none" w:sz="0" w:space="0" w:color="auto"/>
        <w:bottom w:val="none" w:sz="0" w:space="0" w:color="auto"/>
        <w:right w:val="none" w:sz="0" w:space="0" w:color="auto"/>
      </w:divBdr>
    </w:div>
    <w:div w:id="719129566">
      <w:bodyDiv w:val="1"/>
      <w:marLeft w:val="0"/>
      <w:marRight w:val="0"/>
      <w:marTop w:val="0"/>
      <w:marBottom w:val="0"/>
      <w:divBdr>
        <w:top w:val="none" w:sz="0" w:space="0" w:color="auto"/>
        <w:left w:val="none" w:sz="0" w:space="0" w:color="auto"/>
        <w:bottom w:val="none" w:sz="0" w:space="0" w:color="auto"/>
        <w:right w:val="none" w:sz="0" w:space="0" w:color="auto"/>
      </w:divBdr>
      <w:divsChild>
        <w:div w:id="1317146516">
          <w:marLeft w:val="0"/>
          <w:marRight w:val="0"/>
          <w:marTop w:val="0"/>
          <w:marBottom w:val="0"/>
          <w:divBdr>
            <w:top w:val="none" w:sz="0" w:space="0" w:color="auto"/>
            <w:left w:val="none" w:sz="0" w:space="0" w:color="auto"/>
            <w:bottom w:val="none" w:sz="0" w:space="0" w:color="auto"/>
            <w:right w:val="none" w:sz="0" w:space="0" w:color="auto"/>
          </w:divBdr>
          <w:divsChild>
            <w:div w:id="1353846684">
              <w:marLeft w:val="0"/>
              <w:marRight w:val="0"/>
              <w:marTop w:val="0"/>
              <w:marBottom w:val="0"/>
              <w:divBdr>
                <w:top w:val="none" w:sz="0" w:space="0" w:color="auto"/>
                <w:left w:val="none" w:sz="0" w:space="0" w:color="auto"/>
                <w:bottom w:val="none" w:sz="0" w:space="0" w:color="auto"/>
                <w:right w:val="none" w:sz="0" w:space="0" w:color="auto"/>
              </w:divBdr>
              <w:divsChild>
                <w:div w:id="2111586224">
                  <w:marLeft w:val="0"/>
                  <w:marRight w:val="0"/>
                  <w:marTop w:val="0"/>
                  <w:marBottom w:val="0"/>
                  <w:divBdr>
                    <w:top w:val="none" w:sz="0" w:space="0" w:color="auto"/>
                    <w:left w:val="none" w:sz="0" w:space="0" w:color="auto"/>
                    <w:bottom w:val="none" w:sz="0" w:space="0" w:color="auto"/>
                    <w:right w:val="none" w:sz="0" w:space="0" w:color="auto"/>
                  </w:divBdr>
                  <w:divsChild>
                    <w:div w:id="1501894170">
                      <w:marLeft w:val="0"/>
                      <w:marRight w:val="0"/>
                      <w:marTop w:val="0"/>
                      <w:marBottom w:val="0"/>
                      <w:divBdr>
                        <w:top w:val="none" w:sz="0" w:space="0" w:color="auto"/>
                        <w:left w:val="none" w:sz="0" w:space="0" w:color="auto"/>
                        <w:bottom w:val="none" w:sz="0" w:space="0" w:color="auto"/>
                        <w:right w:val="none" w:sz="0" w:space="0" w:color="auto"/>
                      </w:divBdr>
                      <w:divsChild>
                        <w:div w:id="1227842469">
                          <w:marLeft w:val="0"/>
                          <w:marRight w:val="0"/>
                          <w:marTop w:val="0"/>
                          <w:marBottom w:val="0"/>
                          <w:divBdr>
                            <w:top w:val="none" w:sz="0" w:space="0" w:color="auto"/>
                            <w:left w:val="none" w:sz="0" w:space="0" w:color="auto"/>
                            <w:bottom w:val="none" w:sz="0" w:space="0" w:color="auto"/>
                            <w:right w:val="none" w:sz="0" w:space="0" w:color="auto"/>
                          </w:divBdr>
                          <w:divsChild>
                            <w:div w:id="861211097">
                              <w:marLeft w:val="0"/>
                              <w:marRight w:val="0"/>
                              <w:marTop w:val="0"/>
                              <w:marBottom w:val="0"/>
                              <w:divBdr>
                                <w:top w:val="none" w:sz="0" w:space="0" w:color="auto"/>
                                <w:left w:val="none" w:sz="0" w:space="0" w:color="auto"/>
                                <w:bottom w:val="none" w:sz="0" w:space="0" w:color="auto"/>
                                <w:right w:val="none" w:sz="0" w:space="0" w:color="auto"/>
                              </w:divBdr>
                              <w:divsChild>
                                <w:div w:id="1910309719">
                                  <w:marLeft w:val="0"/>
                                  <w:marRight w:val="0"/>
                                  <w:marTop w:val="0"/>
                                  <w:marBottom w:val="0"/>
                                  <w:divBdr>
                                    <w:top w:val="none" w:sz="0" w:space="0" w:color="auto"/>
                                    <w:left w:val="none" w:sz="0" w:space="0" w:color="auto"/>
                                    <w:bottom w:val="none" w:sz="0" w:space="0" w:color="auto"/>
                                    <w:right w:val="none" w:sz="0" w:space="0" w:color="auto"/>
                                  </w:divBdr>
                                  <w:divsChild>
                                    <w:div w:id="219706102">
                                      <w:marLeft w:val="0"/>
                                      <w:marRight w:val="0"/>
                                      <w:marTop w:val="0"/>
                                      <w:marBottom w:val="0"/>
                                      <w:divBdr>
                                        <w:top w:val="none" w:sz="0" w:space="0" w:color="auto"/>
                                        <w:left w:val="none" w:sz="0" w:space="0" w:color="auto"/>
                                        <w:bottom w:val="none" w:sz="0" w:space="0" w:color="auto"/>
                                        <w:right w:val="none" w:sz="0" w:space="0" w:color="auto"/>
                                      </w:divBdr>
                                      <w:divsChild>
                                        <w:div w:id="255213930">
                                          <w:marLeft w:val="0"/>
                                          <w:marRight w:val="0"/>
                                          <w:marTop w:val="0"/>
                                          <w:marBottom w:val="0"/>
                                          <w:divBdr>
                                            <w:top w:val="none" w:sz="0" w:space="0" w:color="auto"/>
                                            <w:left w:val="none" w:sz="0" w:space="0" w:color="auto"/>
                                            <w:bottom w:val="none" w:sz="0" w:space="0" w:color="auto"/>
                                            <w:right w:val="none" w:sz="0" w:space="0" w:color="auto"/>
                                          </w:divBdr>
                                          <w:divsChild>
                                            <w:div w:id="7342101">
                                              <w:marLeft w:val="0"/>
                                              <w:marRight w:val="0"/>
                                              <w:marTop w:val="0"/>
                                              <w:marBottom w:val="0"/>
                                              <w:divBdr>
                                                <w:top w:val="none" w:sz="0" w:space="0" w:color="auto"/>
                                                <w:left w:val="none" w:sz="0" w:space="0" w:color="auto"/>
                                                <w:bottom w:val="none" w:sz="0" w:space="0" w:color="auto"/>
                                                <w:right w:val="none" w:sz="0" w:space="0" w:color="auto"/>
                                              </w:divBdr>
                                              <w:divsChild>
                                                <w:div w:id="1921987978">
                                                  <w:marLeft w:val="0"/>
                                                  <w:marRight w:val="0"/>
                                                  <w:marTop w:val="0"/>
                                                  <w:marBottom w:val="0"/>
                                                  <w:divBdr>
                                                    <w:top w:val="none" w:sz="0" w:space="0" w:color="auto"/>
                                                    <w:left w:val="none" w:sz="0" w:space="0" w:color="auto"/>
                                                    <w:bottom w:val="none" w:sz="0" w:space="0" w:color="auto"/>
                                                    <w:right w:val="none" w:sz="0" w:space="0" w:color="auto"/>
                                                  </w:divBdr>
                                                  <w:divsChild>
                                                    <w:div w:id="952592441">
                                                      <w:marLeft w:val="0"/>
                                                      <w:marRight w:val="0"/>
                                                      <w:marTop w:val="0"/>
                                                      <w:marBottom w:val="0"/>
                                                      <w:divBdr>
                                                        <w:top w:val="single" w:sz="6" w:space="0" w:color="ABABAB"/>
                                                        <w:left w:val="single" w:sz="6" w:space="0" w:color="ABABAB"/>
                                                        <w:bottom w:val="none" w:sz="0" w:space="0" w:color="auto"/>
                                                        <w:right w:val="single" w:sz="6" w:space="0" w:color="ABABAB"/>
                                                      </w:divBdr>
                                                      <w:divsChild>
                                                        <w:div w:id="1885830374">
                                                          <w:marLeft w:val="0"/>
                                                          <w:marRight w:val="0"/>
                                                          <w:marTop w:val="0"/>
                                                          <w:marBottom w:val="0"/>
                                                          <w:divBdr>
                                                            <w:top w:val="none" w:sz="0" w:space="0" w:color="auto"/>
                                                            <w:left w:val="none" w:sz="0" w:space="0" w:color="auto"/>
                                                            <w:bottom w:val="none" w:sz="0" w:space="0" w:color="auto"/>
                                                            <w:right w:val="none" w:sz="0" w:space="0" w:color="auto"/>
                                                          </w:divBdr>
                                                          <w:divsChild>
                                                            <w:div w:id="770854143">
                                                              <w:marLeft w:val="0"/>
                                                              <w:marRight w:val="0"/>
                                                              <w:marTop w:val="0"/>
                                                              <w:marBottom w:val="0"/>
                                                              <w:divBdr>
                                                                <w:top w:val="none" w:sz="0" w:space="0" w:color="auto"/>
                                                                <w:left w:val="none" w:sz="0" w:space="0" w:color="auto"/>
                                                                <w:bottom w:val="none" w:sz="0" w:space="0" w:color="auto"/>
                                                                <w:right w:val="none" w:sz="0" w:space="0" w:color="auto"/>
                                                              </w:divBdr>
                                                              <w:divsChild>
                                                                <w:div w:id="844980519">
                                                                  <w:marLeft w:val="0"/>
                                                                  <w:marRight w:val="0"/>
                                                                  <w:marTop w:val="0"/>
                                                                  <w:marBottom w:val="0"/>
                                                                  <w:divBdr>
                                                                    <w:top w:val="none" w:sz="0" w:space="0" w:color="auto"/>
                                                                    <w:left w:val="none" w:sz="0" w:space="0" w:color="auto"/>
                                                                    <w:bottom w:val="none" w:sz="0" w:space="0" w:color="auto"/>
                                                                    <w:right w:val="none" w:sz="0" w:space="0" w:color="auto"/>
                                                                  </w:divBdr>
                                                                  <w:divsChild>
                                                                    <w:div w:id="1556239517">
                                                                      <w:marLeft w:val="0"/>
                                                                      <w:marRight w:val="0"/>
                                                                      <w:marTop w:val="0"/>
                                                                      <w:marBottom w:val="0"/>
                                                                      <w:divBdr>
                                                                        <w:top w:val="none" w:sz="0" w:space="0" w:color="auto"/>
                                                                        <w:left w:val="none" w:sz="0" w:space="0" w:color="auto"/>
                                                                        <w:bottom w:val="none" w:sz="0" w:space="0" w:color="auto"/>
                                                                        <w:right w:val="none" w:sz="0" w:space="0" w:color="auto"/>
                                                                      </w:divBdr>
                                                                      <w:divsChild>
                                                                        <w:div w:id="1741905759">
                                                                          <w:marLeft w:val="-75"/>
                                                                          <w:marRight w:val="0"/>
                                                                          <w:marTop w:val="30"/>
                                                                          <w:marBottom w:val="30"/>
                                                                          <w:divBdr>
                                                                            <w:top w:val="none" w:sz="0" w:space="0" w:color="auto"/>
                                                                            <w:left w:val="none" w:sz="0" w:space="0" w:color="auto"/>
                                                                            <w:bottom w:val="none" w:sz="0" w:space="0" w:color="auto"/>
                                                                            <w:right w:val="none" w:sz="0" w:space="0" w:color="auto"/>
                                                                          </w:divBdr>
                                                                          <w:divsChild>
                                                                            <w:div w:id="2079358596">
                                                                              <w:marLeft w:val="0"/>
                                                                              <w:marRight w:val="0"/>
                                                                              <w:marTop w:val="0"/>
                                                                              <w:marBottom w:val="0"/>
                                                                              <w:divBdr>
                                                                                <w:top w:val="none" w:sz="0" w:space="0" w:color="auto"/>
                                                                                <w:left w:val="none" w:sz="0" w:space="0" w:color="auto"/>
                                                                                <w:bottom w:val="none" w:sz="0" w:space="0" w:color="auto"/>
                                                                                <w:right w:val="none" w:sz="0" w:space="0" w:color="auto"/>
                                                                              </w:divBdr>
                                                                              <w:divsChild>
                                                                                <w:div w:id="2068335391">
                                                                                  <w:marLeft w:val="0"/>
                                                                                  <w:marRight w:val="0"/>
                                                                                  <w:marTop w:val="0"/>
                                                                                  <w:marBottom w:val="0"/>
                                                                                  <w:divBdr>
                                                                                    <w:top w:val="none" w:sz="0" w:space="0" w:color="auto"/>
                                                                                    <w:left w:val="none" w:sz="0" w:space="0" w:color="auto"/>
                                                                                    <w:bottom w:val="none" w:sz="0" w:space="0" w:color="auto"/>
                                                                                    <w:right w:val="none" w:sz="0" w:space="0" w:color="auto"/>
                                                                                  </w:divBdr>
                                                                                  <w:divsChild>
                                                                                    <w:div w:id="225841330">
                                                                                      <w:marLeft w:val="0"/>
                                                                                      <w:marRight w:val="0"/>
                                                                                      <w:marTop w:val="0"/>
                                                                                      <w:marBottom w:val="0"/>
                                                                                      <w:divBdr>
                                                                                        <w:top w:val="none" w:sz="0" w:space="0" w:color="auto"/>
                                                                                        <w:left w:val="none" w:sz="0" w:space="0" w:color="auto"/>
                                                                                        <w:bottom w:val="none" w:sz="0" w:space="0" w:color="auto"/>
                                                                                        <w:right w:val="none" w:sz="0" w:space="0" w:color="auto"/>
                                                                                      </w:divBdr>
                                                                                      <w:divsChild>
                                                                                        <w:div w:id="665672767">
                                                                                          <w:marLeft w:val="0"/>
                                                                                          <w:marRight w:val="0"/>
                                                                                          <w:marTop w:val="0"/>
                                                                                          <w:marBottom w:val="0"/>
                                                                                          <w:divBdr>
                                                                                            <w:top w:val="none" w:sz="0" w:space="0" w:color="auto"/>
                                                                                            <w:left w:val="none" w:sz="0" w:space="0" w:color="auto"/>
                                                                                            <w:bottom w:val="none" w:sz="0" w:space="0" w:color="auto"/>
                                                                                            <w:right w:val="none" w:sz="0" w:space="0" w:color="auto"/>
                                                                                          </w:divBdr>
                                                                                          <w:divsChild>
                                                                                            <w:div w:id="376127278">
                                                                                              <w:marLeft w:val="0"/>
                                                                                              <w:marRight w:val="0"/>
                                                                                              <w:marTop w:val="0"/>
                                                                                              <w:marBottom w:val="0"/>
                                                                                              <w:divBdr>
                                                                                                <w:top w:val="none" w:sz="0" w:space="0" w:color="auto"/>
                                                                                                <w:left w:val="none" w:sz="0" w:space="0" w:color="auto"/>
                                                                                                <w:bottom w:val="none" w:sz="0" w:space="0" w:color="auto"/>
                                                                                                <w:right w:val="none" w:sz="0" w:space="0" w:color="auto"/>
                                                                                              </w:divBdr>
                                                                                            </w:div>
                                                                                            <w:div w:id="13858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297378">
      <w:bodyDiv w:val="1"/>
      <w:marLeft w:val="0"/>
      <w:marRight w:val="0"/>
      <w:marTop w:val="0"/>
      <w:marBottom w:val="0"/>
      <w:divBdr>
        <w:top w:val="none" w:sz="0" w:space="0" w:color="auto"/>
        <w:left w:val="none" w:sz="0" w:space="0" w:color="auto"/>
        <w:bottom w:val="none" w:sz="0" w:space="0" w:color="auto"/>
        <w:right w:val="none" w:sz="0" w:space="0" w:color="auto"/>
      </w:divBdr>
    </w:div>
    <w:div w:id="753013244">
      <w:bodyDiv w:val="1"/>
      <w:marLeft w:val="0"/>
      <w:marRight w:val="0"/>
      <w:marTop w:val="0"/>
      <w:marBottom w:val="0"/>
      <w:divBdr>
        <w:top w:val="none" w:sz="0" w:space="0" w:color="auto"/>
        <w:left w:val="none" w:sz="0" w:space="0" w:color="auto"/>
        <w:bottom w:val="none" w:sz="0" w:space="0" w:color="auto"/>
        <w:right w:val="none" w:sz="0" w:space="0" w:color="auto"/>
      </w:divBdr>
      <w:divsChild>
        <w:div w:id="1499542232">
          <w:marLeft w:val="0"/>
          <w:marRight w:val="0"/>
          <w:marTop w:val="0"/>
          <w:marBottom w:val="0"/>
          <w:divBdr>
            <w:top w:val="none" w:sz="0" w:space="0" w:color="auto"/>
            <w:left w:val="none" w:sz="0" w:space="0" w:color="auto"/>
            <w:bottom w:val="none" w:sz="0" w:space="0" w:color="auto"/>
            <w:right w:val="none" w:sz="0" w:space="0" w:color="auto"/>
          </w:divBdr>
          <w:divsChild>
            <w:div w:id="2023895242">
              <w:marLeft w:val="0"/>
              <w:marRight w:val="0"/>
              <w:marTop w:val="0"/>
              <w:marBottom w:val="0"/>
              <w:divBdr>
                <w:top w:val="none" w:sz="0" w:space="0" w:color="auto"/>
                <w:left w:val="none" w:sz="0" w:space="0" w:color="auto"/>
                <w:bottom w:val="none" w:sz="0" w:space="0" w:color="auto"/>
                <w:right w:val="none" w:sz="0" w:space="0" w:color="auto"/>
              </w:divBdr>
              <w:divsChild>
                <w:div w:id="1396004436">
                  <w:marLeft w:val="0"/>
                  <w:marRight w:val="0"/>
                  <w:marTop w:val="0"/>
                  <w:marBottom w:val="0"/>
                  <w:divBdr>
                    <w:top w:val="none" w:sz="0" w:space="0" w:color="auto"/>
                    <w:left w:val="none" w:sz="0" w:space="0" w:color="auto"/>
                    <w:bottom w:val="none" w:sz="0" w:space="0" w:color="auto"/>
                    <w:right w:val="none" w:sz="0" w:space="0" w:color="auto"/>
                  </w:divBdr>
                  <w:divsChild>
                    <w:div w:id="490873941">
                      <w:marLeft w:val="0"/>
                      <w:marRight w:val="0"/>
                      <w:marTop w:val="0"/>
                      <w:marBottom w:val="0"/>
                      <w:divBdr>
                        <w:top w:val="none" w:sz="0" w:space="0" w:color="auto"/>
                        <w:left w:val="none" w:sz="0" w:space="0" w:color="auto"/>
                        <w:bottom w:val="none" w:sz="0" w:space="0" w:color="auto"/>
                        <w:right w:val="none" w:sz="0" w:space="0" w:color="auto"/>
                      </w:divBdr>
                      <w:divsChild>
                        <w:div w:id="1296637394">
                          <w:marLeft w:val="0"/>
                          <w:marRight w:val="0"/>
                          <w:marTop w:val="0"/>
                          <w:marBottom w:val="0"/>
                          <w:divBdr>
                            <w:top w:val="none" w:sz="0" w:space="0" w:color="auto"/>
                            <w:left w:val="none" w:sz="0" w:space="0" w:color="auto"/>
                            <w:bottom w:val="none" w:sz="0" w:space="0" w:color="auto"/>
                            <w:right w:val="none" w:sz="0" w:space="0" w:color="auto"/>
                          </w:divBdr>
                          <w:divsChild>
                            <w:div w:id="1769228982">
                              <w:marLeft w:val="0"/>
                              <w:marRight w:val="0"/>
                              <w:marTop w:val="0"/>
                              <w:marBottom w:val="0"/>
                              <w:divBdr>
                                <w:top w:val="none" w:sz="0" w:space="0" w:color="auto"/>
                                <w:left w:val="none" w:sz="0" w:space="0" w:color="auto"/>
                                <w:bottom w:val="none" w:sz="0" w:space="0" w:color="auto"/>
                                <w:right w:val="none" w:sz="0" w:space="0" w:color="auto"/>
                              </w:divBdr>
                              <w:divsChild>
                                <w:div w:id="1532954600">
                                  <w:marLeft w:val="0"/>
                                  <w:marRight w:val="0"/>
                                  <w:marTop w:val="0"/>
                                  <w:marBottom w:val="0"/>
                                  <w:divBdr>
                                    <w:top w:val="none" w:sz="0" w:space="0" w:color="auto"/>
                                    <w:left w:val="none" w:sz="0" w:space="0" w:color="auto"/>
                                    <w:bottom w:val="none" w:sz="0" w:space="0" w:color="auto"/>
                                    <w:right w:val="none" w:sz="0" w:space="0" w:color="auto"/>
                                  </w:divBdr>
                                  <w:divsChild>
                                    <w:div w:id="1304851840">
                                      <w:marLeft w:val="0"/>
                                      <w:marRight w:val="0"/>
                                      <w:marTop w:val="0"/>
                                      <w:marBottom w:val="0"/>
                                      <w:divBdr>
                                        <w:top w:val="none" w:sz="0" w:space="0" w:color="auto"/>
                                        <w:left w:val="none" w:sz="0" w:space="0" w:color="auto"/>
                                        <w:bottom w:val="none" w:sz="0" w:space="0" w:color="auto"/>
                                        <w:right w:val="none" w:sz="0" w:space="0" w:color="auto"/>
                                      </w:divBdr>
                                      <w:divsChild>
                                        <w:div w:id="1517961463">
                                          <w:marLeft w:val="0"/>
                                          <w:marRight w:val="0"/>
                                          <w:marTop w:val="0"/>
                                          <w:marBottom w:val="0"/>
                                          <w:divBdr>
                                            <w:top w:val="none" w:sz="0" w:space="0" w:color="auto"/>
                                            <w:left w:val="none" w:sz="0" w:space="0" w:color="auto"/>
                                            <w:bottom w:val="none" w:sz="0" w:space="0" w:color="auto"/>
                                            <w:right w:val="none" w:sz="0" w:space="0" w:color="auto"/>
                                          </w:divBdr>
                                          <w:divsChild>
                                            <w:div w:id="2078282645">
                                              <w:marLeft w:val="0"/>
                                              <w:marRight w:val="0"/>
                                              <w:marTop w:val="0"/>
                                              <w:marBottom w:val="0"/>
                                              <w:divBdr>
                                                <w:top w:val="none" w:sz="0" w:space="0" w:color="auto"/>
                                                <w:left w:val="none" w:sz="0" w:space="0" w:color="auto"/>
                                                <w:bottom w:val="none" w:sz="0" w:space="0" w:color="auto"/>
                                                <w:right w:val="none" w:sz="0" w:space="0" w:color="auto"/>
                                              </w:divBdr>
                                              <w:divsChild>
                                                <w:div w:id="1508444350">
                                                  <w:marLeft w:val="0"/>
                                                  <w:marRight w:val="0"/>
                                                  <w:marTop w:val="0"/>
                                                  <w:marBottom w:val="0"/>
                                                  <w:divBdr>
                                                    <w:top w:val="none" w:sz="0" w:space="0" w:color="auto"/>
                                                    <w:left w:val="none" w:sz="0" w:space="0" w:color="auto"/>
                                                    <w:bottom w:val="none" w:sz="0" w:space="0" w:color="auto"/>
                                                    <w:right w:val="none" w:sz="0" w:space="0" w:color="auto"/>
                                                  </w:divBdr>
                                                  <w:divsChild>
                                                    <w:div w:id="1971014246">
                                                      <w:marLeft w:val="0"/>
                                                      <w:marRight w:val="0"/>
                                                      <w:marTop w:val="0"/>
                                                      <w:marBottom w:val="0"/>
                                                      <w:divBdr>
                                                        <w:top w:val="single" w:sz="6" w:space="0" w:color="ABABAB"/>
                                                        <w:left w:val="single" w:sz="6" w:space="0" w:color="ABABAB"/>
                                                        <w:bottom w:val="none" w:sz="0" w:space="0" w:color="auto"/>
                                                        <w:right w:val="single" w:sz="6" w:space="0" w:color="ABABAB"/>
                                                      </w:divBdr>
                                                      <w:divsChild>
                                                        <w:div w:id="604389600">
                                                          <w:marLeft w:val="0"/>
                                                          <w:marRight w:val="0"/>
                                                          <w:marTop w:val="0"/>
                                                          <w:marBottom w:val="0"/>
                                                          <w:divBdr>
                                                            <w:top w:val="none" w:sz="0" w:space="0" w:color="auto"/>
                                                            <w:left w:val="none" w:sz="0" w:space="0" w:color="auto"/>
                                                            <w:bottom w:val="none" w:sz="0" w:space="0" w:color="auto"/>
                                                            <w:right w:val="none" w:sz="0" w:space="0" w:color="auto"/>
                                                          </w:divBdr>
                                                          <w:divsChild>
                                                            <w:div w:id="334654322">
                                                              <w:marLeft w:val="0"/>
                                                              <w:marRight w:val="0"/>
                                                              <w:marTop w:val="0"/>
                                                              <w:marBottom w:val="0"/>
                                                              <w:divBdr>
                                                                <w:top w:val="none" w:sz="0" w:space="0" w:color="auto"/>
                                                                <w:left w:val="none" w:sz="0" w:space="0" w:color="auto"/>
                                                                <w:bottom w:val="none" w:sz="0" w:space="0" w:color="auto"/>
                                                                <w:right w:val="none" w:sz="0" w:space="0" w:color="auto"/>
                                                              </w:divBdr>
                                                              <w:divsChild>
                                                                <w:div w:id="16927389">
                                                                  <w:marLeft w:val="0"/>
                                                                  <w:marRight w:val="0"/>
                                                                  <w:marTop w:val="0"/>
                                                                  <w:marBottom w:val="0"/>
                                                                  <w:divBdr>
                                                                    <w:top w:val="none" w:sz="0" w:space="0" w:color="auto"/>
                                                                    <w:left w:val="none" w:sz="0" w:space="0" w:color="auto"/>
                                                                    <w:bottom w:val="none" w:sz="0" w:space="0" w:color="auto"/>
                                                                    <w:right w:val="none" w:sz="0" w:space="0" w:color="auto"/>
                                                                  </w:divBdr>
                                                                  <w:divsChild>
                                                                    <w:div w:id="1792475813">
                                                                      <w:marLeft w:val="0"/>
                                                                      <w:marRight w:val="0"/>
                                                                      <w:marTop w:val="0"/>
                                                                      <w:marBottom w:val="0"/>
                                                                      <w:divBdr>
                                                                        <w:top w:val="none" w:sz="0" w:space="0" w:color="auto"/>
                                                                        <w:left w:val="none" w:sz="0" w:space="0" w:color="auto"/>
                                                                        <w:bottom w:val="none" w:sz="0" w:space="0" w:color="auto"/>
                                                                        <w:right w:val="none" w:sz="0" w:space="0" w:color="auto"/>
                                                                      </w:divBdr>
                                                                      <w:divsChild>
                                                                        <w:div w:id="138764451">
                                                                          <w:marLeft w:val="-75"/>
                                                                          <w:marRight w:val="0"/>
                                                                          <w:marTop w:val="30"/>
                                                                          <w:marBottom w:val="30"/>
                                                                          <w:divBdr>
                                                                            <w:top w:val="none" w:sz="0" w:space="0" w:color="auto"/>
                                                                            <w:left w:val="none" w:sz="0" w:space="0" w:color="auto"/>
                                                                            <w:bottom w:val="none" w:sz="0" w:space="0" w:color="auto"/>
                                                                            <w:right w:val="none" w:sz="0" w:space="0" w:color="auto"/>
                                                                          </w:divBdr>
                                                                          <w:divsChild>
                                                                            <w:div w:id="276301689">
                                                                              <w:marLeft w:val="0"/>
                                                                              <w:marRight w:val="0"/>
                                                                              <w:marTop w:val="0"/>
                                                                              <w:marBottom w:val="0"/>
                                                                              <w:divBdr>
                                                                                <w:top w:val="none" w:sz="0" w:space="0" w:color="auto"/>
                                                                                <w:left w:val="none" w:sz="0" w:space="0" w:color="auto"/>
                                                                                <w:bottom w:val="none" w:sz="0" w:space="0" w:color="auto"/>
                                                                                <w:right w:val="none" w:sz="0" w:space="0" w:color="auto"/>
                                                                              </w:divBdr>
                                                                              <w:divsChild>
                                                                                <w:div w:id="1453934727">
                                                                                  <w:marLeft w:val="0"/>
                                                                                  <w:marRight w:val="0"/>
                                                                                  <w:marTop w:val="0"/>
                                                                                  <w:marBottom w:val="0"/>
                                                                                  <w:divBdr>
                                                                                    <w:top w:val="none" w:sz="0" w:space="0" w:color="auto"/>
                                                                                    <w:left w:val="none" w:sz="0" w:space="0" w:color="auto"/>
                                                                                    <w:bottom w:val="none" w:sz="0" w:space="0" w:color="auto"/>
                                                                                    <w:right w:val="none" w:sz="0" w:space="0" w:color="auto"/>
                                                                                  </w:divBdr>
                                                                                  <w:divsChild>
                                                                                    <w:div w:id="717976646">
                                                                                      <w:marLeft w:val="0"/>
                                                                                      <w:marRight w:val="0"/>
                                                                                      <w:marTop w:val="0"/>
                                                                                      <w:marBottom w:val="0"/>
                                                                                      <w:divBdr>
                                                                                        <w:top w:val="none" w:sz="0" w:space="0" w:color="auto"/>
                                                                                        <w:left w:val="none" w:sz="0" w:space="0" w:color="auto"/>
                                                                                        <w:bottom w:val="none" w:sz="0" w:space="0" w:color="auto"/>
                                                                                        <w:right w:val="none" w:sz="0" w:space="0" w:color="auto"/>
                                                                                      </w:divBdr>
                                                                                      <w:divsChild>
                                                                                        <w:div w:id="1761028016">
                                                                                          <w:marLeft w:val="0"/>
                                                                                          <w:marRight w:val="0"/>
                                                                                          <w:marTop w:val="0"/>
                                                                                          <w:marBottom w:val="0"/>
                                                                                          <w:divBdr>
                                                                                            <w:top w:val="none" w:sz="0" w:space="0" w:color="auto"/>
                                                                                            <w:left w:val="none" w:sz="0" w:space="0" w:color="auto"/>
                                                                                            <w:bottom w:val="none" w:sz="0" w:space="0" w:color="auto"/>
                                                                                            <w:right w:val="none" w:sz="0" w:space="0" w:color="auto"/>
                                                                                          </w:divBdr>
                                                                                          <w:divsChild>
                                                                                            <w:div w:id="1262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209202">
      <w:bodyDiv w:val="1"/>
      <w:marLeft w:val="0"/>
      <w:marRight w:val="0"/>
      <w:marTop w:val="0"/>
      <w:marBottom w:val="0"/>
      <w:divBdr>
        <w:top w:val="none" w:sz="0" w:space="0" w:color="auto"/>
        <w:left w:val="none" w:sz="0" w:space="0" w:color="auto"/>
        <w:bottom w:val="none" w:sz="0" w:space="0" w:color="auto"/>
        <w:right w:val="none" w:sz="0" w:space="0" w:color="auto"/>
      </w:divBdr>
    </w:div>
    <w:div w:id="761149006">
      <w:bodyDiv w:val="1"/>
      <w:marLeft w:val="0"/>
      <w:marRight w:val="0"/>
      <w:marTop w:val="0"/>
      <w:marBottom w:val="0"/>
      <w:divBdr>
        <w:top w:val="none" w:sz="0" w:space="0" w:color="auto"/>
        <w:left w:val="none" w:sz="0" w:space="0" w:color="auto"/>
        <w:bottom w:val="none" w:sz="0" w:space="0" w:color="auto"/>
        <w:right w:val="none" w:sz="0" w:space="0" w:color="auto"/>
      </w:divBdr>
      <w:divsChild>
        <w:div w:id="510343216">
          <w:marLeft w:val="0"/>
          <w:marRight w:val="0"/>
          <w:marTop w:val="0"/>
          <w:marBottom w:val="0"/>
          <w:divBdr>
            <w:top w:val="none" w:sz="0" w:space="0" w:color="auto"/>
            <w:left w:val="none" w:sz="0" w:space="0" w:color="auto"/>
            <w:bottom w:val="none" w:sz="0" w:space="0" w:color="auto"/>
            <w:right w:val="none" w:sz="0" w:space="0" w:color="auto"/>
          </w:divBdr>
          <w:divsChild>
            <w:div w:id="540240200">
              <w:marLeft w:val="0"/>
              <w:marRight w:val="0"/>
              <w:marTop w:val="0"/>
              <w:marBottom w:val="0"/>
              <w:divBdr>
                <w:top w:val="none" w:sz="0" w:space="0" w:color="auto"/>
                <w:left w:val="none" w:sz="0" w:space="0" w:color="auto"/>
                <w:bottom w:val="none" w:sz="0" w:space="0" w:color="auto"/>
                <w:right w:val="none" w:sz="0" w:space="0" w:color="auto"/>
              </w:divBdr>
              <w:divsChild>
                <w:div w:id="1509442579">
                  <w:marLeft w:val="0"/>
                  <w:marRight w:val="0"/>
                  <w:marTop w:val="0"/>
                  <w:marBottom w:val="0"/>
                  <w:divBdr>
                    <w:top w:val="none" w:sz="0" w:space="0" w:color="auto"/>
                    <w:left w:val="none" w:sz="0" w:space="0" w:color="auto"/>
                    <w:bottom w:val="none" w:sz="0" w:space="0" w:color="auto"/>
                    <w:right w:val="none" w:sz="0" w:space="0" w:color="auto"/>
                  </w:divBdr>
                  <w:divsChild>
                    <w:div w:id="1026639462">
                      <w:marLeft w:val="0"/>
                      <w:marRight w:val="0"/>
                      <w:marTop w:val="0"/>
                      <w:marBottom w:val="0"/>
                      <w:divBdr>
                        <w:top w:val="none" w:sz="0" w:space="0" w:color="auto"/>
                        <w:left w:val="none" w:sz="0" w:space="0" w:color="auto"/>
                        <w:bottom w:val="none" w:sz="0" w:space="0" w:color="auto"/>
                        <w:right w:val="none" w:sz="0" w:space="0" w:color="auto"/>
                      </w:divBdr>
                      <w:divsChild>
                        <w:div w:id="553084787">
                          <w:marLeft w:val="0"/>
                          <w:marRight w:val="0"/>
                          <w:marTop w:val="0"/>
                          <w:marBottom w:val="0"/>
                          <w:divBdr>
                            <w:top w:val="none" w:sz="0" w:space="0" w:color="auto"/>
                            <w:left w:val="none" w:sz="0" w:space="0" w:color="auto"/>
                            <w:bottom w:val="none" w:sz="0" w:space="0" w:color="auto"/>
                            <w:right w:val="none" w:sz="0" w:space="0" w:color="auto"/>
                          </w:divBdr>
                          <w:divsChild>
                            <w:div w:id="1649749389">
                              <w:marLeft w:val="0"/>
                              <w:marRight w:val="0"/>
                              <w:marTop w:val="0"/>
                              <w:marBottom w:val="0"/>
                              <w:divBdr>
                                <w:top w:val="none" w:sz="0" w:space="0" w:color="auto"/>
                                <w:left w:val="none" w:sz="0" w:space="0" w:color="auto"/>
                                <w:bottom w:val="none" w:sz="0" w:space="0" w:color="auto"/>
                                <w:right w:val="none" w:sz="0" w:space="0" w:color="auto"/>
                              </w:divBdr>
                              <w:divsChild>
                                <w:div w:id="292488018">
                                  <w:marLeft w:val="0"/>
                                  <w:marRight w:val="0"/>
                                  <w:marTop w:val="0"/>
                                  <w:marBottom w:val="0"/>
                                  <w:divBdr>
                                    <w:top w:val="none" w:sz="0" w:space="0" w:color="auto"/>
                                    <w:left w:val="none" w:sz="0" w:space="0" w:color="auto"/>
                                    <w:bottom w:val="none" w:sz="0" w:space="0" w:color="auto"/>
                                    <w:right w:val="none" w:sz="0" w:space="0" w:color="auto"/>
                                  </w:divBdr>
                                  <w:divsChild>
                                    <w:div w:id="1116287747">
                                      <w:marLeft w:val="0"/>
                                      <w:marRight w:val="0"/>
                                      <w:marTop w:val="0"/>
                                      <w:marBottom w:val="0"/>
                                      <w:divBdr>
                                        <w:top w:val="none" w:sz="0" w:space="0" w:color="auto"/>
                                        <w:left w:val="none" w:sz="0" w:space="0" w:color="auto"/>
                                        <w:bottom w:val="none" w:sz="0" w:space="0" w:color="auto"/>
                                        <w:right w:val="none" w:sz="0" w:space="0" w:color="auto"/>
                                      </w:divBdr>
                                      <w:divsChild>
                                        <w:div w:id="1433625295">
                                          <w:marLeft w:val="0"/>
                                          <w:marRight w:val="0"/>
                                          <w:marTop w:val="0"/>
                                          <w:marBottom w:val="0"/>
                                          <w:divBdr>
                                            <w:top w:val="none" w:sz="0" w:space="0" w:color="auto"/>
                                            <w:left w:val="none" w:sz="0" w:space="0" w:color="auto"/>
                                            <w:bottom w:val="none" w:sz="0" w:space="0" w:color="auto"/>
                                            <w:right w:val="none" w:sz="0" w:space="0" w:color="auto"/>
                                          </w:divBdr>
                                          <w:divsChild>
                                            <w:div w:id="361366283">
                                              <w:marLeft w:val="0"/>
                                              <w:marRight w:val="0"/>
                                              <w:marTop w:val="0"/>
                                              <w:marBottom w:val="0"/>
                                              <w:divBdr>
                                                <w:top w:val="none" w:sz="0" w:space="0" w:color="auto"/>
                                                <w:left w:val="none" w:sz="0" w:space="0" w:color="auto"/>
                                                <w:bottom w:val="none" w:sz="0" w:space="0" w:color="auto"/>
                                                <w:right w:val="none" w:sz="0" w:space="0" w:color="auto"/>
                                              </w:divBdr>
                                              <w:divsChild>
                                                <w:div w:id="178590872">
                                                  <w:marLeft w:val="0"/>
                                                  <w:marRight w:val="0"/>
                                                  <w:marTop w:val="0"/>
                                                  <w:marBottom w:val="0"/>
                                                  <w:divBdr>
                                                    <w:top w:val="none" w:sz="0" w:space="0" w:color="auto"/>
                                                    <w:left w:val="none" w:sz="0" w:space="0" w:color="auto"/>
                                                    <w:bottom w:val="none" w:sz="0" w:space="0" w:color="auto"/>
                                                    <w:right w:val="none" w:sz="0" w:space="0" w:color="auto"/>
                                                  </w:divBdr>
                                                  <w:divsChild>
                                                    <w:div w:id="1438520151">
                                                      <w:marLeft w:val="0"/>
                                                      <w:marRight w:val="0"/>
                                                      <w:marTop w:val="0"/>
                                                      <w:marBottom w:val="0"/>
                                                      <w:divBdr>
                                                        <w:top w:val="single" w:sz="6" w:space="0" w:color="ABABAB"/>
                                                        <w:left w:val="single" w:sz="6" w:space="0" w:color="ABABAB"/>
                                                        <w:bottom w:val="none" w:sz="0" w:space="0" w:color="auto"/>
                                                        <w:right w:val="single" w:sz="6" w:space="0" w:color="ABABAB"/>
                                                      </w:divBdr>
                                                      <w:divsChild>
                                                        <w:div w:id="2051951670">
                                                          <w:marLeft w:val="0"/>
                                                          <w:marRight w:val="0"/>
                                                          <w:marTop w:val="0"/>
                                                          <w:marBottom w:val="0"/>
                                                          <w:divBdr>
                                                            <w:top w:val="none" w:sz="0" w:space="0" w:color="auto"/>
                                                            <w:left w:val="none" w:sz="0" w:space="0" w:color="auto"/>
                                                            <w:bottom w:val="none" w:sz="0" w:space="0" w:color="auto"/>
                                                            <w:right w:val="none" w:sz="0" w:space="0" w:color="auto"/>
                                                          </w:divBdr>
                                                          <w:divsChild>
                                                            <w:div w:id="1590851158">
                                                              <w:marLeft w:val="0"/>
                                                              <w:marRight w:val="0"/>
                                                              <w:marTop w:val="0"/>
                                                              <w:marBottom w:val="0"/>
                                                              <w:divBdr>
                                                                <w:top w:val="none" w:sz="0" w:space="0" w:color="auto"/>
                                                                <w:left w:val="none" w:sz="0" w:space="0" w:color="auto"/>
                                                                <w:bottom w:val="none" w:sz="0" w:space="0" w:color="auto"/>
                                                                <w:right w:val="none" w:sz="0" w:space="0" w:color="auto"/>
                                                              </w:divBdr>
                                                              <w:divsChild>
                                                                <w:div w:id="1203059829">
                                                                  <w:marLeft w:val="0"/>
                                                                  <w:marRight w:val="0"/>
                                                                  <w:marTop w:val="0"/>
                                                                  <w:marBottom w:val="0"/>
                                                                  <w:divBdr>
                                                                    <w:top w:val="none" w:sz="0" w:space="0" w:color="auto"/>
                                                                    <w:left w:val="none" w:sz="0" w:space="0" w:color="auto"/>
                                                                    <w:bottom w:val="none" w:sz="0" w:space="0" w:color="auto"/>
                                                                    <w:right w:val="none" w:sz="0" w:space="0" w:color="auto"/>
                                                                  </w:divBdr>
                                                                  <w:divsChild>
                                                                    <w:div w:id="1818184140">
                                                                      <w:marLeft w:val="0"/>
                                                                      <w:marRight w:val="0"/>
                                                                      <w:marTop w:val="0"/>
                                                                      <w:marBottom w:val="0"/>
                                                                      <w:divBdr>
                                                                        <w:top w:val="none" w:sz="0" w:space="0" w:color="auto"/>
                                                                        <w:left w:val="none" w:sz="0" w:space="0" w:color="auto"/>
                                                                        <w:bottom w:val="none" w:sz="0" w:space="0" w:color="auto"/>
                                                                        <w:right w:val="none" w:sz="0" w:space="0" w:color="auto"/>
                                                                      </w:divBdr>
                                                                      <w:divsChild>
                                                                        <w:div w:id="1298028219">
                                                                          <w:marLeft w:val="-75"/>
                                                                          <w:marRight w:val="0"/>
                                                                          <w:marTop w:val="30"/>
                                                                          <w:marBottom w:val="30"/>
                                                                          <w:divBdr>
                                                                            <w:top w:val="none" w:sz="0" w:space="0" w:color="auto"/>
                                                                            <w:left w:val="none" w:sz="0" w:space="0" w:color="auto"/>
                                                                            <w:bottom w:val="none" w:sz="0" w:space="0" w:color="auto"/>
                                                                            <w:right w:val="none" w:sz="0" w:space="0" w:color="auto"/>
                                                                          </w:divBdr>
                                                                          <w:divsChild>
                                                                            <w:div w:id="1754082162">
                                                                              <w:marLeft w:val="0"/>
                                                                              <w:marRight w:val="0"/>
                                                                              <w:marTop w:val="0"/>
                                                                              <w:marBottom w:val="0"/>
                                                                              <w:divBdr>
                                                                                <w:top w:val="none" w:sz="0" w:space="0" w:color="auto"/>
                                                                                <w:left w:val="none" w:sz="0" w:space="0" w:color="auto"/>
                                                                                <w:bottom w:val="none" w:sz="0" w:space="0" w:color="auto"/>
                                                                                <w:right w:val="none" w:sz="0" w:space="0" w:color="auto"/>
                                                                              </w:divBdr>
                                                                              <w:divsChild>
                                                                                <w:div w:id="743841987">
                                                                                  <w:marLeft w:val="0"/>
                                                                                  <w:marRight w:val="0"/>
                                                                                  <w:marTop w:val="0"/>
                                                                                  <w:marBottom w:val="0"/>
                                                                                  <w:divBdr>
                                                                                    <w:top w:val="none" w:sz="0" w:space="0" w:color="auto"/>
                                                                                    <w:left w:val="none" w:sz="0" w:space="0" w:color="auto"/>
                                                                                    <w:bottom w:val="none" w:sz="0" w:space="0" w:color="auto"/>
                                                                                    <w:right w:val="none" w:sz="0" w:space="0" w:color="auto"/>
                                                                                  </w:divBdr>
                                                                                  <w:divsChild>
                                                                                    <w:div w:id="913275336">
                                                                                      <w:marLeft w:val="0"/>
                                                                                      <w:marRight w:val="0"/>
                                                                                      <w:marTop w:val="0"/>
                                                                                      <w:marBottom w:val="0"/>
                                                                                      <w:divBdr>
                                                                                        <w:top w:val="none" w:sz="0" w:space="0" w:color="auto"/>
                                                                                        <w:left w:val="none" w:sz="0" w:space="0" w:color="auto"/>
                                                                                        <w:bottom w:val="none" w:sz="0" w:space="0" w:color="auto"/>
                                                                                        <w:right w:val="none" w:sz="0" w:space="0" w:color="auto"/>
                                                                                      </w:divBdr>
                                                                                      <w:divsChild>
                                                                                        <w:div w:id="29885435">
                                                                                          <w:marLeft w:val="0"/>
                                                                                          <w:marRight w:val="0"/>
                                                                                          <w:marTop w:val="0"/>
                                                                                          <w:marBottom w:val="0"/>
                                                                                          <w:divBdr>
                                                                                            <w:top w:val="none" w:sz="0" w:space="0" w:color="auto"/>
                                                                                            <w:left w:val="none" w:sz="0" w:space="0" w:color="auto"/>
                                                                                            <w:bottom w:val="none" w:sz="0" w:space="0" w:color="auto"/>
                                                                                            <w:right w:val="none" w:sz="0" w:space="0" w:color="auto"/>
                                                                                          </w:divBdr>
                                                                                          <w:divsChild>
                                                                                            <w:div w:id="167086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61017854">
      <w:bodyDiv w:val="1"/>
      <w:marLeft w:val="0"/>
      <w:marRight w:val="0"/>
      <w:marTop w:val="0"/>
      <w:marBottom w:val="0"/>
      <w:divBdr>
        <w:top w:val="none" w:sz="0" w:space="0" w:color="auto"/>
        <w:left w:val="none" w:sz="0" w:space="0" w:color="auto"/>
        <w:bottom w:val="none" w:sz="0" w:space="0" w:color="auto"/>
        <w:right w:val="none" w:sz="0" w:space="0" w:color="auto"/>
      </w:divBdr>
    </w:div>
    <w:div w:id="867572420">
      <w:bodyDiv w:val="1"/>
      <w:marLeft w:val="0"/>
      <w:marRight w:val="0"/>
      <w:marTop w:val="0"/>
      <w:marBottom w:val="0"/>
      <w:divBdr>
        <w:top w:val="none" w:sz="0" w:space="0" w:color="auto"/>
        <w:left w:val="none" w:sz="0" w:space="0" w:color="auto"/>
        <w:bottom w:val="none" w:sz="0" w:space="0" w:color="auto"/>
        <w:right w:val="none" w:sz="0" w:space="0" w:color="auto"/>
      </w:divBdr>
      <w:divsChild>
        <w:div w:id="1979604730">
          <w:marLeft w:val="0"/>
          <w:marRight w:val="0"/>
          <w:marTop w:val="0"/>
          <w:marBottom w:val="0"/>
          <w:divBdr>
            <w:top w:val="none" w:sz="0" w:space="0" w:color="auto"/>
            <w:left w:val="none" w:sz="0" w:space="0" w:color="auto"/>
            <w:bottom w:val="none" w:sz="0" w:space="0" w:color="auto"/>
            <w:right w:val="none" w:sz="0" w:space="0" w:color="auto"/>
          </w:divBdr>
          <w:divsChild>
            <w:div w:id="971398290">
              <w:marLeft w:val="0"/>
              <w:marRight w:val="0"/>
              <w:marTop w:val="0"/>
              <w:marBottom w:val="0"/>
              <w:divBdr>
                <w:top w:val="none" w:sz="0" w:space="0" w:color="auto"/>
                <w:left w:val="none" w:sz="0" w:space="0" w:color="auto"/>
                <w:bottom w:val="none" w:sz="0" w:space="0" w:color="auto"/>
                <w:right w:val="none" w:sz="0" w:space="0" w:color="auto"/>
              </w:divBdr>
              <w:divsChild>
                <w:div w:id="1094595359">
                  <w:marLeft w:val="0"/>
                  <w:marRight w:val="0"/>
                  <w:marTop w:val="0"/>
                  <w:marBottom w:val="0"/>
                  <w:divBdr>
                    <w:top w:val="none" w:sz="0" w:space="0" w:color="auto"/>
                    <w:left w:val="none" w:sz="0" w:space="0" w:color="auto"/>
                    <w:bottom w:val="none" w:sz="0" w:space="0" w:color="auto"/>
                    <w:right w:val="none" w:sz="0" w:space="0" w:color="auto"/>
                  </w:divBdr>
                  <w:divsChild>
                    <w:div w:id="297762276">
                      <w:marLeft w:val="0"/>
                      <w:marRight w:val="0"/>
                      <w:marTop w:val="0"/>
                      <w:marBottom w:val="0"/>
                      <w:divBdr>
                        <w:top w:val="none" w:sz="0" w:space="0" w:color="auto"/>
                        <w:left w:val="none" w:sz="0" w:space="0" w:color="auto"/>
                        <w:bottom w:val="none" w:sz="0" w:space="0" w:color="auto"/>
                        <w:right w:val="none" w:sz="0" w:space="0" w:color="auto"/>
                      </w:divBdr>
                      <w:divsChild>
                        <w:div w:id="1081830101">
                          <w:marLeft w:val="0"/>
                          <w:marRight w:val="0"/>
                          <w:marTop w:val="0"/>
                          <w:marBottom w:val="0"/>
                          <w:divBdr>
                            <w:top w:val="none" w:sz="0" w:space="0" w:color="auto"/>
                            <w:left w:val="none" w:sz="0" w:space="0" w:color="auto"/>
                            <w:bottom w:val="none" w:sz="0" w:space="0" w:color="auto"/>
                            <w:right w:val="none" w:sz="0" w:space="0" w:color="auto"/>
                          </w:divBdr>
                          <w:divsChild>
                            <w:div w:id="959993577">
                              <w:marLeft w:val="0"/>
                              <w:marRight w:val="0"/>
                              <w:marTop w:val="0"/>
                              <w:marBottom w:val="0"/>
                              <w:divBdr>
                                <w:top w:val="none" w:sz="0" w:space="0" w:color="auto"/>
                                <w:left w:val="none" w:sz="0" w:space="0" w:color="auto"/>
                                <w:bottom w:val="none" w:sz="0" w:space="0" w:color="auto"/>
                                <w:right w:val="none" w:sz="0" w:space="0" w:color="auto"/>
                              </w:divBdr>
                              <w:divsChild>
                                <w:div w:id="2106686014">
                                  <w:marLeft w:val="0"/>
                                  <w:marRight w:val="0"/>
                                  <w:marTop w:val="0"/>
                                  <w:marBottom w:val="0"/>
                                  <w:divBdr>
                                    <w:top w:val="none" w:sz="0" w:space="0" w:color="auto"/>
                                    <w:left w:val="none" w:sz="0" w:space="0" w:color="auto"/>
                                    <w:bottom w:val="none" w:sz="0" w:space="0" w:color="auto"/>
                                    <w:right w:val="none" w:sz="0" w:space="0" w:color="auto"/>
                                  </w:divBdr>
                                  <w:divsChild>
                                    <w:div w:id="2020499169">
                                      <w:marLeft w:val="0"/>
                                      <w:marRight w:val="0"/>
                                      <w:marTop w:val="0"/>
                                      <w:marBottom w:val="0"/>
                                      <w:divBdr>
                                        <w:top w:val="none" w:sz="0" w:space="0" w:color="auto"/>
                                        <w:left w:val="none" w:sz="0" w:space="0" w:color="auto"/>
                                        <w:bottom w:val="none" w:sz="0" w:space="0" w:color="auto"/>
                                        <w:right w:val="none" w:sz="0" w:space="0" w:color="auto"/>
                                      </w:divBdr>
                                      <w:divsChild>
                                        <w:div w:id="525364748">
                                          <w:marLeft w:val="0"/>
                                          <w:marRight w:val="0"/>
                                          <w:marTop w:val="0"/>
                                          <w:marBottom w:val="0"/>
                                          <w:divBdr>
                                            <w:top w:val="none" w:sz="0" w:space="0" w:color="auto"/>
                                            <w:left w:val="none" w:sz="0" w:space="0" w:color="auto"/>
                                            <w:bottom w:val="none" w:sz="0" w:space="0" w:color="auto"/>
                                            <w:right w:val="none" w:sz="0" w:space="0" w:color="auto"/>
                                          </w:divBdr>
                                          <w:divsChild>
                                            <w:div w:id="582569133">
                                              <w:marLeft w:val="0"/>
                                              <w:marRight w:val="0"/>
                                              <w:marTop w:val="0"/>
                                              <w:marBottom w:val="0"/>
                                              <w:divBdr>
                                                <w:top w:val="none" w:sz="0" w:space="0" w:color="auto"/>
                                                <w:left w:val="none" w:sz="0" w:space="0" w:color="auto"/>
                                                <w:bottom w:val="none" w:sz="0" w:space="0" w:color="auto"/>
                                                <w:right w:val="none" w:sz="0" w:space="0" w:color="auto"/>
                                              </w:divBdr>
                                              <w:divsChild>
                                                <w:div w:id="1355381085">
                                                  <w:marLeft w:val="0"/>
                                                  <w:marRight w:val="0"/>
                                                  <w:marTop w:val="0"/>
                                                  <w:marBottom w:val="0"/>
                                                  <w:divBdr>
                                                    <w:top w:val="none" w:sz="0" w:space="0" w:color="auto"/>
                                                    <w:left w:val="none" w:sz="0" w:space="0" w:color="auto"/>
                                                    <w:bottom w:val="none" w:sz="0" w:space="0" w:color="auto"/>
                                                    <w:right w:val="none" w:sz="0" w:space="0" w:color="auto"/>
                                                  </w:divBdr>
                                                  <w:divsChild>
                                                    <w:div w:id="1126974230">
                                                      <w:marLeft w:val="0"/>
                                                      <w:marRight w:val="0"/>
                                                      <w:marTop w:val="0"/>
                                                      <w:marBottom w:val="0"/>
                                                      <w:divBdr>
                                                        <w:top w:val="single" w:sz="6" w:space="0" w:color="ABABAB"/>
                                                        <w:left w:val="single" w:sz="6" w:space="0" w:color="ABABAB"/>
                                                        <w:bottom w:val="none" w:sz="0" w:space="0" w:color="auto"/>
                                                        <w:right w:val="single" w:sz="6" w:space="0" w:color="ABABAB"/>
                                                      </w:divBdr>
                                                      <w:divsChild>
                                                        <w:div w:id="1397506591">
                                                          <w:marLeft w:val="0"/>
                                                          <w:marRight w:val="0"/>
                                                          <w:marTop w:val="0"/>
                                                          <w:marBottom w:val="0"/>
                                                          <w:divBdr>
                                                            <w:top w:val="none" w:sz="0" w:space="0" w:color="auto"/>
                                                            <w:left w:val="none" w:sz="0" w:space="0" w:color="auto"/>
                                                            <w:bottom w:val="none" w:sz="0" w:space="0" w:color="auto"/>
                                                            <w:right w:val="none" w:sz="0" w:space="0" w:color="auto"/>
                                                          </w:divBdr>
                                                          <w:divsChild>
                                                            <w:div w:id="1554730095">
                                                              <w:marLeft w:val="0"/>
                                                              <w:marRight w:val="0"/>
                                                              <w:marTop w:val="0"/>
                                                              <w:marBottom w:val="0"/>
                                                              <w:divBdr>
                                                                <w:top w:val="none" w:sz="0" w:space="0" w:color="auto"/>
                                                                <w:left w:val="none" w:sz="0" w:space="0" w:color="auto"/>
                                                                <w:bottom w:val="none" w:sz="0" w:space="0" w:color="auto"/>
                                                                <w:right w:val="none" w:sz="0" w:space="0" w:color="auto"/>
                                                              </w:divBdr>
                                                              <w:divsChild>
                                                                <w:div w:id="1893078350">
                                                                  <w:marLeft w:val="0"/>
                                                                  <w:marRight w:val="0"/>
                                                                  <w:marTop w:val="0"/>
                                                                  <w:marBottom w:val="0"/>
                                                                  <w:divBdr>
                                                                    <w:top w:val="none" w:sz="0" w:space="0" w:color="auto"/>
                                                                    <w:left w:val="none" w:sz="0" w:space="0" w:color="auto"/>
                                                                    <w:bottom w:val="none" w:sz="0" w:space="0" w:color="auto"/>
                                                                    <w:right w:val="none" w:sz="0" w:space="0" w:color="auto"/>
                                                                  </w:divBdr>
                                                                  <w:divsChild>
                                                                    <w:div w:id="2025210731">
                                                                      <w:marLeft w:val="0"/>
                                                                      <w:marRight w:val="0"/>
                                                                      <w:marTop w:val="0"/>
                                                                      <w:marBottom w:val="0"/>
                                                                      <w:divBdr>
                                                                        <w:top w:val="none" w:sz="0" w:space="0" w:color="auto"/>
                                                                        <w:left w:val="none" w:sz="0" w:space="0" w:color="auto"/>
                                                                        <w:bottom w:val="none" w:sz="0" w:space="0" w:color="auto"/>
                                                                        <w:right w:val="none" w:sz="0" w:space="0" w:color="auto"/>
                                                                      </w:divBdr>
                                                                      <w:divsChild>
                                                                        <w:div w:id="1568030250">
                                                                          <w:marLeft w:val="-75"/>
                                                                          <w:marRight w:val="0"/>
                                                                          <w:marTop w:val="30"/>
                                                                          <w:marBottom w:val="30"/>
                                                                          <w:divBdr>
                                                                            <w:top w:val="none" w:sz="0" w:space="0" w:color="auto"/>
                                                                            <w:left w:val="none" w:sz="0" w:space="0" w:color="auto"/>
                                                                            <w:bottom w:val="none" w:sz="0" w:space="0" w:color="auto"/>
                                                                            <w:right w:val="none" w:sz="0" w:space="0" w:color="auto"/>
                                                                          </w:divBdr>
                                                                          <w:divsChild>
                                                                            <w:div w:id="1855415889">
                                                                              <w:marLeft w:val="0"/>
                                                                              <w:marRight w:val="0"/>
                                                                              <w:marTop w:val="0"/>
                                                                              <w:marBottom w:val="0"/>
                                                                              <w:divBdr>
                                                                                <w:top w:val="none" w:sz="0" w:space="0" w:color="auto"/>
                                                                                <w:left w:val="none" w:sz="0" w:space="0" w:color="auto"/>
                                                                                <w:bottom w:val="none" w:sz="0" w:space="0" w:color="auto"/>
                                                                                <w:right w:val="none" w:sz="0" w:space="0" w:color="auto"/>
                                                                              </w:divBdr>
                                                                              <w:divsChild>
                                                                                <w:div w:id="1321079455">
                                                                                  <w:marLeft w:val="0"/>
                                                                                  <w:marRight w:val="0"/>
                                                                                  <w:marTop w:val="0"/>
                                                                                  <w:marBottom w:val="0"/>
                                                                                  <w:divBdr>
                                                                                    <w:top w:val="none" w:sz="0" w:space="0" w:color="auto"/>
                                                                                    <w:left w:val="none" w:sz="0" w:space="0" w:color="auto"/>
                                                                                    <w:bottom w:val="none" w:sz="0" w:space="0" w:color="auto"/>
                                                                                    <w:right w:val="none" w:sz="0" w:space="0" w:color="auto"/>
                                                                                  </w:divBdr>
                                                                                  <w:divsChild>
                                                                                    <w:div w:id="1601907263">
                                                                                      <w:marLeft w:val="0"/>
                                                                                      <w:marRight w:val="0"/>
                                                                                      <w:marTop w:val="0"/>
                                                                                      <w:marBottom w:val="0"/>
                                                                                      <w:divBdr>
                                                                                        <w:top w:val="none" w:sz="0" w:space="0" w:color="auto"/>
                                                                                        <w:left w:val="none" w:sz="0" w:space="0" w:color="auto"/>
                                                                                        <w:bottom w:val="none" w:sz="0" w:space="0" w:color="auto"/>
                                                                                        <w:right w:val="none" w:sz="0" w:space="0" w:color="auto"/>
                                                                                      </w:divBdr>
                                                                                      <w:divsChild>
                                                                                        <w:div w:id="1952785346">
                                                                                          <w:marLeft w:val="0"/>
                                                                                          <w:marRight w:val="0"/>
                                                                                          <w:marTop w:val="0"/>
                                                                                          <w:marBottom w:val="0"/>
                                                                                          <w:divBdr>
                                                                                            <w:top w:val="none" w:sz="0" w:space="0" w:color="auto"/>
                                                                                            <w:left w:val="none" w:sz="0" w:space="0" w:color="auto"/>
                                                                                            <w:bottom w:val="none" w:sz="0" w:space="0" w:color="auto"/>
                                                                                            <w:right w:val="none" w:sz="0" w:space="0" w:color="auto"/>
                                                                                          </w:divBdr>
                                                                                          <w:divsChild>
                                                                                            <w:div w:id="7377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907505">
      <w:bodyDiv w:val="1"/>
      <w:marLeft w:val="0"/>
      <w:marRight w:val="0"/>
      <w:marTop w:val="0"/>
      <w:marBottom w:val="0"/>
      <w:divBdr>
        <w:top w:val="none" w:sz="0" w:space="0" w:color="auto"/>
        <w:left w:val="none" w:sz="0" w:space="0" w:color="auto"/>
        <w:bottom w:val="none" w:sz="0" w:space="0" w:color="auto"/>
        <w:right w:val="none" w:sz="0" w:space="0" w:color="auto"/>
      </w:divBdr>
    </w:div>
    <w:div w:id="88429408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47735544">
      <w:bodyDiv w:val="1"/>
      <w:marLeft w:val="0"/>
      <w:marRight w:val="0"/>
      <w:marTop w:val="0"/>
      <w:marBottom w:val="0"/>
      <w:divBdr>
        <w:top w:val="none" w:sz="0" w:space="0" w:color="auto"/>
        <w:left w:val="none" w:sz="0" w:space="0" w:color="auto"/>
        <w:bottom w:val="none" w:sz="0" w:space="0" w:color="auto"/>
        <w:right w:val="none" w:sz="0" w:space="0" w:color="auto"/>
      </w:divBdr>
    </w:div>
    <w:div w:id="964771153">
      <w:bodyDiv w:val="1"/>
      <w:marLeft w:val="0"/>
      <w:marRight w:val="0"/>
      <w:marTop w:val="0"/>
      <w:marBottom w:val="0"/>
      <w:divBdr>
        <w:top w:val="none" w:sz="0" w:space="0" w:color="auto"/>
        <w:left w:val="none" w:sz="0" w:space="0" w:color="auto"/>
        <w:bottom w:val="none" w:sz="0" w:space="0" w:color="auto"/>
        <w:right w:val="none" w:sz="0" w:space="0" w:color="auto"/>
      </w:divBdr>
    </w:div>
    <w:div w:id="981352715">
      <w:bodyDiv w:val="1"/>
      <w:marLeft w:val="0"/>
      <w:marRight w:val="0"/>
      <w:marTop w:val="0"/>
      <w:marBottom w:val="0"/>
      <w:divBdr>
        <w:top w:val="none" w:sz="0" w:space="0" w:color="auto"/>
        <w:left w:val="none" w:sz="0" w:space="0" w:color="auto"/>
        <w:bottom w:val="none" w:sz="0" w:space="0" w:color="auto"/>
        <w:right w:val="none" w:sz="0" w:space="0" w:color="auto"/>
      </w:divBdr>
      <w:divsChild>
        <w:div w:id="509762748">
          <w:marLeft w:val="0"/>
          <w:marRight w:val="0"/>
          <w:marTop w:val="0"/>
          <w:marBottom w:val="0"/>
          <w:divBdr>
            <w:top w:val="none" w:sz="0" w:space="0" w:color="auto"/>
            <w:left w:val="none" w:sz="0" w:space="0" w:color="auto"/>
            <w:bottom w:val="none" w:sz="0" w:space="0" w:color="auto"/>
            <w:right w:val="none" w:sz="0" w:space="0" w:color="auto"/>
          </w:divBdr>
          <w:divsChild>
            <w:div w:id="790251476">
              <w:marLeft w:val="0"/>
              <w:marRight w:val="0"/>
              <w:marTop w:val="0"/>
              <w:marBottom w:val="0"/>
              <w:divBdr>
                <w:top w:val="none" w:sz="0" w:space="0" w:color="auto"/>
                <w:left w:val="none" w:sz="0" w:space="0" w:color="auto"/>
                <w:bottom w:val="none" w:sz="0" w:space="0" w:color="auto"/>
                <w:right w:val="none" w:sz="0" w:space="0" w:color="auto"/>
              </w:divBdr>
              <w:divsChild>
                <w:div w:id="459299257">
                  <w:marLeft w:val="0"/>
                  <w:marRight w:val="0"/>
                  <w:marTop w:val="0"/>
                  <w:marBottom w:val="0"/>
                  <w:divBdr>
                    <w:top w:val="none" w:sz="0" w:space="0" w:color="auto"/>
                    <w:left w:val="none" w:sz="0" w:space="0" w:color="auto"/>
                    <w:bottom w:val="none" w:sz="0" w:space="0" w:color="auto"/>
                    <w:right w:val="none" w:sz="0" w:space="0" w:color="auto"/>
                  </w:divBdr>
                  <w:divsChild>
                    <w:div w:id="909196273">
                      <w:marLeft w:val="0"/>
                      <w:marRight w:val="0"/>
                      <w:marTop w:val="100"/>
                      <w:marBottom w:val="100"/>
                      <w:divBdr>
                        <w:top w:val="none" w:sz="0" w:space="0" w:color="auto"/>
                        <w:left w:val="none" w:sz="0" w:space="0" w:color="auto"/>
                        <w:bottom w:val="none" w:sz="0" w:space="0" w:color="auto"/>
                        <w:right w:val="none" w:sz="0" w:space="0" w:color="auto"/>
                      </w:divBdr>
                      <w:divsChild>
                        <w:div w:id="1389303451">
                          <w:marLeft w:val="0"/>
                          <w:marRight w:val="0"/>
                          <w:marTop w:val="0"/>
                          <w:marBottom w:val="0"/>
                          <w:divBdr>
                            <w:top w:val="none" w:sz="0" w:space="0" w:color="auto"/>
                            <w:left w:val="none" w:sz="0" w:space="0" w:color="auto"/>
                            <w:bottom w:val="none" w:sz="0" w:space="0" w:color="auto"/>
                            <w:right w:val="none" w:sz="0" w:space="0" w:color="auto"/>
                          </w:divBdr>
                          <w:divsChild>
                            <w:div w:id="1784500695">
                              <w:marLeft w:val="0"/>
                              <w:marRight w:val="0"/>
                              <w:marTop w:val="0"/>
                              <w:marBottom w:val="0"/>
                              <w:divBdr>
                                <w:top w:val="none" w:sz="0" w:space="0" w:color="auto"/>
                                <w:left w:val="none" w:sz="0" w:space="0" w:color="auto"/>
                                <w:bottom w:val="none" w:sz="0" w:space="0" w:color="auto"/>
                                <w:right w:val="none" w:sz="0" w:space="0" w:color="auto"/>
                              </w:divBdr>
                              <w:divsChild>
                                <w:div w:id="1534002002">
                                  <w:marLeft w:val="0"/>
                                  <w:marRight w:val="0"/>
                                  <w:marTop w:val="0"/>
                                  <w:marBottom w:val="0"/>
                                  <w:divBdr>
                                    <w:top w:val="none" w:sz="0" w:space="0" w:color="auto"/>
                                    <w:left w:val="none" w:sz="0" w:space="0" w:color="auto"/>
                                    <w:bottom w:val="none" w:sz="0" w:space="0" w:color="auto"/>
                                    <w:right w:val="none" w:sz="0" w:space="0" w:color="auto"/>
                                  </w:divBdr>
                                  <w:divsChild>
                                    <w:div w:id="1218783304">
                                      <w:marLeft w:val="0"/>
                                      <w:marRight w:val="0"/>
                                      <w:marTop w:val="0"/>
                                      <w:marBottom w:val="0"/>
                                      <w:divBdr>
                                        <w:top w:val="none" w:sz="0" w:space="0" w:color="auto"/>
                                        <w:left w:val="none" w:sz="0" w:space="0" w:color="auto"/>
                                        <w:bottom w:val="none" w:sz="0" w:space="0" w:color="auto"/>
                                        <w:right w:val="none" w:sz="0" w:space="0" w:color="auto"/>
                                      </w:divBdr>
                                      <w:divsChild>
                                        <w:div w:id="1076584710">
                                          <w:marLeft w:val="0"/>
                                          <w:marRight w:val="0"/>
                                          <w:marTop w:val="0"/>
                                          <w:marBottom w:val="0"/>
                                          <w:divBdr>
                                            <w:top w:val="none" w:sz="0" w:space="0" w:color="auto"/>
                                            <w:left w:val="single" w:sz="6" w:space="0" w:color="999999"/>
                                            <w:bottom w:val="none" w:sz="0" w:space="0" w:color="auto"/>
                                            <w:right w:val="none" w:sz="0" w:space="0" w:color="auto"/>
                                          </w:divBdr>
                                          <w:divsChild>
                                            <w:div w:id="1322123626">
                                              <w:marLeft w:val="150"/>
                                              <w:marRight w:val="0"/>
                                              <w:marTop w:val="150"/>
                                              <w:marBottom w:val="150"/>
                                              <w:divBdr>
                                                <w:top w:val="none" w:sz="0" w:space="0" w:color="auto"/>
                                                <w:left w:val="none" w:sz="0" w:space="0" w:color="auto"/>
                                                <w:bottom w:val="none" w:sz="0" w:space="0" w:color="auto"/>
                                                <w:right w:val="none" w:sz="0" w:space="0" w:color="auto"/>
                                              </w:divBdr>
                                              <w:divsChild>
                                                <w:div w:id="1650398228">
                                                  <w:marLeft w:val="150"/>
                                                  <w:marRight w:val="150"/>
                                                  <w:marTop w:val="0"/>
                                                  <w:marBottom w:val="0"/>
                                                  <w:divBdr>
                                                    <w:top w:val="none" w:sz="0" w:space="0" w:color="auto"/>
                                                    <w:left w:val="none" w:sz="0" w:space="0" w:color="auto"/>
                                                    <w:bottom w:val="none" w:sz="0" w:space="0" w:color="auto"/>
                                                    <w:right w:val="none" w:sz="0" w:space="0" w:color="auto"/>
                                                  </w:divBdr>
                                                  <w:divsChild>
                                                    <w:div w:id="1910915669">
                                                      <w:marLeft w:val="0"/>
                                                      <w:marRight w:val="0"/>
                                                      <w:marTop w:val="0"/>
                                                      <w:marBottom w:val="0"/>
                                                      <w:divBdr>
                                                        <w:top w:val="none" w:sz="0" w:space="0" w:color="auto"/>
                                                        <w:left w:val="none" w:sz="0" w:space="0" w:color="auto"/>
                                                        <w:bottom w:val="none" w:sz="0" w:space="0" w:color="auto"/>
                                                        <w:right w:val="none" w:sz="0" w:space="0" w:color="auto"/>
                                                      </w:divBdr>
                                                      <w:divsChild>
                                                        <w:div w:id="21238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4816094">
      <w:bodyDiv w:val="1"/>
      <w:marLeft w:val="0"/>
      <w:marRight w:val="0"/>
      <w:marTop w:val="0"/>
      <w:marBottom w:val="0"/>
      <w:divBdr>
        <w:top w:val="none" w:sz="0" w:space="0" w:color="auto"/>
        <w:left w:val="none" w:sz="0" w:space="0" w:color="auto"/>
        <w:bottom w:val="none" w:sz="0" w:space="0" w:color="auto"/>
        <w:right w:val="none" w:sz="0" w:space="0" w:color="auto"/>
      </w:divBdr>
      <w:divsChild>
        <w:div w:id="913515727">
          <w:marLeft w:val="0"/>
          <w:marRight w:val="0"/>
          <w:marTop w:val="0"/>
          <w:marBottom w:val="0"/>
          <w:divBdr>
            <w:top w:val="none" w:sz="0" w:space="0" w:color="auto"/>
            <w:left w:val="none" w:sz="0" w:space="0" w:color="auto"/>
            <w:bottom w:val="none" w:sz="0" w:space="0" w:color="auto"/>
            <w:right w:val="none" w:sz="0" w:space="0" w:color="auto"/>
          </w:divBdr>
          <w:divsChild>
            <w:div w:id="402142450">
              <w:marLeft w:val="0"/>
              <w:marRight w:val="0"/>
              <w:marTop w:val="0"/>
              <w:marBottom w:val="0"/>
              <w:divBdr>
                <w:top w:val="none" w:sz="0" w:space="0" w:color="auto"/>
                <w:left w:val="none" w:sz="0" w:space="0" w:color="auto"/>
                <w:bottom w:val="none" w:sz="0" w:space="0" w:color="auto"/>
                <w:right w:val="none" w:sz="0" w:space="0" w:color="auto"/>
              </w:divBdr>
              <w:divsChild>
                <w:div w:id="1375764316">
                  <w:marLeft w:val="0"/>
                  <w:marRight w:val="0"/>
                  <w:marTop w:val="0"/>
                  <w:marBottom w:val="0"/>
                  <w:divBdr>
                    <w:top w:val="none" w:sz="0" w:space="0" w:color="auto"/>
                    <w:left w:val="none" w:sz="0" w:space="0" w:color="auto"/>
                    <w:bottom w:val="none" w:sz="0" w:space="0" w:color="auto"/>
                    <w:right w:val="none" w:sz="0" w:space="0" w:color="auto"/>
                  </w:divBdr>
                  <w:divsChild>
                    <w:div w:id="1745254237">
                      <w:marLeft w:val="0"/>
                      <w:marRight w:val="0"/>
                      <w:marTop w:val="0"/>
                      <w:marBottom w:val="0"/>
                      <w:divBdr>
                        <w:top w:val="none" w:sz="0" w:space="0" w:color="auto"/>
                        <w:left w:val="none" w:sz="0" w:space="0" w:color="auto"/>
                        <w:bottom w:val="none" w:sz="0" w:space="0" w:color="auto"/>
                        <w:right w:val="none" w:sz="0" w:space="0" w:color="auto"/>
                      </w:divBdr>
                      <w:divsChild>
                        <w:div w:id="1249387011">
                          <w:marLeft w:val="0"/>
                          <w:marRight w:val="0"/>
                          <w:marTop w:val="0"/>
                          <w:marBottom w:val="0"/>
                          <w:divBdr>
                            <w:top w:val="none" w:sz="0" w:space="0" w:color="auto"/>
                            <w:left w:val="none" w:sz="0" w:space="0" w:color="auto"/>
                            <w:bottom w:val="none" w:sz="0" w:space="0" w:color="auto"/>
                            <w:right w:val="none" w:sz="0" w:space="0" w:color="auto"/>
                          </w:divBdr>
                          <w:divsChild>
                            <w:div w:id="1180973646">
                              <w:marLeft w:val="0"/>
                              <w:marRight w:val="0"/>
                              <w:marTop w:val="0"/>
                              <w:marBottom w:val="0"/>
                              <w:divBdr>
                                <w:top w:val="none" w:sz="0" w:space="0" w:color="auto"/>
                                <w:left w:val="none" w:sz="0" w:space="0" w:color="auto"/>
                                <w:bottom w:val="none" w:sz="0" w:space="0" w:color="auto"/>
                                <w:right w:val="none" w:sz="0" w:space="0" w:color="auto"/>
                              </w:divBdr>
                              <w:divsChild>
                                <w:div w:id="1584485544">
                                  <w:marLeft w:val="0"/>
                                  <w:marRight w:val="0"/>
                                  <w:marTop w:val="0"/>
                                  <w:marBottom w:val="0"/>
                                  <w:divBdr>
                                    <w:top w:val="none" w:sz="0" w:space="0" w:color="auto"/>
                                    <w:left w:val="none" w:sz="0" w:space="0" w:color="auto"/>
                                    <w:bottom w:val="none" w:sz="0" w:space="0" w:color="auto"/>
                                    <w:right w:val="none" w:sz="0" w:space="0" w:color="auto"/>
                                  </w:divBdr>
                                  <w:divsChild>
                                    <w:div w:id="1820996257">
                                      <w:marLeft w:val="0"/>
                                      <w:marRight w:val="0"/>
                                      <w:marTop w:val="0"/>
                                      <w:marBottom w:val="0"/>
                                      <w:divBdr>
                                        <w:top w:val="none" w:sz="0" w:space="0" w:color="auto"/>
                                        <w:left w:val="none" w:sz="0" w:space="0" w:color="auto"/>
                                        <w:bottom w:val="none" w:sz="0" w:space="0" w:color="auto"/>
                                        <w:right w:val="none" w:sz="0" w:space="0" w:color="auto"/>
                                      </w:divBdr>
                                      <w:divsChild>
                                        <w:div w:id="1500972088">
                                          <w:marLeft w:val="0"/>
                                          <w:marRight w:val="0"/>
                                          <w:marTop w:val="0"/>
                                          <w:marBottom w:val="0"/>
                                          <w:divBdr>
                                            <w:top w:val="none" w:sz="0" w:space="0" w:color="auto"/>
                                            <w:left w:val="none" w:sz="0" w:space="0" w:color="auto"/>
                                            <w:bottom w:val="none" w:sz="0" w:space="0" w:color="auto"/>
                                            <w:right w:val="none" w:sz="0" w:space="0" w:color="auto"/>
                                          </w:divBdr>
                                          <w:divsChild>
                                            <w:div w:id="873927797">
                                              <w:marLeft w:val="0"/>
                                              <w:marRight w:val="0"/>
                                              <w:marTop w:val="0"/>
                                              <w:marBottom w:val="0"/>
                                              <w:divBdr>
                                                <w:top w:val="none" w:sz="0" w:space="0" w:color="auto"/>
                                                <w:left w:val="none" w:sz="0" w:space="0" w:color="auto"/>
                                                <w:bottom w:val="none" w:sz="0" w:space="0" w:color="auto"/>
                                                <w:right w:val="none" w:sz="0" w:space="0" w:color="auto"/>
                                              </w:divBdr>
                                              <w:divsChild>
                                                <w:div w:id="1117408516">
                                                  <w:marLeft w:val="0"/>
                                                  <w:marRight w:val="0"/>
                                                  <w:marTop w:val="0"/>
                                                  <w:marBottom w:val="0"/>
                                                  <w:divBdr>
                                                    <w:top w:val="none" w:sz="0" w:space="0" w:color="auto"/>
                                                    <w:left w:val="none" w:sz="0" w:space="0" w:color="auto"/>
                                                    <w:bottom w:val="none" w:sz="0" w:space="0" w:color="auto"/>
                                                    <w:right w:val="none" w:sz="0" w:space="0" w:color="auto"/>
                                                  </w:divBdr>
                                                  <w:divsChild>
                                                    <w:div w:id="1556547880">
                                                      <w:marLeft w:val="0"/>
                                                      <w:marRight w:val="0"/>
                                                      <w:marTop w:val="0"/>
                                                      <w:marBottom w:val="0"/>
                                                      <w:divBdr>
                                                        <w:top w:val="single" w:sz="6" w:space="0" w:color="ABABAB"/>
                                                        <w:left w:val="single" w:sz="6" w:space="0" w:color="ABABAB"/>
                                                        <w:bottom w:val="none" w:sz="0" w:space="0" w:color="auto"/>
                                                        <w:right w:val="single" w:sz="6" w:space="0" w:color="ABABAB"/>
                                                      </w:divBdr>
                                                      <w:divsChild>
                                                        <w:div w:id="836458424">
                                                          <w:marLeft w:val="0"/>
                                                          <w:marRight w:val="0"/>
                                                          <w:marTop w:val="0"/>
                                                          <w:marBottom w:val="0"/>
                                                          <w:divBdr>
                                                            <w:top w:val="none" w:sz="0" w:space="0" w:color="auto"/>
                                                            <w:left w:val="none" w:sz="0" w:space="0" w:color="auto"/>
                                                            <w:bottom w:val="none" w:sz="0" w:space="0" w:color="auto"/>
                                                            <w:right w:val="none" w:sz="0" w:space="0" w:color="auto"/>
                                                          </w:divBdr>
                                                          <w:divsChild>
                                                            <w:div w:id="1431969495">
                                                              <w:marLeft w:val="0"/>
                                                              <w:marRight w:val="0"/>
                                                              <w:marTop w:val="0"/>
                                                              <w:marBottom w:val="0"/>
                                                              <w:divBdr>
                                                                <w:top w:val="none" w:sz="0" w:space="0" w:color="auto"/>
                                                                <w:left w:val="none" w:sz="0" w:space="0" w:color="auto"/>
                                                                <w:bottom w:val="none" w:sz="0" w:space="0" w:color="auto"/>
                                                                <w:right w:val="none" w:sz="0" w:space="0" w:color="auto"/>
                                                              </w:divBdr>
                                                              <w:divsChild>
                                                                <w:div w:id="1394306725">
                                                                  <w:marLeft w:val="0"/>
                                                                  <w:marRight w:val="0"/>
                                                                  <w:marTop w:val="0"/>
                                                                  <w:marBottom w:val="0"/>
                                                                  <w:divBdr>
                                                                    <w:top w:val="none" w:sz="0" w:space="0" w:color="auto"/>
                                                                    <w:left w:val="none" w:sz="0" w:space="0" w:color="auto"/>
                                                                    <w:bottom w:val="none" w:sz="0" w:space="0" w:color="auto"/>
                                                                    <w:right w:val="none" w:sz="0" w:space="0" w:color="auto"/>
                                                                  </w:divBdr>
                                                                  <w:divsChild>
                                                                    <w:div w:id="804590652">
                                                                      <w:marLeft w:val="0"/>
                                                                      <w:marRight w:val="0"/>
                                                                      <w:marTop w:val="0"/>
                                                                      <w:marBottom w:val="0"/>
                                                                      <w:divBdr>
                                                                        <w:top w:val="none" w:sz="0" w:space="0" w:color="auto"/>
                                                                        <w:left w:val="none" w:sz="0" w:space="0" w:color="auto"/>
                                                                        <w:bottom w:val="none" w:sz="0" w:space="0" w:color="auto"/>
                                                                        <w:right w:val="none" w:sz="0" w:space="0" w:color="auto"/>
                                                                      </w:divBdr>
                                                                      <w:divsChild>
                                                                        <w:div w:id="1121267780">
                                                                          <w:marLeft w:val="-75"/>
                                                                          <w:marRight w:val="0"/>
                                                                          <w:marTop w:val="30"/>
                                                                          <w:marBottom w:val="30"/>
                                                                          <w:divBdr>
                                                                            <w:top w:val="none" w:sz="0" w:space="0" w:color="auto"/>
                                                                            <w:left w:val="none" w:sz="0" w:space="0" w:color="auto"/>
                                                                            <w:bottom w:val="none" w:sz="0" w:space="0" w:color="auto"/>
                                                                            <w:right w:val="none" w:sz="0" w:space="0" w:color="auto"/>
                                                                          </w:divBdr>
                                                                          <w:divsChild>
                                                                            <w:div w:id="1953853127">
                                                                              <w:marLeft w:val="0"/>
                                                                              <w:marRight w:val="0"/>
                                                                              <w:marTop w:val="0"/>
                                                                              <w:marBottom w:val="0"/>
                                                                              <w:divBdr>
                                                                                <w:top w:val="none" w:sz="0" w:space="0" w:color="auto"/>
                                                                                <w:left w:val="none" w:sz="0" w:space="0" w:color="auto"/>
                                                                                <w:bottom w:val="none" w:sz="0" w:space="0" w:color="auto"/>
                                                                                <w:right w:val="none" w:sz="0" w:space="0" w:color="auto"/>
                                                                              </w:divBdr>
                                                                              <w:divsChild>
                                                                                <w:div w:id="1520243536">
                                                                                  <w:marLeft w:val="0"/>
                                                                                  <w:marRight w:val="0"/>
                                                                                  <w:marTop w:val="0"/>
                                                                                  <w:marBottom w:val="0"/>
                                                                                  <w:divBdr>
                                                                                    <w:top w:val="none" w:sz="0" w:space="0" w:color="auto"/>
                                                                                    <w:left w:val="none" w:sz="0" w:space="0" w:color="auto"/>
                                                                                    <w:bottom w:val="none" w:sz="0" w:space="0" w:color="auto"/>
                                                                                    <w:right w:val="none" w:sz="0" w:space="0" w:color="auto"/>
                                                                                  </w:divBdr>
                                                                                  <w:divsChild>
                                                                                    <w:div w:id="55248031">
                                                                                      <w:marLeft w:val="0"/>
                                                                                      <w:marRight w:val="0"/>
                                                                                      <w:marTop w:val="0"/>
                                                                                      <w:marBottom w:val="0"/>
                                                                                      <w:divBdr>
                                                                                        <w:top w:val="none" w:sz="0" w:space="0" w:color="auto"/>
                                                                                        <w:left w:val="none" w:sz="0" w:space="0" w:color="auto"/>
                                                                                        <w:bottom w:val="none" w:sz="0" w:space="0" w:color="auto"/>
                                                                                        <w:right w:val="none" w:sz="0" w:space="0" w:color="auto"/>
                                                                                      </w:divBdr>
                                                                                      <w:divsChild>
                                                                                        <w:div w:id="860708190">
                                                                                          <w:marLeft w:val="0"/>
                                                                                          <w:marRight w:val="0"/>
                                                                                          <w:marTop w:val="0"/>
                                                                                          <w:marBottom w:val="0"/>
                                                                                          <w:divBdr>
                                                                                            <w:top w:val="none" w:sz="0" w:space="0" w:color="auto"/>
                                                                                            <w:left w:val="none" w:sz="0" w:space="0" w:color="auto"/>
                                                                                            <w:bottom w:val="none" w:sz="0" w:space="0" w:color="auto"/>
                                                                                            <w:right w:val="none" w:sz="0" w:space="0" w:color="auto"/>
                                                                                          </w:divBdr>
                                                                                          <w:divsChild>
                                                                                            <w:div w:id="532888995">
                                                                                              <w:marLeft w:val="0"/>
                                                                                              <w:marRight w:val="0"/>
                                                                                              <w:marTop w:val="0"/>
                                                                                              <w:marBottom w:val="0"/>
                                                                                              <w:divBdr>
                                                                                                <w:top w:val="none" w:sz="0" w:space="0" w:color="auto"/>
                                                                                                <w:left w:val="none" w:sz="0" w:space="0" w:color="auto"/>
                                                                                                <w:bottom w:val="none" w:sz="0" w:space="0" w:color="auto"/>
                                                                                                <w:right w:val="none" w:sz="0" w:space="0" w:color="auto"/>
                                                                                              </w:divBdr>
                                                                                            </w:div>
                                                                                            <w:div w:id="106614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714933">
      <w:bodyDiv w:val="1"/>
      <w:marLeft w:val="0"/>
      <w:marRight w:val="0"/>
      <w:marTop w:val="0"/>
      <w:marBottom w:val="0"/>
      <w:divBdr>
        <w:top w:val="none" w:sz="0" w:space="0" w:color="auto"/>
        <w:left w:val="none" w:sz="0" w:space="0" w:color="auto"/>
        <w:bottom w:val="none" w:sz="0" w:space="0" w:color="auto"/>
        <w:right w:val="none" w:sz="0" w:space="0" w:color="auto"/>
      </w:divBdr>
    </w:div>
    <w:div w:id="1048988410">
      <w:bodyDiv w:val="1"/>
      <w:marLeft w:val="0"/>
      <w:marRight w:val="0"/>
      <w:marTop w:val="0"/>
      <w:marBottom w:val="0"/>
      <w:divBdr>
        <w:top w:val="none" w:sz="0" w:space="0" w:color="auto"/>
        <w:left w:val="none" w:sz="0" w:space="0" w:color="auto"/>
        <w:bottom w:val="none" w:sz="0" w:space="0" w:color="auto"/>
        <w:right w:val="none" w:sz="0" w:space="0" w:color="auto"/>
      </w:divBdr>
    </w:div>
    <w:div w:id="1068841161">
      <w:bodyDiv w:val="1"/>
      <w:marLeft w:val="0"/>
      <w:marRight w:val="0"/>
      <w:marTop w:val="0"/>
      <w:marBottom w:val="0"/>
      <w:divBdr>
        <w:top w:val="none" w:sz="0" w:space="0" w:color="auto"/>
        <w:left w:val="none" w:sz="0" w:space="0" w:color="auto"/>
        <w:bottom w:val="none" w:sz="0" w:space="0" w:color="auto"/>
        <w:right w:val="none" w:sz="0" w:space="0" w:color="auto"/>
      </w:divBdr>
      <w:divsChild>
        <w:div w:id="1420567229">
          <w:marLeft w:val="0"/>
          <w:marRight w:val="0"/>
          <w:marTop w:val="0"/>
          <w:marBottom w:val="0"/>
          <w:divBdr>
            <w:top w:val="none" w:sz="0" w:space="0" w:color="auto"/>
            <w:left w:val="none" w:sz="0" w:space="0" w:color="auto"/>
            <w:bottom w:val="none" w:sz="0" w:space="0" w:color="auto"/>
            <w:right w:val="none" w:sz="0" w:space="0" w:color="auto"/>
          </w:divBdr>
          <w:divsChild>
            <w:div w:id="820578857">
              <w:marLeft w:val="0"/>
              <w:marRight w:val="0"/>
              <w:marTop w:val="0"/>
              <w:marBottom w:val="0"/>
              <w:divBdr>
                <w:top w:val="none" w:sz="0" w:space="0" w:color="auto"/>
                <w:left w:val="none" w:sz="0" w:space="0" w:color="auto"/>
                <w:bottom w:val="none" w:sz="0" w:space="0" w:color="auto"/>
                <w:right w:val="none" w:sz="0" w:space="0" w:color="auto"/>
              </w:divBdr>
              <w:divsChild>
                <w:div w:id="785539180">
                  <w:marLeft w:val="0"/>
                  <w:marRight w:val="0"/>
                  <w:marTop w:val="0"/>
                  <w:marBottom w:val="0"/>
                  <w:divBdr>
                    <w:top w:val="none" w:sz="0" w:space="0" w:color="auto"/>
                    <w:left w:val="none" w:sz="0" w:space="0" w:color="auto"/>
                    <w:bottom w:val="none" w:sz="0" w:space="0" w:color="auto"/>
                    <w:right w:val="none" w:sz="0" w:space="0" w:color="auto"/>
                  </w:divBdr>
                  <w:divsChild>
                    <w:div w:id="1251429002">
                      <w:marLeft w:val="0"/>
                      <w:marRight w:val="0"/>
                      <w:marTop w:val="0"/>
                      <w:marBottom w:val="0"/>
                      <w:divBdr>
                        <w:top w:val="none" w:sz="0" w:space="0" w:color="auto"/>
                        <w:left w:val="none" w:sz="0" w:space="0" w:color="auto"/>
                        <w:bottom w:val="none" w:sz="0" w:space="0" w:color="auto"/>
                        <w:right w:val="none" w:sz="0" w:space="0" w:color="auto"/>
                      </w:divBdr>
                      <w:divsChild>
                        <w:div w:id="2103913767">
                          <w:marLeft w:val="0"/>
                          <w:marRight w:val="0"/>
                          <w:marTop w:val="0"/>
                          <w:marBottom w:val="0"/>
                          <w:divBdr>
                            <w:top w:val="none" w:sz="0" w:space="0" w:color="auto"/>
                            <w:left w:val="none" w:sz="0" w:space="0" w:color="auto"/>
                            <w:bottom w:val="none" w:sz="0" w:space="0" w:color="auto"/>
                            <w:right w:val="none" w:sz="0" w:space="0" w:color="auto"/>
                          </w:divBdr>
                          <w:divsChild>
                            <w:div w:id="1259293424">
                              <w:marLeft w:val="0"/>
                              <w:marRight w:val="0"/>
                              <w:marTop w:val="0"/>
                              <w:marBottom w:val="0"/>
                              <w:divBdr>
                                <w:top w:val="none" w:sz="0" w:space="0" w:color="auto"/>
                                <w:left w:val="none" w:sz="0" w:space="0" w:color="auto"/>
                                <w:bottom w:val="none" w:sz="0" w:space="0" w:color="auto"/>
                                <w:right w:val="none" w:sz="0" w:space="0" w:color="auto"/>
                              </w:divBdr>
                              <w:divsChild>
                                <w:div w:id="1374302937">
                                  <w:marLeft w:val="0"/>
                                  <w:marRight w:val="0"/>
                                  <w:marTop w:val="0"/>
                                  <w:marBottom w:val="0"/>
                                  <w:divBdr>
                                    <w:top w:val="none" w:sz="0" w:space="0" w:color="auto"/>
                                    <w:left w:val="none" w:sz="0" w:space="0" w:color="auto"/>
                                    <w:bottom w:val="none" w:sz="0" w:space="0" w:color="auto"/>
                                    <w:right w:val="none" w:sz="0" w:space="0" w:color="auto"/>
                                  </w:divBdr>
                                  <w:divsChild>
                                    <w:div w:id="916669737">
                                      <w:marLeft w:val="0"/>
                                      <w:marRight w:val="0"/>
                                      <w:marTop w:val="0"/>
                                      <w:marBottom w:val="0"/>
                                      <w:divBdr>
                                        <w:top w:val="none" w:sz="0" w:space="0" w:color="auto"/>
                                        <w:left w:val="none" w:sz="0" w:space="0" w:color="auto"/>
                                        <w:bottom w:val="none" w:sz="0" w:space="0" w:color="auto"/>
                                        <w:right w:val="none" w:sz="0" w:space="0" w:color="auto"/>
                                      </w:divBdr>
                                      <w:divsChild>
                                        <w:div w:id="138768837">
                                          <w:marLeft w:val="0"/>
                                          <w:marRight w:val="0"/>
                                          <w:marTop w:val="0"/>
                                          <w:marBottom w:val="0"/>
                                          <w:divBdr>
                                            <w:top w:val="none" w:sz="0" w:space="0" w:color="auto"/>
                                            <w:left w:val="none" w:sz="0" w:space="0" w:color="auto"/>
                                            <w:bottom w:val="none" w:sz="0" w:space="0" w:color="auto"/>
                                            <w:right w:val="none" w:sz="0" w:space="0" w:color="auto"/>
                                          </w:divBdr>
                                          <w:divsChild>
                                            <w:div w:id="760445901">
                                              <w:marLeft w:val="0"/>
                                              <w:marRight w:val="0"/>
                                              <w:marTop w:val="0"/>
                                              <w:marBottom w:val="0"/>
                                              <w:divBdr>
                                                <w:top w:val="none" w:sz="0" w:space="0" w:color="auto"/>
                                                <w:left w:val="none" w:sz="0" w:space="0" w:color="auto"/>
                                                <w:bottom w:val="none" w:sz="0" w:space="0" w:color="auto"/>
                                                <w:right w:val="none" w:sz="0" w:space="0" w:color="auto"/>
                                              </w:divBdr>
                                              <w:divsChild>
                                                <w:div w:id="258149952">
                                                  <w:marLeft w:val="0"/>
                                                  <w:marRight w:val="0"/>
                                                  <w:marTop w:val="0"/>
                                                  <w:marBottom w:val="0"/>
                                                  <w:divBdr>
                                                    <w:top w:val="none" w:sz="0" w:space="0" w:color="auto"/>
                                                    <w:left w:val="none" w:sz="0" w:space="0" w:color="auto"/>
                                                    <w:bottom w:val="none" w:sz="0" w:space="0" w:color="auto"/>
                                                    <w:right w:val="none" w:sz="0" w:space="0" w:color="auto"/>
                                                  </w:divBdr>
                                                  <w:divsChild>
                                                    <w:div w:id="1088161252">
                                                      <w:marLeft w:val="0"/>
                                                      <w:marRight w:val="0"/>
                                                      <w:marTop w:val="0"/>
                                                      <w:marBottom w:val="0"/>
                                                      <w:divBdr>
                                                        <w:top w:val="single" w:sz="6" w:space="0" w:color="ABABAB"/>
                                                        <w:left w:val="single" w:sz="6" w:space="0" w:color="ABABAB"/>
                                                        <w:bottom w:val="none" w:sz="0" w:space="0" w:color="auto"/>
                                                        <w:right w:val="single" w:sz="6" w:space="0" w:color="ABABAB"/>
                                                      </w:divBdr>
                                                      <w:divsChild>
                                                        <w:div w:id="1020086128">
                                                          <w:marLeft w:val="0"/>
                                                          <w:marRight w:val="0"/>
                                                          <w:marTop w:val="0"/>
                                                          <w:marBottom w:val="0"/>
                                                          <w:divBdr>
                                                            <w:top w:val="none" w:sz="0" w:space="0" w:color="auto"/>
                                                            <w:left w:val="none" w:sz="0" w:space="0" w:color="auto"/>
                                                            <w:bottom w:val="none" w:sz="0" w:space="0" w:color="auto"/>
                                                            <w:right w:val="none" w:sz="0" w:space="0" w:color="auto"/>
                                                          </w:divBdr>
                                                          <w:divsChild>
                                                            <w:div w:id="912815464">
                                                              <w:marLeft w:val="0"/>
                                                              <w:marRight w:val="0"/>
                                                              <w:marTop w:val="0"/>
                                                              <w:marBottom w:val="0"/>
                                                              <w:divBdr>
                                                                <w:top w:val="none" w:sz="0" w:space="0" w:color="auto"/>
                                                                <w:left w:val="none" w:sz="0" w:space="0" w:color="auto"/>
                                                                <w:bottom w:val="none" w:sz="0" w:space="0" w:color="auto"/>
                                                                <w:right w:val="none" w:sz="0" w:space="0" w:color="auto"/>
                                                              </w:divBdr>
                                                              <w:divsChild>
                                                                <w:div w:id="50348495">
                                                                  <w:marLeft w:val="0"/>
                                                                  <w:marRight w:val="0"/>
                                                                  <w:marTop w:val="0"/>
                                                                  <w:marBottom w:val="0"/>
                                                                  <w:divBdr>
                                                                    <w:top w:val="none" w:sz="0" w:space="0" w:color="auto"/>
                                                                    <w:left w:val="none" w:sz="0" w:space="0" w:color="auto"/>
                                                                    <w:bottom w:val="none" w:sz="0" w:space="0" w:color="auto"/>
                                                                    <w:right w:val="none" w:sz="0" w:space="0" w:color="auto"/>
                                                                  </w:divBdr>
                                                                  <w:divsChild>
                                                                    <w:div w:id="482964905">
                                                                      <w:marLeft w:val="0"/>
                                                                      <w:marRight w:val="0"/>
                                                                      <w:marTop w:val="0"/>
                                                                      <w:marBottom w:val="0"/>
                                                                      <w:divBdr>
                                                                        <w:top w:val="none" w:sz="0" w:space="0" w:color="auto"/>
                                                                        <w:left w:val="none" w:sz="0" w:space="0" w:color="auto"/>
                                                                        <w:bottom w:val="none" w:sz="0" w:space="0" w:color="auto"/>
                                                                        <w:right w:val="none" w:sz="0" w:space="0" w:color="auto"/>
                                                                      </w:divBdr>
                                                                      <w:divsChild>
                                                                        <w:div w:id="1340624398">
                                                                          <w:marLeft w:val="-75"/>
                                                                          <w:marRight w:val="0"/>
                                                                          <w:marTop w:val="30"/>
                                                                          <w:marBottom w:val="30"/>
                                                                          <w:divBdr>
                                                                            <w:top w:val="none" w:sz="0" w:space="0" w:color="auto"/>
                                                                            <w:left w:val="none" w:sz="0" w:space="0" w:color="auto"/>
                                                                            <w:bottom w:val="none" w:sz="0" w:space="0" w:color="auto"/>
                                                                            <w:right w:val="none" w:sz="0" w:space="0" w:color="auto"/>
                                                                          </w:divBdr>
                                                                          <w:divsChild>
                                                                            <w:div w:id="1227178774">
                                                                              <w:marLeft w:val="0"/>
                                                                              <w:marRight w:val="0"/>
                                                                              <w:marTop w:val="0"/>
                                                                              <w:marBottom w:val="0"/>
                                                                              <w:divBdr>
                                                                                <w:top w:val="none" w:sz="0" w:space="0" w:color="auto"/>
                                                                                <w:left w:val="none" w:sz="0" w:space="0" w:color="auto"/>
                                                                                <w:bottom w:val="none" w:sz="0" w:space="0" w:color="auto"/>
                                                                                <w:right w:val="none" w:sz="0" w:space="0" w:color="auto"/>
                                                                              </w:divBdr>
                                                                              <w:divsChild>
                                                                                <w:div w:id="914556160">
                                                                                  <w:marLeft w:val="0"/>
                                                                                  <w:marRight w:val="0"/>
                                                                                  <w:marTop w:val="0"/>
                                                                                  <w:marBottom w:val="0"/>
                                                                                  <w:divBdr>
                                                                                    <w:top w:val="none" w:sz="0" w:space="0" w:color="auto"/>
                                                                                    <w:left w:val="none" w:sz="0" w:space="0" w:color="auto"/>
                                                                                    <w:bottom w:val="none" w:sz="0" w:space="0" w:color="auto"/>
                                                                                    <w:right w:val="none" w:sz="0" w:space="0" w:color="auto"/>
                                                                                  </w:divBdr>
                                                                                  <w:divsChild>
                                                                                    <w:div w:id="1489514197">
                                                                                      <w:marLeft w:val="0"/>
                                                                                      <w:marRight w:val="0"/>
                                                                                      <w:marTop w:val="0"/>
                                                                                      <w:marBottom w:val="0"/>
                                                                                      <w:divBdr>
                                                                                        <w:top w:val="none" w:sz="0" w:space="0" w:color="auto"/>
                                                                                        <w:left w:val="none" w:sz="0" w:space="0" w:color="auto"/>
                                                                                        <w:bottom w:val="none" w:sz="0" w:space="0" w:color="auto"/>
                                                                                        <w:right w:val="none" w:sz="0" w:space="0" w:color="auto"/>
                                                                                      </w:divBdr>
                                                                                      <w:divsChild>
                                                                                        <w:div w:id="89545440">
                                                                                          <w:marLeft w:val="0"/>
                                                                                          <w:marRight w:val="0"/>
                                                                                          <w:marTop w:val="0"/>
                                                                                          <w:marBottom w:val="0"/>
                                                                                          <w:divBdr>
                                                                                            <w:top w:val="none" w:sz="0" w:space="0" w:color="auto"/>
                                                                                            <w:left w:val="none" w:sz="0" w:space="0" w:color="auto"/>
                                                                                            <w:bottom w:val="none" w:sz="0" w:space="0" w:color="auto"/>
                                                                                            <w:right w:val="none" w:sz="0" w:space="0" w:color="auto"/>
                                                                                          </w:divBdr>
                                                                                          <w:divsChild>
                                                                                            <w:div w:id="2628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2332523">
      <w:bodyDiv w:val="1"/>
      <w:marLeft w:val="0"/>
      <w:marRight w:val="0"/>
      <w:marTop w:val="0"/>
      <w:marBottom w:val="0"/>
      <w:divBdr>
        <w:top w:val="none" w:sz="0" w:space="0" w:color="auto"/>
        <w:left w:val="none" w:sz="0" w:space="0" w:color="auto"/>
        <w:bottom w:val="none" w:sz="0" w:space="0" w:color="auto"/>
        <w:right w:val="none" w:sz="0" w:space="0" w:color="auto"/>
      </w:divBdr>
      <w:divsChild>
        <w:div w:id="2136634174">
          <w:marLeft w:val="0"/>
          <w:marRight w:val="0"/>
          <w:marTop w:val="0"/>
          <w:marBottom w:val="0"/>
          <w:divBdr>
            <w:top w:val="none" w:sz="0" w:space="0" w:color="auto"/>
            <w:left w:val="none" w:sz="0" w:space="0" w:color="auto"/>
            <w:bottom w:val="none" w:sz="0" w:space="0" w:color="auto"/>
            <w:right w:val="none" w:sz="0" w:space="0" w:color="auto"/>
          </w:divBdr>
          <w:divsChild>
            <w:div w:id="1963028688">
              <w:marLeft w:val="0"/>
              <w:marRight w:val="0"/>
              <w:marTop w:val="0"/>
              <w:marBottom w:val="0"/>
              <w:divBdr>
                <w:top w:val="none" w:sz="0" w:space="0" w:color="auto"/>
                <w:left w:val="none" w:sz="0" w:space="0" w:color="auto"/>
                <w:bottom w:val="none" w:sz="0" w:space="0" w:color="auto"/>
                <w:right w:val="none" w:sz="0" w:space="0" w:color="auto"/>
              </w:divBdr>
              <w:divsChild>
                <w:div w:id="100221523">
                  <w:marLeft w:val="0"/>
                  <w:marRight w:val="0"/>
                  <w:marTop w:val="0"/>
                  <w:marBottom w:val="0"/>
                  <w:divBdr>
                    <w:top w:val="none" w:sz="0" w:space="0" w:color="auto"/>
                    <w:left w:val="none" w:sz="0" w:space="0" w:color="auto"/>
                    <w:bottom w:val="none" w:sz="0" w:space="0" w:color="auto"/>
                    <w:right w:val="none" w:sz="0" w:space="0" w:color="auto"/>
                  </w:divBdr>
                  <w:divsChild>
                    <w:div w:id="1979995529">
                      <w:marLeft w:val="0"/>
                      <w:marRight w:val="0"/>
                      <w:marTop w:val="0"/>
                      <w:marBottom w:val="0"/>
                      <w:divBdr>
                        <w:top w:val="none" w:sz="0" w:space="0" w:color="auto"/>
                        <w:left w:val="none" w:sz="0" w:space="0" w:color="auto"/>
                        <w:bottom w:val="none" w:sz="0" w:space="0" w:color="auto"/>
                        <w:right w:val="none" w:sz="0" w:space="0" w:color="auto"/>
                      </w:divBdr>
                      <w:divsChild>
                        <w:div w:id="729154386">
                          <w:marLeft w:val="0"/>
                          <w:marRight w:val="0"/>
                          <w:marTop w:val="0"/>
                          <w:marBottom w:val="0"/>
                          <w:divBdr>
                            <w:top w:val="none" w:sz="0" w:space="0" w:color="auto"/>
                            <w:left w:val="none" w:sz="0" w:space="0" w:color="auto"/>
                            <w:bottom w:val="none" w:sz="0" w:space="0" w:color="auto"/>
                            <w:right w:val="none" w:sz="0" w:space="0" w:color="auto"/>
                          </w:divBdr>
                          <w:divsChild>
                            <w:div w:id="598100958">
                              <w:marLeft w:val="0"/>
                              <w:marRight w:val="0"/>
                              <w:marTop w:val="0"/>
                              <w:marBottom w:val="0"/>
                              <w:divBdr>
                                <w:top w:val="none" w:sz="0" w:space="0" w:color="auto"/>
                                <w:left w:val="none" w:sz="0" w:space="0" w:color="auto"/>
                                <w:bottom w:val="none" w:sz="0" w:space="0" w:color="auto"/>
                                <w:right w:val="none" w:sz="0" w:space="0" w:color="auto"/>
                              </w:divBdr>
                              <w:divsChild>
                                <w:div w:id="1845900239">
                                  <w:marLeft w:val="0"/>
                                  <w:marRight w:val="0"/>
                                  <w:marTop w:val="0"/>
                                  <w:marBottom w:val="0"/>
                                  <w:divBdr>
                                    <w:top w:val="none" w:sz="0" w:space="0" w:color="auto"/>
                                    <w:left w:val="none" w:sz="0" w:space="0" w:color="auto"/>
                                    <w:bottom w:val="none" w:sz="0" w:space="0" w:color="auto"/>
                                    <w:right w:val="none" w:sz="0" w:space="0" w:color="auto"/>
                                  </w:divBdr>
                                  <w:divsChild>
                                    <w:div w:id="382295920">
                                      <w:marLeft w:val="0"/>
                                      <w:marRight w:val="0"/>
                                      <w:marTop w:val="0"/>
                                      <w:marBottom w:val="0"/>
                                      <w:divBdr>
                                        <w:top w:val="none" w:sz="0" w:space="0" w:color="auto"/>
                                        <w:left w:val="none" w:sz="0" w:space="0" w:color="auto"/>
                                        <w:bottom w:val="none" w:sz="0" w:space="0" w:color="auto"/>
                                        <w:right w:val="none" w:sz="0" w:space="0" w:color="auto"/>
                                      </w:divBdr>
                                      <w:divsChild>
                                        <w:div w:id="1045183636">
                                          <w:marLeft w:val="0"/>
                                          <w:marRight w:val="0"/>
                                          <w:marTop w:val="0"/>
                                          <w:marBottom w:val="0"/>
                                          <w:divBdr>
                                            <w:top w:val="none" w:sz="0" w:space="0" w:color="auto"/>
                                            <w:left w:val="none" w:sz="0" w:space="0" w:color="auto"/>
                                            <w:bottom w:val="none" w:sz="0" w:space="0" w:color="auto"/>
                                            <w:right w:val="none" w:sz="0" w:space="0" w:color="auto"/>
                                          </w:divBdr>
                                          <w:divsChild>
                                            <w:div w:id="1197543256">
                                              <w:marLeft w:val="0"/>
                                              <w:marRight w:val="0"/>
                                              <w:marTop w:val="0"/>
                                              <w:marBottom w:val="0"/>
                                              <w:divBdr>
                                                <w:top w:val="none" w:sz="0" w:space="0" w:color="auto"/>
                                                <w:left w:val="none" w:sz="0" w:space="0" w:color="auto"/>
                                                <w:bottom w:val="none" w:sz="0" w:space="0" w:color="auto"/>
                                                <w:right w:val="none" w:sz="0" w:space="0" w:color="auto"/>
                                              </w:divBdr>
                                              <w:divsChild>
                                                <w:div w:id="1486120652">
                                                  <w:marLeft w:val="0"/>
                                                  <w:marRight w:val="0"/>
                                                  <w:marTop w:val="0"/>
                                                  <w:marBottom w:val="0"/>
                                                  <w:divBdr>
                                                    <w:top w:val="none" w:sz="0" w:space="0" w:color="auto"/>
                                                    <w:left w:val="none" w:sz="0" w:space="0" w:color="auto"/>
                                                    <w:bottom w:val="none" w:sz="0" w:space="0" w:color="auto"/>
                                                    <w:right w:val="none" w:sz="0" w:space="0" w:color="auto"/>
                                                  </w:divBdr>
                                                  <w:divsChild>
                                                    <w:div w:id="594366812">
                                                      <w:marLeft w:val="0"/>
                                                      <w:marRight w:val="0"/>
                                                      <w:marTop w:val="0"/>
                                                      <w:marBottom w:val="0"/>
                                                      <w:divBdr>
                                                        <w:top w:val="single" w:sz="6" w:space="0" w:color="ABABAB"/>
                                                        <w:left w:val="single" w:sz="6" w:space="0" w:color="ABABAB"/>
                                                        <w:bottom w:val="none" w:sz="0" w:space="0" w:color="auto"/>
                                                        <w:right w:val="single" w:sz="6" w:space="0" w:color="ABABAB"/>
                                                      </w:divBdr>
                                                      <w:divsChild>
                                                        <w:div w:id="544872754">
                                                          <w:marLeft w:val="0"/>
                                                          <w:marRight w:val="0"/>
                                                          <w:marTop w:val="0"/>
                                                          <w:marBottom w:val="0"/>
                                                          <w:divBdr>
                                                            <w:top w:val="none" w:sz="0" w:space="0" w:color="auto"/>
                                                            <w:left w:val="none" w:sz="0" w:space="0" w:color="auto"/>
                                                            <w:bottom w:val="none" w:sz="0" w:space="0" w:color="auto"/>
                                                            <w:right w:val="none" w:sz="0" w:space="0" w:color="auto"/>
                                                          </w:divBdr>
                                                          <w:divsChild>
                                                            <w:div w:id="1517423257">
                                                              <w:marLeft w:val="0"/>
                                                              <w:marRight w:val="0"/>
                                                              <w:marTop w:val="0"/>
                                                              <w:marBottom w:val="0"/>
                                                              <w:divBdr>
                                                                <w:top w:val="none" w:sz="0" w:space="0" w:color="auto"/>
                                                                <w:left w:val="none" w:sz="0" w:space="0" w:color="auto"/>
                                                                <w:bottom w:val="none" w:sz="0" w:space="0" w:color="auto"/>
                                                                <w:right w:val="none" w:sz="0" w:space="0" w:color="auto"/>
                                                              </w:divBdr>
                                                              <w:divsChild>
                                                                <w:div w:id="1175994081">
                                                                  <w:marLeft w:val="0"/>
                                                                  <w:marRight w:val="0"/>
                                                                  <w:marTop w:val="0"/>
                                                                  <w:marBottom w:val="0"/>
                                                                  <w:divBdr>
                                                                    <w:top w:val="none" w:sz="0" w:space="0" w:color="auto"/>
                                                                    <w:left w:val="none" w:sz="0" w:space="0" w:color="auto"/>
                                                                    <w:bottom w:val="none" w:sz="0" w:space="0" w:color="auto"/>
                                                                    <w:right w:val="none" w:sz="0" w:space="0" w:color="auto"/>
                                                                  </w:divBdr>
                                                                  <w:divsChild>
                                                                    <w:div w:id="2039114017">
                                                                      <w:marLeft w:val="0"/>
                                                                      <w:marRight w:val="0"/>
                                                                      <w:marTop w:val="0"/>
                                                                      <w:marBottom w:val="0"/>
                                                                      <w:divBdr>
                                                                        <w:top w:val="none" w:sz="0" w:space="0" w:color="auto"/>
                                                                        <w:left w:val="none" w:sz="0" w:space="0" w:color="auto"/>
                                                                        <w:bottom w:val="none" w:sz="0" w:space="0" w:color="auto"/>
                                                                        <w:right w:val="none" w:sz="0" w:space="0" w:color="auto"/>
                                                                      </w:divBdr>
                                                                      <w:divsChild>
                                                                        <w:div w:id="50006980">
                                                                          <w:marLeft w:val="-75"/>
                                                                          <w:marRight w:val="0"/>
                                                                          <w:marTop w:val="30"/>
                                                                          <w:marBottom w:val="30"/>
                                                                          <w:divBdr>
                                                                            <w:top w:val="none" w:sz="0" w:space="0" w:color="auto"/>
                                                                            <w:left w:val="none" w:sz="0" w:space="0" w:color="auto"/>
                                                                            <w:bottom w:val="none" w:sz="0" w:space="0" w:color="auto"/>
                                                                            <w:right w:val="none" w:sz="0" w:space="0" w:color="auto"/>
                                                                          </w:divBdr>
                                                                          <w:divsChild>
                                                                            <w:div w:id="662469722">
                                                                              <w:marLeft w:val="0"/>
                                                                              <w:marRight w:val="0"/>
                                                                              <w:marTop w:val="0"/>
                                                                              <w:marBottom w:val="0"/>
                                                                              <w:divBdr>
                                                                                <w:top w:val="none" w:sz="0" w:space="0" w:color="auto"/>
                                                                                <w:left w:val="none" w:sz="0" w:space="0" w:color="auto"/>
                                                                                <w:bottom w:val="none" w:sz="0" w:space="0" w:color="auto"/>
                                                                                <w:right w:val="none" w:sz="0" w:space="0" w:color="auto"/>
                                                                              </w:divBdr>
                                                                              <w:divsChild>
                                                                                <w:div w:id="1595438676">
                                                                                  <w:marLeft w:val="0"/>
                                                                                  <w:marRight w:val="0"/>
                                                                                  <w:marTop w:val="0"/>
                                                                                  <w:marBottom w:val="0"/>
                                                                                  <w:divBdr>
                                                                                    <w:top w:val="none" w:sz="0" w:space="0" w:color="auto"/>
                                                                                    <w:left w:val="none" w:sz="0" w:space="0" w:color="auto"/>
                                                                                    <w:bottom w:val="none" w:sz="0" w:space="0" w:color="auto"/>
                                                                                    <w:right w:val="none" w:sz="0" w:space="0" w:color="auto"/>
                                                                                  </w:divBdr>
                                                                                  <w:divsChild>
                                                                                    <w:div w:id="805662387">
                                                                                      <w:marLeft w:val="0"/>
                                                                                      <w:marRight w:val="0"/>
                                                                                      <w:marTop w:val="0"/>
                                                                                      <w:marBottom w:val="0"/>
                                                                                      <w:divBdr>
                                                                                        <w:top w:val="none" w:sz="0" w:space="0" w:color="auto"/>
                                                                                        <w:left w:val="none" w:sz="0" w:space="0" w:color="auto"/>
                                                                                        <w:bottom w:val="none" w:sz="0" w:space="0" w:color="auto"/>
                                                                                        <w:right w:val="none" w:sz="0" w:space="0" w:color="auto"/>
                                                                                      </w:divBdr>
                                                                                      <w:divsChild>
                                                                                        <w:div w:id="1092237761">
                                                                                          <w:marLeft w:val="0"/>
                                                                                          <w:marRight w:val="0"/>
                                                                                          <w:marTop w:val="0"/>
                                                                                          <w:marBottom w:val="0"/>
                                                                                          <w:divBdr>
                                                                                            <w:top w:val="none" w:sz="0" w:space="0" w:color="auto"/>
                                                                                            <w:left w:val="none" w:sz="0" w:space="0" w:color="auto"/>
                                                                                            <w:bottom w:val="none" w:sz="0" w:space="0" w:color="auto"/>
                                                                                            <w:right w:val="none" w:sz="0" w:space="0" w:color="auto"/>
                                                                                          </w:divBdr>
                                                                                          <w:divsChild>
                                                                                            <w:div w:id="891843744">
                                                                                              <w:marLeft w:val="0"/>
                                                                                              <w:marRight w:val="0"/>
                                                                                              <w:marTop w:val="0"/>
                                                                                              <w:marBottom w:val="0"/>
                                                                                              <w:divBdr>
                                                                                                <w:top w:val="none" w:sz="0" w:space="0" w:color="auto"/>
                                                                                                <w:left w:val="none" w:sz="0" w:space="0" w:color="auto"/>
                                                                                                <w:bottom w:val="none" w:sz="0" w:space="0" w:color="auto"/>
                                                                                                <w:right w:val="none" w:sz="0" w:space="0" w:color="auto"/>
                                                                                              </w:divBdr>
                                                                                            </w:div>
                                                                                            <w:div w:id="121958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5789450">
      <w:bodyDiv w:val="1"/>
      <w:marLeft w:val="0"/>
      <w:marRight w:val="0"/>
      <w:marTop w:val="0"/>
      <w:marBottom w:val="0"/>
      <w:divBdr>
        <w:top w:val="none" w:sz="0" w:space="0" w:color="auto"/>
        <w:left w:val="none" w:sz="0" w:space="0" w:color="auto"/>
        <w:bottom w:val="none" w:sz="0" w:space="0" w:color="auto"/>
        <w:right w:val="none" w:sz="0" w:space="0" w:color="auto"/>
      </w:divBdr>
    </w:div>
    <w:div w:id="1142231022">
      <w:bodyDiv w:val="1"/>
      <w:marLeft w:val="0"/>
      <w:marRight w:val="0"/>
      <w:marTop w:val="0"/>
      <w:marBottom w:val="0"/>
      <w:divBdr>
        <w:top w:val="none" w:sz="0" w:space="0" w:color="auto"/>
        <w:left w:val="none" w:sz="0" w:space="0" w:color="auto"/>
        <w:bottom w:val="none" w:sz="0" w:space="0" w:color="auto"/>
        <w:right w:val="none" w:sz="0" w:space="0" w:color="auto"/>
      </w:divBdr>
    </w:div>
    <w:div w:id="1174341607">
      <w:bodyDiv w:val="1"/>
      <w:marLeft w:val="0"/>
      <w:marRight w:val="0"/>
      <w:marTop w:val="0"/>
      <w:marBottom w:val="0"/>
      <w:divBdr>
        <w:top w:val="none" w:sz="0" w:space="0" w:color="auto"/>
        <w:left w:val="none" w:sz="0" w:space="0" w:color="auto"/>
        <w:bottom w:val="none" w:sz="0" w:space="0" w:color="auto"/>
        <w:right w:val="none" w:sz="0" w:space="0" w:color="auto"/>
      </w:divBdr>
    </w:div>
    <w:div w:id="1195994162">
      <w:bodyDiv w:val="1"/>
      <w:marLeft w:val="0"/>
      <w:marRight w:val="0"/>
      <w:marTop w:val="0"/>
      <w:marBottom w:val="0"/>
      <w:divBdr>
        <w:top w:val="none" w:sz="0" w:space="0" w:color="auto"/>
        <w:left w:val="none" w:sz="0" w:space="0" w:color="auto"/>
        <w:bottom w:val="none" w:sz="0" w:space="0" w:color="auto"/>
        <w:right w:val="none" w:sz="0" w:space="0" w:color="auto"/>
      </w:divBdr>
      <w:divsChild>
        <w:div w:id="1550263347">
          <w:marLeft w:val="0"/>
          <w:marRight w:val="0"/>
          <w:marTop w:val="0"/>
          <w:marBottom w:val="0"/>
          <w:divBdr>
            <w:top w:val="none" w:sz="0" w:space="0" w:color="auto"/>
            <w:left w:val="none" w:sz="0" w:space="0" w:color="auto"/>
            <w:bottom w:val="none" w:sz="0" w:space="0" w:color="auto"/>
            <w:right w:val="none" w:sz="0" w:space="0" w:color="auto"/>
          </w:divBdr>
          <w:divsChild>
            <w:div w:id="1952394415">
              <w:marLeft w:val="0"/>
              <w:marRight w:val="0"/>
              <w:marTop w:val="0"/>
              <w:marBottom w:val="0"/>
              <w:divBdr>
                <w:top w:val="none" w:sz="0" w:space="0" w:color="auto"/>
                <w:left w:val="none" w:sz="0" w:space="0" w:color="auto"/>
                <w:bottom w:val="none" w:sz="0" w:space="0" w:color="auto"/>
                <w:right w:val="none" w:sz="0" w:space="0" w:color="auto"/>
              </w:divBdr>
              <w:divsChild>
                <w:div w:id="259946170">
                  <w:marLeft w:val="0"/>
                  <w:marRight w:val="0"/>
                  <w:marTop w:val="0"/>
                  <w:marBottom w:val="0"/>
                  <w:divBdr>
                    <w:top w:val="none" w:sz="0" w:space="0" w:color="auto"/>
                    <w:left w:val="none" w:sz="0" w:space="0" w:color="auto"/>
                    <w:bottom w:val="none" w:sz="0" w:space="0" w:color="auto"/>
                    <w:right w:val="none" w:sz="0" w:space="0" w:color="auto"/>
                  </w:divBdr>
                  <w:divsChild>
                    <w:div w:id="1004749242">
                      <w:marLeft w:val="0"/>
                      <w:marRight w:val="0"/>
                      <w:marTop w:val="0"/>
                      <w:marBottom w:val="0"/>
                      <w:divBdr>
                        <w:top w:val="none" w:sz="0" w:space="0" w:color="auto"/>
                        <w:left w:val="none" w:sz="0" w:space="0" w:color="auto"/>
                        <w:bottom w:val="none" w:sz="0" w:space="0" w:color="auto"/>
                        <w:right w:val="none" w:sz="0" w:space="0" w:color="auto"/>
                      </w:divBdr>
                      <w:divsChild>
                        <w:div w:id="550385686">
                          <w:marLeft w:val="0"/>
                          <w:marRight w:val="0"/>
                          <w:marTop w:val="0"/>
                          <w:marBottom w:val="0"/>
                          <w:divBdr>
                            <w:top w:val="none" w:sz="0" w:space="0" w:color="auto"/>
                            <w:left w:val="none" w:sz="0" w:space="0" w:color="auto"/>
                            <w:bottom w:val="none" w:sz="0" w:space="0" w:color="auto"/>
                            <w:right w:val="none" w:sz="0" w:space="0" w:color="auto"/>
                          </w:divBdr>
                          <w:divsChild>
                            <w:div w:id="989602946">
                              <w:marLeft w:val="0"/>
                              <w:marRight w:val="0"/>
                              <w:marTop w:val="0"/>
                              <w:marBottom w:val="0"/>
                              <w:divBdr>
                                <w:top w:val="none" w:sz="0" w:space="0" w:color="auto"/>
                                <w:left w:val="none" w:sz="0" w:space="0" w:color="auto"/>
                                <w:bottom w:val="none" w:sz="0" w:space="0" w:color="auto"/>
                                <w:right w:val="none" w:sz="0" w:space="0" w:color="auto"/>
                              </w:divBdr>
                              <w:divsChild>
                                <w:div w:id="862598089">
                                  <w:marLeft w:val="0"/>
                                  <w:marRight w:val="0"/>
                                  <w:marTop w:val="0"/>
                                  <w:marBottom w:val="0"/>
                                  <w:divBdr>
                                    <w:top w:val="none" w:sz="0" w:space="0" w:color="auto"/>
                                    <w:left w:val="none" w:sz="0" w:space="0" w:color="auto"/>
                                    <w:bottom w:val="none" w:sz="0" w:space="0" w:color="auto"/>
                                    <w:right w:val="none" w:sz="0" w:space="0" w:color="auto"/>
                                  </w:divBdr>
                                  <w:divsChild>
                                    <w:div w:id="1065179550">
                                      <w:marLeft w:val="0"/>
                                      <w:marRight w:val="0"/>
                                      <w:marTop w:val="0"/>
                                      <w:marBottom w:val="0"/>
                                      <w:divBdr>
                                        <w:top w:val="none" w:sz="0" w:space="0" w:color="auto"/>
                                        <w:left w:val="none" w:sz="0" w:space="0" w:color="auto"/>
                                        <w:bottom w:val="none" w:sz="0" w:space="0" w:color="auto"/>
                                        <w:right w:val="none" w:sz="0" w:space="0" w:color="auto"/>
                                      </w:divBdr>
                                      <w:divsChild>
                                        <w:div w:id="1434131593">
                                          <w:marLeft w:val="0"/>
                                          <w:marRight w:val="0"/>
                                          <w:marTop w:val="0"/>
                                          <w:marBottom w:val="0"/>
                                          <w:divBdr>
                                            <w:top w:val="none" w:sz="0" w:space="0" w:color="auto"/>
                                            <w:left w:val="none" w:sz="0" w:space="0" w:color="auto"/>
                                            <w:bottom w:val="none" w:sz="0" w:space="0" w:color="auto"/>
                                            <w:right w:val="none" w:sz="0" w:space="0" w:color="auto"/>
                                          </w:divBdr>
                                          <w:divsChild>
                                            <w:div w:id="433789325">
                                              <w:marLeft w:val="0"/>
                                              <w:marRight w:val="0"/>
                                              <w:marTop w:val="0"/>
                                              <w:marBottom w:val="0"/>
                                              <w:divBdr>
                                                <w:top w:val="none" w:sz="0" w:space="0" w:color="auto"/>
                                                <w:left w:val="none" w:sz="0" w:space="0" w:color="auto"/>
                                                <w:bottom w:val="none" w:sz="0" w:space="0" w:color="auto"/>
                                                <w:right w:val="none" w:sz="0" w:space="0" w:color="auto"/>
                                              </w:divBdr>
                                              <w:divsChild>
                                                <w:div w:id="1587571720">
                                                  <w:marLeft w:val="0"/>
                                                  <w:marRight w:val="0"/>
                                                  <w:marTop w:val="0"/>
                                                  <w:marBottom w:val="0"/>
                                                  <w:divBdr>
                                                    <w:top w:val="none" w:sz="0" w:space="0" w:color="auto"/>
                                                    <w:left w:val="none" w:sz="0" w:space="0" w:color="auto"/>
                                                    <w:bottom w:val="none" w:sz="0" w:space="0" w:color="auto"/>
                                                    <w:right w:val="none" w:sz="0" w:space="0" w:color="auto"/>
                                                  </w:divBdr>
                                                  <w:divsChild>
                                                    <w:div w:id="1735738111">
                                                      <w:marLeft w:val="0"/>
                                                      <w:marRight w:val="0"/>
                                                      <w:marTop w:val="0"/>
                                                      <w:marBottom w:val="0"/>
                                                      <w:divBdr>
                                                        <w:top w:val="single" w:sz="6" w:space="0" w:color="ABABAB"/>
                                                        <w:left w:val="single" w:sz="6" w:space="0" w:color="ABABAB"/>
                                                        <w:bottom w:val="none" w:sz="0" w:space="0" w:color="auto"/>
                                                        <w:right w:val="single" w:sz="6" w:space="0" w:color="ABABAB"/>
                                                      </w:divBdr>
                                                      <w:divsChild>
                                                        <w:div w:id="1957785100">
                                                          <w:marLeft w:val="0"/>
                                                          <w:marRight w:val="0"/>
                                                          <w:marTop w:val="0"/>
                                                          <w:marBottom w:val="0"/>
                                                          <w:divBdr>
                                                            <w:top w:val="none" w:sz="0" w:space="0" w:color="auto"/>
                                                            <w:left w:val="none" w:sz="0" w:space="0" w:color="auto"/>
                                                            <w:bottom w:val="none" w:sz="0" w:space="0" w:color="auto"/>
                                                            <w:right w:val="none" w:sz="0" w:space="0" w:color="auto"/>
                                                          </w:divBdr>
                                                          <w:divsChild>
                                                            <w:div w:id="697703699">
                                                              <w:marLeft w:val="0"/>
                                                              <w:marRight w:val="0"/>
                                                              <w:marTop w:val="0"/>
                                                              <w:marBottom w:val="0"/>
                                                              <w:divBdr>
                                                                <w:top w:val="none" w:sz="0" w:space="0" w:color="auto"/>
                                                                <w:left w:val="none" w:sz="0" w:space="0" w:color="auto"/>
                                                                <w:bottom w:val="none" w:sz="0" w:space="0" w:color="auto"/>
                                                                <w:right w:val="none" w:sz="0" w:space="0" w:color="auto"/>
                                                              </w:divBdr>
                                                              <w:divsChild>
                                                                <w:div w:id="1283540414">
                                                                  <w:marLeft w:val="0"/>
                                                                  <w:marRight w:val="0"/>
                                                                  <w:marTop w:val="0"/>
                                                                  <w:marBottom w:val="0"/>
                                                                  <w:divBdr>
                                                                    <w:top w:val="none" w:sz="0" w:space="0" w:color="auto"/>
                                                                    <w:left w:val="none" w:sz="0" w:space="0" w:color="auto"/>
                                                                    <w:bottom w:val="none" w:sz="0" w:space="0" w:color="auto"/>
                                                                    <w:right w:val="none" w:sz="0" w:space="0" w:color="auto"/>
                                                                  </w:divBdr>
                                                                  <w:divsChild>
                                                                    <w:div w:id="2003772460">
                                                                      <w:marLeft w:val="0"/>
                                                                      <w:marRight w:val="0"/>
                                                                      <w:marTop w:val="0"/>
                                                                      <w:marBottom w:val="0"/>
                                                                      <w:divBdr>
                                                                        <w:top w:val="none" w:sz="0" w:space="0" w:color="auto"/>
                                                                        <w:left w:val="none" w:sz="0" w:space="0" w:color="auto"/>
                                                                        <w:bottom w:val="none" w:sz="0" w:space="0" w:color="auto"/>
                                                                        <w:right w:val="none" w:sz="0" w:space="0" w:color="auto"/>
                                                                      </w:divBdr>
                                                                      <w:divsChild>
                                                                        <w:div w:id="1369725194">
                                                                          <w:marLeft w:val="-75"/>
                                                                          <w:marRight w:val="0"/>
                                                                          <w:marTop w:val="30"/>
                                                                          <w:marBottom w:val="30"/>
                                                                          <w:divBdr>
                                                                            <w:top w:val="none" w:sz="0" w:space="0" w:color="auto"/>
                                                                            <w:left w:val="none" w:sz="0" w:space="0" w:color="auto"/>
                                                                            <w:bottom w:val="none" w:sz="0" w:space="0" w:color="auto"/>
                                                                            <w:right w:val="none" w:sz="0" w:space="0" w:color="auto"/>
                                                                          </w:divBdr>
                                                                          <w:divsChild>
                                                                            <w:div w:id="1690331583">
                                                                              <w:marLeft w:val="0"/>
                                                                              <w:marRight w:val="0"/>
                                                                              <w:marTop w:val="0"/>
                                                                              <w:marBottom w:val="0"/>
                                                                              <w:divBdr>
                                                                                <w:top w:val="none" w:sz="0" w:space="0" w:color="auto"/>
                                                                                <w:left w:val="none" w:sz="0" w:space="0" w:color="auto"/>
                                                                                <w:bottom w:val="none" w:sz="0" w:space="0" w:color="auto"/>
                                                                                <w:right w:val="none" w:sz="0" w:space="0" w:color="auto"/>
                                                                              </w:divBdr>
                                                                              <w:divsChild>
                                                                                <w:div w:id="459342073">
                                                                                  <w:marLeft w:val="0"/>
                                                                                  <w:marRight w:val="0"/>
                                                                                  <w:marTop w:val="0"/>
                                                                                  <w:marBottom w:val="0"/>
                                                                                  <w:divBdr>
                                                                                    <w:top w:val="none" w:sz="0" w:space="0" w:color="auto"/>
                                                                                    <w:left w:val="none" w:sz="0" w:space="0" w:color="auto"/>
                                                                                    <w:bottom w:val="none" w:sz="0" w:space="0" w:color="auto"/>
                                                                                    <w:right w:val="none" w:sz="0" w:space="0" w:color="auto"/>
                                                                                  </w:divBdr>
                                                                                  <w:divsChild>
                                                                                    <w:div w:id="1595868007">
                                                                                      <w:marLeft w:val="0"/>
                                                                                      <w:marRight w:val="0"/>
                                                                                      <w:marTop w:val="0"/>
                                                                                      <w:marBottom w:val="0"/>
                                                                                      <w:divBdr>
                                                                                        <w:top w:val="none" w:sz="0" w:space="0" w:color="auto"/>
                                                                                        <w:left w:val="none" w:sz="0" w:space="0" w:color="auto"/>
                                                                                        <w:bottom w:val="none" w:sz="0" w:space="0" w:color="auto"/>
                                                                                        <w:right w:val="none" w:sz="0" w:space="0" w:color="auto"/>
                                                                                      </w:divBdr>
                                                                                      <w:divsChild>
                                                                                        <w:div w:id="523325124">
                                                                                          <w:marLeft w:val="0"/>
                                                                                          <w:marRight w:val="0"/>
                                                                                          <w:marTop w:val="0"/>
                                                                                          <w:marBottom w:val="0"/>
                                                                                          <w:divBdr>
                                                                                            <w:top w:val="none" w:sz="0" w:space="0" w:color="auto"/>
                                                                                            <w:left w:val="none" w:sz="0" w:space="0" w:color="auto"/>
                                                                                            <w:bottom w:val="none" w:sz="0" w:space="0" w:color="auto"/>
                                                                                            <w:right w:val="none" w:sz="0" w:space="0" w:color="auto"/>
                                                                                          </w:divBdr>
                                                                                          <w:divsChild>
                                                                                            <w:div w:id="1870877912">
                                                                                              <w:marLeft w:val="0"/>
                                                                                              <w:marRight w:val="0"/>
                                                                                              <w:marTop w:val="0"/>
                                                                                              <w:marBottom w:val="0"/>
                                                                                              <w:divBdr>
                                                                                                <w:top w:val="none" w:sz="0" w:space="0" w:color="auto"/>
                                                                                                <w:left w:val="none" w:sz="0" w:space="0" w:color="auto"/>
                                                                                                <w:bottom w:val="none" w:sz="0" w:space="0" w:color="auto"/>
                                                                                                <w:right w:val="none" w:sz="0" w:space="0" w:color="auto"/>
                                                                                              </w:divBdr>
                                                                                            </w:div>
                                                                                            <w:div w:id="190514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9803534">
      <w:bodyDiv w:val="1"/>
      <w:marLeft w:val="0"/>
      <w:marRight w:val="0"/>
      <w:marTop w:val="0"/>
      <w:marBottom w:val="0"/>
      <w:divBdr>
        <w:top w:val="none" w:sz="0" w:space="0" w:color="auto"/>
        <w:left w:val="none" w:sz="0" w:space="0" w:color="auto"/>
        <w:bottom w:val="none" w:sz="0" w:space="0" w:color="auto"/>
        <w:right w:val="none" w:sz="0" w:space="0" w:color="auto"/>
      </w:divBdr>
    </w:div>
    <w:div w:id="1234776562">
      <w:bodyDiv w:val="1"/>
      <w:marLeft w:val="0"/>
      <w:marRight w:val="0"/>
      <w:marTop w:val="0"/>
      <w:marBottom w:val="0"/>
      <w:divBdr>
        <w:top w:val="none" w:sz="0" w:space="0" w:color="auto"/>
        <w:left w:val="none" w:sz="0" w:space="0" w:color="auto"/>
        <w:bottom w:val="none" w:sz="0" w:space="0" w:color="auto"/>
        <w:right w:val="none" w:sz="0" w:space="0" w:color="auto"/>
      </w:divBdr>
      <w:divsChild>
        <w:div w:id="1846355469">
          <w:marLeft w:val="0"/>
          <w:marRight w:val="0"/>
          <w:marTop w:val="0"/>
          <w:marBottom w:val="0"/>
          <w:divBdr>
            <w:top w:val="none" w:sz="0" w:space="0" w:color="auto"/>
            <w:left w:val="none" w:sz="0" w:space="0" w:color="auto"/>
            <w:bottom w:val="none" w:sz="0" w:space="0" w:color="auto"/>
            <w:right w:val="none" w:sz="0" w:space="0" w:color="auto"/>
          </w:divBdr>
          <w:divsChild>
            <w:div w:id="2078556207">
              <w:marLeft w:val="0"/>
              <w:marRight w:val="0"/>
              <w:marTop w:val="0"/>
              <w:marBottom w:val="0"/>
              <w:divBdr>
                <w:top w:val="none" w:sz="0" w:space="0" w:color="auto"/>
                <w:left w:val="none" w:sz="0" w:space="0" w:color="auto"/>
                <w:bottom w:val="none" w:sz="0" w:space="0" w:color="auto"/>
                <w:right w:val="none" w:sz="0" w:space="0" w:color="auto"/>
              </w:divBdr>
              <w:divsChild>
                <w:div w:id="1863861403">
                  <w:marLeft w:val="0"/>
                  <w:marRight w:val="0"/>
                  <w:marTop w:val="0"/>
                  <w:marBottom w:val="0"/>
                  <w:divBdr>
                    <w:top w:val="none" w:sz="0" w:space="0" w:color="auto"/>
                    <w:left w:val="none" w:sz="0" w:space="0" w:color="auto"/>
                    <w:bottom w:val="none" w:sz="0" w:space="0" w:color="auto"/>
                    <w:right w:val="none" w:sz="0" w:space="0" w:color="auto"/>
                  </w:divBdr>
                  <w:divsChild>
                    <w:div w:id="1346590832">
                      <w:marLeft w:val="0"/>
                      <w:marRight w:val="0"/>
                      <w:marTop w:val="100"/>
                      <w:marBottom w:val="100"/>
                      <w:divBdr>
                        <w:top w:val="none" w:sz="0" w:space="0" w:color="auto"/>
                        <w:left w:val="none" w:sz="0" w:space="0" w:color="auto"/>
                        <w:bottom w:val="none" w:sz="0" w:space="0" w:color="auto"/>
                        <w:right w:val="none" w:sz="0" w:space="0" w:color="auto"/>
                      </w:divBdr>
                      <w:divsChild>
                        <w:div w:id="1353609780">
                          <w:marLeft w:val="0"/>
                          <w:marRight w:val="0"/>
                          <w:marTop w:val="0"/>
                          <w:marBottom w:val="0"/>
                          <w:divBdr>
                            <w:top w:val="none" w:sz="0" w:space="0" w:color="auto"/>
                            <w:left w:val="none" w:sz="0" w:space="0" w:color="auto"/>
                            <w:bottom w:val="none" w:sz="0" w:space="0" w:color="auto"/>
                            <w:right w:val="none" w:sz="0" w:space="0" w:color="auto"/>
                          </w:divBdr>
                          <w:divsChild>
                            <w:div w:id="2041271561">
                              <w:marLeft w:val="0"/>
                              <w:marRight w:val="0"/>
                              <w:marTop w:val="0"/>
                              <w:marBottom w:val="0"/>
                              <w:divBdr>
                                <w:top w:val="none" w:sz="0" w:space="0" w:color="auto"/>
                                <w:left w:val="none" w:sz="0" w:space="0" w:color="auto"/>
                                <w:bottom w:val="none" w:sz="0" w:space="0" w:color="auto"/>
                                <w:right w:val="none" w:sz="0" w:space="0" w:color="auto"/>
                              </w:divBdr>
                              <w:divsChild>
                                <w:div w:id="82730434">
                                  <w:marLeft w:val="0"/>
                                  <w:marRight w:val="0"/>
                                  <w:marTop w:val="0"/>
                                  <w:marBottom w:val="0"/>
                                  <w:divBdr>
                                    <w:top w:val="none" w:sz="0" w:space="0" w:color="auto"/>
                                    <w:left w:val="none" w:sz="0" w:space="0" w:color="auto"/>
                                    <w:bottom w:val="none" w:sz="0" w:space="0" w:color="auto"/>
                                    <w:right w:val="none" w:sz="0" w:space="0" w:color="auto"/>
                                  </w:divBdr>
                                  <w:divsChild>
                                    <w:div w:id="875579087">
                                      <w:marLeft w:val="0"/>
                                      <w:marRight w:val="0"/>
                                      <w:marTop w:val="0"/>
                                      <w:marBottom w:val="0"/>
                                      <w:divBdr>
                                        <w:top w:val="none" w:sz="0" w:space="0" w:color="auto"/>
                                        <w:left w:val="none" w:sz="0" w:space="0" w:color="auto"/>
                                        <w:bottom w:val="none" w:sz="0" w:space="0" w:color="auto"/>
                                        <w:right w:val="none" w:sz="0" w:space="0" w:color="auto"/>
                                      </w:divBdr>
                                      <w:divsChild>
                                        <w:div w:id="1459449178">
                                          <w:marLeft w:val="0"/>
                                          <w:marRight w:val="0"/>
                                          <w:marTop w:val="0"/>
                                          <w:marBottom w:val="0"/>
                                          <w:divBdr>
                                            <w:top w:val="none" w:sz="0" w:space="0" w:color="auto"/>
                                            <w:left w:val="single" w:sz="6" w:space="0" w:color="999999"/>
                                            <w:bottom w:val="none" w:sz="0" w:space="0" w:color="auto"/>
                                            <w:right w:val="none" w:sz="0" w:space="0" w:color="auto"/>
                                          </w:divBdr>
                                          <w:divsChild>
                                            <w:div w:id="2141460254">
                                              <w:marLeft w:val="150"/>
                                              <w:marRight w:val="0"/>
                                              <w:marTop w:val="150"/>
                                              <w:marBottom w:val="150"/>
                                              <w:divBdr>
                                                <w:top w:val="none" w:sz="0" w:space="0" w:color="auto"/>
                                                <w:left w:val="none" w:sz="0" w:space="0" w:color="auto"/>
                                                <w:bottom w:val="none" w:sz="0" w:space="0" w:color="auto"/>
                                                <w:right w:val="none" w:sz="0" w:space="0" w:color="auto"/>
                                              </w:divBdr>
                                              <w:divsChild>
                                                <w:div w:id="1904486920">
                                                  <w:marLeft w:val="150"/>
                                                  <w:marRight w:val="150"/>
                                                  <w:marTop w:val="0"/>
                                                  <w:marBottom w:val="0"/>
                                                  <w:divBdr>
                                                    <w:top w:val="none" w:sz="0" w:space="0" w:color="auto"/>
                                                    <w:left w:val="none" w:sz="0" w:space="0" w:color="auto"/>
                                                    <w:bottom w:val="none" w:sz="0" w:space="0" w:color="auto"/>
                                                    <w:right w:val="none" w:sz="0" w:space="0" w:color="auto"/>
                                                  </w:divBdr>
                                                  <w:divsChild>
                                                    <w:div w:id="2086220409">
                                                      <w:marLeft w:val="0"/>
                                                      <w:marRight w:val="0"/>
                                                      <w:marTop w:val="0"/>
                                                      <w:marBottom w:val="0"/>
                                                      <w:divBdr>
                                                        <w:top w:val="none" w:sz="0" w:space="0" w:color="auto"/>
                                                        <w:left w:val="none" w:sz="0" w:space="0" w:color="auto"/>
                                                        <w:bottom w:val="none" w:sz="0" w:space="0" w:color="auto"/>
                                                        <w:right w:val="none" w:sz="0" w:space="0" w:color="auto"/>
                                                      </w:divBdr>
                                                      <w:divsChild>
                                                        <w:div w:id="3069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0211091">
      <w:bodyDiv w:val="1"/>
      <w:marLeft w:val="0"/>
      <w:marRight w:val="0"/>
      <w:marTop w:val="0"/>
      <w:marBottom w:val="0"/>
      <w:divBdr>
        <w:top w:val="none" w:sz="0" w:space="0" w:color="auto"/>
        <w:left w:val="none" w:sz="0" w:space="0" w:color="auto"/>
        <w:bottom w:val="none" w:sz="0" w:space="0" w:color="auto"/>
        <w:right w:val="none" w:sz="0" w:space="0" w:color="auto"/>
      </w:divBdr>
    </w:div>
    <w:div w:id="1242520247">
      <w:bodyDiv w:val="1"/>
      <w:marLeft w:val="0"/>
      <w:marRight w:val="0"/>
      <w:marTop w:val="0"/>
      <w:marBottom w:val="0"/>
      <w:divBdr>
        <w:top w:val="none" w:sz="0" w:space="0" w:color="auto"/>
        <w:left w:val="none" w:sz="0" w:space="0" w:color="auto"/>
        <w:bottom w:val="none" w:sz="0" w:space="0" w:color="auto"/>
        <w:right w:val="none" w:sz="0" w:space="0" w:color="auto"/>
      </w:divBdr>
    </w:div>
    <w:div w:id="1269385446">
      <w:bodyDiv w:val="1"/>
      <w:marLeft w:val="0"/>
      <w:marRight w:val="0"/>
      <w:marTop w:val="0"/>
      <w:marBottom w:val="0"/>
      <w:divBdr>
        <w:top w:val="none" w:sz="0" w:space="0" w:color="auto"/>
        <w:left w:val="none" w:sz="0" w:space="0" w:color="auto"/>
        <w:bottom w:val="none" w:sz="0" w:space="0" w:color="auto"/>
        <w:right w:val="none" w:sz="0" w:space="0" w:color="auto"/>
      </w:divBdr>
    </w:div>
    <w:div w:id="1282758413">
      <w:bodyDiv w:val="1"/>
      <w:marLeft w:val="0"/>
      <w:marRight w:val="0"/>
      <w:marTop w:val="0"/>
      <w:marBottom w:val="0"/>
      <w:divBdr>
        <w:top w:val="none" w:sz="0" w:space="0" w:color="auto"/>
        <w:left w:val="none" w:sz="0" w:space="0" w:color="auto"/>
        <w:bottom w:val="none" w:sz="0" w:space="0" w:color="auto"/>
        <w:right w:val="none" w:sz="0" w:space="0" w:color="auto"/>
      </w:divBdr>
      <w:divsChild>
        <w:div w:id="1457480209">
          <w:marLeft w:val="0"/>
          <w:marRight w:val="0"/>
          <w:marTop w:val="0"/>
          <w:marBottom w:val="0"/>
          <w:divBdr>
            <w:top w:val="none" w:sz="0" w:space="0" w:color="auto"/>
            <w:left w:val="none" w:sz="0" w:space="0" w:color="auto"/>
            <w:bottom w:val="none" w:sz="0" w:space="0" w:color="auto"/>
            <w:right w:val="none" w:sz="0" w:space="0" w:color="auto"/>
          </w:divBdr>
          <w:divsChild>
            <w:div w:id="792987424">
              <w:marLeft w:val="0"/>
              <w:marRight w:val="0"/>
              <w:marTop w:val="0"/>
              <w:marBottom w:val="0"/>
              <w:divBdr>
                <w:top w:val="none" w:sz="0" w:space="0" w:color="auto"/>
                <w:left w:val="none" w:sz="0" w:space="0" w:color="auto"/>
                <w:bottom w:val="none" w:sz="0" w:space="0" w:color="auto"/>
                <w:right w:val="none" w:sz="0" w:space="0" w:color="auto"/>
              </w:divBdr>
              <w:divsChild>
                <w:div w:id="2075810236">
                  <w:marLeft w:val="0"/>
                  <w:marRight w:val="0"/>
                  <w:marTop w:val="0"/>
                  <w:marBottom w:val="0"/>
                  <w:divBdr>
                    <w:top w:val="none" w:sz="0" w:space="0" w:color="auto"/>
                    <w:left w:val="none" w:sz="0" w:space="0" w:color="auto"/>
                    <w:bottom w:val="none" w:sz="0" w:space="0" w:color="auto"/>
                    <w:right w:val="none" w:sz="0" w:space="0" w:color="auto"/>
                  </w:divBdr>
                  <w:divsChild>
                    <w:div w:id="2015103837">
                      <w:marLeft w:val="0"/>
                      <w:marRight w:val="0"/>
                      <w:marTop w:val="100"/>
                      <w:marBottom w:val="100"/>
                      <w:divBdr>
                        <w:top w:val="none" w:sz="0" w:space="0" w:color="auto"/>
                        <w:left w:val="none" w:sz="0" w:space="0" w:color="auto"/>
                        <w:bottom w:val="none" w:sz="0" w:space="0" w:color="auto"/>
                        <w:right w:val="none" w:sz="0" w:space="0" w:color="auto"/>
                      </w:divBdr>
                      <w:divsChild>
                        <w:div w:id="1696343082">
                          <w:marLeft w:val="0"/>
                          <w:marRight w:val="0"/>
                          <w:marTop w:val="0"/>
                          <w:marBottom w:val="0"/>
                          <w:divBdr>
                            <w:top w:val="none" w:sz="0" w:space="0" w:color="auto"/>
                            <w:left w:val="none" w:sz="0" w:space="0" w:color="auto"/>
                            <w:bottom w:val="none" w:sz="0" w:space="0" w:color="auto"/>
                            <w:right w:val="none" w:sz="0" w:space="0" w:color="auto"/>
                          </w:divBdr>
                          <w:divsChild>
                            <w:div w:id="637688230">
                              <w:marLeft w:val="0"/>
                              <w:marRight w:val="0"/>
                              <w:marTop w:val="0"/>
                              <w:marBottom w:val="0"/>
                              <w:divBdr>
                                <w:top w:val="none" w:sz="0" w:space="0" w:color="auto"/>
                                <w:left w:val="none" w:sz="0" w:space="0" w:color="auto"/>
                                <w:bottom w:val="none" w:sz="0" w:space="0" w:color="auto"/>
                                <w:right w:val="none" w:sz="0" w:space="0" w:color="auto"/>
                              </w:divBdr>
                              <w:divsChild>
                                <w:div w:id="325017828">
                                  <w:marLeft w:val="0"/>
                                  <w:marRight w:val="0"/>
                                  <w:marTop w:val="0"/>
                                  <w:marBottom w:val="0"/>
                                  <w:divBdr>
                                    <w:top w:val="none" w:sz="0" w:space="0" w:color="auto"/>
                                    <w:left w:val="none" w:sz="0" w:space="0" w:color="auto"/>
                                    <w:bottom w:val="none" w:sz="0" w:space="0" w:color="auto"/>
                                    <w:right w:val="none" w:sz="0" w:space="0" w:color="auto"/>
                                  </w:divBdr>
                                  <w:divsChild>
                                    <w:div w:id="2045055872">
                                      <w:marLeft w:val="0"/>
                                      <w:marRight w:val="0"/>
                                      <w:marTop w:val="0"/>
                                      <w:marBottom w:val="0"/>
                                      <w:divBdr>
                                        <w:top w:val="none" w:sz="0" w:space="0" w:color="auto"/>
                                        <w:left w:val="none" w:sz="0" w:space="0" w:color="auto"/>
                                        <w:bottom w:val="none" w:sz="0" w:space="0" w:color="auto"/>
                                        <w:right w:val="none" w:sz="0" w:space="0" w:color="auto"/>
                                      </w:divBdr>
                                      <w:divsChild>
                                        <w:div w:id="2011374788">
                                          <w:marLeft w:val="0"/>
                                          <w:marRight w:val="0"/>
                                          <w:marTop w:val="0"/>
                                          <w:marBottom w:val="0"/>
                                          <w:divBdr>
                                            <w:top w:val="none" w:sz="0" w:space="0" w:color="auto"/>
                                            <w:left w:val="single" w:sz="6" w:space="0" w:color="999999"/>
                                            <w:bottom w:val="none" w:sz="0" w:space="0" w:color="auto"/>
                                            <w:right w:val="none" w:sz="0" w:space="0" w:color="auto"/>
                                          </w:divBdr>
                                          <w:divsChild>
                                            <w:div w:id="1239948883">
                                              <w:marLeft w:val="0"/>
                                              <w:marRight w:val="0"/>
                                              <w:marTop w:val="150"/>
                                              <w:marBottom w:val="150"/>
                                              <w:divBdr>
                                                <w:top w:val="none" w:sz="0" w:space="0" w:color="auto"/>
                                                <w:left w:val="none" w:sz="0" w:space="0" w:color="auto"/>
                                                <w:bottom w:val="none" w:sz="0" w:space="0" w:color="auto"/>
                                                <w:right w:val="none" w:sz="0" w:space="0" w:color="auto"/>
                                              </w:divBdr>
                                              <w:divsChild>
                                                <w:div w:id="577980676">
                                                  <w:marLeft w:val="0"/>
                                                  <w:marRight w:val="0"/>
                                                  <w:marTop w:val="0"/>
                                                  <w:marBottom w:val="0"/>
                                                  <w:divBdr>
                                                    <w:top w:val="none" w:sz="0" w:space="0" w:color="auto"/>
                                                    <w:left w:val="none" w:sz="0" w:space="0" w:color="auto"/>
                                                    <w:bottom w:val="none" w:sz="0" w:space="0" w:color="auto"/>
                                                    <w:right w:val="none" w:sz="0" w:space="0" w:color="auto"/>
                                                  </w:divBdr>
                                                  <w:divsChild>
                                                    <w:div w:id="12930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077734">
      <w:bodyDiv w:val="1"/>
      <w:marLeft w:val="0"/>
      <w:marRight w:val="0"/>
      <w:marTop w:val="0"/>
      <w:marBottom w:val="0"/>
      <w:divBdr>
        <w:top w:val="none" w:sz="0" w:space="0" w:color="auto"/>
        <w:left w:val="none" w:sz="0" w:space="0" w:color="auto"/>
        <w:bottom w:val="none" w:sz="0" w:space="0" w:color="auto"/>
        <w:right w:val="none" w:sz="0" w:space="0" w:color="auto"/>
      </w:divBdr>
      <w:divsChild>
        <w:div w:id="1470636977">
          <w:marLeft w:val="0"/>
          <w:marRight w:val="0"/>
          <w:marTop w:val="0"/>
          <w:marBottom w:val="0"/>
          <w:divBdr>
            <w:top w:val="none" w:sz="0" w:space="0" w:color="auto"/>
            <w:left w:val="none" w:sz="0" w:space="0" w:color="auto"/>
            <w:bottom w:val="none" w:sz="0" w:space="0" w:color="auto"/>
            <w:right w:val="none" w:sz="0" w:space="0" w:color="auto"/>
          </w:divBdr>
          <w:divsChild>
            <w:div w:id="1486821467">
              <w:marLeft w:val="0"/>
              <w:marRight w:val="0"/>
              <w:marTop w:val="0"/>
              <w:marBottom w:val="0"/>
              <w:divBdr>
                <w:top w:val="none" w:sz="0" w:space="0" w:color="auto"/>
                <w:left w:val="none" w:sz="0" w:space="0" w:color="auto"/>
                <w:bottom w:val="none" w:sz="0" w:space="0" w:color="auto"/>
                <w:right w:val="none" w:sz="0" w:space="0" w:color="auto"/>
              </w:divBdr>
              <w:divsChild>
                <w:div w:id="1076589795">
                  <w:marLeft w:val="0"/>
                  <w:marRight w:val="0"/>
                  <w:marTop w:val="0"/>
                  <w:marBottom w:val="0"/>
                  <w:divBdr>
                    <w:top w:val="none" w:sz="0" w:space="0" w:color="auto"/>
                    <w:left w:val="none" w:sz="0" w:space="0" w:color="auto"/>
                    <w:bottom w:val="none" w:sz="0" w:space="0" w:color="auto"/>
                    <w:right w:val="none" w:sz="0" w:space="0" w:color="auto"/>
                  </w:divBdr>
                  <w:divsChild>
                    <w:div w:id="381292510">
                      <w:marLeft w:val="0"/>
                      <w:marRight w:val="0"/>
                      <w:marTop w:val="100"/>
                      <w:marBottom w:val="100"/>
                      <w:divBdr>
                        <w:top w:val="none" w:sz="0" w:space="0" w:color="auto"/>
                        <w:left w:val="none" w:sz="0" w:space="0" w:color="auto"/>
                        <w:bottom w:val="none" w:sz="0" w:space="0" w:color="auto"/>
                        <w:right w:val="none" w:sz="0" w:space="0" w:color="auto"/>
                      </w:divBdr>
                      <w:divsChild>
                        <w:div w:id="853763346">
                          <w:marLeft w:val="0"/>
                          <w:marRight w:val="0"/>
                          <w:marTop w:val="0"/>
                          <w:marBottom w:val="0"/>
                          <w:divBdr>
                            <w:top w:val="none" w:sz="0" w:space="0" w:color="auto"/>
                            <w:left w:val="none" w:sz="0" w:space="0" w:color="auto"/>
                            <w:bottom w:val="none" w:sz="0" w:space="0" w:color="auto"/>
                            <w:right w:val="none" w:sz="0" w:space="0" w:color="auto"/>
                          </w:divBdr>
                          <w:divsChild>
                            <w:div w:id="871459502">
                              <w:marLeft w:val="0"/>
                              <w:marRight w:val="0"/>
                              <w:marTop w:val="0"/>
                              <w:marBottom w:val="0"/>
                              <w:divBdr>
                                <w:top w:val="none" w:sz="0" w:space="0" w:color="auto"/>
                                <w:left w:val="none" w:sz="0" w:space="0" w:color="auto"/>
                                <w:bottom w:val="none" w:sz="0" w:space="0" w:color="auto"/>
                                <w:right w:val="none" w:sz="0" w:space="0" w:color="auto"/>
                              </w:divBdr>
                              <w:divsChild>
                                <w:div w:id="1259174865">
                                  <w:marLeft w:val="0"/>
                                  <w:marRight w:val="0"/>
                                  <w:marTop w:val="0"/>
                                  <w:marBottom w:val="0"/>
                                  <w:divBdr>
                                    <w:top w:val="none" w:sz="0" w:space="0" w:color="auto"/>
                                    <w:left w:val="none" w:sz="0" w:space="0" w:color="auto"/>
                                    <w:bottom w:val="none" w:sz="0" w:space="0" w:color="auto"/>
                                    <w:right w:val="none" w:sz="0" w:space="0" w:color="auto"/>
                                  </w:divBdr>
                                  <w:divsChild>
                                    <w:div w:id="1379938763">
                                      <w:marLeft w:val="0"/>
                                      <w:marRight w:val="0"/>
                                      <w:marTop w:val="0"/>
                                      <w:marBottom w:val="0"/>
                                      <w:divBdr>
                                        <w:top w:val="none" w:sz="0" w:space="0" w:color="auto"/>
                                        <w:left w:val="none" w:sz="0" w:space="0" w:color="auto"/>
                                        <w:bottom w:val="none" w:sz="0" w:space="0" w:color="auto"/>
                                        <w:right w:val="none" w:sz="0" w:space="0" w:color="auto"/>
                                      </w:divBdr>
                                      <w:divsChild>
                                        <w:div w:id="239601013">
                                          <w:marLeft w:val="0"/>
                                          <w:marRight w:val="0"/>
                                          <w:marTop w:val="0"/>
                                          <w:marBottom w:val="0"/>
                                          <w:divBdr>
                                            <w:top w:val="none" w:sz="0" w:space="0" w:color="auto"/>
                                            <w:left w:val="single" w:sz="6" w:space="0" w:color="999999"/>
                                            <w:bottom w:val="none" w:sz="0" w:space="0" w:color="auto"/>
                                            <w:right w:val="none" w:sz="0" w:space="0" w:color="auto"/>
                                          </w:divBdr>
                                          <w:divsChild>
                                            <w:div w:id="792483796">
                                              <w:marLeft w:val="150"/>
                                              <w:marRight w:val="0"/>
                                              <w:marTop w:val="150"/>
                                              <w:marBottom w:val="150"/>
                                              <w:divBdr>
                                                <w:top w:val="none" w:sz="0" w:space="0" w:color="auto"/>
                                                <w:left w:val="none" w:sz="0" w:space="0" w:color="auto"/>
                                                <w:bottom w:val="none" w:sz="0" w:space="0" w:color="auto"/>
                                                <w:right w:val="none" w:sz="0" w:space="0" w:color="auto"/>
                                              </w:divBdr>
                                              <w:divsChild>
                                                <w:div w:id="393243136">
                                                  <w:marLeft w:val="150"/>
                                                  <w:marRight w:val="150"/>
                                                  <w:marTop w:val="0"/>
                                                  <w:marBottom w:val="0"/>
                                                  <w:divBdr>
                                                    <w:top w:val="none" w:sz="0" w:space="0" w:color="auto"/>
                                                    <w:left w:val="none" w:sz="0" w:space="0" w:color="auto"/>
                                                    <w:bottom w:val="none" w:sz="0" w:space="0" w:color="auto"/>
                                                    <w:right w:val="none" w:sz="0" w:space="0" w:color="auto"/>
                                                  </w:divBdr>
                                                  <w:divsChild>
                                                    <w:div w:id="1056589996">
                                                      <w:marLeft w:val="0"/>
                                                      <w:marRight w:val="0"/>
                                                      <w:marTop w:val="0"/>
                                                      <w:marBottom w:val="0"/>
                                                      <w:divBdr>
                                                        <w:top w:val="none" w:sz="0" w:space="0" w:color="auto"/>
                                                        <w:left w:val="none" w:sz="0" w:space="0" w:color="auto"/>
                                                        <w:bottom w:val="none" w:sz="0" w:space="0" w:color="auto"/>
                                                        <w:right w:val="none" w:sz="0" w:space="0" w:color="auto"/>
                                                      </w:divBdr>
                                                      <w:divsChild>
                                                        <w:div w:id="19396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1323487">
      <w:bodyDiv w:val="1"/>
      <w:marLeft w:val="0"/>
      <w:marRight w:val="0"/>
      <w:marTop w:val="0"/>
      <w:marBottom w:val="0"/>
      <w:divBdr>
        <w:top w:val="none" w:sz="0" w:space="0" w:color="auto"/>
        <w:left w:val="none" w:sz="0" w:space="0" w:color="auto"/>
        <w:bottom w:val="none" w:sz="0" w:space="0" w:color="auto"/>
        <w:right w:val="none" w:sz="0" w:space="0" w:color="auto"/>
      </w:divBdr>
      <w:divsChild>
        <w:div w:id="1487237690">
          <w:marLeft w:val="0"/>
          <w:marRight w:val="0"/>
          <w:marTop w:val="0"/>
          <w:marBottom w:val="0"/>
          <w:divBdr>
            <w:top w:val="none" w:sz="0" w:space="0" w:color="auto"/>
            <w:left w:val="none" w:sz="0" w:space="0" w:color="auto"/>
            <w:bottom w:val="none" w:sz="0" w:space="0" w:color="auto"/>
            <w:right w:val="none" w:sz="0" w:space="0" w:color="auto"/>
          </w:divBdr>
          <w:divsChild>
            <w:div w:id="1034965343">
              <w:marLeft w:val="0"/>
              <w:marRight w:val="0"/>
              <w:marTop w:val="0"/>
              <w:marBottom w:val="0"/>
              <w:divBdr>
                <w:top w:val="none" w:sz="0" w:space="0" w:color="auto"/>
                <w:left w:val="none" w:sz="0" w:space="0" w:color="auto"/>
                <w:bottom w:val="none" w:sz="0" w:space="0" w:color="auto"/>
                <w:right w:val="none" w:sz="0" w:space="0" w:color="auto"/>
              </w:divBdr>
              <w:divsChild>
                <w:div w:id="1737043239">
                  <w:marLeft w:val="0"/>
                  <w:marRight w:val="0"/>
                  <w:marTop w:val="0"/>
                  <w:marBottom w:val="0"/>
                  <w:divBdr>
                    <w:top w:val="none" w:sz="0" w:space="0" w:color="auto"/>
                    <w:left w:val="none" w:sz="0" w:space="0" w:color="auto"/>
                    <w:bottom w:val="none" w:sz="0" w:space="0" w:color="auto"/>
                    <w:right w:val="none" w:sz="0" w:space="0" w:color="auto"/>
                  </w:divBdr>
                  <w:divsChild>
                    <w:div w:id="1954550054">
                      <w:marLeft w:val="0"/>
                      <w:marRight w:val="0"/>
                      <w:marTop w:val="100"/>
                      <w:marBottom w:val="100"/>
                      <w:divBdr>
                        <w:top w:val="none" w:sz="0" w:space="0" w:color="auto"/>
                        <w:left w:val="none" w:sz="0" w:space="0" w:color="auto"/>
                        <w:bottom w:val="none" w:sz="0" w:space="0" w:color="auto"/>
                        <w:right w:val="none" w:sz="0" w:space="0" w:color="auto"/>
                      </w:divBdr>
                      <w:divsChild>
                        <w:div w:id="1808549582">
                          <w:marLeft w:val="0"/>
                          <w:marRight w:val="0"/>
                          <w:marTop w:val="0"/>
                          <w:marBottom w:val="0"/>
                          <w:divBdr>
                            <w:top w:val="none" w:sz="0" w:space="0" w:color="auto"/>
                            <w:left w:val="none" w:sz="0" w:space="0" w:color="auto"/>
                            <w:bottom w:val="none" w:sz="0" w:space="0" w:color="auto"/>
                            <w:right w:val="none" w:sz="0" w:space="0" w:color="auto"/>
                          </w:divBdr>
                          <w:divsChild>
                            <w:div w:id="1722055131">
                              <w:marLeft w:val="0"/>
                              <w:marRight w:val="0"/>
                              <w:marTop w:val="0"/>
                              <w:marBottom w:val="0"/>
                              <w:divBdr>
                                <w:top w:val="none" w:sz="0" w:space="0" w:color="auto"/>
                                <w:left w:val="none" w:sz="0" w:space="0" w:color="auto"/>
                                <w:bottom w:val="none" w:sz="0" w:space="0" w:color="auto"/>
                                <w:right w:val="none" w:sz="0" w:space="0" w:color="auto"/>
                              </w:divBdr>
                              <w:divsChild>
                                <w:div w:id="689452155">
                                  <w:marLeft w:val="0"/>
                                  <w:marRight w:val="0"/>
                                  <w:marTop w:val="0"/>
                                  <w:marBottom w:val="0"/>
                                  <w:divBdr>
                                    <w:top w:val="none" w:sz="0" w:space="0" w:color="auto"/>
                                    <w:left w:val="none" w:sz="0" w:space="0" w:color="auto"/>
                                    <w:bottom w:val="none" w:sz="0" w:space="0" w:color="auto"/>
                                    <w:right w:val="none" w:sz="0" w:space="0" w:color="auto"/>
                                  </w:divBdr>
                                  <w:divsChild>
                                    <w:div w:id="1460489165">
                                      <w:marLeft w:val="0"/>
                                      <w:marRight w:val="0"/>
                                      <w:marTop w:val="0"/>
                                      <w:marBottom w:val="0"/>
                                      <w:divBdr>
                                        <w:top w:val="none" w:sz="0" w:space="0" w:color="auto"/>
                                        <w:left w:val="none" w:sz="0" w:space="0" w:color="auto"/>
                                        <w:bottom w:val="none" w:sz="0" w:space="0" w:color="auto"/>
                                        <w:right w:val="none" w:sz="0" w:space="0" w:color="auto"/>
                                      </w:divBdr>
                                      <w:divsChild>
                                        <w:div w:id="445857739">
                                          <w:marLeft w:val="0"/>
                                          <w:marRight w:val="0"/>
                                          <w:marTop w:val="0"/>
                                          <w:marBottom w:val="0"/>
                                          <w:divBdr>
                                            <w:top w:val="none" w:sz="0" w:space="0" w:color="auto"/>
                                            <w:left w:val="single" w:sz="6" w:space="0" w:color="999999"/>
                                            <w:bottom w:val="none" w:sz="0" w:space="0" w:color="auto"/>
                                            <w:right w:val="none" w:sz="0" w:space="0" w:color="auto"/>
                                          </w:divBdr>
                                          <w:divsChild>
                                            <w:div w:id="1897544021">
                                              <w:marLeft w:val="150"/>
                                              <w:marRight w:val="0"/>
                                              <w:marTop w:val="150"/>
                                              <w:marBottom w:val="150"/>
                                              <w:divBdr>
                                                <w:top w:val="none" w:sz="0" w:space="0" w:color="auto"/>
                                                <w:left w:val="none" w:sz="0" w:space="0" w:color="auto"/>
                                                <w:bottom w:val="none" w:sz="0" w:space="0" w:color="auto"/>
                                                <w:right w:val="none" w:sz="0" w:space="0" w:color="auto"/>
                                              </w:divBdr>
                                              <w:divsChild>
                                                <w:div w:id="1223911287">
                                                  <w:marLeft w:val="150"/>
                                                  <w:marRight w:val="150"/>
                                                  <w:marTop w:val="0"/>
                                                  <w:marBottom w:val="0"/>
                                                  <w:divBdr>
                                                    <w:top w:val="none" w:sz="0" w:space="0" w:color="auto"/>
                                                    <w:left w:val="none" w:sz="0" w:space="0" w:color="auto"/>
                                                    <w:bottom w:val="none" w:sz="0" w:space="0" w:color="auto"/>
                                                    <w:right w:val="none" w:sz="0" w:space="0" w:color="auto"/>
                                                  </w:divBdr>
                                                  <w:divsChild>
                                                    <w:div w:id="3755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7026580">
      <w:bodyDiv w:val="1"/>
      <w:marLeft w:val="0"/>
      <w:marRight w:val="0"/>
      <w:marTop w:val="0"/>
      <w:marBottom w:val="0"/>
      <w:divBdr>
        <w:top w:val="none" w:sz="0" w:space="0" w:color="auto"/>
        <w:left w:val="none" w:sz="0" w:space="0" w:color="auto"/>
        <w:bottom w:val="none" w:sz="0" w:space="0" w:color="auto"/>
        <w:right w:val="none" w:sz="0" w:space="0" w:color="auto"/>
      </w:divBdr>
    </w:div>
    <w:div w:id="1326006948">
      <w:bodyDiv w:val="1"/>
      <w:marLeft w:val="0"/>
      <w:marRight w:val="0"/>
      <w:marTop w:val="0"/>
      <w:marBottom w:val="0"/>
      <w:divBdr>
        <w:top w:val="none" w:sz="0" w:space="0" w:color="auto"/>
        <w:left w:val="none" w:sz="0" w:space="0" w:color="auto"/>
        <w:bottom w:val="none" w:sz="0" w:space="0" w:color="auto"/>
        <w:right w:val="none" w:sz="0" w:space="0" w:color="auto"/>
      </w:divBdr>
    </w:div>
    <w:div w:id="1352417651">
      <w:bodyDiv w:val="1"/>
      <w:marLeft w:val="0"/>
      <w:marRight w:val="0"/>
      <w:marTop w:val="0"/>
      <w:marBottom w:val="0"/>
      <w:divBdr>
        <w:top w:val="none" w:sz="0" w:space="0" w:color="auto"/>
        <w:left w:val="none" w:sz="0" w:space="0" w:color="auto"/>
        <w:bottom w:val="none" w:sz="0" w:space="0" w:color="auto"/>
        <w:right w:val="none" w:sz="0" w:space="0" w:color="auto"/>
      </w:divBdr>
      <w:divsChild>
        <w:div w:id="1796215147">
          <w:marLeft w:val="0"/>
          <w:marRight w:val="0"/>
          <w:marTop w:val="0"/>
          <w:marBottom w:val="0"/>
          <w:divBdr>
            <w:top w:val="none" w:sz="0" w:space="0" w:color="auto"/>
            <w:left w:val="none" w:sz="0" w:space="0" w:color="auto"/>
            <w:bottom w:val="none" w:sz="0" w:space="0" w:color="auto"/>
            <w:right w:val="none" w:sz="0" w:space="0" w:color="auto"/>
          </w:divBdr>
          <w:divsChild>
            <w:div w:id="1498497291">
              <w:marLeft w:val="0"/>
              <w:marRight w:val="0"/>
              <w:marTop w:val="0"/>
              <w:marBottom w:val="0"/>
              <w:divBdr>
                <w:top w:val="none" w:sz="0" w:space="0" w:color="auto"/>
                <w:left w:val="none" w:sz="0" w:space="0" w:color="auto"/>
                <w:bottom w:val="none" w:sz="0" w:space="0" w:color="auto"/>
                <w:right w:val="none" w:sz="0" w:space="0" w:color="auto"/>
              </w:divBdr>
              <w:divsChild>
                <w:div w:id="1139885420">
                  <w:marLeft w:val="0"/>
                  <w:marRight w:val="0"/>
                  <w:marTop w:val="0"/>
                  <w:marBottom w:val="0"/>
                  <w:divBdr>
                    <w:top w:val="none" w:sz="0" w:space="0" w:color="auto"/>
                    <w:left w:val="none" w:sz="0" w:space="0" w:color="auto"/>
                    <w:bottom w:val="none" w:sz="0" w:space="0" w:color="auto"/>
                    <w:right w:val="none" w:sz="0" w:space="0" w:color="auto"/>
                  </w:divBdr>
                  <w:divsChild>
                    <w:div w:id="658847943">
                      <w:marLeft w:val="0"/>
                      <w:marRight w:val="0"/>
                      <w:marTop w:val="0"/>
                      <w:marBottom w:val="0"/>
                      <w:divBdr>
                        <w:top w:val="none" w:sz="0" w:space="0" w:color="auto"/>
                        <w:left w:val="none" w:sz="0" w:space="0" w:color="auto"/>
                        <w:bottom w:val="none" w:sz="0" w:space="0" w:color="auto"/>
                        <w:right w:val="none" w:sz="0" w:space="0" w:color="auto"/>
                      </w:divBdr>
                      <w:divsChild>
                        <w:div w:id="533732645">
                          <w:marLeft w:val="0"/>
                          <w:marRight w:val="0"/>
                          <w:marTop w:val="0"/>
                          <w:marBottom w:val="0"/>
                          <w:divBdr>
                            <w:top w:val="none" w:sz="0" w:space="0" w:color="auto"/>
                            <w:left w:val="none" w:sz="0" w:space="0" w:color="auto"/>
                            <w:bottom w:val="none" w:sz="0" w:space="0" w:color="auto"/>
                            <w:right w:val="none" w:sz="0" w:space="0" w:color="auto"/>
                          </w:divBdr>
                          <w:divsChild>
                            <w:div w:id="2112553411">
                              <w:marLeft w:val="0"/>
                              <w:marRight w:val="0"/>
                              <w:marTop w:val="0"/>
                              <w:marBottom w:val="0"/>
                              <w:divBdr>
                                <w:top w:val="none" w:sz="0" w:space="0" w:color="auto"/>
                                <w:left w:val="none" w:sz="0" w:space="0" w:color="auto"/>
                                <w:bottom w:val="none" w:sz="0" w:space="0" w:color="auto"/>
                                <w:right w:val="none" w:sz="0" w:space="0" w:color="auto"/>
                              </w:divBdr>
                              <w:divsChild>
                                <w:div w:id="1797602952">
                                  <w:marLeft w:val="0"/>
                                  <w:marRight w:val="0"/>
                                  <w:marTop w:val="0"/>
                                  <w:marBottom w:val="0"/>
                                  <w:divBdr>
                                    <w:top w:val="none" w:sz="0" w:space="0" w:color="auto"/>
                                    <w:left w:val="none" w:sz="0" w:space="0" w:color="auto"/>
                                    <w:bottom w:val="none" w:sz="0" w:space="0" w:color="auto"/>
                                    <w:right w:val="none" w:sz="0" w:space="0" w:color="auto"/>
                                  </w:divBdr>
                                  <w:divsChild>
                                    <w:div w:id="1070156931">
                                      <w:marLeft w:val="0"/>
                                      <w:marRight w:val="0"/>
                                      <w:marTop w:val="0"/>
                                      <w:marBottom w:val="0"/>
                                      <w:divBdr>
                                        <w:top w:val="none" w:sz="0" w:space="0" w:color="auto"/>
                                        <w:left w:val="none" w:sz="0" w:space="0" w:color="auto"/>
                                        <w:bottom w:val="none" w:sz="0" w:space="0" w:color="auto"/>
                                        <w:right w:val="none" w:sz="0" w:space="0" w:color="auto"/>
                                      </w:divBdr>
                                      <w:divsChild>
                                        <w:div w:id="2012676508">
                                          <w:marLeft w:val="0"/>
                                          <w:marRight w:val="0"/>
                                          <w:marTop w:val="0"/>
                                          <w:marBottom w:val="0"/>
                                          <w:divBdr>
                                            <w:top w:val="none" w:sz="0" w:space="0" w:color="auto"/>
                                            <w:left w:val="none" w:sz="0" w:space="0" w:color="auto"/>
                                            <w:bottom w:val="none" w:sz="0" w:space="0" w:color="auto"/>
                                            <w:right w:val="none" w:sz="0" w:space="0" w:color="auto"/>
                                          </w:divBdr>
                                          <w:divsChild>
                                            <w:div w:id="603226067">
                                              <w:marLeft w:val="0"/>
                                              <w:marRight w:val="0"/>
                                              <w:marTop w:val="0"/>
                                              <w:marBottom w:val="0"/>
                                              <w:divBdr>
                                                <w:top w:val="none" w:sz="0" w:space="0" w:color="auto"/>
                                                <w:left w:val="none" w:sz="0" w:space="0" w:color="auto"/>
                                                <w:bottom w:val="none" w:sz="0" w:space="0" w:color="auto"/>
                                                <w:right w:val="none" w:sz="0" w:space="0" w:color="auto"/>
                                              </w:divBdr>
                                              <w:divsChild>
                                                <w:div w:id="1461727433">
                                                  <w:marLeft w:val="0"/>
                                                  <w:marRight w:val="0"/>
                                                  <w:marTop w:val="0"/>
                                                  <w:marBottom w:val="0"/>
                                                  <w:divBdr>
                                                    <w:top w:val="none" w:sz="0" w:space="0" w:color="auto"/>
                                                    <w:left w:val="none" w:sz="0" w:space="0" w:color="auto"/>
                                                    <w:bottom w:val="none" w:sz="0" w:space="0" w:color="auto"/>
                                                    <w:right w:val="none" w:sz="0" w:space="0" w:color="auto"/>
                                                  </w:divBdr>
                                                  <w:divsChild>
                                                    <w:div w:id="1555971275">
                                                      <w:marLeft w:val="0"/>
                                                      <w:marRight w:val="0"/>
                                                      <w:marTop w:val="0"/>
                                                      <w:marBottom w:val="0"/>
                                                      <w:divBdr>
                                                        <w:top w:val="single" w:sz="6" w:space="0" w:color="ABABAB"/>
                                                        <w:left w:val="single" w:sz="6" w:space="0" w:color="ABABAB"/>
                                                        <w:bottom w:val="none" w:sz="0" w:space="0" w:color="auto"/>
                                                        <w:right w:val="single" w:sz="6" w:space="0" w:color="ABABAB"/>
                                                      </w:divBdr>
                                                      <w:divsChild>
                                                        <w:div w:id="1863974984">
                                                          <w:marLeft w:val="0"/>
                                                          <w:marRight w:val="0"/>
                                                          <w:marTop w:val="0"/>
                                                          <w:marBottom w:val="0"/>
                                                          <w:divBdr>
                                                            <w:top w:val="none" w:sz="0" w:space="0" w:color="auto"/>
                                                            <w:left w:val="none" w:sz="0" w:space="0" w:color="auto"/>
                                                            <w:bottom w:val="none" w:sz="0" w:space="0" w:color="auto"/>
                                                            <w:right w:val="none" w:sz="0" w:space="0" w:color="auto"/>
                                                          </w:divBdr>
                                                          <w:divsChild>
                                                            <w:div w:id="1550149959">
                                                              <w:marLeft w:val="0"/>
                                                              <w:marRight w:val="0"/>
                                                              <w:marTop w:val="0"/>
                                                              <w:marBottom w:val="0"/>
                                                              <w:divBdr>
                                                                <w:top w:val="none" w:sz="0" w:space="0" w:color="auto"/>
                                                                <w:left w:val="none" w:sz="0" w:space="0" w:color="auto"/>
                                                                <w:bottom w:val="none" w:sz="0" w:space="0" w:color="auto"/>
                                                                <w:right w:val="none" w:sz="0" w:space="0" w:color="auto"/>
                                                              </w:divBdr>
                                                              <w:divsChild>
                                                                <w:div w:id="462310745">
                                                                  <w:marLeft w:val="0"/>
                                                                  <w:marRight w:val="0"/>
                                                                  <w:marTop w:val="0"/>
                                                                  <w:marBottom w:val="0"/>
                                                                  <w:divBdr>
                                                                    <w:top w:val="none" w:sz="0" w:space="0" w:color="auto"/>
                                                                    <w:left w:val="none" w:sz="0" w:space="0" w:color="auto"/>
                                                                    <w:bottom w:val="none" w:sz="0" w:space="0" w:color="auto"/>
                                                                    <w:right w:val="none" w:sz="0" w:space="0" w:color="auto"/>
                                                                  </w:divBdr>
                                                                  <w:divsChild>
                                                                    <w:div w:id="974020131">
                                                                      <w:marLeft w:val="0"/>
                                                                      <w:marRight w:val="0"/>
                                                                      <w:marTop w:val="0"/>
                                                                      <w:marBottom w:val="0"/>
                                                                      <w:divBdr>
                                                                        <w:top w:val="none" w:sz="0" w:space="0" w:color="auto"/>
                                                                        <w:left w:val="none" w:sz="0" w:space="0" w:color="auto"/>
                                                                        <w:bottom w:val="none" w:sz="0" w:space="0" w:color="auto"/>
                                                                        <w:right w:val="none" w:sz="0" w:space="0" w:color="auto"/>
                                                                      </w:divBdr>
                                                                      <w:divsChild>
                                                                        <w:div w:id="1906718502">
                                                                          <w:marLeft w:val="-75"/>
                                                                          <w:marRight w:val="0"/>
                                                                          <w:marTop w:val="30"/>
                                                                          <w:marBottom w:val="30"/>
                                                                          <w:divBdr>
                                                                            <w:top w:val="none" w:sz="0" w:space="0" w:color="auto"/>
                                                                            <w:left w:val="none" w:sz="0" w:space="0" w:color="auto"/>
                                                                            <w:bottom w:val="none" w:sz="0" w:space="0" w:color="auto"/>
                                                                            <w:right w:val="none" w:sz="0" w:space="0" w:color="auto"/>
                                                                          </w:divBdr>
                                                                          <w:divsChild>
                                                                            <w:div w:id="834955188">
                                                                              <w:marLeft w:val="0"/>
                                                                              <w:marRight w:val="0"/>
                                                                              <w:marTop w:val="0"/>
                                                                              <w:marBottom w:val="0"/>
                                                                              <w:divBdr>
                                                                                <w:top w:val="none" w:sz="0" w:space="0" w:color="auto"/>
                                                                                <w:left w:val="none" w:sz="0" w:space="0" w:color="auto"/>
                                                                                <w:bottom w:val="none" w:sz="0" w:space="0" w:color="auto"/>
                                                                                <w:right w:val="none" w:sz="0" w:space="0" w:color="auto"/>
                                                                              </w:divBdr>
                                                                              <w:divsChild>
                                                                                <w:div w:id="1489978958">
                                                                                  <w:marLeft w:val="0"/>
                                                                                  <w:marRight w:val="0"/>
                                                                                  <w:marTop w:val="0"/>
                                                                                  <w:marBottom w:val="0"/>
                                                                                  <w:divBdr>
                                                                                    <w:top w:val="none" w:sz="0" w:space="0" w:color="auto"/>
                                                                                    <w:left w:val="none" w:sz="0" w:space="0" w:color="auto"/>
                                                                                    <w:bottom w:val="none" w:sz="0" w:space="0" w:color="auto"/>
                                                                                    <w:right w:val="none" w:sz="0" w:space="0" w:color="auto"/>
                                                                                  </w:divBdr>
                                                                                  <w:divsChild>
                                                                                    <w:div w:id="2019037618">
                                                                                      <w:marLeft w:val="0"/>
                                                                                      <w:marRight w:val="0"/>
                                                                                      <w:marTop w:val="0"/>
                                                                                      <w:marBottom w:val="0"/>
                                                                                      <w:divBdr>
                                                                                        <w:top w:val="none" w:sz="0" w:space="0" w:color="auto"/>
                                                                                        <w:left w:val="none" w:sz="0" w:space="0" w:color="auto"/>
                                                                                        <w:bottom w:val="none" w:sz="0" w:space="0" w:color="auto"/>
                                                                                        <w:right w:val="none" w:sz="0" w:space="0" w:color="auto"/>
                                                                                      </w:divBdr>
                                                                                      <w:divsChild>
                                                                                        <w:div w:id="98528517">
                                                                                          <w:marLeft w:val="0"/>
                                                                                          <w:marRight w:val="0"/>
                                                                                          <w:marTop w:val="0"/>
                                                                                          <w:marBottom w:val="0"/>
                                                                                          <w:divBdr>
                                                                                            <w:top w:val="none" w:sz="0" w:space="0" w:color="auto"/>
                                                                                            <w:left w:val="none" w:sz="0" w:space="0" w:color="auto"/>
                                                                                            <w:bottom w:val="none" w:sz="0" w:space="0" w:color="auto"/>
                                                                                            <w:right w:val="none" w:sz="0" w:space="0" w:color="auto"/>
                                                                                          </w:divBdr>
                                                                                          <w:divsChild>
                                                                                            <w:div w:id="15207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574116">
      <w:bodyDiv w:val="1"/>
      <w:marLeft w:val="0"/>
      <w:marRight w:val="0"/>
      <w:marTop w:val="0"/>
      <w:marBottom w:val="0"/>
      <w:divBdr>
        <w:top w:val="none" w:sz="0" w:space="0" w:color="auto"/>
        <w:left w:val="none" w:sz="0" w:space="0" w:color="auto"/>
        <w:bottom w:val="none" w:sz="0" w:space="0" w:color="auto"/>
        <w:right w:val="none" w:sz="0" w:space="0" w:color="auto"/>
      </w:divBdr>
      <w:divsChild>
        <w:div w:id="1891918036">
          <w:marLeft w:val="0"/>
          <w:marRight w:val="0"/>
          <w:marTop w:val="0"/>
          <w:marBottom w:val="0"/>
          <w:divBdr>
            <w:top w:val="none" w:sz="0" w:space="0" w:color="auto"/>
            <w:left w:val="none" w:sz="0" w:space="0" w:color="auto"/>
            <w:bottom w:val="none" w:sz="0" w:space="0" w:color="auto"/>
            <w:right w:val="none" w:sz="0" w:space="0" w:color="auto"/>
          </w:divBdr>
          <w:divsChild>
            <w:div w:id="876115606">
              <w:marLeft w:val="0"/>
              <w:marRight w:val="0"/>
              <w:marTop w:val="0"/>
              <w:marBottom w:val="0"/>
              <w:divBdr>
                <w:top w:val="none" w:sz="0" w:space="0" w:color="auto"/>
                <w:left w:val="none" w:sz="0" w:space="0" w:color="auto"/>
                <w:bottom w:val="none" w:sz="0" w:space="0" w:color="auto"/>
                <w:right w:val="none" w:sz="0" w:space="0" w:color="auto"/>
              </w:divBdr>
              <w:divsChild>
                <w:div w:id="726032766">
                  <w:marLeft w:val="0"/>
                  <w:marRight w:val="0"/>
                  <w:marTop w:val="0"/>
                  <w:marBottom w:val="0"/>
                  <w:divBdr>
                    <w:top w:val="none" w:sz="0" w:space="0" w:color="auto"/>
                    <w:left w:val="none" w:sz="0" w:space="0" w:color="auto"/>
                    <w:bottom w:val="none" w:sz="0" w:space="0" w:color="auto"/>
                    <w:right w:val="none" w:sz="0" w:space="0" w:color="auto"/>
                  </w:divBdr>
                  <w:divsChild>
                    <w:div w:id="919798315">
                      <w:marLeft w:val="0"/>
                      <w:marRight w:val="0"/>
                      <w:marTop w:val="0"/>
                      <w:marBottom w:val="0"/>
                      <w:divBdr>
                        <w:top w:val="none" w:sz="0" w:space="0" w:color="auto"/>
                        <w:left w:val="none" w:sz="0" w:space="0" w:color="auto"/>
                        <w:bottom w:val="none" w:sz="0" w:space="0" w:color="auto"/>
                        <w:right w:val="none" w:sz="0" w:space="0" w:color="auto"/>
                      </w:divBdr>
                      <w:divsChild>
                        <w:div w:id="1541865787">
                          <w:marLeft w:val="0"/>
                          <w:marRight w:val="0"/>
                          <w:marTop w:val="0"/>
                          <w:marBottom w:val="0"/>
                          <w:divBdr>
                            <w:top w:val="none" w:sz="0" w:space="0" w:color="auto"/>
                            <w:left w:val="none" w:sz="0" w:space="0" w:color="auto"/>
                            <w:bottom w:val="none" w:sz="0" w:space="0" w:color="auto"/>
                            <w:right w:val="none" w:sz="0" w:space="0" w:color="auto"/>
                          </w:divBdr>
                          <w:divsChild>
                            <w:div w:id="1519810347">
                              <w:marLeft w:val="0"/>
                              <w:marRight w:val="0"/>
                              <w:marTop w:val="0"/>
                              <w:marBottom w:val="0"/>
                              <w:divBdr>
                                <w:top w:val="none" w:sz="0" w:space="0" w:color="auto"/>
                                <w:left w:val="none" w:sz="0" w:space="0" w:color="auto"/>
                                <w:bottom w:val="none" w:sz="0" w:space="0" w:color="auto"/>
                                <w:right w:val="none" w:sz="0" w:space="0" w:color="auto"/>
                              </w:divBdr>
                              <w:divsChild>
                                <w:div w:id="1003706436">
                                  <w:marLeft w:val="0"/>
                                  <w:marRight w:val="0"/>
                                  <w:marTop w:val="0"/>
                                  <w:marBottom w:val="0"/>
                                  <w:divBdr>
                                    <w:top w:val="none" w:sz="0" w:space="0" w:color="auto"/>
                                    <w:left w:val="none" w:sz="0" w:space="0" w:color="auto"/>
                                    <w:bottom w:val="none" w:sz="0" w:space="0" w:color="auto"/>
                                    <w:right w:val="none" w:sz="0" w:space="0" w:color="auto"/>
                                  </w:divBdr>
                                  <w:divsChild>
                                    <w:div w:id="1647776918">
                                      <w:marLeft w:val="0"/>
                                      <w:marRight w:val="0"/>
                                      <w:marTop w:val="0"/>
                                      <w:marBottom w:val="0"/>
                                      <w:divBdr>
                                        <w:top w:val="none" w:sz="0" w:space="0" w:color="auto"/>
                                        <w:left w:val="none" w:sz="0" w:space="0" w:color="auto"/>
                                        <w:bottom w:val="none" w:sz="0" w:space="0" w:color="auto"/>
                                        <w:right w:val="none" w:sz="0" w:space="0" w:color="auto"/>
                                      </w:divBdr>
                                      <w:divsChild>
                                        <w:div w:id="1575748384">
                                          <w:marLeft w:val="0"/>
                                          <w:marRight w:val="0"/>
                                          <w:marTop w:val="0"/>
                                          <w:marBottom w:val="0"/>
                                          <w:divBdr>
                                            <w:top w:val="none" w:sz="0" w:space="0" w:color="auto"/>
                                            <w:left w:val="none" w:sz="0" w:space="0" w:color="auto"/>
                                            <w:bottom w:val="none" w:sz="0" w:space="0" w:color="auto"/>
                                            <w:right w:val="none" w:sz="0" w:space="0" w:color="auto"/>
                                          </w:divBdr>
                                          <w:divsChild>
                                            <w:div w:id="172109142">
                                              <w:marLeft w:val="0"/>
                                              <w:marRight w:val="0"/>
                                              <w:marTop w:val="0"/>
                                              <w:marBottom w:val="0"/>
                                              <w:divBdr>
                                                <w:top w:val="none" w:sz="0" w:space="0" w:color="auto"/>
                                                <w:left w:val="none" w:sz="0" w:space="0" w:color="auto"/>
                                                <w:bottom w:val="none" w:sz="0" w:space="0" w:color="auto"/>
                                                <w:right w:val="none" w:sz="0" w:space="0" w:color="auto"/>
                                              </w:divBdr>
                                              <w:divsChild>
                                                <w:div w:id="444078052">
                                                  <w:marLeft w:val="0"/>
                                                  <w:marRight w:val="0"/>
                                                  <w:marTop w:val="0"/>
                                                  <w:marBottom w:val="0"/>
                                                  <w:divBdr>
                                                    <w:top w:val="none" w:sz="0" w:space="0" w:color="auto"/>
                                                    <w:left w:val="none" w:sz="0" w:space="0" w:color="auto"/>
                                                    <w:bottom w:val="none" w:sz="0" w:space="0" w:color="auto"/>
                                                    <w:right w:val="none" w:sz="0" w:space="0" w:color="auto"/>
                                                  </w:divBdr>
                                                  <w:divsChild>
                                                    <w:div w:id="113595675">
                                                      <w:marLeft w:val="0"/>
                                                      <w:marRight w:val="0"/>
                                                      <w:marTop w:val="0"/>
                                                      <w:marBottom w:val="0"/>
                                                      <w:divBdr>
                                                        <w:top w:val="single" w:sz="6" w:space="0" w:color="ABABAB"/>
                                                        <w:left w:val="single" w:sz="6" w:space="0" w:color="ABABAB"/>
                                                        <w:bottom w:val="none" w:sz="0" w:space="0" w:color="auto"/>
                                                        <w:right w:val="single" w:sz="6" w:space="0" w:color="ABABAB"/>
                                                      </w:divBdr>
                                                      <w:divsChild>
                                                        <w:div w:id="1612320435">
                                                          <w:marLeft w:val="0"/>
                                                          <w:marRight w:val="0"/>
                                                          <w:marTop w:val="0"/>
                                                          <w:marBottom w:val="0"/>
                                                          <w:divBdr>
                                                            <w:top w:val="none" w:sz="0" w:space="0" w:color="auto"/>
                                                            <w:left w:val="none" w:sz="0" w:space="0" w:color="auto"/>
                                                            <w:bottom w:val="none" w:sz="0" w:space="0" w:color="auto"/>
                                                            <w:right w:val="none" w:sz="0" w:space="0" w:color="auto"/>
                                                          </w:divBdr>
                                                          <w:divsChild>
                                                            <w:div w:id="122113899">
                                                              <w:marLeft w:val="0"/>
                                                              <w:marRight w:val="0"/>
                                                              <w:marTop w:val="0"/>
                                                              <w:marBottom w:val="0"/>
                                                              <w:divBdr>
                                                                <w:top w:val="none" w:sz="0" w:space="0" w:color="auto"/>
                                                                <w:left w:val="none" w:sz="0" w:space="0" w:color="auto"/>
                                                                <w:bottom w:val="none" w:sz="0" w:space="0" w:color="auto"/>
                                                                <w:right w:val="none" w:sz="0" w:space="0" w:color="auto"/>
                                                              </w:divBdr>
                                                              <w:divsChild>
                                                                <w:div w:id="1505315315">
                                                                  <w:marLeft w:val="0"/>
                                                                  <w:marRight w:val="0"/>
                                                                  <w:marTop w:val="0"/>
                                                                  <w:marBottom w:val="0"/>
                                                                  <w:divBdr>
                                                                    <w:top w:val="none" w:sz="0" w:space="0" w:color="auto"/>
                                                                    <w:left w:val="none" w:sz="0" w:space="0" w:color="auto"/>
                                                                    <w:bottom w:val="none" w:sz="0" w:space="0" w:color="auto"/>
                                                                    <w:right w:val="none" w:sz="0" w:space="0" w:color="auto"/>
                                                                  </w:divBdr>
                                                                  <w:divsChild>
                                                                    <w:div w:id="1086654136">
                                                                      <w:marLeft w:val="0"/>
                                                                      <w:marRight w:val="0"/>
                                                                      <w:marTop w:val="0"/>
                                                                      <w:marBottom w:val="0"/>
                                                                      <w:divBdr>
                                                                        <w:top w:val="none" w:sz="0" w:space="0" w:color="auto"/>
                                                                        <w:left w:val="none" w:sz="0" w:space="0" w:color="auto"/>
                                                                        <w:bottom w:val="none" w:sz="0" w:space="0" w:color="auto"/>
                                                                        <w:right w:val="none" w:sz="0" w:space="0" w:color="auto"/>
                                                                      </w:divBdr>
                                                                      <w:divsChild>
                                                                        <w:div w:id="2034529123">
                                                                          <w:marLeft w:val="-75"/>
                                                                          <w:marRight w:val="0"/>
                                                                          <w:marTop w:val="30"/>
                                                                          <w:marBottom w:val="30"/>
                                                                          <w:divBdr>
                                                                            <w:top w:val="none" w:sz="0" w:space="0" w:color="auto"/>
                                                                            <w:left w:val="none" w:sz="0" w:space="0" w:color="auto"/>
                                                                            <w:bottom w:val="none" w:sz="0" w:space="0" w:color="auto"/>
                                                                            <w:right w:val="none" w:sz="0" w:space="0" w:color="auto"/>
                                                                          </w:divBdr>
                                                                          <w:divsChild>
                                                                            <w:div w:id="228539512">
                                                                              <w:marLeft w:val="0"/>
                                                                              <w:marRight w:val="0"/>
                                                                              <w:marTop w:val="0"/>
                                                                              <w:marBottom w:val="0"/>
                                                                              <w:divBdr>
                                                                                <w:top w:val="none" w:sz="0" w:space="0" w:color="auto"/>
                                                                                <w:left w:val="none" w:sz="0" w:space="0" w:color="auto"/>
                                                                                <w:bottom w:val="none" w:sz="0" w:space="0" w:color="auto"/>
                                                                                <w:right w:val="none" w:sz="0" w:space="0" w:color="auto"/>
                                                                              </w:divBdr>
                                                                              <w:divsChild>
                                                                                <w:div w:id="1998414495">
                                                                                  <w:marLeft w:val="0"/>
                                                                                  <w:marRight w:val="0"/>
                                                                                  <w:marTop w:val="0"/>
                                                                                  <w:marBottom w:val="0"/>
                                                                                  <w:divBdr>
                                                                                    <w:top w:val="none" w:sz="0" w:space="0" w:color="auto"/>
                                                                                    <w:left w:val="none" w:sz="0" w:space="0" w:color="auto"/>
                                                                                    <w:bottom w:val="none" w:sz="0" w:space="0" w:color="auto"/>
                                                                                    <w:right w:val="none" w:sz="0" w:space="0" w:color="auto"/>
                                                                                  </w:divBdr>
                                                                                  <w:divsChild>
                                                                                    <w:div w:id="369231295">
                                                                                      <w:marLeft w:val="0"/>
                                                                                      <w:marRight w:val="0"/>
                                                                                      <w:marTop w:val="0"/>
                                                                                      <w:marBottom w:val="0"/>
                                                                                      <w:divBdr>
                                                                                        <w:top w:val="none" w:sz="0" w:space="0" w:color="auto"/>
                                                                                        <w:left w:val="none" w:sz="0" w:space="0" w:color="auto"/>
                                                                                        <w:bottom w:val="none" w:sz="0" w:space="0" w:color="auto"/>
                                                                                        <w:right w:val="none" w:sz="0" w:space="0" w:color="auto"/>
                                                                                      </w:divBdr>
                                                                                      <w:divsChild>
                                                                                        <w:div w:id="924845253">
                                                                                          <w:marLeft w:val="0"/>
                                                                                          <w:marRight w:val="0"/>
                                                                                          <w:marTop w:val="0"/>
                                                                                          <w:marBottom w:val="0"/>
                                                                                          <w:divBdr>
                                                                                            <w:top w:val="none" w:sz="0" w:space="0" w:color="auto"/>
                                                                                            <w:left w:val="none" w:sz="0" w:space="0" w:color="auto"/>
                                                                                            <w:bottom w:val="none" w:sz="0" w:space="0" w:color="auto"/>
                                                                                            <w:right w:val="none" w:sz="0" w:space="0" w:color="auto"/>
                                                                                          </w:divBdr>
                                                                                          <w:divsChild>
                                                                                            <w:div w:id="15029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218368">
      <w:bodyDiv w:val="1"/>
      <w:marLeft w:val="0"/>
      <w:marRight w:val="0"/>
      <w:marTop w:val="0"/>
      <w:marBottom w:val="0"/>
      <w:divBdr>
        <w:top w:val="none" w:sz="0" w:space="0" w:color="auto"/>
        <w:left w:val="none" w:sz="0" w:space="0" w:color="auto"/>
        <w:bottom w:val="none" w:sz="0" w:space="0" w:color="auto"/>
        <w:right w:val="none" w:sz="0" w:space="0" w:color="auto"/>
      </w:divBdr>
      <w:divsChild>
        <w:div w:id="145321620">
          <w:marLeft w:val="0"/>
          <w:marRight w:val="0"/>
          <w:marTop w:val="0"/>
          <w:marBottom w:val="0"/>
          <w:divBdr>
            <w:top w:val="none" w:sz="0" w:space="0" w:color="auto"/>
            <w:left w:val="none" w:sz="0" w:space="0" w:color="auto"/>
            <w:bottom w:val="none" w:sz="0" w:space="0" w:color="auto"/>
            <w:right w:val="none" w:sz="0" w:space="0" w:color="auto"/>
          </w:divBdr>
          <w:divsChild>
            <w:div w:id="1402408304">
              <w:marLeft w:val="0"/>
              <w:marRight w:val="0"/>
              <w:marTop w:val="0"/>
              <w:marBottom w:val="0"/>
              <w:divBdr>
                <w:top w:val="none" w:sz="0" w:space="0" w:color="auto"/>
                <w:left w:val="none" w:sz="0" w:space="0" w:color="auto"/>
                <w:bottom w:val="none" w:sz="0" w:space="0" w:color="auto"/>
                <w:right w:val="none" w:sz="0" w:space="0" w:color="auto"/>
              </w:divBdr>
              <w:divsChild>
                <w:div w:id="752704857">
                  <w:marLeft w:val="0"/>
                  <w:marRight w:val="0"/>
                  <w:marTop w:val="0"/>
                  <w:marBottom w:val="0"/>
                  <w:divBdr>
                    <w:top w:val="none" w:sz="0" w:space="0" w:color="auto"/>
                    <w:left w:val="none" w:sz="0" w:space="0" w:color="auto"/>
                    <w:bottom w:val="none" w:sz="0" w:space="0" w:color="auto"/>
                    <w:right w:val="none" w:sz="0" w:space="0" w:color="auto"/>
                  </w:divBdr>
                  <w:divsChild>
                    <w:div w:id="196236038">
                      <w:marLeft w:val="0"/>
                      <w:marRight w:val="0"/>
                      <w:marTop w:val="0"/>
                      <w:marBottom w:val="0"/>
                      <w:divBdr>
                        <w:top w:val="none" w:sz="0" w:space="0" w:color="auto"/>
                        <w:left w:val="none" w:sz="0" w:space="0" w:color="auto"/>
                        <w:bottom w:val="none" w:sz="0" w:space="0" w:color="auto"/>
                        <w:right w:val="none" w:sz="0" w:space="0" w:color="auto"/>
                      </w:divBdr>
                      <w:divsChild>
                        <w:div w:id="321860842">
                          <w:marLeft w:val="0"/>
                          <w:marRight w:val="0"/>
                          <w:marTop w:val="0"/>
                          <w:marBottom w:val="0"/>
                          <w:divBdr>
                            <w:top w:val="none" w:sz="0" w:space="0" w:color="auto"/>
                            <w:left w:val="none" w:sz="0" w:space="0" w:color="auto"/>
                            <w:bottom w:val="none" w:sz="0" w:space="0" w:color="auto"/>
                            <w:right w:val="none" w:sz="0" w:space="0" w:color="auto"/>
                          </w:divBdr>
                          <w:divsChild>
                            <w:div w:id="1272589369">
                              <w:marLeft w:val="0"/>
                              <w:marRight w:val="0"/>
                              <w:marTop w:val="0"/>
                              <w:marBottom w:val="0"/>
                              <w:divBdr>
                                <w:top w:val="none" w:sz="0" w:space="0" w:color="auto"/>
                                <w:left w:val="none" w:sz="0" w:space="0" w:color="auto"/>
                                <w:bottom w:val="none" w:sz="0" w:space="0" w:color="auto"/>
                                <w:right w:val="none" w:sz="0" w:space="0" w:color="auto"/>
                              </w:divBdr>
                              <w:divsChild>
                                <w:div w:id="1650477009">
                                  <w:marLeft w:val="0"/>
                                  <w:marRight w:val="0"/>
                                  <w:marTop w:val="0"/>
                                  <w:marBottom w:val="0"/>
                                  <w:divBdr>
                                    <w:top w:val="none" w:sz="0" w:space="0" w:color="auto"/>
                                    <w:left w:val="none" w:sz="0" w:space="0" w:color="auto"/>
                                    <w:bottom w:val="none" w:sz="0" w:space="0" w:color="auto"/>
                                    <w:right w:val="none" w:sz="0" w:space="0" w:color="auto"/>
                                  </w:divBdr>
                                  <w:divsChild>
                                    <w:div w:id="680357141">
                                      <w:marLeft w:val="0"/>
                                      <w:marRight w:val="0"/>
                                      <w:marTop w:val="0"/>
                                      <w:marBottom w:val="0"/>
                                      <w:divBdr>
                                        <w:top w:val="none" w:sz="0" w:space="0" w:color="auto"/>
                                        <w:left w:val="none" w:sz="0" w:space="0" w:color="auto"/>
                                        <w:bottom w:val="none" w:sz="0" w:space="0" w:color="auto"/>
                                        <w:right w:val="none" w:sz="0" w:space="0" w:color="auto"/>
                                      </w:divBdr>
                                      <w:divsChild>
                                        <w:div w:id="1749111464">
                                          <w:marLeft w:val="0"/>
                                          <w:marRight w:val="0"/>
                                          <w:marTop w:val="0"/>
                                          <w:marBottom w:val="0"/>
                                          <w:divBdr>
                                            <w:top w:val="none" w:sz="0" w:space="0" w:color="auto"/>
                                            <w:left w:val="none" w:sz="0" w:space="0" w:color="auto"/>
                                            <w:bottom w:val="none" w:sz="0" w:space="0" w:color="auto"/>
                                            <w:right w:val="none" w:sz="0" w:space="0" w:color="auto"/>
                                          </w:divBdr>
                                          <w:divsChild>
                                            <w:div w:id="233315936">
                                              <w:marLeft w:val="0"/>
                                              <w:marRight w:val="0"/>
                                              <w:marTop w:val="0"/>
                                              <w:marBottom w:val="0"/>
                                              <w:divBdr>
                                                <w:top w:val="none" w:sz="0" w:space="0" w:color="auto"/>
                                                <w:left w:val="none" w:sz="0" w:space="0" w:color="auto"/>
                                                <w:bottom w:val="none" w:sz="0" w:space="0" w:color="auto"/>
                                                <w:right w:val="none" w:sz="0" w:space="0" w:color="auto"/>
                                              </w:divBdr>
                                              <w:divsChild>
                                                <w:div w:id="1281835600">
                                                  <w:marLeft w:val="0"/>
                                                  <w:marRight w:val="0"/>
                                                  <w:marTop w:val="0"/>
                                                  <w:marBottom w:val="0"/>
                                                  <w:divBdr>
                                                    <w:top w:val="none" w:sz="0" w:space="0" w:color="auto"/>
                                                    <w:left w:val="none" w:sz="0" w:space="0" w:color="auto"/>
                                                    <w:bottom w:val="none" w:sz="0" w:space="0" w:color="auto"/>
                                                    <w:right w:val="none" w:sz="0" w:space="0" w:color="auto"/>
                                                  </w:divBdr>
                                                  <w:divsChild>
                                                    <w:div w:id="752892407">
                                                      <w:marLeft w:val="0"/>
                                                      <w:marRight w:val="0"/>
                                                      <w:marTop w:val="0"/>
                                                      <w:marBottom w:val="0"/>
                                                      <w:divBdr>
                                                        <w:top w:val="single" w:sz="6" w:space="0" w:color="ABABAB"/>
                                                        <w:left w:val="single" w:sz="6" w:space="0" w:color="ABABAB"/>
                                                        <w:bottom w:val="none" w:sz="0" w:space="0" w:color="auto"/>
                                                        <w:right w:val="single" w:sz="6" w:space="0" w:color="ABABAB"/>
                                                      </w:divBdr>
                                                      <w:divsChild>
                                                        <w:div w:id="1082603678">
                                                          <w:marLeft w:val="0"/>
                                                          <w:marRight w:val="0"/>
                                                          <w:marTop w:val="0"/>
                                                          <w:marBottom w:val="0"/>
                                                          <w:divBdr>
                                                            <w:top w:val="none" w:sz="0" w:space="0" w:color="auto"/>
                                                            <w:left w:val="none" w:sz="0" w:space="0" w:color="auto"/>
                                                            <w:bottom w:val="none" w:sz="0" w:space="0" w:color="auto"/>
                                                            <w:right w:val="none" w:sz="0" w:space="0" w:color="auto"/>
                                                          </w:divBdr>
                                                          <w:divsChild>
                                                            <w:div w:id="1696348339">
                                                              <w:marLeft w:val="0"/>
                                                              <w:marRight w:val="0"/>
                                                              <w:marTop w:val="0"/>
                                                              <w:marBottom w:val="0"/>
                                                              <w:divBdr>
                                                                <w:top w:val="none" w:sz="0" w:space="0" w:color="auto"/>
                                                                <w:left w:val="none" w:sz="0" w:space="0" w:color="auto"/>
                                                                <w:bottom w:val="none" w:sz="0" w:space="0" w:color="auto"/>
                                                                <w:right w:val="none" w:sz="0" w:space="0" w:color="auto"/>
                                                              </w:divBdr>
                                                              <w:divsChild>
                                                                <w:div w:id="27269154">
                                                                  <w:marLeft w:val="0"/>
                                                                  <w:marRight w:val="0"/>
                                                                  <w:marTop w:val="0"/>
                                                                  <w:marBottom w:val="0"/>
                                                                  <w:divBdr>
                                                                    <w:top w:val="none" w:sz="0" w:space="0" w:color="auto"/>
                                                                    <w:left w:val="none" w:sz="0" w:space="0" w:color="auto"/>
                                                                    <w:bottom w:val="none" w:sz="0" w:space="0" w:color="auto"/>
                                                                    <w:right w:val="none" w:sz="0" w:space="0" w:color="auto"/>
                                                                  </w:divBdr>
                                                                  <w:divsChild>
                                                                    <w:div w:id="1913929032">
                                                                      <w:marLeft w:val="0"/>
                                                                      <w:marRight w:val="0"/>
                                                                      <w:marTop w:val="0"/>
                                                                      <w:marBottom w:val="0"/>
                                                                      <w:divBdr>
                                                                        <w:top w:val="none" w:sz="0" w:space="0" w:color="auto"/>
                                                                        <w:left w:val="none" w:sz="0" w:space="0" w:color="auto"/>
                                                                        <w:bottom w:val="none" w:sz="0" w:space="0" w:color="auto"/>
                                                                        <w:right w:val="none" w:sz="0" w:space="0" w:color="auto"/>
                                                                      </w:divBdr>
                                                                      <w:divsChild>
                                                                        <w:div w:id="1886944875">
                                                                          <w:marLeft w:val="-75"/>
                                                                          <w:marRight w:val="0"/>
                                                                          <w:marTop w:val="30"/>
                                                                          <w:marBottom w:val="30"/>
                                                                          <w:divBdr>
                                                                            <w:top w:val="none" w:sz="0" w:space="0" w:color="auto"/>
                                                                            <w:left w:val="none" w:sz="0" w:space="0" w:color="auto"/>
                                                                            <w:bottom w:val="none" w:sz="0" w:space="0" w:color="auto"/>
                                                                            <w:right w:val="none" w:sz="0" w:space="0" w:color="auto"/>
                                                                          </w:divBdr>
                                                                          <w:divsChild>
                                                                            <w:div w:id="511534238">
                                                                              <w:marLeft w:val="0"/>
                                                                              <w:marRight w:val="0"/>
                                                                              <w:marTop w:val="0"/>
                                                                              <w:marBottom w:val="0"/>
                                                                              <w:divBdr>
                                                                                <w:top w:val="none" w:sz="0" w:space="0" w:color="auto"/>
                                                                                <w:left w:val="none" w:sz="0" w:space="0" w:color="auto"/>
                                                                                <w:bottom w:val="none" w:sz="0" w:space="0" w:color="auto"/>
                                                                                <w:right w:val="none" w:sz="0" w:space="0" w:color="auto"/>
                                                                              </w:divBdr>
                                                                              <w:divsChild>
                                                                                <w:div w:id="1311715602">
                                                                                  <w:marLeft w:val="0"/>
                                                                                  <w:marRight w:val="0"/>
                                                                                  <w:marTop w:val="0"/>
                                                                                  <w:marBottom w:val="0"/>
                                                                                  <w:divBdr>
                                                                                    <w:top w:val="none" w:sz="0" w:space="0" w:color="auto"/>
                                                                                    <w:left w:val="none" w:sz="0" w:space="0" w:color="auto"/>
                                                                                    <w:bottom w:val="none" w:sz="0" w:space="0" w:color="auto"/>
                                                                                    <w:right w:val="none" w:sz="0" w:space="0" w:color="auto"/>
                                                                                  </w:divBdr>
                                                                                  <w:divsChild>
                                                                                    <w:div w:id="1120413080">
                                                                                      <w:marLeft w:val="0"/>
                                                                                      <w:marRight w:val="0"/>
                                                                                      <w:marTop w:val="0"/>
                                                                                      <w:marBottom w:val="0"/>
                                                                                      <w:divBdr>
                                                                                        <w:top w:val="none" w:sz="0" w:space="0" w:color="auto"/>
                                                                                        <w:left w:val="none" w:sz="0" w:space="0" w:color="auto"/>
                                                                                        <w:bottom w:val="none" w:sz="0" w:space="0" w:color="auto"/>
                                                                                        <w:right w:val="none" w:sz="0" w:space="0" w:color="auto"/>
                                                                                      </w:divBdr>
                                                                                      <w:divsChild>
                                                                                        <w:div w:id="1742753729">
                                                                                          <w:marLeft w:val="0"/>
                                                                                          <w:marRight w:val="0"/>
                                                                                          <w:marTop w:val="0"/>
                                                                                          <w:marBottom w:val="0"/>
                                                                                          <w:divBdr>
                                                                                            <w:top w:val="none" w:sz="0" w:space="0" w:color="auto"/>
                                                                                            <w:left w:val="none" w:sz="0" w:space="0" w:color="auto"/>
                                                                                            <w:bottom w:val="none" w:sz="0" w:space="0" w:color="auto"/>
                                                                                            <w:right w:val="none" w:sz="0" w:space="0" w:color="auto"/>
                                                                                          </w:divBdr>
                                                                                          <w:divsChild>
                                                                                            <w:div w:id="8108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991191">
      <w:bodyDiv w:val="1"/>
      <w:marLeft w:val="0"/>
      <w:marRight w:val="0"/>
      <w:marTop w:val="0"/>
      <w:marBottom w:val="0"/>
      <w:divBdr>
        <w:top w:val="none" w:sz="0" w:space="0" w:color="auto"/>
        <w:left w:val="none" w:sz="0" w:space="0" w:color="auto"/>
        <w:bottom w:val="none" w:sz="0" w:space="0" w:color="auto"/>
        <w:right w:val="none" w:sz="0" w:space="0" w:color="auto"/>
      </w:divBdr>
      <w:divsChild>
        <w:div w:id="120730766">
          <w:marLeft w:val="0"/>
          <w:marRight w:val="0"/>
          <w:marTop w:val="0"/>
          <w:marBottom w:val="0"/>
          <w:divBdr>
            <w:top w:val="none" w:sz="0" w:space="0" w:color="auto"/>
            <w:left w:val="none" w:sz="0" w:space="0" w:color="auto"/>
            <w:bottom w:val="none" w:sz="0" w:space="0" w:color="auto"/>
            <w:right w:val="none" w:sz="0" w:space="0" w:color="auto"/>
          </w:divBdr>
          <w:divsChild>
            <w:div w:id="1740905938">
              <w:marLeft w:val="0"/>
              <w:marRight w:val="0"/>
              <w:marTop w:val="0"/>
              <w:marBottom w:val="0"/>
              <w:divBdr>
                <w:top w:val="none" w:sz="0" w:space="0" w:color="auto"/>
                <w:left w:val="none" w:sz="0" w:space="0" w:color="auto"/>
                <w:bottom w:val="none" w:sz="0" w:space="0" w:color="auto"/>
                <w:right w:val="none" w:sz="0" w:space="0" w:color="auto"/>
              </w:divBdr>
              <w:divsChild>
                <w:div w:id="1115445120">
                  <w:marLeft w:val="0"/>
                  <w:marRight w:val="0"/>
                  <w:marTop w:val="0"/>
                  <w:marBottom w:val="0"/>
                  <w:divBdr>
                    <w:top w:val="none" w:sz="0" w:space="0" w:color="auto"/>
                    <w:left w:val="none" w:sz="0" w:space="0" w:color="auto"/>
                    <w:bottom w:val="none" w:sz="0" w:space="0" w:color="auto"/>
                    <w:right w:val="none" w:sz="0" w:space="0" w:color="auto"/>
                  </w:divBdr>
                  <w:divsChild>
                    <w:div w:id="521015312">
                      <w:marLeft w:val="0"/>
                      <w:marRight w:val="0"/>
                      <w:marTop w:val="0"/>
                      <w:marBottom w:val="0"/>
                      <w:divBdr>
                        <w:top w:val="none" w:sz="0" w:space="0" w:color="auto"/>
                        <w:left w:val="none" w:sz="0" w:space="0" w:color="auto"/>
                        <w:bottom w:val="none" w:sz="0" w:space="0" w:color="auto"/>
                        <w:right w:val="none" w:sz="0" w:space="0" w:color="auto"/>
                      </w:divBdr>
                      <w:divsChild>
                        <w:div w:id="2035383199">
                          <w:marLeft w:val="0"/>
                          <w:marRight w:val="0"/>
                          <w:marTop w:val="0"/>
                          <w:marBottom w:val="0"/>
                          <w:divBdr>
                            <w:top w:val="none" w:sz="0" w:space="0" w:color="auto"/>
                            <w:left w:val="none" w:sz="0" w:space="0" w:color="auto"/>
                            <w:bottom w:val="none" w:sz="0" w:space="0" w:color="auto"/>
                            <w:right w:val="none" w:sz="0" w:space="0" w:color="auto"/>
                          </w:divBdr>
                          <w:divsChild>
                            <w:div w:id="585698358">
                              <w:marLeft w:val="0"/>
                              <w:marRight w:val="0"/>
                              <w:marTop w:val="0"/>
                              <w:marBottom w:val="0"/>
                              <w:divBdr>
                                <w:top w:val="none" w:sz="0" w:space="0" w:color="auto"/>
                                <w:left w:val="none" w:sz="0" w:space="0" w:color="auto"/>
                                <w:bottom w:val="none" w:sz="0" w:space="0" w:color="auto"/>
                                <w:right w:val="none" w:sz="0" w:space="0" w:color="auto"/>
                              </w:divBdr>
                              <w:divsChild>
                                <w:div w:id="451829654">
                                  <w:marLeft w:val="0"/>
                                  <w:marRight w:val="0"/>
                                  <w:marTop w:val="0"/>
                                  <w:marBottom w:val="0"/>
                                  <w:divBdr>
                                    <w:top w:val="none" w:sz="0" w:space="0" w:color="auto"/>
                                    <w:left w:val="none" w:sz="0" w:space="0" w:color="auto"/>
                                    <w:bottom w:val="none" w:sz="0" w:space="0" w:color="auto"/>
                                    <w:right w:val="none" w:sz="0" w:space="0" w:color="auto"/>
                                  </w:divBdr>
                                  <w:divsChild>
                                    <w:div w:id="1174346184">
                                      <w:marLeft w:val="0"/>
                                      <w:marRight w:val="0"/>
                                      <w:marTop w:val="0"/>
                                      <w:marBottom w:val="0"/>
                                      <w:divBdr>
                                        <w:top w:val="none" w:sz="0" w:space="0" w:color="auto"/>
                                        <w:left w:val="none" w:sz="0" w:space="0" w:color="auto"/>
                                        <w:bottom w:val="none" w:sz="0" w:space="0" w:color="auto"/>
                                        <w:right w:val="none" w:sz="0" w:space="0" w:color="auto"/>
                                      </w:divBdr>
                                      <w:divsChild>
                                        <w:div w:id="519704716">
                                          <w:marLeft w:val="0"/>
                                          <w:marRight w:val="0"/>
                                          <w:marTop w:val="0"/>
                                          <w:marBottom w:val="0"/>
                                          <w:divBdr>
                                            <w:top w:val="none" w:sz="0" w:space="0" w:color="auto"/>
                                            <w:left w:val="none" w:sz="0" w:space="0" w:color="auto"/>
                                            <w:bottom w:val="none" w:sz="0" w:space="0" w:color="auto"/>
                                            <w:right w:val="none" w:sz="0" w:space="0" w:color="auto"/>
                                          </w:divBdr>
                                          <w:divsChild>
                                            <w:div w:id="860821446">
                                              <w:marLeft w:val="0"/>
                                              <w:marRight w:val="0"/>
                                              <w:marTop w:val="0"/>
                                              <w:marBottom w:val="0"/>
                                              <w:divBdr>
                                                <w:top w:val="none" w:sz="0" w:space="0" w:color="auto"/>
                                                <w:left w:val="none" w:sz="0" w:space="0" w:color="auto"/>
                                                <w:bottom w:val="none" w:sz="0" w:space="0" w:color="auto"/>
                                                <w:right w:val="none" w:sz="0" w:space="0" w:color="auto"/>
                                              </w:divBdr>
                                              <w:divsChild>
                                                <w:div w:id="1641107586">
                                                  <w:marLeft w:val="0"/>
                                                  <w:marRight w:val="0"/>
                                                  <w:marTop w:val="0"/>
                                                  <w:marBottom w:val="0"/>
                                                  <w:divBdr>
                                                    <w:top w:val="none" w:sz="0" w:space="0" w:color="auto"/>
                                                    <w:left w:val="none" w:sz="0" w:space="0" w:color="auto"/>
                                                    <w:bottom w:val="none" w:sz="0" w:space="0" w:color="auto"/>
                                                    <w:right w:val="none" w:sz="0" w:space="0" w:color="auto"/>
                                                  </w:divBdr>
                                                  <w:divsChild>
                                                    <w:div w:id="459540843">
                                                      <w:marLeft w:val="0"/>
                                                      <w:marRight w:val="0"/>
                                                      <w:marTop w:val="0"/>
                                                      <w:marBottom w:val="0"/>
                                                      <w:divBdr>
                                                        <w:top w:val="single" w:sz="6" w:space="0" w:color="ABABAB"/>
                                                        <w:left w:val="single" w:sz="6" w:space="0" w:color="ABABAB"/>
                                                        <w:bottom w:val="none" w:sz="0" w:space="0" w:color="auto"/>
                                                        <w:right w:val="single" w:sz="6" w:space="0" w:color="ABABAB"/>
                                                      </w:divBdr>
                                                      <w:divsChild>
                                                        <w:div w:id="1373840724">
                                                          <w:marLeft w:val="0"/>
                                                          <w:marRight w:val="0"/>
                                                          <w:marTop w:val="0"/>
                                                          <w:marBottom w:val="0"/>
                                                          <w:divBdr>
                                                            <w:top w:val="none" w:sz="0" w:space="0" w:color="auto"/>
                                                            <w:left w:val="none" w:sz="0" w:space="0" w:color="auto"/>
                                                            <w:bottom w:val="none" w:sz="0" w:space="0" w:color="auto"/>
                                                            <w:right w:val="none" w:sz="0" w:space="0" w:color="auto"/>
                                                          </w:divBdr>
                                                          <w:divsChild>
                                                            <w:div w:id="1874881225">
                                                              <w:marLeft w:val="0"/>
                                                              <w:marRight w:val="0"/>
                                                              <w:marTop w:val="0"/>
                                                              <w:marBottom w:val="0"/>
                                                              <w:divBdr>
                                                                <w:top w:val="none" w:sz="0" w:space="0" w:color="auto"/>
                                                                <w:left w:val="none" w:sz="0" w:space="0" w:color="auto"/>
                                                                <w:bottom w:val="none" w:sz="0" w:space="0" w:color="auto"/>
                                                                <w:right w:val="none" w:sz="0" w:space="0" w:color="auto"/>
                                                              </w:divBdr>
                                                              <w:divsChild>
                                                                <w:div w:id="1576936590">
                                                                  <w:marLeft w:val="0"/>
                                                                  <w:marRight w:val="0"/>
                                                                  <w:marTop w:val="0"/>
                                                                  <w:marBottom w:val="0"/>
                                                                  <w:divBdr>
                                                                    <w:top w:val="none" w:sz="0" w:space="0" w:color="auto"/>
                                                                    <w:left w:val="none" w:sz="0" w:space="0" w:color="auto"/>
                                                                    <w:bottom w:val="none" w:sz="0" w:space="0" w:color="auto"/>
                                                                    <w:right w:val="none" w:sz="0" w:space="0" w:color="auto"/>
                                                                  </w:divBdr>
                                                                  <w:divsChild>
                                                                    <w:div w:id="1821844088">
                                                                      <w:marLeft w:val="0"/>
                                                                      <w:marRight w:val="0"/>
                                                                      <w:marTop w:val="0"/>
                                                                      <w:marBottom w:val="0"/>
                                                                      <w:divBdr>
                                                                        <w:top w:val="none" w:sz="0" w:space="0" w:color="auto"/>
                                                                        <w:left w:val="none" w:sz="0" w:space="0" w:color="auto"/>
                                                                        <w:bottom w:val="none" w:sz="0" w:space="0" w:color="auto"/>
                                                                        <w:right w:val="none" w:sz="0" w:space="0" w:color="auto"/>
                                                                      </w:divBdr>
                                                                      <w:divsChild>
                                                                        <w:div w:id="342829362">
                                                                          <w:marLeft w:val="-75"/>
                                                                          <w:marRight w:val="0"/>
                                                                          <w:marTop w:val="30"/>
                                                                          <w:marBottom w:val="30"/>
                                                                          <w:divBdr>
                                                                            <w:top w:val="none" w:sz="0" w:space="0" w:color="auto"/>
                                                                            <w:left w:val="none" w:sz="0" w:space="0" w:color="auto"/>
                                                                            <w:bottom w:val="none" w:sz="0" w:space="0" w:color="auto"/>
                                                                            <w:right w:val="none" w:sz="0" w:space="0" w:color="auto"/>
                                                                          </w:divBdr>
                                                                          <w:divsChild>
                                                                            <w:div w:id="123623009">
                                                                              <w:marLeft w:val="0"/>
                                                                              <w:marRight w:val="0"/>
                                                                              <w:marTop w:val="0"/>
                                                                              <w:marBottom w:val="0"/>
                                                                              <w:divBdr>
                                                                                <w:top w:val="none" w:sz="0" w:space="0" w:color="auto"/>
                                                                                <w:left w:val="none" w:sz="0" w:space="0" w:color="auto"/>
                                                                                <w:bottom w:val="none" w:sz="0" w:space="0" w:color="auto"/>
                                                                                <w:right w:val="none" w:sz="0" w:space="0" w:color="auto"/>
                                                                              </w:divBdr>
                                                                              <w:divsChild>
                                                                                <w:div w:id="709455323">
                                                                                  <w:marLeft w:val="0"/>
                                                                                  <w:marRight w:val="0"/>
                                                                                  <w:marTop w:val="0"/>
                                                                                  <w:marBottom w:val="0"/>
                                                                                  <w:divBdr>
                                                                                    <w:top w:val="none" w:sz="0" w:space="0" w:color="auto"/>
                                                                                    <w:left w:val="none" w:sz="0" w:space="0" w:color="auto"/>
                                                                                    <w:bottom w:val="none" w:sz="0" w:space="0" w:color="auto"/>
                                                                                    <w:right w:val="none" w:sz="0" w:space="0" w:color="auto"/>
                                                                                  </w:divBdr>
                                                                                  <w:divsChild>
                                                                                    <w:div w:id="1225726635">
                                                                                      <w:marLeft w:val="0"/>
                                                                                      <w:marRight w:val="0"/>
                                                                                      <w:marTop w:val="0"/>
                                                                                      <w:marBottom w:val="0"/>
                                                                                      <w:divBdr>
                                                                                        <w:top w:val="none" w:sz="0" w:space="0" w:color="auto"/>
                                                                                        <w:left w:val="none" w:sz="0" w:space="0" w:color="auto"/>
                                                                                        <w:bottom w:val="none" w:sz="0" w:space="0" w:color="auto"/>
                                                                                        <w:right w:val="none" w:sz="0" w:space="0" w:color="auto"/>
                                                                                      </w:divBdr>
                                                                                      <w:divsChild>
                                                                                        <w:div w:id="1416054157">
                                                                                          <w:marLeft w:val="0"/>
                                                                                          <w:marRight w:val="0"/>
                                                                                          <w:marTop w:val="0"/>
                                                                                          <w:marBottom w:val="0"/>
                                                                                          <w:divBdr>
                                                                                            <w:top w:val="none" w:sz="0" w:space="0" w:color="auto"/>
                                                                                            <w:left w:val="none" w:sz="0" w:space="0" w:color="auto"/>
                                                                                            <w:bottom w:val="none" w:sz="0" w:space="0" w:color="auto"/>
                                                                                            <w:right w:val="none" w:sz="0" w:space="0" w:color="auto"/>
                                                                                          </w:divBdr>
                                                                                          <w:divsChild>
                                                                                            <w:div w:id="500660978">
                                                                                              <w:marLeft w:val="0"/>
                                                                                              <w:marRight w:val="0"/>
                                                                                              <w:marTop w:val="0"/>
                                                                                              <w:marBottom w:val="0"/>
                                                                                              <w:divBdr>
                                                                                                <w:top w:val="none" w:sz="0" w:space="0" w:color="auto"/>
                                                                                                <w:left w:val="none" w:sz="0" w:space="0" w:color="auto"/>
                                                                                                <w:bottom w:val="none" w:sz="0" w:space="0" w:color="auto"/>
                                                                                                <w:right w:val="none" w:sz="0" w:space="0" w:color="auto"/>
                                                                                              </w:divBdr>
                                                                                            </w:div>
                                                                                            <w:div w:id="50529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5082430">
      <w:bodyDiv w:val="1"/>
      <w:marLeft w:val="0"/>
      <w:marRight w:val="0"/>
      <w:marTop w:val="0"/>
      <w:marBottom w:val="0"/>
      <w:divBdr>
        <w:top w:val="none" w:sz="0" w:space="0" w:color="auto"/>
        <w:left w:val="none" w:sz="0" w:space="0" w:color="auto"/>
        <w:bottom w:val="none" w:sz="0" w:space="0" w:color="auto"/>
        <w:right w:val="none" w:sz="0" w:space="0" w:color="auto"/>
      </w:divBdr>
    </w:div>
    <w:div w:id="1427967038">
      <w:bodyDiv w:val="1"/>
      <w:marLeft w:val="0"/>
      <w:marRight w:val="0"/>
      <w:marTop w:val="0"/>
      <w:marBottom w:val="0"/>
      <w:divBdr>
        <w:top w:val="none" w:sz="0" w:space="0" w:color="auto"/>
        <w:left w:val="none" w:sz="0" w:space="0" w:color="auto"/>
        <w:bottom w:val="none" w:sz="0" w:space="0" w:color="auto"/>
        <w:right w:val="none" w:sz="0" w:space="0" w:color="auto"/>
      </w:divBdr>
    </w:div>
    <w:div w:id="1430008617">
      <w:bodyDiv w:val="1"/>
      <w:marLeft w:val="0"/>
      <w:marRight w:val="0"/>
      <w:marTop w:val="0"/>
      <w:marBottom w:val="0"/>
      <w:divBdr>
        <w:top w:val="none" w:sz="0" w:space="0" w:color="auto"/>
        <w:left w:val="none" w:sz="0" w:space="0" w:color="auto"/>
        <w:bottom w:val="none" w:sz="0" w:space="0" w:color="auto"/>
        <w:right w:val="none" w:sz="0" w:space="0" w:color="auto"/>
      </w:divBdr>
      <w:divsChild>
        <w:div w:id="938757321">
          <w:marLeft w:val="0"/>
          <w:marRight w:val="0"/>
          <w:marTop w:val="0"/>
          <w:marBottom w:val="0"/>
          <w:divBdr>
            <w:top w:val="none" w:sz="0" w:space="0" w:color="auto"/>
            <w:left w:val="none" w:sz="0" w:space="0" w:color="auto"/>
            <w:bottom w:val="none" w:sz="0" w:space="0" w:color="auto"/>
            <w:right w:val="none" w:sz="0" w:space="0" w:color="auto"/>
          </w:divBdr>
          <w:divsChild>
            <w:div w:id="303394298">
              <w:marLeft w:val="0"/>
              <w:marRight w:val="0"/>
              <w:marTop w:val="0"/>
              <w:marBottom w:val="0"/>
              <w:divBdr>
                <w:top w:val="none" w:sz="0" w:space="0" w:color="auto"/>
                <w:left w:val="none" w:sz="0" w:space="0" w:color="auto"/>
                <w:bottom w:val="none" w:sz="0" w:space="0" w:color="auto"/>
                <w:right w:val="none" w:sz="0" w:space="0" w:color="auto"/>
              </w:divBdr>
              <w:divsChild>
                <w:div w:id="19018409">
                  <w:marLeft w:val="0"/>
                  <w:marRight w:val="0"/>
                  <w:marTop w:val="0"/>
                  <w:marBottom w:val="0"/>
                  <w:divBdr>
                    <w:top w:val="none" w:sz="0" w:space="0" w:color="auto"/>
                    <w:left w:val="none" w:sz="0" w:space="0" w:color="auto"/>
                    <w:bottom w:val="none" w:sz="0" w:space="0" w:color="auto"/>
                    <w:right w:val="none" w:sz="0" w:space="0" w:color="auto"/>
                  </w:divBdr>
                  <w:divsChild>
                    <w:div w:id="448472290">
                      <w:marLeft w:val="0"/>
                      <w:marRight w:val="0"/>
                      <w:marTop w:val="100"/>
                      <w:marBottom w:val="100"/>
                      <w:divBdr>
                        <w:top w:val="none" w:sz="0" w:space="0" w:color="auto"/>
                        <w:left w:val="none" w:sz="0" w:space="0" w:color="auto"/>
                        <w:bottom w:val="none" w:sz="0" w:space="0" w:color="auto"/>
                        <w:right w:val="none" w:sz="0" w:space="0" w:color="auto"/>
                      </w:divBdr>
                      <w:divsChild>
                        <w:div w:id="1527790990">
                          <w:marLeft w:val="0"/>
                          <w:marRight w:val="0"/>
                          <w:marTop w:val="0"/>
                          <w:marBottom w:val="0"/>
                          <w:divBdr>
                            <w:top w:val="none" w:sz="0" w:space="0" w:color="auto"/>
                            <w:left w:val="none" w:sz="0" w:space="0" w:color="auto"/>
                            <w:bottom w:val="none" w:sz="0" w:space="0" w:color="auto"/>
                            <w:right w:val="none" w:sz="0" w:space="0" w:color="auto"/>
                          </w:divBdr>
                          <w:divsChild>
                            <w:div w:id="662851201">
                              <w:marLeft w:val="0"/>
                              <w:marRight w:val="0"/>
                              <w:marTop w:val="0"/>
                              <w:marBottom w:val="0"/>
                              <w:divBdr>
                                <w:top w:val="none" w:sz="0" w:space="0" w:color="auto"/>
                                <w:left w:val="none" w:sz="0" w:space="0" w:color="auto"/>
                                <w:bottom w:val="none" w:sz="0" w:space="0" w:color="auto"/>
                                <w:right w:val="none" w:sz="0" w:space="0" w:color="auto"/>
                              </w:divBdr>
                              <w:divsChild>
                                <w:div w:id="981427542">
                                  <w:marLeft w:val="0"/>
                                  <w:marRight w:val="0"/>
                                  <w:marTop w:val="0"/>
                                  <w:marBottom w:val="0"/>
                                  <w:divBdr>
                                    <w:top w:val="none" w:sz="0" w:space="0" w:color="auto"/>
                                    <w:left w:val="none" w:sz="0" w:space="0" w:color="auto"/>
                                    <w:bottom w:val="none" w:sz="0" w:space="0" w:color="auto"/>
                                    <w:right w:val="none" w:sz="0" w:space="0" w:color="auto"/>
                                  </w:divBdr>
                                  <w:divsChild>
                                    <w:div w:id="537931774">
                                      <w:marLeft w:val="0"/>
                                      <w:marRight w:val="0"/>
                                      <w:marTop w:val="0"/>
                                      <w:marBottom w:val="0"/>
                                      <w:divBdr>
                                        <w:top w:val="none" w:sz="0" w:space="0" w:color="auto"/>
                                        <w:left w:val="none" w:sz="0" w:space="0" w:color="auto"/>
                                        <w:bottom w:val="none" w:sz="0" w:space="0" w:color="auto"/>
                                        <w:right w:val="none" w:sz="0" w:space="0" w:color="auto"/>
                                      </w:divBdr>
                                      <w:divsChild>
                                        <w:div w:id="1668438353">
                                          <w:marLeft w:val="0"/>
                                          <w:marRight w:val="0"/>
                                          <w:marTop w:val="0"/>
                                          <w:marBottom w:val="0"/>
                                          <w:divBdr>
                                            <w:top w:val="none" w:sz="0" w:space="0" w:color="auto"/>
                                            <w:left w:val="single" w:sz="6" w:space="0" w:color="999999"/>
                                            <w:bottom w:val="none" w:sz="0" w:space="0" w:color="auto"/>
                                            <w:right w:val="none" w:sz="0" w:space="0" w:color="auto"/>
                                          </w:divBdr>
                                          <w:divsChild>
                                            <w:div w:id="2066445529">
                                              <w:marLeft w:val="150"/>
                                              <w:marRight w:val="0"/>
                                              <w:marTop w:val="150"/>
                                              <w:marBottom w:val="150"/>
                                              <w:divBdr>
                                                <w:top w:val="none" w:sz="0" w:space="0" w:color="auto"/>
                                                <w:left w:val="none" w:sz="0" w:space="0" w:color="auto"/>
                                                <w:bottom w:val="none" w:sz="0" w:space="0" w:color="auto"/>
                                                <w:right w:val="none" w:sz="0" w:space="0" w:color="auto"/>
                                              </w:divBdr>
                                              <w:divsChild>
                                                <w:div w:id="121924158">
                                                  <w:marLeft w:val="150"/>
                                                  <w:marRight w:val="150"/>
                                                  <w:marTop w:val="0"/>
                                                  <w:marBottom w:val="0"/>
                                                  <w:divBdr>
                                                    <w:top w:val="none" w:sz="0" w:space="0" w:color="auto"/>
                                                    <w:left w:val="none" w:sz="0" w:space="0" w:color="auto"/>
                                                    <w:bottom w:val="none" w:sz="0" w:space="0" w:color="auto"/>
                                                    <w:right w:val="none" w:sz="0" w:space="0" w:color="auto"/>
                                                  </w:divBdr>
                                                  <w:divsChild>
                                                    <w:div w:id="7808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8208693">
      <w:bodyDiv w:val="1"/>
      <w:marLeft w:val="0"/>
      <w:marRight w:val="0"/>
      <w:marTop w:val="0"/>
      <w:marBottom w:val="0"/>
      <w:divBdr>
        <w:top w:val="none" w:sz="0" w:space="0" w:color="auto"/>
        <w:left w:val="none" w:sz="0" w:space="0" w:color="auto"/>
        <w:bottom w:val="none" w:sz="0" w:space="0" w:color="auto"/>
        <w:right w:val="none" w:sz="0" w:space="0" w:color="auto"/>
      </w:divBdr>
    </w:div>
    <w:div w:id="1452092662">
      <w:bodyDiv w:val="1"/>
      <w:marLeft w:val="0"/>
      <w:marRight w:val="0"/>
      <w:marTop w:val="0"/>
      <w:marBottom w:val="0"/>
      <w:divBdr>
        <w:top w:val="none" w:sz="0" w:space="0" w:color="auto"/>
        <w:left w:val="none" w:sz="0" w:space="0" w:color="auto"/>
        <w:bottom w:val="none" w:sz="0" w:space="0" w:color="auto"/>
        <w:right w:val="none" w:sz="0" w:space="0" w:color="auto"/>
      </w:divBdr>
    </w:div>
    <w:div w:id="1468428781">
      <w:bodyDiv w:val="1"/>
      <w:marLeft w:val="0"/>
      <w:marRight w:val="0"/>
      <w:marTop w:val="0"/>
      <w:marBottom w:val="0"/>
      <w:divBdr>
        <w:top w:val="none" w:sz="0" w:space="0" w:color="auto"/>
        <w:left w:val="none" w:sz="0" w:space="0" w:color="auto"/>
        <w:bottom w:val="none" w:sz="0" w:space="0" w:color="auto"/>
        <w:right w:val="none" w:sz="0" w:space="0" w:color="auto"/>
      </w:divBdr>
      <w:divsChild>
        <w:div w:id="1487892590">
          <w:marLeft w:val="0"/>
          <w:marRight w:val="0"/>
          <w:marTop w:val="0"/>
          <w:marBottom w:val="0"/>
          <w:divBdr>
            <w:top w:val="none" w:sz="0" w:space="0" w:color="auto"/>
            <w:left w:val="none" w:sz="0" w:space="0" w:color="auto"/>
            <w:bottom w:val="none" w:sz="0" w:space="0" w:color="auto"/>
            <w:right w:val="none" w:sz="0" w:space="0" w:color="auto"/>
          </w:divBdr>
          <w:divsChild>
            <w:div w:id="358628302">
              <w:marLeft w:val="0"/>
              <w:marRight w:val="0"/>
              <w:marTop w:val="0"/>
              <w:marBottom w:val="0"/>
              <w:divBdr>
                <w:top w:val="none" w:sz="0" w:space="0" w:color="auto"/>
                <w:left w:val="none" w:sz="0" w:space="0" w:color="auto"/>
                <w:bottom w:val="none" w:sz="0" w:space="0" w:color="auto"/>
                <w:right w:val="none" w:sz="0" w:space="0" w:color="auto"/>
              </w:divBdr>
              <w:divsChild>
                <w:div w:id="2019116331">
                  <w:marLeft w:val="0"/>
                  <w:marRight w:val="0"/>
                  <w:marTop w:val="0"/>
                  <w:marBottom w:val="0"/>
                  <w:divBdr>
                    <w:top w:val="none" w:sz="0" w:space="0" w:color="auto"/>
                    <w:left w:val="none" w:sz="0" w:space="0" w:color="auto"/>
                    <w:bottom w:val="none" w:sz="0" w:space="0" w:color="auto"/>
                    <w:right w:val="none" w:sz="0" w:space="0" w:color="auto"/>
                  </w:divBdr>
                  <w:divsChild>
                    <w:div w:id="1673992707">
                      <w:marLeft w:val="0"/>
                      <w:marRight w:val="0"/>
                      <w:marTop w:val="100"/>
                      <w:marBottom w:val="100"/>
                      <w:divBdr>
                        <w:top w:val="none" w:sz="0" w:space="0" w:color="auto"/>
                        <w:left w:val="none" w:sz="0" w:space="0" w:color="auto"/>
                        <w:bottom w:val="none" w:sz="0" w:space="0" w:color="auto"/>
                        <w:right w:val="none" w:sz="0" w:space="0" w:color="auto"/>
                      </w:divBdr>
                      <w:divsChild>
                        <w:div w:id="953942362">
                          <w:marLeft w:val="0"/>
                          <w:marRight w:val="0"/>
                          <w:marTop w:val="0"/>
                          <w:marBottom w:val="0"/>
                          <w:divBdr>
                            <w:top w:val="none" w:sz="0" w:space="0" w:color="auto"/>
                            <w:left w:val="none" w:sz="0" w:space="0" w:color="auto"/>
                            <w:bottom w:val="none" w:sz="0" w:space="0" w:color="auto"/>
                            <w:right w:val="none" w:sz="0" w:space="0" w:color="auto"/>
                          </w:divBdr>
                          <w:divsChild>
                            <w:div w:id="1164736975">
                              <w:marLeft w:val="0"/>
                              <w:marRight w:val="0"/>
                              <w:marTop w:val="0"/>
                              <w:marBottom w:val="0"/>
                              <w:divBdr>
                                <w:top w:val="none" w:sz="0" w:space="0" w:color="auto"/>
                                <w:left w:val="none" w:sz="0" w:space="0" w:color="auto"/>
                                <w:bottom w:val="none" w:sz="0" w:space="0" w:color="auto"/>
                                <w:right w:val="none" w:sz="0" w:space="0" w:color="auto"/>
                              </w:divBdr>
                              <w:divsChild>
                                <w:div w:id="1159538839">
                                  <w:marLeft w:val="0"/>
                                  <w:marRight w:val="0"/>
                                  <w:marTop w:val="0"/>
                                  <w:marBottom w:val="0"/>
                                  <w:divBdr>
                                    <w:top w:val="none" w:sz="0" w:space="0" w:color="auto"/>
                                    <w:left w:val="none" w:sz="0" w:space="0" w:color="auto"/>
                                    <w:bottom w:val="none" w:sz="0" w:space="0" w:color="auto"/>
                                    <w:right w:val="none" w:sz="0" w:space="0" w:color="auto"/>
                                  </w:divBdr>
                                  <w:divsChild>
                                    <w:div w:id="1317489801">
                                      <w:marLeft w:val="0"/>
                                      <w:marRight w:val="0"/>
                                      <w:marTop w:val="0"/>
                                      <w:marBottom w:val="0"/>
                                      <w:divBdr>
                                        <w:top w:val="none" w:sz="0" w:space="0" w:color="auto"/>
                                        <w:left w:val="none" w:sz="0" w:space="0" w:color="auto"/>
                                        <w:bottom w:val="none" w:sz="0" w:space="0" w:color="auto"/>
                                        <w:right w:val="none" w:sz="0" w:space="0" w:color="auto"/>
                                      </w:divBdr>
                                      <w:divsChild>
                                        <w:div w:id="1761561654">
                                          <w:marLeft w:val="0"/>
                                          <w:marRight w:val="0"/>
                                          <w:marTop w:val="0"/>
                                          <w:marBottom w:val="0"/>
                                          <w:divBdr>
                                            <w:top w:val="none" w:sz="0" w:space="0" w:color="auto"/>
                                            <w:left w:val="single" w:sz="6" w:space="0" w:color="999999"/>
                                            <w:bottom w:val="none" w:sz="0" w:space="0" w:color="auto"/>
                                            <w:right w:val="none" w:sz="0" w:space="0" w:color="auto"/>
                                          </w:divBdr>
                                          <w:divsChild>
                                            <w:div w:id="930351714">
                                              <w:marLeft w:val="0"/>
                                              <w:marRight w:val="0"/>
                                              <w:marTop w:val="150"/>
                                              <w:marBottom w:val="150"/>
                                              <w:divBdr>
                                                <w:top w:val="none" w:sz="0" w:space="0" w:color="auto"/>
                                                <w:left w:val="none" w:sz="0" w:space="0" w:color="auto"/>
                                                <w:bottom w:val="none" w:sz="0" w:space="0" w:color="auto"/>
                                                <w:right w:val="none" w:sz="0" w:space="0" w:color="auto"/>
                                              </w:divBdr>
                                              <w:divsChild>
                                                <w:div w:id="739524851">
                                                  <w:marLeft w:val="0"/>
                                                  <w:marRight w:val="0"/>
                                                  <w:marTop w:val="0"/>
                                                  <w:marBottom w:val="0"/>
                                                  <w:divBdr>
                                                    <w:top w:val="none" w:sz="0" w:space="0" w:color="auto"/>
                                                    <w:left w:val="none" w:sz="0" w:space="0" w:color="auto"/>
                                                    <w:bottom w:val="none" w:sz="0" w:space="0" w:color="auto"/>
                                                    <w:right w:val="none" w:sz="0" w:space="0" w:color="auto"/>
                                                  </w:divBdr>
                                                  <w:divsChild>
                                                    <w:div w:id="11299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0198261">
      <w:bodyDiv w:val="1"/>
      <w:marLeft w:val="0"/>
      <w:marRight w:val="0"/>
      <w:marTop w:val="0"/>
      <w:marBottom w:val="0"/>
      <w:divBdr>
        <w:top w:val="none" w:sz="0" w:space="0" w:color="auto"/>
        <w:left w:val="none" w:sz="0" w:space="0" w:color="auto"/>
        <w:bottom w:val="none" w:sz="0" w:space="0" w:color="auto"/>
        <w:right w:val="none" w:sz="0" w:space="0" w:color="auto"/>
      </w:divBdr>
    </w:div>
    <w:div w:id="1517114046">
      <w:bodyDiv w:val="1"/>
      <w:marLeft w:val="0"/>
      <w:marRight w:val="0"/>
      <w:marTop w:val="0"/>
      <w:marBottom w:val="0"/>
      <w:divBdr>
        <w:top w:val="none" w:sz="0" w:space="0" w:color="auto"/>
        <w:left w:val="none" w:sz="0" w:space="0" w:color="auto"/>
        <w:bottom w:val="none" w:sz="0" w:space="0" w:color="auto"/>
        <w:right w:val="none" w:sz="0" w:space="0" w:color="auto"/>
      </w:divBdr>
    </w:div>
    <w:div w:id="1526407843">
      <w:bodyDiv w:val="1"/>
      <w:marLeft w:val="0"/>
      <w:marRight w:val="0"/>
      <w:marTop w:val="0"/>
      <w:marBottom w:val="0"/>
      <w:divBdr>
        <w:top w:val="none" w:sz="0" w:space="0" w:color="auto"/>
        <w:left w:val="none" w:sz="0" w:space="0" w:color="auto"/>
        <w:bottom w:val="none" w:sz="0" w:space="0" w:color="auto"/>
        <w:right w:val="none" w:sz="0" w:space="0" w:color="auto"/>
      </w:divBdr>
    </w:div>
    <w:div w:id="1535344553">
      <w:bodyDiv w:val="1"/>
      <w:marLeft w:val="0"/>
      <w:marRight w:val="0"/>
      <w:marTop w:val="0"/>
      <w:marBottom w:val="0"/>
      <w:divBdr>
        <w:top w:val="none" w:sz="0" w:space="0" w:color="auto"/>
        <w:left w:val="none" w:sz="0" w:space="0" w:color="auto"/>
        <w:bottom w:val="none" w:sz="0" w:space="0" w:color="auto"/>
        <w:right w:val="none" w:sz="0" w:space="0" w:color="auto"/>
      </w:divBdr>
    </w:div>
    <w:div w:id="1539925902">
      <w:bodyDiv w:val="1"/>
      <w:marLeft w:val="0"/>
      <w:marRight w:val="0"/>
      <w:marTop w:val="0"/>
      <w:marBottom w:val="0"/>
      <w:divBdr>
        <w:top w:val="none" w:sz="0" w:space="0" w:color="auto"/>
        <w:left w:val="none" w:sz="0" w:space="0" w:color="auto"/>
        <w:bottom w:val="none" w:sz="0" w:space="0" w:color="auto"/>
        <w:right w:val="none" w:sz="0" w:space="0" w:color="auto"/>
      </w:divBdr>
      <w:divsChild>
        <w:div w:id="822238744">
          <w:marLeft w:val="0"/>
          <w:marRight w:val="0"/>
          <w:marTop w:val="0"/>
          <w:marBottom w:val="0"/>
          <w:divBdr>
            <w:top w:val="none" w:sz="0" w:space="0" w:color="auto"/>
            <w:left w:val="none" w:sz="0" w:space="0" w:color="auto"/>
            <w:bottom w:val="none" w:sz="0" w:space="0" w:color="auto"/>
            <w:right w:val="none" w:sz="0" w:space="0" w:color="auto"/>
          </w:divBdr>
          <w:divsChild>
            <w:div w:id="1945578167">
              <w:marLeft w:val="0"/>
              <w:marRight w:val="0"/>
              <w:marTop w:val="0"/>
              <w:marBottom w:val="0"/>
              <w:divBdr>
                <w:top w:val="none" w:sz="0" w:space="0" w:color="auto"/>
                <w:left w:val="none" w:sz="0" w:space="0" w:color="auto"/>
                <w:bottom w:val="none" w:sz="0" w:space="0" w:color="auto"/>
                <w:right w:val="none" w:sz="0" w:space="0" w:color="auto"/>
              </w:divBdr>
              <w:divsChild>
                <w:div w:id="443421754">
                  <w:marLeft w:val="0"/>
                  <w:marRight w:val="0"/>
                  <w:marTop w:val="0"/>
                  <w:marBottom w:val="0"/>
                  <w:divBdr>
                    <w:top w:val="none" w:sz="0" w:space="0" w:color="auto"/>
                    <w:left w:val="none" w:sz="0" w:space="0" w:color="auto"/>
                    <w:bottom w:val="none" w:sz="0" w:space="0" w:color="auto"/>
                    <w:right w:val="none" w:sz="0" w:space="0" w:color="auto"/>
                  </w:divBdr>
                  <w:divsChild>
                    <w:div w:id="527724325">
                      <w:marLeft w:val="0"/>
                      <w:marRight w:val="0"/>
                      <w:marTop w:val="0"/>
                      <w:marBottom w:val="0"/>
                      <w:divBdr>
                        <w:top w:val="none" w:sz="0" w:space="0" w:color="auto"/>
                        <w:left w:val="none" w:sz="0" w:space="0" w:color="auto"/>
                        <w:bottom w:val="none" w:sz="0" w:space="0" w:color="auto"/>
                        <w:right w:val="none" w:sz="0" w:space="0" w:color="auto"/>
                      </w:divBdr>
                      <w:divsChild>
                        <w:div w:id="1524905722">
                          <w:marLeft w:val="0"/>
                          <w:marRight w:val="0"/>
                          <w:marTop w:val="0"/>
                          <w:marBottom w:val="0"/>
                          <w:divBdr>
                            <w:top w:val="none" w:sz="0" w:space="0" w:color="auto"/>
                            <w:left w:val="none" w:sz="0" w:space="0" w:color="auto"/>
                            <w:bottom w:val="none" w:sz="0" w:space="0" w:color="auto"/>
                            <w:right w:val="none" w:sz="0" w:space="0" w:color="auto"/>
                          </w:divBdr>
                          <w:divsChild>
                            <w:div w:id="1886477317">
                              <w:marLeft w:val="0"/>
                              <w:marRight w:val="0"/>
                              <w:marTop w:val="0"/>
                              <w:marBottom w:val="0"/>
                              <w:divBdr>
                                <w:top w:val="none" w:sz="0" w:space="0" w:color="auto"/>
                                <w:left w:val="none" w:sz="0" w:space="0" w:color="auto"/>
                                <w:bottom w:val="none" w:sz="0" w:space="0" w:color="auto"/>
                                <w:right w:val="none" w:sz="0" w:space="0" w:color="auto"/>
                              </w:divBdr>
                              <w:divsChild>
                                <w:div w:id="756709394">
                                  <w:marLeft w:val="0"/>
                                  <w:marRight w:val="0"/>
                                  <w:marTop w:val="0"/>
                                  <w:marBottom w:val="0"/>
                                  <w:divBdr>
                                    <w:top w:val="none" w:sz="0" w:space="0" w:color="auto"/>
                                    <w:left w:val="none" w:sz="0" w:space="0" w:color="auto"/>
                                    <w:bottom w:val="none" w:sz="0" w:space="0" w:color="auto"/>
                                    <w:right w:val="none" w:sz="0" w:space="0" w:color="auto"/>
                                  </w:divBdr>
                                  <w:divsChild>
                                    <w:div w:id="1914119335">
                                      <w:marLeft w:val="0"/>
                                      <w:marRight w:val="0"/>
                                      <w:marTop w:val="0"/>
                                      <w:marBottom w:val="0"/>
                                      <w:divBdr>
                                        <w:top w:val="none" w:sz="0" w:space="0" w:color="auto"/>
                                        <w:left w:val="none" w:sz="0" w:space="0" w:color="auto"/>
                                        <w:bottom w:val="none" w:sz="0" w:space="0" w:color="auto"/>
                                        <w:right w:val="none" w:sz="0" w:space="0" w:color="auto"/>
                                      </w:divBdr>
                                      <w:divsChild>
                                        <w:div w:id="1072310708">
                                          <w:marLeft w:val="0"/>
                                          <w:marRight w:val="0"/>
                                          <w:marTop w:val="0"/>
                                          <w:marBottom w:val="0"/>
                                          <w:divBdr>
                                            <w:top w:val="none" w:sz="0" w:space="0" w:color="auto"/>
                                            <w:left w:val="none" w:sz="0" w:space="0" w:color="auto"/>
                                            <w:bottom w:val="none" w:sz="0" w:space="0" w:color="auto"/>
                                            <w:right w:val="none" w:sz="0" w:space="0" w:color="auto"/>
                                          </w:divBdr>
                                          <w:divsChild>
                                            <w:div w:id="152331289">
                                              <w:marLeft w:val="0"/>
                                              <w:marRight w:val="0"/>
                                              <w:marTop w:val="0"/>
                                              <w:marBottom w:val="0"/>
                                              <w:divBdr>
                                                <w:top w:val="none" w:sz="0" w:space="0" w:color="auto"/>
                                                <w:left w:val="none" w:sz="0" w:space="0" w:color="auto"/>
                                                <w:bottom w:val="none" w:sz="0" w:space="0" w:color="auto"/>
                                                <w:right w:val="none" w:sz="0" w:space="0" w:color="auto"/>
                                              </w:divBdr>
                                              <w:divsChild>
                                                <w:div w:id="1742753858">
                                                  <w:marLeft w:val="0"/>
                                                  <w:marRight w:val="0"/>
                                                  <w:marTop w:val="0"/>
                                                  <w:marBottom w:val="0"/>
                                                  <w:divBdr>
                                                    <w:top w:val="none" w:sz="0" w:space="0" w:color="auto"/>
                                                    <w:left w:val="none" w:sz="0" w:space="0" w:color="auto"/>
                                                    <w:bottom w:val="none" w:sz="0" w:space="0" w:color="auto"/>
                                                    <w:right w:val="none" w:sz="0" w:space="0" w:color="auto"/>
                                                  </w:divBdr>
                                                  <w:divsChild>
                                                    <w:div w:id="1230463239">
                                                      <w:marLeft w:val="0"/>
                                                      <w:marRight w:val="0"/>
                                                      <w:marTop w:val="0"/>
                                                      <w:marBottom w:val="0"/>
                                                      <w:divBdr>
                                                        <w:top w:val="single" w:sz="6" w:space="0" w:color="ABABAB"/>
                                                        <w:left w:val="single" w:sz="6" w:space="0" w:color="ABABAB"/>
                                                        <w:bottom w:val="none" w:sz="0" w:space="0" w:color="auto"/>
                                                        <w:right w:val="single" w:sz="6" w:space="0" w:color="ABABAB"/>
                                                      </w:divBdr>
                                                      <w:divsChild>
                                                        <w:div w:id="1337800953">
                                                          <w:marLeft w:val="0"/>
                                                          <w:marRight w:val="0"/>
                                                          <w:marTop w:val="0"/>
                                                          <w:marBottom w:val="0"/>
                                                          <w:divBdr>
                                                            <w:top w:val="none" w:sz="0" w:space="0" w:color="auto"/>
                                                            <w:left w:val="none" w:sz="0" w:space="0" w:color="auto"/>
                                                            <w:bottom w:val="none" w:sz="0" w:space="0" w:color="auto"/>
                                                            <w:right w:val="none" w:sz="0" w:space="0" w:color="auto"/>
                                                          </w:divBdr>
                                                          <w:divsChild>
                                                            <w:div w:id="313683307">
                                                              <w:marLeft w:val="0"/>
                                                              <w:marRight w:val="0"/>
                                                              <w:marTop w:val="0"/>
                                                              <w:marBottom w:val="0"/>
                                                              <w:divBdr>
                                                                <w:top w:val="none" w:sz="0" w:space="0" w:color="auto"/>
                                                                <w:left w:val="none" w:sz="0" w:space="0" w:color="auto"/>
                                                                <w:bottom w:val="none" w:sz="0" w:space="0" w:color="auto"/>
                                                                <w:right w:val="none" w:sz="0" w:space="0" w:color="auto"/>
                                                              </w:divBdr>
                                                              <w:divsChild>
                                                                <w:div w:id="147332782">
                                                                  <w:marLeft w:val="0"/>
                                                                  <w:marRight w:val="0"/>
                                                                  <w:marTop w:val="0"/>
                                                                  <w:marBottom w:val="0"/>
                                                                  <w:divBdr>
                                                                    <w:top w:val="none" w:sz="0" w:space="0" w:color="auto"/>
                                                                    <w:left w:val="none" w:sz="0" w:space="0" w:color="auto"/>
                                                                    <w:bottom w:val="none" w:sz="0" w:space="0" w:color="auto"/>
                                                                    <w:right w:val="none" w:sz="0" w:space="0" w:color="auto"/>
                                                                  </w:divBdr>
                                                                  <w:divsChild>
                                                                    <w:div w:id="1125732371">
                                                                      <w:marLeft w:val="0"/>
                                                                      <w:marRight w:val="0"/>
                                                                      <w:marTop w:val="0"/>
                                                                      <w:marBottom w:val="0"/>
                                                                      <w:divBdr>
                                                                        <w:top w:val="none" w:sz="0" w:space="0" w:color="auto"/>
                                                                        <w:left w:val="none" w:sz="0" w:space="0" w:color="auto"/>
                                                                        <w:bottom w:val="none" w:sz="0" w:space="0" w:color="auto"/>
                                                                        <w:right w:val="none" w:sz="0" w:space="0" w:color="auto"/>
                                                                      </w:divBdr>
                                                                      <w:divsChild>
                                                                        <w:div w:id="1996641628">
                                                                          <w:marLeft w:val="-75"/>
                                                                          <w:marRight w:val="0"/>
                                                                          <w:marTop w:val="30"/>
                                                                          <w:marBottom w:val="30"/>
                                                                          <w:divBdr>
                                                                            <w:top w:val="none" w:sz="0" w:space="0" w:color="auto"/>
                                                                            <w:left w:val="none" w:sz="0" w:space="0" w:color="auto"/>
                                                                            <w:bottom w:val="none" w:sz="0" w:space="0" w:color="auto"/>
                                                                            <w:right w:val="none" w:sz="0" w:space="0" w:color="auto"/>
                                                                          </w:divBdr>
                                                                          <w:divsChild>
                                                                            <w:div w:id="92477199">
                                                                              <w:marLeft w:val="0"/>
                                                                              <w:marRight w:val="0"/>
                                                                              <w:marTop w:val="0"/>
                                                                              <w:marBottom w:val="0"/>
                                                                              <w:divBdr>
                                                                                <w:top w:val="none" w:sz="0" w:space="0" w:color="auto"/>
                                                                                <w:left w:val="none" w:sz="0" w:space="0" w:color="auto"/>
                                                                                <w:bottom w:val="none" w:sz="0" w:space="0" w:color="auto"/>
                                                                                <w:right w:val="none" w:sz="0" w:space="0" w:color="auto"/>
                                                                              </w:divBdr>
                                                                              <w:divsChild>
                                                                                <w:div w:id="1956061096">
                                                                                  <w:marLeft w:val="0"/>
                                                                                  <w:marRight w:val="0"/>
                                                                                  <w:marTop w:val="0"/>
                                                                                  <w:marBottom w:val="0"/>
                                                                                  <w:divBdr>
                                                                                    <w:top w:val="none" w:sz="0" w:space="0" w:color="auto"/>
                                                                                    <w:left w:val="none" w:sz="0" w:space="0" w:color="auto"/>
                                                                                    <w:bottom w:val="none" w:sz="0" w:space="0" w:color="auto"/>
                                                                                    <w:right w:val="none" w:sz="0" w:space="0" w:color="auto"/>
                                                                                  </w:divBdr>
                                                                                  <w:divsChild>
                                                                                    <w:div w:id="526136804">
                                                                                      <w:marLeft w:val="0"/>
                                                                                      <w:marRight w:val="0"/>
                                                                                      <w:marTop w:val="0"/>
                                                                                      <w:marBottom w:val="0"/>
                                                                                      <w:divBdr>
                                                                                        <w:top w:val="none" w:sz="0" w:space="0" w:color="auto"/>
                                                                                        <w:left w:val="none" w:sz="0" w:space="0" w:color="auto"/>
                                                                                        <w:bottom w:val="none" w:sz="0" w:space="0" w:color="auto"/>
                                                                                        <w:right w:val="none" w:sz="0" w:space="0" w:color="auto"/>
                                                                                      </w:divBdr>
                                                                                      <w:divsChild>
                                                                                        <w:div w:id="493835387">
                                                                                          <w:marLeft w:val="0"/>
                                                                                          <w:marRight w:val="0"/>
                                                                                          <w:marTop w:val="0"/>
                                                                                          <w:marBottom w:val="0"/>
                                                                                          <w:divBdr>
                                                                                            <w:top w:val="none" w:sz="0" w:space="0" w:color="auto"/>
                                                                                            <w:left w:val="none" w:sz="0" w:space="0" w:color="auto"/>
                                                                                            <w:bottom w:val="none" w:sz="0" w:space="0" w:color="auto"/>
                                                                                            <w:right w:val="none" w:sz="0" w:space="0" w:color="auto"/>
                                                                                          </w:divBdr>
                                                                                          <w:divsChild>
                                                                                            <w:div w:id="1422801720">
                                                                                              <w:marLeft w:val="0"/>
                                                                                              <w:marRight w:val="0"/>
                                                                                              <w:marTop w:val="0"/>
                                                                                              <w:marBottom w:val="0"/>
                                                                                              <w:divBdr>
                                                                                                <w:top w:val="none" w:sz="0" w:space="0" w:color="auto"/>
                                                                                                <w:left w:val="none" w:sz="0" w:space="0" w:color="auto"/>
                                                                                                <w:bottom w:val="none" w:sz="0" w:space="0" w:color="auto"/>
                                                                                                <w:right w:val="none" w:sz="0" w:space="0" w:color="auto"/>
                                                                                              </w:divBdr>
                                                                                            </w:div>
                                                                                            <w:div w:id="17956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248125">
      <w:bodyDiv w:val="1"/>
      <w:marLeft w:val="0"/>
      <w:marRight w:val="0"/>
      <w:marTop w:val="0"/>
      <w:marBottom w:val="0"/>
      <w:divBdr>
        <w:top w:val="none" w:sz="0" w:space="0" w:color="auto"/>
        <w:left w:val="none" w:sz="0" w:space="0" w:color="auto"/>
        <w:bottom w:val="none" w:sz="0" w:space="0" w:color="auto"/>
        <w:right w:val="none" w:sz="0" w:space="0" w:color="auto"/>
      </w:divBdr>
    </w:div>
    <w:div w:id="1592544578">
      <w:bodyDiv w:val="1"/>
      <w:marLeft w:val="0"/>
      <w:marRight w:val="0"/>
      <w:marTop w:val="0"/>
      <w:marBottom w:val="0"/>
      <w:divBdr>
        <w:top w:val="none" w:sz="0" w:space="0" w:color="auto"/>
        <w:left w:val="none" w:sz="0" w:space="0" w:color="auto"/>
        <w:bottom w:val="none" w:sz="0" w:space="0" w:color="auto"/>
        <w:right w:val="none" w:sz="0" w:space="0" w:color="auto"/>
      </w:divBdr>
    </w:div>
    <w:div w:id="159667379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0625881">
      <w:bodyDiv w:val="1"/>
      <w:marLeft w:val="0"/>
      <w:marRight w:val="0"/>
      <w:marTop w:val="0"/>
      <w:marBottom w:val="0"/>
      <w:divBdr>
        <w:top w:val="none" w:sz="0" w:space="0" w:color="auto"/>
        <w:left w:val="none" w:sz="0" w:space="0" w:color="auto"/>
        <w:bottom w:val="none" w:sz="0" w:space="0" w:color="auto"/>
        <w:right w:val="none" w:sz="0" w:space="0" w:color="auto"/>
      </w:divBdr>
    </w:div>
    <w:div w:id="1633288505">
      <w:bodyDiv w:val="1"/>
      <w:marLeft w:val="0"/>
      <w:marRight w:val="0"/>
      <w:marTop w:val="0"/>
      <w:marBottom w:val="0"/>
      <w:divBdr>
        <w:top w:val="none" w:sz="0" w:space="0" w:color="auto"/>
        <w:left w:val="none" w:sz="0" w:space="0" w:color="auto"/>
        <w:bottom w:val="none" w:sz="0" w:space="0" w:color="auto"/>
        <w:right w:val="none" w:sz="0" w:space="0" w:color="auto"/>
      </w:divBdr>
    </w:div>
    <w:div w:id="1644773575">
      <w:bodyDiv w:val="1"/>
      <w:marLeft w:val="0"/>
      <w:marRight w:val="0"/>
      <w:marTop w:val="0"/>
      <w:marBottom w:val="0"/>
      <w:divBdr>
        <w:top w:val="none" w:sz="0" w:space="0" w:color="auto"/>
        <w:left w:val="none" w:sz="0" w:space="0" w:color="auto"/>
        <w:bottom w:val="none" w:sz="0" w:space="0" w:color="auto"/>
        <w:right w:val="none" w:sz="0" w:space="0" w:color="auto"/>
      </w:divBdr>
    </w:div>
    <w:div w:id="1661688019">
      <w:bodyDiv w:val="1"/>
      <w:marLeft w:val="0"/>
      <w:marRight w:val="0"/>
      <w:marTop w:val="0"/>
      <w:marBottom w:val="0"/>
      <w:divBdr>
        <w:top w:val="none" w:sz="0" w:space="0" w:color="auto"/>
        <w:left w:val="none" w:sz="0" w:space="0" w:color="auto"/>
        <w:bottom w:val="none" w:sz="0" w:space="0" w:color="auto"/>
        <w:right w:val="none" w:sz="0" w:space="0" w:color="auto"/>
      </w:divBdr>
      <w:divsChild>
        <w:div w:id="780416156">
          <w:marLeft w:val="0"/>
          <w:marRight w:val="0"/>
          <w:marTop w:val="0"/>
          <w:marBottom w:val="0"/>
          <w:divBdr>
            <w:top w:val="none" w:sz="0" w:space="0" w:color="auto"/>
            <w:left w:val="none" w:sz="0" w:space="0" w:color="auto"/>
            <w:bottom w:val="none" w:sz="0" w:space="0" w:color="auto"/>
            <w:right w:val="none" w:sz="0" w:space="0" w:color="auto"/>
          </w:divBdr>
          <w:divsChild>
            <w:div w:id="1718582222">
              <w:marLeft w:val="0"/>
              <w:marRight w:val="0"/>
              <w:marTop w:val="0"/>
              <w:marBottom w:val="0"/>
              <w:divBdr>
                <w:top w:val="none" w:sz="0" w:space="0" w:color="auto"/>
                <w:left w:val="none" w:sz="0" w:space="0" w:color="auto"/>
                <w:bottom w:val="none" w:sz="0" w:space="0" w:color="auto"/>
                <w:right w:val="none" w:sz="0" w:space="0" w:color="auto"/>
              </w:divBdr>
              <w:divsChild>
                <w:div w:id="856891510">
                  <w:marLeft w:val="0"/>
                  <w:marRight w:val="0"/>
                  <w:marTop w:val="0"/>
                  <w:marBottom w:val="0"/>
                  <w:divBdr>
                    <w:top w:val="none" w:sz="0" w:space="0" w:color="auto"/>
                    <w:left w:val="none" w:sz="0" w:space="0" w:color="auto"/>
                    <w:bottom w:val="none" w:sz="0" w:space="0" w:color="auto"/>
                    <w:right w:val="none" w:sz="0" w:space="0" w:color="auto"/>
                  </w:divBdr>
                  <w:divsChild>
                    <w:div w:id="128478634">
                      <w:marLeft w:val="0"/>
                      <w:marRight w:val="0"/>
                      <w:marTop w:val="0"/>
                      <w:marBottom w:val="0"/>
                      <w:divBdr>
                        <w:top w:val="none" w:sz="0" w:space="0" w:color="auto"/>
                        <w:left w:val="none" w:sz="0" w:space="0" w:color="auto"/>
                        <w:bottom w:val="none" w:sz="0" w:space="0" w:color="auto"/>
                        <w:right w:val="none" w:sz="0" w:space="0" w:color="auto"/>
                      </w:divBdr>
                      <w:divsChild>
                        <w:div w:id="473528792">
                          <w:marLeft w:val="0"/>
                          <w:marRight w:val="0"/>
                          <w:marTop w:val="0"/>
                          <w:marBottom w:val="0"/>
                          <w:divBdr>
                            <w:top w:val="none" w:sz="0" w:space="0" w:color="auto"/>
                            <w:left w:val="none" w:sz="0" w:space="0" w:color="auto"/>
                            <w:bottom w:val="none" w:sz="0" w:space="0" w:color="auto"/>
                            <w:right w:val="none" w:sz="0" w:space="0" w:color="auto"/>
                          </w:divBdr>
                          <w:divsChild>
                            <w:div w:id="1339040584">
                              <w:marLeft w:val="0"/>
                              <w:marRight w:val="0"/>
                              <w:marTop w:val="0"/>
                              <w:marBottom w:val="0"/>
                              <w:divBdr>
                                <w:top w:val="none" w:sz="0" w:space="0" w:color="auto"/>
                                <w:left w:val="none" w:sz="0" w:space="0" w:color="auto"/>
                                <w:bottom w:val="none" w:sz="0" w:space="0" w:color="auto"/>
                                <w:right w:val="none" w:sz="0" w:space="0" w:color="auto"/>
                              </w:divBdr>
                              <w:divsChild>
                                <w:div w:id="1950352446">
                                  <w:marLeft w:val="0"/>
                                  <w:marRight w:val="0"/>
                                  <w:marTop w:val="0"/>
                                  <w:marBottom w:val="0"/>
                                  <w:divBdr>
                                    <w:top w:val="none" w:sz="0" w:space="0" w:color="auto"/>
                                    <w:left w:val="none" w:sz="0" w:space="0" w:color="auto"/>
                                    <w:bottom w:val="none" w:sz="0" w:space="0" w:color="auto"/>
                                    <w:right w:val="none" w:sz="0" w:space="0" w:color="auto"/>
                                  </w:divBdr>
                                  <w:divsChild>
                                    <w:div w:id="860553689">
                                      <w:marLeft w:val="0"/>
                                      <w:marRight w:val="0"/>
                                      <w:marTop w:val="0"/>
                                      <w:marBottom w:val="0"/>
                                      <w:divBdr>
                                        <w:top w:val="none" w:sz="0" w:space="0" w:color="auto"/>
                                        <w:left w:val="none" w:sz="0" w:space="0" w:color="auto"/>
                                        <w:bottom w:val="none" w:sz="0" w:space="0" w:color="auto"/>
                                        <w:right w:val="none" w:sz="0" w:space="0" w:color="auto"/>
                                      </w:divBdr>
                                      <w:divsChild>
                                        <w:div w:id="1916815440">
                                          <w:marLeft w:val="0"/>
                                          <w:marRight w:val="0"/>
                                          <w:marTop w:val="0"/>
                                          <w:marBottom w:val="0"/>
                                          <w:divBdr>
                                            <w:top w:val="none" w:sz="0" w:space="0" w:color="auto"/>
                                            <w:left w:val="none" w:sz="0" w:space="0" w:color="auto"/>
                                            <w:bottom w:val="none" w:sz="0" w:space="0" w:color="auto"/>
                                            <w:right w:val="none" w:sz="0" w:space="0" w:color="auto"/>
                                          </w:divBdr>
                                          <w:divsChild>
                                            <w:div w:id="604769140">
                                              <w:marLeft w:val="0"/>
                                              <w:marRight w:val="0"/>
                                              <w:marTop w:val="0"/>
                                              <w:marBottom w:val="0"/>
                                              <w:divBdr>
                                                <w:top w:val="none" w:sz="0" w:space="0" w:color="auto"/>
                                                <w:left w:val="none" w:sz="0" w:space="0" w:color="auto"/>
                                                <w:bottom w:val="none" w:sz="0" w:space="0" w:color="auto"/>
                                                <w:right w:val="none" w:sz="0" w:space="0" w:color="auto"/>
                                              </w:divBdr>
                                              <w:divsChild>
                                                <w:div w:id="1462572521">
                                                  <w:marLeft w:val="0"/>
                                                  <w:marRight w:val="0"/>
                                                  <w:marTop w:val="0"/>
                                                  <w:marBottom w:val="0"/>
                                                  <w:divBdr>
                                                    <w:top w:val="none" w:sz="0" w:space="0" w:color="auto"/>
                                                    <w:left w:val="none" w:sz="0" w:space="0" w:color="auto"/>
                                                    <w:bottom w:val="none" w:sz="0" w:space="0" w:color="auto"/>
                                                    <w:right w:val="none" w:sz="0" w:space="0" w:color="auto"/>
                                                  </w:divBdr>
                                                  <w:divsChild>
                                                    <w:div w:id="137920273">
                                                      <w:marLeft w:val="0"/>
                                                      <w:marRight w:val="0"/>
                                                      <w:marTop w:val="0"/>
                                                      <w:marBottom w:val="0"/>
                                                      <w:divBdr>
                                                        <w:top w:val="single" w:sz="6" w:space="0" w:color="ABABAB"/>
                                                        <w:left w:val="single" w:sz="6" w:space="0" w:color="ABABAB"/>
                                                        <w:bottom w:val="none" w:sz="0" w:space="0" w:color="auto"/>
                                                        <w:right w:val="single" w:sz="6" w:space="0" w:color="ABABAB"/>
                                                      </w:divBdr>
                                                      <w:divsChild>
                                                        <w:div w:id="792793032">
                                                          <w:marLeft w:val="0"/>
                                                          <w:marRight w:val="0"/>
                                                          <w:marTop w:val="0"/>
                                                          <w:marBottom w:val="0"/>
                                                          <w:divBdr>
                                                            <w:top w:val="none" w:sz="0" w:space="0" w:color="auto"/>
                                                            <w:left w:val="none" w:sz="0" w:space="0" w:color="auto"/>
                                                            <w:bottom w:val="none" w:sz="0" w:space="0" w:color="auto"/>
                                                            <w:right w:val="none" w:sz="0" w:space="0" w:color="auto"/>
                                                          </w:divBdr>
                                                          <w:divsChild>
                                                            <w:div w:id="65345712">
                                                              <w:marLeft w:val="0"/>
                                                              <w:marRight w:val="0"/>
                                                              <w:marTop w:val="0"/>
                                                              <w:marBottom w:val="0"/>
                                                              <w:divBdr>
                                                                <w:top w:val="none" w:sz="0" w:space="0" w:color="auto"/>
                                                                <w:left w:val="none" w:sz="0" w:space="0" w:color="auto"/>
                                                                <w:bottom w:val="none" w:sz="0" w:space="0" w:color="auto"/>
                                                                <w:right w:val="none" w:sz="0" w:space="0" w:color="auto"/>
                                                              </w:divBdr>
                                                              <w:divsChild>
                                                                <w:div w:id="845825055">
                                                                  <w:marLeft w:val="0"/>
                                                                  <w:marRight w:val="0"/>
                                                                  <w:marTop w:val="0"/>
                                                                  <w:marBottom w:val="0"/>
                                                                  <w:divBdr>
                                                                    <w:top w:val="none" w:sz="0" w:space="0" w:color="auto"/>
                                                                    <w:left w:val="none" w:sz="0" w:space="0" w:color="auto"/>
                                                                    <w:bottom w:val="none" w:sz="0" w:space="0" w:color="auto"/>
                                                                    <w:right w:val="none" w:sz="0" w:space="0" w:color="auto"/>
                                                                  </w:divBdr>
                                                                  <w:divsChild>
                                                                    <w:div w:id="1663317938">
                                                                      <w:marLeft w:val="0"/>
                                                                      <w:marRight w:val="0"/>
                                                                      <w:marTop w:val="0"/>
                                                                      <w:marBottom w:val="0"/>
                                                                      <w:divBdr>
                                                                        <w:top w:val="none" w:sz="0" w:space="0" w:color="auto"/>
                                                                        <w:left w:val="none" w:sz="0" w:space="0" w:color="auto"/>
                                                                        <w:bottom w:val="none" w:sz="0" w:space="0" w:color="auto"/>
                                                                        <w:right w:val="none" w:sz="0" w:space="0" w:color="auto"/>
                                                                      </w:divBdr>
                                                                      <w:divsChild>
                                                                        <w:div w:id="286548061">
                                                                          <w:marLeft w:val="-75"/>
                                                                          <w:marRight w:val="0"/>
                                                                          <w:marTop w:val="30"/>
                                                                          <w:marBottom w:val="30"/>
                                                                          <w:divBdr>
                                                                            <w:top w:val="none" w:sz="0" w:space="0" w:color="auto"/>
                                                                            <w:left w:val="none" w:sz="0" w:space="0" w:color="auto"/>
                                                                            <w:bottom w:val="none" w:sz="0" w:space="0" w:color="auto"/>
                                                                            <w:right w:val="none" w:sz="0" w:space="0" w:color="auto"/>
                                                                          </w:divBdr>
                                                                          <w:divsChild>
                                                                            <w:div w:id="137847243">
                                                                              <w:marLeft w:val="0"/>
                                                                              <w:marRight w:val="0"/>
                                                                              <w:marTop w:val="0"/>
                                                                              <w:marBottom w:val="0"/>
                                                                              <w:divBdr>
                                                                                <w:top w:val="none" w:sz="0" w:space="0" w:color="auto"/>
                                                                                <w:left w:val="none" w:sz="0" w:space="0" w:color="auto"/>
                                                                                <w:bottom w:val="none" w:sz="0" w:space="0" w:color="auto"/>
                                                                                <w:right w:val="none" w:sz="0" w:space="0" w:color="auto"/>
                                                                              </w:divBdr>
                                                                              <w:divsChild>
                                                                                <w:div w:id="1294680222">
                                                                                  <w:marLeft w:val="0"/>
                                                                                  <w:marRight w:val="0"/>
                                                                                  <w:marTop w:val="0"/>
                                                                                  <w:marBottom w:val="0"/>
                                                                                  <w:divBdr>
                                                                                    <w:top w:val="none" w:sz="0" w:space="0" w:color="auto"/>
                                                                                    <w:left w:val="none" w:sz="0" w:space="0" w:color="auto"/>
                                                                                    <w:bottom w:val="none" w:sz="0" w:space="0" w:color="auto"/>
                                                                                    <w:right w:val="none" w:sz="0" w:space="0" w:color="auto"/>
                                                                                  </w:divBdr>
                                                                                  <w:divsChild>
                                                                                    <w:div w:id="1293826885">
                                                                                      <w:marLeft w:val="0"/>
                                                                                      <w:marRight w:val="0"/>
                                                                                      <w:marTop w:val="0"/>
                                                                                      <w:marBottom w:val="0"/>
                                                                                      <w:divBdr>
                                                                                        <w:top w:val="none" w:sz="0" w:space="0" w:color="auto"/>
                                                                                        <w:left w:val="none" w:sz="0" w:space="0" w:color="auto"/>
                                                                                        <w:bottom w:val="none" w:sz="0" w:space="0" w:color="auto"/>
                                                                                        <w:right w:val="none" w:sz="0" w:space="0" w:color="auto"/>
                                                                                      </w:divBdr>
                                                                                      <w:divsChild>
                                                                                        <w:div w:id="882670212">
                                                                                          <w:marLeft w:val="0"/>
                                                                                          <w:marRight w:val="0"/>
                                                                                          <w:marTop w:val="0"/>
                                                                                          <w:marBottom w:val="0"/>
                                                                                          <w:divBdr>
                                                                                            <w:top w:val="none" w:sz="0" w:space="0" w:color="auto"/>
                                                                                            <w:left w:val="none" w:sz="0" w:space="0" w:color="auto"/>
                                                                                            <w:bottom w:val="none" w:sz="0" w:space="0" w:color="auto"/>
                                                                                            <w:right w:val="none" w:sz="0" w:space="0" w:color="auto"/>
                                                                                          </w:divBdr>
                                                                                          <w:divsChild>
                                                                                            <w:div w:id="411660809">
                                                                                              <w:marLeft w:val="0"/>
                                                                                              <w:marRight w:val="0"/>
                                                                                              <w:marTop w:val="0"/>
                                                                                              <w:marBottom w:val="0"/>
                                                                                              <w:divBdr>
                                                                                                <w:top w:val="none" w:sz="0" w:space="0" w:color="auto"/>
                                                                                                <w:left w:val="none" w:sz="0" w:space="0" w:color="auto"/>
                                                                                                <w:bottom w:val="none" w:sz="0" w:space="0" w:color="auto"/>
                                                                                                <w:right w:val="none" w:sz="0" w:space="0" w:color="auto"/>
                                                                                              </w:divBdr>
                                                                                            </w:div>
                                                                                            <w:div w:id="182500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1131825">
      <w:bodyDiv w:val="1"/>
      <w:marLeft w:val="0"/>
      <w:marRight w:val="0"/>
      <w:marTop w:val="0"/>
      <w:marBottom w:val="0"/>
      <w:divBdr>
        <w:top w:val="none" w:sz="0" w:space="0" w:color="auto"/>
        <w:left w:val="none" w:sz="0" w:space="0" w:color="auto"/>
        <w:bottom w:val="none" w:sz="0" w:space="0" w:color="auto"/>
        <w:right w:val="none" w:sz="0" w:space="0" w:color="auto"/>
      </w:divBdr>
    </w:div>
    <w:div w:id="1696926182">
      <w:bodyDiv w:val="1"/>
      <w:marLeft w:val="0"/>
      <w:marRight w:val="0"/>
      <w:marTop w:val="0"/>
      <w:marBottom w:val="0"/>
      <w:divBdr>
        <w:top w:val="none" w:sz="0" w:space="0" w:color="auto"/>
        <w:left w:val="none" w:sz="0" w:space="0" w:color="auto"/>
        <w:bottom w:val="none" w:sz="0" w:space="0" w:color="auto"/>
        <w:right w:val="none" w:sz="0" w:space="0" w:color="auto"/>
      </w:divBdr>
      <w:divsChild>
        <w:div w:id="430053330">
          <w:marLeft w:val="0"/>
          <w:marRight w:val="0"/>
          <w:marTop w:val="0"/>
          <w:marBottom w:val="0"/>
          <w:divBdr>
            <w:top w:val="none" w:sz="0" w:space="0" w:color="auto"/>
            <w:left w:val="none" w:sz="0" w:space="0" w:color="auto"/>
            <w:bottom w:val="none" w:sz="0" w:space="0" w:color="auto"/>
            <w:right w:val="none" w:sz="0" w:space="0" w:color="auto"/>
          </w:divBdr>
          <w:divsChild>
            <w:div w:id="1508014716">
              <w:marLeft w:val="0"/>
              <w:marRight w:val="0"/>
              <w:marTop w:val="0"/>
              <w:marBottom w:val="0"/>
              <w:divBdr>
                <w:top w:val="none" w:sz="0" w:space="0" w:color="auto"/>
                <w:left w:val="none" w:sz="0" w:space="0" w:color="auto"/>
                <w:bottom w:val="none" w:sz="0" w:space="0" w:color="auto"/>
                <w:right w:val="none" w:sz="0" w:space="0" w:color="auto"/>
              </w:divBdr>
              <w:divsChild>
                <w:div w:id="520971900">
                  <w:marLeft w:val="0"/>
                  <w:marRight w:val="0"/>
                  <w:marTop w:val="0"/>
                  <w:marBottom w:val="0"/>
                  <w:divBdr>
                    <w:top w:val="none" w:sz="0" w:space="0" w:color="auto"/>
                    <w:left w:val="none" w:sz="0" w:space="0" w:color="auto"/>
                    <w:bottom w:val="none" w:sz="0" w:space="0" w:color="auto"/>
                    <w:right w:val="none" w:sz="0" w:space="0" w:color="auto"/>
                  </w:divBdr>
                  <w:divsChild>
                    <w:div w:id="1949582425">
                      <w:marLeft w:val="0"/>
                      <w:marRight w:val="0"/>
                      <w:marTop w:val="0"/>
                      <w:marBottom w:val="0"/>
                      <w:divBdr>
                        <w:top w:val="none" w:sz="0" w:space="0" w:color="auto"/>
                        <w:left w:val="none" w:sz="0" w:space="0" w:color="auto"/>
                        <w:bottom w:val="none" w:sz="0" w:space="0" w:color="auto"/>
                        <w:right w:val="none" w:sz="0" w:space="0" w:color="auto"/>
                      </w:divBdr>
                      <w:divsChild>
                        <w:div w:id="1360158546">
                          <w:marLeft w:val="0"/>
                          <w:marRight w:val="0"/>
                          <w:marTop w:val="0"/>
                          <w:marBottom w:val="0"/>
                          <w:divBdr>
                            <w:top w:val="none" w:sz="0" w:space="0" w:color="auto"/>
                            <w:left w:val="none" w:sz="0" w:space="0" w:color="auto"/>
                            <w:bottom w:val="none" w:sz="0" w:space="0" w:color="auto"/>
                            <w:right w:val="none" w:sz="0" w:space="0" w:color="auto"/>
                          </w:divBdr>
                          <w:divsChild>
                            <w:div w:id="802504941">
                              <w:marLeft w:val="0"/>
                              <w:marRight w:val="0"/>
                              <w:marTop w:val="0"/>
                              <w:marBottom w:val="0"/>
                              <w:divBdr>
                                <w:top w:val="none" w:sz="0" w:space="0" w:color="auto"/>
                                <w:left w:val="none" w:sz="0" w:space="0" w:color="auto"/>
                                <w:bottom w:val="none" w:sz="0" w:space="0" w:color="auto"/>
                                <w:right w:val="none" w:sz="0" w:space="0" w:color="auto"/>
                              </w:divBdr>
                              <w:divsChild>
                                <w:div w:id="1041438743">
                                  <w:marLeft w:val="0"/>
                                  <w:marRight w:val="0"/>
                                  <w:marTop w:val="0"/>
                                  <w:marBottom w:val="0"/>
                                  <w:divBdr>
                                    <w:top w:val="none" w:sz="0" w:space="0" w:color="auto"/>
                                    <w:left w:val="none" w:sz="0" w:space="0" w:color="auto"/>
                                    <w:bottom w:val="none" w:sz="0" w:space="0" w:color="auto"/>
                                    <w:right w:val="none" w:sz="0" w:space="0" w:color="auto"/>
                                  </w:divBdr>
                                  <w:divsChild>
                                    <w:div w:id="1544976030">
                                      <w:marLeft w:val="0"/>
                                      <w:marRight w:val="0"/>
                                      <w:marTop w:val="0"/>
                                      <w:marBottom w:val="0"/>
                                      <w:divBdr>
                                        <w:top w:val="none" w:sz="0" w:space="0" w:color="auto"/>
                                        <w:left w:val="none" w:sz="0" w:space="0" w:color="auto"/>
                                        <w:bottom w:val="none" w:sz="0" w:space="0" w:color="auto"/>
                                        <w:right w:val="none" w:sz="0" w:space="0" w:color="auto"/>
                                      </w:divBdr>
                                      <w:divsChild>
                                        <w:div w:id="901331167">
                                          <w:marLeft w:val="0"/>
                                          <w:marRight w:val="0"/>
                                          <w:marTop w:val="0"/>
                                          <w:marBottom w:val="0"/>
                                          <w:divBdr>
                                            <w:top w:val="none" w:sz="0" w:space="0" w:color="auto"/>
                                            <w:left w:val="none" w:sz="0" w:space="0" w:color="auto"/>
                                            <w:bottom w:val="none" w:sz="0" w:space="0" w:color="auto"/>
                                            <w:right w:val="none" w:sz="0" w:space="0" w:color="auto"/>
                                          </w:divBdr>
                                          <w:divsChild>
                                            <w:div w:id="1951861462">
                                              <w:marLeft w:val="0"/>
                                              <w:marRight w:val="0"/>
                                              <w:marTop w:val="0"/>
                                              <w:marBottom w:val="0"/>
                                              <w:divBdr>
                                                <w:top w:val="none" w:sz="0" w:space="0" w:color="auto"/>
                                                <w:left w:val="none" w:sz="0" w:space="0" w:color="auto"/>
                                                <w:bottom w:val="none" w:sz="0" w:space="0" w:color="auto"/>
                                                <w:right w:val="none" w:sz="0" w:space="0" w:color="auto"/>
                                              </w:divBdr>
                                              <w:divsChild>
                                                <w:div w:id="1121728509">
                                                  <w:marLeft w:val="0"/>
                                                  <w:marRight w:val="0"/>
                                                  <w:marTop w:val="0"/>
                                                  <w:marBottom w:val="0"/>
                                                  <w:divBdr>
                                                    <w:top w:val="none" w:sz="0" w:space="0" w:color="auto"/>
                                                    <w:left w:val="none" w:sz="0" w:space="0" w:color="auto"/>
                                                    <w:bottom w:val="none" w:sz="0" w:space="0" w:color="auto"/>
                                                    <w:right w:val="none" w:sz="0" w:space="0" w:color="auto"/>
                                                  </w:divBdr>
                                                  <w:divsChild>
                                                    <w:div w:id="2031909054">
                                                      <w:marLeft w:val="0"/>
                                                      <w:marRight w:val="0"/>
                                                      <w:marTop w:val="0"/>
                                                      <w:marBottom w:val="0"/>
                                                      <w:divBdr>
                                                        <w:top w:val="single" w:sz="6" w:space="0" w:color="ABABAB"/>
                                                        <w:left w:val="single" w:sz="6" w:space="0" w:color="ABABAB"/>
                                                        <w:bottom w:val="none" w:sz="0" w:space="0" w:color="auto"/>
                                                        <w:right w:val="single" w:sz="6" w:space="0" w:color="ABABAB"/>
                                                      </w:divBdr>
                                                      <w:divsChild>
                                                        <w:div w:id="1210267251">
                                                          <w:marLeft w:val="0"/>
                                                          <w:marRight w:val="0"/>
                                                          <w:marTop w:val="0"/>
                                                          <w:marBottom w:val="0"/>
                                                          <w:divBdr>
                                                            <w:top w:val="none" w:sz="0" w:space="0" w:color="auto"/>
                                                            <w:left w:val="none" w:sz="0" w:space="0" w:color="auto"/>
                                                            <w:bottom w:val="none" w:sz="0" w:space="0" w:color="auto"/>
                                                            <w:right w:val="none" w:sz="0" w:space="0" w:color="auto"/>
                                                          </w:divBdr>
                                                          <w:divsChild>
                                                            <w:div w:id="1094940996">
                                                              <w:marLeft w:val="0"/>
                                                              <w:marRight w:val="0"/>
                                                              <w:marTop w:val="0"/>
                                                              <w:marBottom w:val="0"/>
                                                              <w:divBdr>
                                                                <w:top w:val="none" w:sz="0" w:space="0" w:color="auto"/>
                                                                <w:left w:val="none" w:sz="0" w:space="0" w:color="auto"/>
                                                                <w:bottom w:val="none" w:sz="0" w:space="0" w:color="auto"/>
                                                                <w:right w:val="none" w:sz="0" w:space="0" w:color="auto"/>
                                                              </w:divBdr>
                                                              <w:divsChild>
                                                                <w:div w:id="1396854875">
                                                                  <w:marLeft w:val="0"/>
                                                                  <w:marRight w:val="0"/>
                                                                  <w:marTop w:val="0"/>
                                                                  <w:marBottom w:val="0"/>
                                                                  <w:divBdr>
                                                                    <w:top w:val="none" w:sz="0" w:space="0" w:color="auto"/>
                                                                    <w:left w:val="none" w:sz="0" w:space="0" w:color="auto"/>
                                                                    <w:bottom w:val="none" w:sz="0" w:space="0" w:color="auto"/>
                                                                    <w:right w:val="none" w:sz="0" w:space="0" w:color="auto"/>
                                                                  </w:divBdr>
                                                                  <w:divsChild>
                                                                    <w:div w:id="973410437">
                                                                      <w:marLeft w:val="0"/>
                                                                      <w:marRight w:val="0"/>
                                                                      <w:marTop w:val="0"/>
                                                                      <w:marBottom w:val="0"/>
                                                                      <w:divBdr>
                                                                        <w:top w:val="none" w:sz="0" w:space="0" w:color="auto"/>
                                                                        <w:left w:val="none" w:sz="0" w:space="0" w:color="auto"/>
                                                                        <w:bottom w:val="none" w:sz="0" w:space="0" w:color="auto"/>
                                                                        <w:right w:val="none" w:sz="0" w:space="0" w:color="auto"/>
                                                                      </w:divBdr>
                                                                      <w:divsChild>
                                                                        <w:div w:id="1938437832">
                                                                          <w:marLeft w:val="-75"/>
                                                                          <w:marRight w:val="0"/>
                                                                          <w:marTop w:val="30"/>
                                                                          <w:marBottom w:val="30"/>
                                                                          <w:divBdr>
                                                                            <w:top w:val="none" w:sz="0" w:space="0" w:color="auto"/>
                                                                            <w:left w:val="none" w:sz="0" w:space="0" w:color="auto"/>
                                                                            <w:bottom w:val="none" w:sz="0" w:space="0" w:color="auto"/>
                                                                            <w:right w:val="none" w:sz="0" w:space="0" w:color="auto"/>
                                                                          </w:divBdr>
                                                                          <w:divsChild>
                                                                            <w:div w:id="1193105123">
                                                                              <w:marLeft w:val="0"/>
                                                                              <w:marRight w:val="0"/>
                                                                              <w:marTop w:val="0"/>
                                                                              <w:marBottom w:val="0"/>
                                                                              <w:divBdr>
                                                                                <w:top w:val="none" w:sz="0" w:space="0" w:color="auto"/>
                                                                                <w:left w:val="none" w:sz="0" w:space="0" w:color="auto"/>
                                                                                <w:bottom w:val="none" w:sz="0" w:space="0" w:color="auto"/>
                                                                                <w:right w:val="none" w:sz="0" w:space="0" w:color="auto"/>
                                                                              </w:divBdr>
                                                                              <w:divsChild>
                                                                                <w:div w:id="817302497">
                                                                                  <w:marLeft w:val="0"/>
                                                                                  <w:marRight w:val="0"/>
                                                                                  <w:marTop w:val="0"/>
                                                                                  <w:marBottom w:val="0"/>
                                                                                  <w:divBdr>
                                                                                    <w:top w:val="none" w:sz="0" w:space="0" w:color="auto"/>
                                                                                    <w:left w:val="none" w:sz="0" w:space="0" w:color="auto"/>
                                                                                    <w:bottom w:val="none" w:sz="0" w:space="0" w:color="auto"/>
                                                                                    <w:right w:val="none" w:sz="0" w:space="0" w:color="auto"/>
                                                                                  </w:divBdr>
                                                                                  <w:divsChild>
                                                                                    <w:div w:id="501236455">
                                                                                      <w:marLeft w:val="0"/>
                                                                                      <w:marRight w:val="0"/>
                                                                                      <w:marTop w:val="0"/>
                                                                                      <w:marBottom w:val="0"/>
                                                                                      <w:divBdr>
                                                                                        <w:top w:val="none" w:sz="0" w:space="0" w:color="auto"/>
                                                                                        <w:left w:val="none" w:sz="0" w:space="0" w:color="auto"/>
                                                                                        <w:bottom w:val="none" w:sz="0" w:space="0" w:color="auto"/>
                                                                                        <w:right w:val="none" w:sz="0" w:space="0" w:color="auto"/>
                                                                                      </w:divBdr>
                                                                                      <w:divsChild>
                                                                                        <w:div w:id="1382706561">
                                                                                          <w:marLeft w:val="0"/>
                                                                                          <w:marRight w:val="0"/>
                                                                                          <w:marTop w:val="0"/>
                                                                                          <w:marBottom w:val="0"/>
                                                                                          <w:divBdr>
                                                                                            <w:top w:val="none" w:sz="0" w:space="0" w:color="auto"/>
                                                                                            <w:left w:val="none" w:sz="0" w:space="0" w:color="auto"/>
                                                                                            <w:bottom w:val="none" w:sz="0" w:space="0" w:color="auto"/>
                                                                                            <w:right w:val="none" w:sz="0" w:space="0" w:color="auto"/>
                                                                                          </w:divBdr>
                                                                                          <w:divsChild>
                                                                                            <w:div w:id="74714969">
                                                                                              <w:marLeft w:val="0"/>
                                                                                              <w:marRight w:val="0"/>
                                                                                              <w:marTop w:val="0"/>
                                                                                              <w:marBottom w:val="0"/>
                                                                                              <w:divBdr>
                                                                                                <w:top w:val="none" w:sz="0" w:space="0" w:color="auto"/>
                                                                                                <w:left w:val="none" w:sz="0" w:space="0" w:color="auto"/>
                                                                                                <w:bottom w:val="none" w:sz="0" w:space="0" w:color="auto"/>
                                                                                                <w:right w:val="none" w:sz="0" w:space="0" w:color="auto"/>
                                                                                              </w:divBdr>
                                                                                            </w:div>
                                                                                            <w:div w:id="16046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958732">
      <w:bodyDiv w:val="1"/>
      <w:marLeft w:val="0"/>
      <w:marRight w:val="0"/>
      <w:marTop w:val="0"/>
      <w:marBottom w:val="0"/>
      <w:divBdr>
        <w:top w:val="none" w:sz="0" w:space="0" w:color="auto"/>
        <w:left w:val="none" w:sz="0" w:space="0" w:color="auto"/>
        <w:bottom w:val="none" w:sz="0" w:space="0" w:color="auto"/>
        <w:right w:val="none" w:sz="0" w:space="0" w:color="auto"/>
      </w:divBdr>
      <w:divsChild>
        <w:div w:id="1964340438">
          <w:marLeft w:val="0"/>
          <w:marRight w:val="0"/>
          <w:marTop w:val="0"/>
          <w:marBottom w:val="0"/>
          <w:divBdr>
            <w:top w:val="none" w:sz="0" w:space="0" w:color="auto"/>
            <w:left w:val="none" w:sz="0" w:space="0" w:color="auto"/>
            <w:bottom w:val="none" w:sz="0" w:space="0" w:color="auto"/>
            <w:right w:val="none" w:sz="0" w:space="0" w:color="auto"/>
          </w:divBdr>
          <w:divsChild>
            <w:div w:id="1960451908">
              <w:marLeft w:val="0"/>
              <w:marRight w:val="0"/>
              <w:marTop w:val="0"/>
              <w:marBottom w:val="0"/>
              <w:divBdr>
                <w:top w:val="none" w:sz="0" w:space="0" w:color="auto"/>
                <w:left w:val="none" w:sz="0" w:space="0" w:color="auto"/>
                <w:bottom w:val="none" w:sz="0" w:space="0" w:color="auto"/>
                <w:right w:val="none" w:sz="0" w:space="0" w:color="auto"/>
              </w:divBdr>
              <w:divsChild>
                <w:div w:id="149060029">
                  <w:marLeft w:val="0"/>
                  <w:marRight w:val="0"/>
                  <w:marTop w:val="0"/>
                  <w:marBottom w:val="0"/>
                  <w:divBdr>
                    <w:top w:val="none" w:sz="0" w:space="0" w:color="auto"/>
                    <w:left w:val="none" w:sz="0" w:space="0" w:color="auto"/>
                    <w:bottom w:val="none" w:sz="0" w:space="0" w:color="auto"/>
                    <w:right w:val="none" w:sz="0" w:space="0" w:color="auto"/>
                  </w:divBdr>
                  <w:divsChild>
                    <w:div w:id="1758668513">
                      <w:marLeft w:val="0"/>
                      <w:marRight w:val="0"/>
                      <w:marTop w:val="0"/>
                      <w:marBottom w:val="0"/>
                      <w:divBdr>
                        <w:top w:val="none" w:sz="0" w:space="0" w:color="auto"/>
                        <w:left w:val="none" w:sz="0" w:space="0" w:color="auto"/>
                        <w:bottom w:val="none" w:sz="0" w:space="0" w:color="auto"/>
                        <w:right w:val="none" w:sz="0" w:space="0" w:color="auto"/>
                      </w:divBdr>
                      <w:divsChild>
                        <w:div w:id="647171569">
                          <w:marLeft w:val="0"/>
                          <w:marRight w:val="0"/>
                          <w:marTop w:val="0"/>
                          <w:marBottom w:val="0"/>
                          <w:divBdr>
                            <w:top w:val="none" w:sz="0" w:space="0" w:color="auto"/>
                            <w:left w:val="none" w:sz="0" w:space="0" w:color="auto"/>
                            <w:bottom w:val="none" w:sz="0" w:space="0" w:color="auto"/>
                            <w:right w:val="none" w:sz="0" w:space="0" w:color="auto"/>
                          </w:divBdr>
                          <w:divsChild>
                            <w:div w:id="171335784">
                              <w:marLeft w:val="0"/>
                              <w:marRight w:val="0"/>
                              <w:marTop w:val="0"/>
                              <w:marBottom w:val="0"/>
                              <w:divBdr>
                                <w:top w:val="none" w:sz="0" w:space="0" w:color="auto"/>
                                <w:left w:val="none" w:sz="0" w:space="0" w:color="auto"/>
                                <w:bottom w:val="none" w:sz="0" w:space="0" w:color="auto"/>
                                <w:right w:val="none" w:sz="0" w:space="0" w:color="auto"/>
                              </w:divBdr>
                              <w:divsChild>
                                <w:div w:id="1122385738">
                                  <w:marLeft w:val="0"/>
                                  <w:marRight w:val="0"/>
                                  <w:marTop w:val="0"/>
                                  <w:marBottom w:val="0"/>
                                  <w:divBdr>
                                    <w:top w:val="none" w:sz="0" w:space="0" w:color="auto"/>
                                    <w:left w:val="none" w:sz="0" w:space="0" w:color="auto"/>
                                    <w:bottom w:val="none" w:sz="0" w:space="0" w:color="auto"/>
                                    <w:right w:val="none" w:sz="0" w:space="0" w:color="auto"/>
                                  </w:divBdr>
                                  <w:divsChild>
                                    <w:div w:id="893276364">
                                      <w:marLeft w:val="0"/>
                                      <w:marRight w:val="0"/>
                                      <w:marTop w:val="0"/>
                                      <w:marBottom w:val="0"/>
                                      <w:divBdr>
                                        <w:top w:val="none" w:sz="0" w:space="0" w:color="auto"/>
                                        <w:left w:val="none" w:sz="0" w:space="0" w:color="auto"/>
                                        <w:bottom w:val="none" w:sz="0" w:space="0" w:color="auto"/>
                                        <w:right w:val="none" w:sz="0" w:space="0" w:color="auto"/>
                                      </w:divBdr>
                                      <w:divsChild>
                                        <w:div w:id="613557659">
                                          <w:marLeft w:val="0"/>
                                          <w:marRight w:val="0"/>
                                          <w:marTop w:val="0"/>
                                          <w:marBottom w:val="0"/>
                                          <w:divBdr>
                                            <w:top w:val="none" w:sz="0" w:space="0" w:color="auto"/>
                                            <w:left w:val="none" w:sz="0" w:space="0" w:color="auto"/>
                                            <w:bottom w:val="none" w:sz="0" w:space="0" w:color="auto"/>
                                            <w:right w:val="none" w:sz="0" w:space="0" w:color="auto"/>
                                          </w:divBdr>
                                          <w:divsChild>
                                            <w:div w:id="70587377">
                                              <w:marLeft w:val="0"/>
                                              <w:marRight w:val="0"/>
                                              <w:marTop w:val="0"/>
                                              <w:marBottom w:val="0"/>
                                              <w:divBdr>
                                                <w:top w:val="none" w:sz="0" w:space="0" w:color="auto"/>
                                                <w:left w:val="none" w:sz="0" w:space="0" w:color="auto"/>
                                                <w:bottom w:val="none" w:sz="0" w:space="0" w:color="auto"/>
                                                <w:right w:val="none" w:sz="0" w:space="0" w:color="auto"/>
                                              </w:divBdr>
                                              <w:divsChild>
                                                <w:div w:id="638729767">
                                                  <w:marLeft w:val="0"/>
                                                  <w:marRight w:val="0"/>
                                                  <w:marTop w:val="0"/>
                                                  <w:marBottom w:val="0"/>
                                                  <w:divBdr>
                                                    <w:top w:val="none" w:sz="0" w:space="0" w:color="auto"/>
                                                    <w:left w:val="none" w:sz="0" w:space="0" w:color="auto"/>
                                                    <w:bottom w:val="none" w:sz="0" w:space="0" w:color="auto"/>
                                                    <w:right w:val="none" w:sz="0" w:space="0" w:color="auto"/>
                                                  </w:divBdr>
                                                  <w:divsChild>
                                                    <w:div w:id="987058242">
                                                      <w:marLeft w:val="0"/>
                                                      <w:marRight w:val="0"/>
                                                      <w:marTop w:val="0"/>
                                                      <w:marBottom w:val="0"/>
                                                      <w:divBdr>
                                                        <w:top w:val="single" w:sz="6" w:space="0" w:color="ABABAB"/>
                                                        <w:left w:val="single" w:sz="6" w:space="0" w:color="ABABAB"/>
                                                        <w:bottom w:val="none" w:sz="0" w:space="0" w:color="auto"/>
                                                        <w:right w:val="single" w:sz="6" w:space="0" w:color="ABABAB"/>
                                                      </w:divBdr>
                                                      <w:divsChild>
                                                        <w:div w:id="1397582253">
                                                          <w:marLeft w:val="0"/>
                                                          <w:marRight w:val="0"/>
                                                          <w:marTop w:val="0"/>
                                                          <w:marBottom w:val="0"/>
                                                          <w:divBdr>
                                                            <w:top w:val="none" w:sz="0" w:space="0" w:color="auto"/>
                                                            <w:left w:val="none" w:sz="0" w:space="0" w:color="auto"/>
                                                            <w:bottom w:val="none" w:sz="0" w:space="0" w:color="auto"/>
                                                            <w:right w:val="none" w:sz="0" w:space="0" w:color="auto"/>
                                                          </w:divBdr>
                                                          <w:divsChild>
                                                            <w:div w:id="864825686">
                                                              <w:marLeft w:val="0"/>
                                                              <w:marRight w:val="0"/>
                                                              <w:marTop w:val="0"/>
                                                              <w:marBottom w:val="0"/>
                                                              <w:divBdr>
                                                                <w:top w:val="none" w:sz="0" w:space="0" w:color="auto"/>
                                                                <w:left w:val="none" w:sz="0" w:space="0" w:color="auto"/>
                                                                <w:bottom w:val="none" w:sz="0" w:space="0" w:color="auto"/>
                                                                <w:right w:val="none" w:sz="0" w:space="0" w:color="auto"/>
                                                              </w:divBdr>
                                                              <w:divsChild>
                                                                <w:div w:id="1147627872">
                                                                  <w:marLeft w:val="0"/>
                                                                  <w:marRight w:val="0"/>
                                                                  <w:marTop w:val="0"/>
                                                                  <w:marBottom w:val="0"/>
                                                                  <w:divBdr>
                                                                    <w:top w:val="none" w:sz="0" w:space="0" w:color="auto"/>
                                                                    <w:left w:val="none" w:sz="0" w:space="0" w:color="auto"/>
                                                                    <w:bottom w:val="none" w:sz="0" w:space="0" w:color="auto"/>
                                                                    <w:right w:val="none" w:sz="0" w:space="0" w:color="auto"/>
                                                                  </w:divBdr>
                                                                  <w:divsChild>
                                                                    <w:div w:id="1131552238">
                                                                      <w:marLeft w:val="0"/>
                                                                      <w:marRight w:val="0"/>
                                                                      <w:marTop w:val="0"/>
                                                                      <w:marBottom w:val="0"/>
                                                                      <w:divBdr>
                                                                        <w:top w:val="none" w:sz="0" w:space="0" w:color="auto"/>
                                                                        <w:left w:val="none" w:sz="0" w:space="0" w:color="auto"/>
                                                                        <w:bottom w:val="none" w:sz="0" w:space="0" w:color="auto"/>
                                                                        <w:right w:val="none" w:sz="0" w:space="0" w:color="auto"/>
                                                                      </w:divBdr>
                                                                      <w:divsChild>
                                                                        <w:div w:id="702748659">
                                                                          <w:marLeft w:val="-75"/>
                                                                          <w:marRight w:val="0"/>
                                                                          <w:marTop w:val="30"/>
                                                                          <w:marBottom w:val="30"/>
                                                                          <w:divBdr>
                                                                            <w:top w:val="none" w:sz="0" w:space="0" w:color="auto"/>
                                                                            <w:left w:val="none" w:sz="0" w:space="0" w:color="auto"/>
                                                                            <w:bottom w:val="none" w:sz="0" w:space="0" w:color="auto"/>
                                                                            <w:right w:val="none" w:sz="0" w:space="0" w:color="auto"/>
                                                                          </w:divBdr>
                                                                          <w:divsChild>
                                                                            <w:div w:id="783156700">
                                                                              <w:marLeft w:val="0"/>
                                                                              <w:marRight w:val="0"/>
                                                                              <w:marTop w:val="0"/>
                                                                              <w:marBottom w:val="0"/>
                                                                              <w:divBdr>
                                                                                <w:top w:val="none" w:sz="0" w:space="0" w:color="auto"/>
                                                                                <w:left w:val="none" w:sz="0" w:space="0" w:color="auto"/>
                                                                                <w:bottom w:val="none" w:sz="0" w:space="0" w:color="auto"/>
                                                                                <w:right w:val="none" w:sz="0" w:space="0" w:color="auto"/>
                                                                              </w:divBdr>
                                                                              <w:divsChild>
                                                                                <w:div w:id="181675115">
                                                                                  <w:marLeft w:val="0"/>
                                                                                  <w:marRight w:val="0"/>
                                                                                  <w:marTop w:val="0"/>
                                                                                  <w:marBottom w:val="0"/>
                                                                                  <w:divBdr>
                                                                                    <w:top w:val="none" w:sz="0" w:space="0" w:color="auto"/>
                                                                                    <w:left w:val="none" w:sz="0" w:space="0" w:color="auto"/>
                                                                                    <w:bottom w:val="none" w:sz="0" w:space="0" w:color="auto"/>
                                                                                    <w:right w:val="none" w:sz="0" w:space="0" w:color="auto"/>
                                                                                  </w:divBdr>
                                                                                  <w:divsChild>
                                                                                    <w:div w:id="1131941949">
                                                                                      <w:marLeft w:val="0"/>
                                                                                      <w:marRight w:val="0"/>
                                                                                      <w:marTop w:val="0"/>
                                                                                      <w:marBottom w:val="0"/>
                                                                                      <w:divBdr>
                                                                                        <w:top w:val="none" w:sz="0" w:space="0" w:color="auto"/>
                                                                                        <w:left w:val="none" w:sz="0" w:space="0" w:color="auto"/>
                                                                                        <w:bottom w:val="none" w:sz="0" w:space="0" w:color="auto"/>
                                                                                        <w:right w:val="none" w:sz="0" w:space="0" w:color="auto"/>
                                                                                      </w:divBdr>
                                                                                      <w:divsChild>
                                                                                        <w:div w:id="953901728">
                                                                                          <w:marLeft w:val="0"/>
                                                                                          <w:marRight w:val="0"/>
                                                                                          <w:marTop w:val="0"/>
                                                                                          <w:marBottom w:val="0"/>
                                                                                          <w:divBdr>
                                                                                            <w:top w:val="none" w:sz="0" w:space="0" w:color="auto"/>
                                                                                            <w:left w:val="none" w:sz="0" w:space="0" w:color="auto"/>
                                                                                            <w:bottom w:val="none" w:sz="0" w:space="0" w:color="auto"/>
                                                                                            <w:right w:val="none" w:sz="0" w:space="0" w:color="auto"/>
                                                                                          </w:divBdr>
                                                                                          <w:divsChild>
                                                                                            <w:div w:id="1691763793">
                                                                                              <w:marLeft w:val="0"/>
                                                                                              <w:marRight w:val="0"/>
                                                                                              <w:marTop w:val="0"/>
                                                                                              <w:marBottom w:val="0"/>
                                                                                              <w:divBdr>
                                                                                                <w:top w:val="none" w:sz="0" w:space="0" w:color="auto"/>
                                                                                                <w:left w:val="none" w:sz="0" w:space="0" w:color="auto"/>
                                                                                                <w:bottom w:val="none" w:sz="0" w:space="0" w:color="auto"/>
                                                                                                <w:right w:val="none" w:sz="0" w:space="0" w:color="auto"/>
                                                                                              </w:divBdr>
                                                                                            </w:div>
                                                                                            <w:div w:id="19993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9589165">
      <w:bodyDiv w:val="1"/>
      <w:marLeft w:val="0"/>
      <w:marRight w:val="0"/>
      <w:marTop w:val="0"/>
      <w:marBottom w:val="0"/>
      <w:divBdr>
        <w:top w:val="none" w:sz="0" w:space="0" w:color="auto"/>
        <w:left w:val="none" w:sz="0" w:space="0" w:color="auto"/>
        <w:bottom w:val="none" w:sz="0" w:space="0" w:color="auto"/>
        <w:right w:val="none" w:sz="0" w:space="0" w:color="auto"/>
      </w:divBdr>
    </w:div>
    <w:div w:id="1785732453">
      <w:bodyDiv w:val="1"/>
      <w:marLeft w:val="0"/>
      <w:marRight w:val="0"/>
      <w:marTop w:val="0"/>
      <w:marBottom w:val="0"/>
      <w:divBdr>
        <w:top w:val="none" w:sz="0" w:space="0" w:color="auto"/>
        <w:left w:val="none" w:sz="0" w:space="0" w:color="auto"/>
        <w:bottom w:val="none" w:sz="0" w:space="0" w:color="auto"/>
        <w:right w:val="none" w:sz="0" w:space="0" w:color="auto"/>
      </w:divBdr>
    </w:div>
    <w:div w:id="1794668782">
      <w:bodyDiv w:val="1"/>
      <w:marLeft w:val="0"/>
      <w:marRight w:val="0"/>
      <w:marTop w:val="0"/>
      <w:marBottom w:val="0"/>
      <w:divBdr>
        <w:top w:val="none" w:sz="0" w:space="0" w:color="auto"/>
        <w:left w:val="none" w:sz="0" w:space="0" w:color="auto"/>
        <w:bottom w:val="none" w:sz="0" w:space="0" w:color="auto"/>
        <w:right w:val="none" w:sz="0" w:space="0" w:color="auto"/>
      </w:divBdr>
      <w:divsChild>
        <w:div w:id="1367178318">
          <w:marLeft w:val="0"/>
          <w:marRight w:val="0"/>
          <w:marTop w:val="0"/>
          <w:marBottom w:val="0"/>
          <w:divBdr>
            <w:top w:val="none" w:sz="0" w:space="0" w:color="auto"/>
            <w:left w:val="none" w:sz="0" w:space="0" w:color="auto"/>
            <w:bottom w:val="none" w:sz="0" w:space="0" w:color="auto"/>
            <w:right w:val="none" w:sz="0" w:space="0" w:color="auto"/>
          </w:divBdr>
          <w:divsChild>
            <w:div w:id="383337759">
              <w:marLeft w:val="0"/>
              <w:marRight w:val="0"/>
              <w:marTop w:val="0"/>
              <w:marBottom w:val="0"/>
              <w:divBdr>
                <w:top w:val="none" w:sz="0" w:space="0" w:color="auto"/>
                <w:left w:val="none" w:sz="0" w:space="0" w:color="auto"/>
                <w:bottom w:val="none" w:sz="0" w:space="0" w:color="auto"/>
                <w:right w:val="none" w:sz="0" w:space="0" w:color="auto"/>
              </w:divBdr>
              <w:divsChild>
                <w:div w:id="566916879">
                  <w:marLeft w:val="0"/>
                  <w:marRight w:val="0"/>
                  <w:marTop w:val="0"/>
                  <w:marBottom w:val="0"/>
                  <w:divBdr>
                    <w:top w:val="none" w:sz="0" w:space="0" w:color="auto"/>
                    <w:left w:val="none" w:sz="0" w:space="0" w:color="auto"/>
                    <w:bottom w:val="none" w:sz="0" w:space="0" w:color="auto"/>
                    <w:right w:val="none" w:sz="0" w:space="0" w:color="auto"/>
                  </w:divBdr>
                  <w:divsChild>
                    <w:div w:id="312415618">
                      <w:marLeft w:val="0"/>
                      <w:marRight w:val="0"/>
                      <w:marTop w:val="0"/>
                      <w:marBottom w:val="0"/>
                      <w:divBdr>
                        <w:top w:val="none" w:sz="0" w:space="0" w:color="auto"/>
                        <w:left w:val="none" w:sz="0" w:space="0" w:color="auto"/>
                        <w:bottom w:val="none" w:sz="0" w:space="0" w:color="auto"/>
                        <w:right w:val="none" w:sz="0" w:space="0" w:color="auto"/>
                      </w:divBdr>
                      <w:divsChild>
                        <w:div w:id="1723941646">
                          <w:marLeft w:val="0"/>
                          <w:marRight w:val="0"/>
                          <w:marTop w:val="0"/>
                          <w:marBottom w:val="0"/>
                          <w:divBdr>
                            <w:top w:val="none" w:sz="0" w:space="0" w:color="auto"/>
                            <w:left w:val="none" w:sz="0" w:space="0" w:color="auto"/>
                            <w:bottom w:val="none" w:sz="0" w:space="0" w:color="auto"/>
                            <w:right w:val="none" w:sz="0" w:space="0" w:color="auto"/>
                          </w:divBdr>
                          <w:divsChild>
                            <w:div w:id="2013987626">
                              <w:marLeft w:val="0"/>
                              <w:marRight w:val="0"/>
                              <w:marTop w:val="0"/>
                              <w:marBottom w:val="0"/>
                              <w:divBdr>
                                <w:top w:val="none" w:sz="0" w:space="0" w:color="auto"/>
                                <w:left w:val="none" w:sz="0" w:space="0" w:color="auto"/>
                                <w:bottom w:val="none" w:sz="0" w:space="0" w:color="auto"/>
                                <w:right w:val="none" w:sz="0" w:space="0" w:color="auto"/>
                              </w:divBdr>
                              <w:divsChild>
                                <w:div w:id="1045911221">
                                  <w:marLeft w:val="0"/>
                                  <w:marRight w:val="0"/>
                                  <w:marTop w:val="0"/>
                                  <w:marBottom w:val="0"/>
                                  <w:divBdr>
                                    <w:top w:val="none" w:sz="0" w:space="0" w:color="auto"/>
                                    <w:left w:val="none" w:sz="0" w:space="0" w:color="auto"/>
                                    <w:bottom w:val="none" w:sz="0" w:space="0" w:color="auto"/>
                                    <w:right w:val="none" w:sz="0" w:space="0" w:color="auto"/>
                                  </w:divBdr>
                                  <w:divsChild>
                                    <w:div w:id="1714190232">
                                      <w:marLeft w:val="0"/>
                                      <w:marRight w:val="0"/>
                                      <w:marTop w:val="0"/>
                                      <w:marBottom w:val="0"/>
                                      <w:divBdr>
                                        <w:top w:val="none" w:sz="0" w:space="0" w:color="auto"/>
                                        <w:left w:val="none" w:sz="0" w:space="0" w:color="auto"/>
                                        <w:bottom w:val="none" w:sz="0" w:space="0" w:color="auto"/>
                                        <w:right w:val="none" w:sz="0" w:space="0" w:color="auto"/>
                                      </w:divBdr>
                                      <w:divsChild>
                                        <w:div w:id="511996418">
                                          <w:marLeft w:val="0"/>
                                          <w:marRight w:val="0"/>
                                          <w:marTop w:val="0"/>
                                          <w:marBottom w:val="0"/>
                                          <w:divBdr>
                                            <w:top w:val="none" w:sz="0" w:space="0" w:color="auto"/>
                                            <w:left w:val="none" w:sz="0" w:space="0" w:color="auto"/>
                                            <w:bottom w:val="none" w:sz="0" w:space="0" w:color="auto"/>
                                            <w:right w:val="none" w:sz="0" w:space="0" w:color="auto"/>
                                          </w:divBdr>
                                          <w:divsChild>
                                            <w:div w:id="1522167326">
                                              <w:marLeft w:val="0"/>
                                              <w:marRight w:val="0"/>
                                              <w:marTop w:val="0"/>
                                              <w:marBottom w:val="0"/>
                                              <w:divBdr>
                                                <w:top w:val="none" w:sz="0" w:space="0" w:color="auto"/>
                                                <w:left w:val="none" w:sz="0" w:space="0" w:color="auto"/>
                                                <w:bottom w:val="none" w:sz="0" w:space="0" w:color="auto"/>
                                                <w:right w:val="none" w:sz="0" w:space="0" w:color="auto"/>
                                              </w:divBdr>
                                              <w:divsChild>
                                                <w:div w:id="1622611131">
                                                  <w:marLeft w:val="0"/>
                                                  <w:marRight w:val="0"/>
                                                  <w:marTop w:val="0"/>
                                                  <w:marBottom w:val="0"/>
                                                  <w:divBdr>
                                                    <w:top w:val="none" w:sz="0" w:space="0" w:color="auto"/>
                                                    <w:left w:val="none" w:sz="0" w:space="0" w:color="auto"/>
                                                    <w:bottom w:val="none" w:sz="0" w:space="0" w:color="auto"/>
                                                    <w:right w:val="none" w:sz="0" w:space="0" w:color="auto"/>
                                                  </w:divBdr>
                                                  <w:divsChild>
                                                    <w:div w:id="825166064">
                                                      <w:marLeft w:val="0"/>
                                                      <w:marRight w:val="0"/>
                                                      <w:marTop w:val="0"/>
                                                      <w:marBottom w:val="0"/>
                                                      <w:divBdr>
                                                        <w:top w:val="single" w:sz="6" w:space="0" w:color="ABABAB"/>
                                                        <w:left w:val="single" w:sz="6" w:space="0" w:color="ABABAB"/>
                                                        <w:bottom w:val="none" w:sz="0" w:space="0" w:color="auto"/>
                                                        <w:right w:val="single" w:sz="6" w:space="0" w:color="ABABAB"/>
                                                      </w:divBdr>
                                                      <w:divsChild>
                                                        <w:div w:id="466363542">
                                                          <w:marLeft w:val="0"/>
                                                          <w:marRight w:val="0"/>
                                                          <w:marTop w:val="0"/>
                                                          <w:marBottom w:val="0"/>
                                                          <w:divBdr>
                                                            <w:top w:val="none" w:sz="0" w:space="0" w:color="auto"/>
                                                            <w:left w:val="none" w:sz="0" w:space="0" w:color="auto"/>
                                                            <w:bottom w:val="none" w:sz="0" w:space="0" w:color="auto"/>
                                                            <w:right w:val="none" w:sz="0" w:space="0" w:color="auto"/>
                                                          </w:divBdr>
                                                          <w:divsChild>
                                                            <w:div w:id="1507667705">
                                                              <w:marLeft w:val="0"/>
                                                              <w:marRight w:val="0"/>
                                                              <w:marTop w:val="0"/>
                                                              <w:marBottom w:val="0"/>
                                                              <w:divBdr>
                                                                <w:top w:val="none" w:sz="0" w:space="0" w:color="auto"/>
                                                                <w:left w:val="none" w:sz="0" w:space="0" w:color="auto"/>
                                                                <w:bottom w:val="none" w:sz="0" w:space="0" w:color="auto"/>
                                                                <w:right w:val="none" w:sz="0" w:space="0" w:color="auto"/>
                                                              </w:divBdr>
                                                              <w:divsChild>
                                                                <w:div w:id="81267431">
                                                                  <w:marLeft w:val="0"/>
                                                                  <w:marRight w:val="0"/>
                                                                  <w:marTop w:val="0"/>
                                                                  <w:marBottom w:val="0"/>
                                                                  <w:divBdr>
                                                                    <w:top w:val="none" w:sz="0" w:space="0" w:color="auto"/>
                                                                    <w:left w:val="none" w:sz="0" w:space="0" w:color="auto"/>
                                                                    <w:bottom w:val="none" w:sz="0" w:space="0" w:color="auto"/>
                                                                    <w:right w:val="none" w:sz="0" w:space="0" w:color="auto"/>
                                                                  </w:divBdr>
                                                                  <w:divsChild>
                                                                    <w:div w:id="1699113244">
                                                                      <w:marLeft w:val="0"/>
                                                                      <w:marRight w:val="0"/>
                                                                      <w:marTop w:val="0"/>
                                                                      <w:marBottom w:val="0"/>
                                                                      <w:divBdr>
                                                                        <w:top w:val="none" w:sz="0" w:space="0" w:color="auto"/>
                                                                        <w:left w:val="none" w:sz="0" w:space="0" w:color="auto"/>
                                                                        <w:bottom w:val="none" w:sz="0" w:space="0" w:color="auto"/>
                                                                        <w:right w:val="none" w:sz="0" w:space="0" w:color="auto"/>
                                                                      </w:divBdr>
                                                                      <w:divsChild>
                                                                        <w:div w:id="460612291">
                                                                          <w:marLeft w:val="-75"/>
                                                                          <w:marRight w:val="0"/>
                                                                          <w:marTop w:val="30"/>
                                                                          <w:marBottom w:val="30"/>
                                                                          <w:divBdr>
                                                                            <w:top w:val="none" w:sz="0" w:space="0" w:color="auto"/>
                                                                            <w:left w:val="none" w:sz="0" w:space="0" w:color="auto"/>
                                                                            <w:bottom w:val="none" w:sz="0" w:space="0" w:color="auto"/>
                                                                            <w:right w:val="none" w:sz="0" w:space="0" w:color="auto"/>
                                                                          </w:divBdr>
                                                                          <w:divsChild>
                                                                            <w:div w:id="1730422709">
                                                                              <w:marLeft w:val="0"/>
                                                                              <w:marRight w:val="0"/>
                                                                              <w:marTop w:val="0"/>
                                                                              <w:marBottom w:val="0"/>
                                                                              <w:divBdr>
                                                                                <w:top w:val="none" w:sz="0" w:space="0" w:color="auto"/>
                                                                                <w:left w:val="none" w:sz="0" w:space="0" w:color="auto"/>
                                                                                <w:bottom w:val="none" w:sz="0" w:space="0" w:color="auto"/>
                                                                                <w:right w:val="none" w:sz="0" w:space="0" w:color="auto"/>
                                                                              </w:divBdr>
                                                                              <w:divsChild>
                                                                                <w:div w:id="984626022">
                                                                                  <w:marLeft w:val="0"/>
                                                                                  <w:marRight w:val="0"/>
                                                                                  <w:marTop w:val="0"/>
                                                                                  <w:marBottom w:val="0"/>
                                                                                  <w:divBdr>
                                                                                    <w:top w:val="none" w:sz="0" w:space="0" w:color="auto"/>
                                                                                    <w:left w:val="none" w:sz="0" w:space="0" w:color="auto"/>
                                                                                    <w:bottom w:val="none" w:sz="0" w:space="0" w:color="auto"/>
                                                                                    <w:right w:val="none" w:sz="0" w:space="0" w:color="auto"/>
                                                                                  </w:divBdr>
                                                                                  <w:divsChild>
                                                                                    <w:div w:id="545025440">
                                                                                      <w:marLeft w:val="0"/>
                                                                                      <w:marRight w:val="0"/>
                                                                                      <w:marTop w:val="0"/>
                                                                                      <w:marBottom w:val="0"/>
                                                                                      <w:divBdr>
                                                                                        <w:top w:val="none" w:sz="0" w:space="0" w:color="auto"/>
                                                                                        <w:left w:val="none" w:sz="0" w:space="0" w:color="auto"/>
                                                                                        <w:bottom w:val="none" w:sz="0" w:space="0" w:color="auto"/>
                                                                                        <w:right w:val="none" w:sz="0" w:space="0" w:color="auto"/>
                                                                                      </w:divBdr>
                                                                                      <w:divsChild>
                                                                                        <w:div w:id="218636167">
                                                                                          <w:marLeft w:val="0"/>
                                                                                          <w:marRight w:val="0"/>
                                                                                          <w:marTop w:val="0"/>
                                                                                          <w:marBottom w:val="0"/>
                                                                                          <w:divBdr>
                                                                                            <w:top w:val="none" w:sz="0" w:space="0" w:color="auto"/>
                                                                                            <w:left w:val="none" w:sz="0" w:space="0" w:color="auto"/>
                                                                                            <w:bottom w:val="none" w:sz="0" w:space="0" w:color="auto"/>
                                                                                            <w:right w:val="none" w:sz="0" w:space="0" w:color="auto"/>
                                                                                          </w:divBdr>
                                                                                          <w:divsChild>
                                                                                            <w:div w:id="530462024">
                                                                                              <w:marLeft w:val="0"/>
                                                                                              <w:marRight w:val="0"/>
                                                                                              <w:marTop w:val="0"/>
                                                                                              <w:marBottom w:val="0"/>
                                                                                              <w:divBdr>
                                                                                                <w:top w:val="none" w:sz="0" w:space="0" w:color="auto"/>
                                                                                                <w:left w:val="none" w:sz="0" w:space="0" w:color="auto"/>
                                                                                                <w:bottom w:val="none" w:sz="0" w:space="0" w:color="auto"/>
                                                                                                <w:right w:val="none" w:sz="0" w:space="0" w:color="auto"/>
                                                                                              </w:divBdr>
                                                                                            </w:div>
                                                                                            <w:div w:id="152790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6751964">
      <w:bodyDiv w:val="1"/>
      <w:marLeft w:val="0"/>
      <w:marRight w:val="0"/>
      <w:marTop w:val="0"/>
      <w:marBottom w:val="0"/>
      <w:divBdr>
        <w:top w:val="none" w:sz="0" w:space="0" w:color="auto"/>
        <w:left w:val="none" w:sz="0" w:space="0" w:color="auto"/>
        <w:bottom w:val="none" w:sz="0" w:space="0" w:color="auto"/>
        <w:right w:val="none" w:sz="0" w:space="0" w:color="auto"/>
      </w:divBdr>
      <w:divsChild>
        <w:div w:id="1512646878">
          <w:marLeft w:val="0"/>
          <w:marRight w:val="0"/>
          <w:marTop w:val="0"/>
          <w:marBottom w:val="0"/>
          <w:divBdr>
            <w:top w:val="none" w:sz="0" w:space="0" w:color="auto"/>
            <w:left w:val="none" w:sz="0" w:space="0" w:color="auto"/>
            <w:bottom w:val="none" w:sz="0" w:space="0" w:color="auto"/>
            <w:right w:val="none" w:sz="0" w:space="0" w:color="auto"/>
          </w:divBdr>
          <w:divsChild>
            <w:div w:id="1454903463">
              <w:marLeft w:val="0"/>
              <w:marRight w:val="0"/>
              <w:marTop w:val="0"/>
              <w:marBottom w:val="0"/>
              <w:divBdr>
                <w:top w:val="none" w:sz="0" w:space="0" w:color="auto"/>
                <w:left w:val="none" w:sz="0" w:space="0" w:color="auto"/>
                <w:bottom w:val="none" w:sz="0" w:space="0" w:color="auto"/>
                <w:right w:val="none" w:sz="0" w:space="0" w:color="auto"/>
              </w:divBdr>
              <w:divsChild>
                <w:div w:id="329916394">
                  <w:marLeft w:val="0"/>
                  <w:marRight w:val="0"/>
                  <w:marTop w:val="0"/>
                  <w:marBottom w:val="0"/>
                  <w:divBdr>
                    <w:top w:val="none" w:sz="0" w:space="0" w:color="auto"/>
                    <w:left w:val="none" w:sz="0" w:space="0" w:color="auto"/>
                    <w:bottom w:val="none" w:sz="0" w:space="0" w:color="auto"/>
                    <w:right w:val="none" w:sz="0" w:space="0" w:color="auto"/>
                  </w:divBdr>
                  <w:divsChild>
                    <w:div w:id="1951741376">
                      <w:marLeft w:val="0"/>
                      <w:marRight w:val="0"/>
                      <w:marTop w:val="0"/>
                      <w:marBottom w:val="0"/>
                      <w:divBdr>
                        <w:top w:val="none" w:sz="0" w:space="0" w:color="auto"/>
                        <w:left w:val="none" w:sz="0" w:space="0" w:color="auto"/>
                        <w:bottom w:val="none" w:sz="0" w:space="0" w:color="auto"/>
                        <w:right w:val="none" w:sz="0" w:space="0" w:color="auto"/>
                      </w:divBdr>
                      <w:divsChild>
                        <w:div w:id="648940664">
                          <w:marLeft w:val="0"/>
                          <w:marRight w:val="0"/>
                          <w:marTop w:val="0"/>
                          <w:marBottom w:val="0"/>
                          <w:divBdr>
                            <w:top w:val="none" w:sz="0" w:space="0" w:color="auto"/>
                            <w:left w:val="none" w:sz="0" w:space="0" w:color="auto"/>
                            <w:bottom w:val="none" w:sz="0" w:space="0" w:color="auto"/>
                            <w:right w:val="none" w:sz="0" w:space="0" w:color="auto"/>
                          </w:divBdr>
                          <w:divsChild>
                            <w:div w:id="1935168299">
                              <w:marLeft w:val="0"/>
                              <w:marRight w:val="0"/>
                              <w:marTop w:val="0"/>
                              <w:marBottom w:val="0"/>
                              <w:divBdr>
                                <w:top w:val="none" w:sz="0" w:space="0" w:color="auto"/>
                                <w:left w:val="none" w:sz="0" w:space="0" w:color="auto"/>
                                <w:bottom w:val="none" w:sz="0" w:space="0" w:color="auto"/>
                                <w:right w:val="none" w:sz="0" w:space="0" w:color="auto"/>
                              </w:divBdr>
                              <w:divsChild>
                                <w:div w:id="672150017">
                                  <w:marLeft w:val="0"/>
                                  <w:marRight w:val="0"/>
                                  <w:marTop w:val="0"/>
                                  <w:marBottom w:val="0"/>
                                  <w:divBdr>
                                    <w:top w:val="none" w:sz="0" w:space="0" w:color="auto"/>
                                    <w:left w:val="none" w:sz="0" w:space="0" w:color="auto"/>
                                    <w:bottom w:val="none" w:sz="0" w:space="0" w:color="auto"/>
                                    <w:right w:val="none" w:sz="0" w:space="0" w:color="auto"/>
                                  </w:divBdr>
                                  <w:divsChild>
                                    <w:div w:id="620304046">
                                      <w:marLeft w:val="0"/>
                                      <w:marRight w:val="0"/>
                                      <w:marTop w:val="0"/>
                                      <w:marBottom w:val="0"/>
                                      <w:divBdr>
                                        <w:top w:val="none" w:sz="0" w:space="0" w:color="auto"/>
                                        <w:left w:val="none" w:sz="0" w:space="0" w:color="auto"/>
                                        <w:bottom w:val="none" w:sz="0" w:space="0" w:color="auto"/>
                                        <w:right w:val="none" w:sz="0" w:space="0" w:color="auto"/>
                                      </w:divBdr>
                                      <w:divsChild>
                                        <w:div w:id="786893625">
                                          <w:marLeft w:val="0"/>
                                          <w:marRight w:val="0"/>
                                          <w:marTop w:val="0"/>
                                          <w:marBottom w:val="0"/>
                                          <w:divBdr>
                                            <w:top w:val="none" w:sz="0" w:space="0" w:color="auto"/>
                                            <w:left w:val="none" w:sz="0" w:space="0" w:color="auto"/>
                                            <w:bottom w:val="none" w:sz="0" w:space="0" w:color="auto"/>
                                            <w:right w:val="none" w:sz="0" w:space="0" w:color="auto"/>
                                          </w:divBdr>
                                          <w:divsChild>
                                            <w:div w:id="1603803089">
                                              <w:marLeft w:val="0"/>
                                              <w:marRight w:val="0"/>
                                              <w:marTop w:val="0"/>
                                              <w:marBottom w:val="0"/>
                                              <w:divBdr>
                                                <w:top w:val="none" w:sz="0" w:space="0" w:color="auto"/>
                                                <w:left w:val="none" w:sz="0" w:space="0" w:color="auto"/>
                                                <w:bottom w:val="none" w:sz="0" w:space="0" w:color="auto"/>
                                                <w:right w:val="none" w:sz="0" w:space="0" w:color="auto"/>
                                              </w:divBdr>
                                              <w:divsChild>
                                                <w:div w:id="1041131393">
                                                  <w:marLeft w:val="0"/>
                                                  <w:marRight w:val="0"/>
                                                  <w:marTop w:val="0"/>
                                                  <w:marBottom w:val="0"/>
                                                  <w:divBdr>
                                                    <w:top w:val="none" w:sz="0" w:space="0" w:color="auto"/>
                                                    <w:left w:val="none" w:sz="0" w:space="0" w:color="auto"/>
                                                    <w:bottom w:val="none" w:sz="0" w:space="0" w:color="auto"/>
                                                    <w:right w:val="none" w:sz="0" w:space="0" w:color="auto"/>
                                                  </w:divBdr>
                                                  <w:divsChild>
                                                    <w:div w:id="1893536614">
                                                      <w:marLeft w:val="0"/>
                                                      <w:marRight w:val="0"/>
                                                      <w:marTop w:val="0"/>
                                                      <w:marBottom w:val="0"/>
                                                      <w:divBdr>
                                                        <w:top w:val="single" w:sz="6" w:space="0" w:color="ABABAB"/>
                                                        <w:left w:val="single" w:sz="6" w:space="0" w:color="ABABAB"/>
                                                        <w:bottom w:val="none" w:sz="0" w:space="0" w:color="auto"/>
                                                        <w:right w:val="single" w:sz="6" w:space="0" w:color="ABABAB"/>
                                                      </w:divBdr>
                                                      <w:divsChild>
                                                        <w:div w:id="567300568">
                                                          <w:marLeft w:val="0"/>
                                                          <w:marRight w:val="0"/>
                                                          <w:marTop w:val="0"/>
                                                          <w:marBottom w:val="0"/>
                                                          <w:divBdr>
                                                            <w:top w:val="none" w:sz="0" w:space="0" w:color="auto"/>
                                                            <w:left w:val="none" w:sz="0" w:space="0" w:color="auto"/>
                                                            <w:bottom w:val="none" w:sz="0" w:space="0" w:color="auto"/>
                                                            <w:right w:val="none" w:sz="0" w:space="0" w:color="auto"/>
                                                          </w:divBdr>
                                                          <w:divsChild>
                                                            <w:div w:id="1328556599">
                                                              <w:marLeft w:val="0"/>
                                                              <w:marRight w:val="0"/>
                                                              <w:marTop w:val="0"/>
                                                              <w:marBottom w:val="0"/>
                                                              <w:divBdr>
                                                                <w:top w:val="none" w:sz="0" w:space="0" w:color="auto"/>
                                                                <w:left w:val="none" w:sz="0" w:space="0" w:color="auto"/>
                                                                <w:bottom w:val="none" w:sz="0" w:space="0" w:color="auto"/>
                                                                <w:right w:val="none" w:sz="0" w:space="0" w:color="auto"/>
                                                              </w:divBdr>
                                                              <w:divsChild>
                                                                <w:div w:id="1447577904">
                                                                  <w:marLeft w:val="0"/>
                                                                  <w:marRight w:val="0"/>
                                                                  <w:marTop w:val="0"/>
                                                                  <w:marBottom w:val="0"/>
                                                                  <w:divBdr>
                                                                    <w:top w:val="none" w:sz="0" w:space="0" w:color="auto"/>
                                                                    <w:left w:val="none" w:sz="0" w:space="0" w:color="auto"/>
                                                                    <w:bottom w:val="none" w:sz="0" w:space="0" w:color="auto"/>
                                                                    <w:right w:val="none" w:sz="0" w:space="0" w:color="auto"/>
                                                                  </w:divBdr>
                                                                  <w:divsChild>
                                                                    <w:div w:id="1320118218">
                                                                      <w:marLeft w:val="0"/>
                                                                      <w:marRight w:val="0"/>
                                                                      <w:marTop w:val="0"/>
                                                                      <w:marBottom w:val="0"/>
                                                                      <w:divBdr>
                                                                        <w:top w:val="none" w:sz="0" w:space="0" w:color="auto"/>
                                                                        <w:left w:val="none" w:sz="0" w:space="0" w:color="auto"/>
                                                                        <w:bottom w:val="none" w:sz="0" w:space="0" w:color="auto"/>
                                                                        <w:right w:val="none" w:sz="0" w:space="0" w:color="auto"/>
                                                                      </w:divBdr>
                                                                      <w:divsChild>
                                                                        <w:div w:id="517932698">
                                                                          <w:marLeft w:val="-75"/>
                                                                          <w:marRight w:val="0"/>
                                                                          <w:marTop w:val="30"/>
                                                                          <w:marBottom w:val="30"/>
                                                                          <w:divBdr>
                                                                            <w:top w:val="none" w:sz="0" w:space="0" w:color="auto"/>
                                                                            <w:left w:val="none" w:sz="0" w:space="0" w:color="auto"/>
                                                                            <w:bottom w:val="none" w:sz="0" w:space="0" w:color="auto"/>
                                                                            <w:right w:val="none" w:sz="0" w:space="0" w:color="auto"/>
                                                                          </w:divBdr>
                                                                          <w:divsChild>
                                                                            <w:div w:id="1342851489">
                                                                              <w:marLeft w:val="0"/>
                                                                              <w:marRight w:val="0"/>
                                                                              <w:marTop w:val="0"/>
                                                                              <w:marBottom w:val="0"/>
                                                                              <w:divBdr>
                                                                                <w:top w:val="none" w:sz="0" w:space="0" w:color="auto"/>
                                                                                <w:left w:val="none" w:sz="0" w:space="0" w:color="auto"/>
                                                                                <w:bottom w:val="none" w:sz="0" w:space="0" w:color="auto"/>
                                                                                <w:right w:val="none" w:sz="0" w:space="0" w:color="auto"/>
                                                                              </w:divBdr>
                                                                              <w:divsChild>
                                                                                <w:div w:id="1291397198">
                                                                                  <w:marLeft w:val="0"/>
                                                                                  <w:marRight w:val="0"/>
                                                                                  <w:marTop w:val="0"/>
                                                                                  <w:marBottom w:val="0"/>
                                                                                  <w:divBdr>
                                                                                    <w:top w:val="none" w:sz="0" w:space="0" w:color="auto"/>
                                                                                    <w:left w:val="none" w:sz="0" w:space="0" w:color="auto"/>
                                                                                    <w:bottom w:val="none" w:sz="0" w:space="0" w:color="auto"/>
                                                                                    <w:right w:val="none" w:sz="0" w:space="0" w:color="auto"/>
                                                                                  </w:divBdr>
                                                                                  <w:divsChild>
                                                                                    <w:div w:id="145518278">
                                                                                      <w:marLeft w:val="0"/>
                                                                                      <w:marRight w:val="0"/>
                                                                                      <w:marTop w:val="0"/>
                                                                                      <w:marBottom w:val="0"/>
                                                                                      <w:divBdr>
                                                                                        <w:top w:val="none" w:sz="0" w:space="0" w:color="auto"/>
                                                                                        <w:left w:val="none" w:sz="0" w:space="0" w:color="auto"/>
                                                                                        <w:bottom w:val="none" w:sz="0" w:space="0" w:color="auto"/>
                                                                                        <w:right w:val="none" w:sz="0" w:space="0" w:color="auto"/>
                                                                                      </w:divBdr>
                                                                                      <w:divsChild>
                                                                                        <w:div w:id="942686409">
                                                                                          <w:marLeft w:val="0"/>
                                                                                          <w:marRight w:val="0"/>
                                                                                          <w:marTop w:val="0"/>
                                                                                          <w:marBottom w:val="0"/>
                                                                                          <w:divBdr>
                                                                                            <w:top w:val="none" w:sz="0" w:space="0" w:color="auto"/>
                                                                                            <w:left w:val="none" w:sz="0" w:space="0" w:color="auto"/>
                                                                                            <w:bottom w:val="none" w:sz="0" w:space="0" w:color="auto"/>
                                                                                            <w:right w:val="none" w:sz="0" w:space="0" w:color="auto"/>
                                                                                          </w:divBdr>
                                                                                          <w:divsChild>
                                                                                            <w:div w:id="352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913018">
      <w:bodyDiv w:val="1"/>
      <w:marLeft w:val="0"/>
      <w:marRight w:val="0"/>
      <w:marTop w:val="0"/>
      <w:marBottom w:val="0"/>
      <w:divBdr>
        <w:top w:val="none" w:sz="0" w:space="0" w:color="auto"/>
        <w:left w:val="none" w:sz="0" w:space="0" w:color="auto"/>
        <w:bottom w:val="none" w:sz="0" w:space="0" w:color="auto"/>
        <w:right w:val="none" w:sz="0" w:space="0" w:color="auto"/>
      </w:divBdr>
      <w:divsChild>
        <w:div w:id="1546679220">
          <w:marLeft w:val="0"/>
          <w:marRight w:val="0"/>
          <w:marTop w:val="0"/>
          <w:marBottom w:val="0"/>
          <w:divBdr>
            <w:top w:val="none" w:sz="0" w:space="0" w:color="auto"/>
            <w:left w:val="none" w:sz="0" w:space="0" w:color="auto"/>
            <w:bottom w:val="none" w:sz="0" w:space="0" w:color="auto"/>
            <w:right w:val="none" w:sz="0" w:space="0" w:color="auto"/>
          </w:divBdr>
          <w:divsChild>
            <w:div w:id="52393121">
              <w:marLeft w:val="0"/>
              <w:marRight w:val="0"/>
              <w:marTop w:val="0"/>
              <w:marBottom w:val="0"/>
              <w:divBdr>
                <w:top w:val="none" w:sz="0" w:space="0" w:color="auto"/>
                <w:left w:val="none" w:sz="0" w:space="0" w:color="auto"/>
                <w:bottom w:val="none" w:sz="0" w:space="0" w:color="auto"/>
                <w:right w:val="none" w:sz="0" w:space="0" w:color="auto"/>
              </w:divBdr>
              <w:divsChild>
                <w:div w:id="1830749074">
                  <w:marLeft w:val="0"/>
                  <w:marRight w:val="0"/>
                  <w:marTop w:val="0"/>
                  <w:marBottom w:val="0"/>
                  <w:divBdr>
                    <w:top w:val="none" w:sz="0" w:space="0" w:color="auto"/>
                    <w:left w:val="none" w:sz="0" w:space="0" w:color="auto"/>
                    <w:bottom w:val="none" w:sz="0" w:space="0" w:color="auto"/>
                    <w:right w:val="none" w:sz="0" w:space="0" w:color="auto"/>
                  </w:divBdr>
                  <w:divsChild>
                    <w:div w:id="1070497263">
                      <w:marLeft w:val="0"/>
                      <w:marRight w:val="0"/>
                      <w:marTop w:val="100"/>
                      <w:marBottom w:val="100"/>
                      <w:divBdr>
                        <w:top w:val="none" w:sz="0" w:space="0" w:color="auto"/>
                        <w:left w:val="none" w:sz="0" w:space="0" w:color="auto"/>
                        <w:bottom w:val="none" w:sz="0" w:space="0" w:color="auto"/>
                        <w:right w:val="none" w:sz="0" w:space="0" w:color="auto"/>
                      </w:divBdr>
                      <w:divsChild>
                        <w:div w:id="675814260">
                          <w:marLeft w:val="0"/>
                          <w:marRight w:val="0"/>
                          <w:marTop w:val="0"/>
                          <w:marBottom w:val="0"/>
                          <w:divBdr>
                            <w:top w:val="none" w:sz="0" w:space="0" w:color="auto"/>
                            <w:left w:val="none" w:sz="0" w:space="0" w:color="auto"/>
                            <w:bottom w:val="none" w:sz="0" w:space="0" w:color="auto"/>
                            <w:right w:val="none" w:sz="0" w:space="0" w:color="auto"/>
                          </w:divBdr>
                          <w:divsChild>
                            <w:div w:id="435059388">
                              <w:marLeft w:val="0"/>
                              <w:marRight w:val="0"/>
                              <w:marTop w:val="0"/>
                              <w:marBottom w:val="0"/>
                              <w:divBdr>
                                <w:top w:val="none" w:sz="0" w:space="0" w:color="auto"/>
                                <w:left w:val="none" w:sz="0" w:space="0" w:color="auto"/>
                                <w:bottom w:val="none" w:sz="0" w:space="0" w:color="auto"/>
                                <w:right w:val="none" w:sz="0" w:space="0" w:color="auto"/>
                              </w:divBdr>
                              <w:divsChild>
                                <w:div w:id="138038488">
                                  <w:marLeft w:val="0"/>
                                  <w:marRight w:val="0"/>
                                  <w:marTop w:val="0"/>
                                  <w:marBottom w:val="0"/>
                                  <w:divBdr>
                                    <w:top w:val="none" w:sz="0" w:space="0" w:color="auto"/>
                                    <w:left w:val="none" w:sz="0" w:space="0" w:color="auto"/>
                                    <w:bottom w:val="none" w:sz="0" w:space="0" w:color="auto"/>
                                    <w:right w:val="none" w:sz="0" w:space="0" w:color="auto"/>
                                  </w:divBdr>
                                  <w:divsChild>
                                    <w:div w:id="338198270">
                                      <w:marLeft w:val="0"/>
                                      <w:marRight w:val="0"/>
                                      <w:marTop w:val="0"/>
                                      <w:marBottom w:val="0"/>
                                      <w:divBdr>
                                        <w:top w:val="none" w:sz="0" w:space="0" w:color="auto"/>
                                        <w:left w:val="none" w:sz="0" w:space="0" w:color="auto"/>
                                        <w:bottom w:val="none" w:sz="0" w:space="0" w:color="auto"/>
                                        <w:right w:val="none" w:sz="0" w:space="0" w:color="auto"/>
                                      </w:divBdr>
                                      <w:divsChild>
                                        <w:div w:id="999650496">
                                          <w:marLeft w:val="0"/>
                                          <w:marRight w:val="0"/>
                                          <w:marTop w:val="0"/>
                                          <w:marBottom w:val="0"/>
                                          <w:divBdr>
                                            <w:top w:val="none" w:sz="0" w:space="0" w:color="auto"/>
                                            <w:left w:val="single" w:sz="6" w:space="0" w:color="999999"/>
                                            <w:bottom w:val="none" w:sz="0" w:space="0" w:color="auto"/>
                                            <w:right w:val="none" w:sz="0" w:space="0" w:color="auto"/>
                                          </w:divBdr>
                                          <w:divsChild>
                                            <w:div w:id="697196862">
                                              <w:marLeft w:val="150"/>
                                              <w:marRight w:val="0"/>
                                              <w:marTop w:val="150"/>
                                              <w:marBottom w:val="150"/>
                                              <w:divBdr>
                                                <w:top w:val="none" w:sz="0" w:space="0" w:color="auto"/>
                                                <w:left w:val="none" w:sz="0" w:space="0" w:color="auto"/>
                                                <w:bottom w:val="none" w:sz="0" w:space="0" w:color="auto"/>
                                                <w:right w:val="none" w:sz="0" w:space="0" w:color="auto"/>
                                              </w:divBdr>
                                              <w:divsChild>
                                                <w:div w:id="779035271">
                                                  <w:marLeft w:val="150"/>
                                                  <w:marRight w:val="150"/>
                                                  <w:marTop w:val="0"/>
                                                  <w:marBottom w:val="0"/>
                                                  <w:divBdr>
                                                    <w:top w:val="none" w:sz="0" w:space="0" w:color="auto"/>
                                                    <w:left w:val="none" w:sz="0" w:space="0" w:color="auto"/>
                                                    <w:bottom w:val="none" w:sz="0" w:space="0" w:color="auto"/>
                                                    <w:right w:val="none" w:sz="0" w:space="0" w:color="auto"/>
                                                  </w:divBdr>
                                                  <w:divsChild>
                                                    <w:div w:id="888152191">
                                                      <w:marLeft w:val="0"/>
                                                      <w:marRight w:val="0"/>
                                                      <w:marTop w:val="0"/>
                                                      <w:marBottom w:val="0"/>
                                                      <w:divBdr>
                                                        <w:top w:val="none" w:sz="0" w:space="0" w:color="auto"/>
                                                        <w:left w:val="none" w:sz="0" w:space="0" w:color="auto"/>
                                                        <w:bottom w:val="none" w:sz="0" w:space="0" w:color="auto"/>
                                                        <w:right w:val="none" w:sz="0" w:space="0" w:color="auto"/>
                                                      </w:divBdr>
                                                      <w:divsChild>
                                                        <w:div w:id="7976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2209339">
      <w:bodyDiv w:val="1"/>
      <w:marLeft w:val="0"/>
      <w:marRight w:val="0"/>
      <w:marTop w:val="0"/>
      <w:marBottom w:val="0"/>
      <w:divBdr>
        <w:top w:val="none" w:sz="0" w:space="0" w:color="auto"/>
        <w:left w:val="none" w:sz="0" w:space="0" w:color="auto"/>
        <w:bottom w:val="none" w:sz="0" w:space="0" w:color="auto"/>
        <w:right w:val="none" w:sz="0" w:space="0" w:color="auto"/>
      </w:divBdr>
    </w:div>
    <w:div w:id="1840000871">
      <w:bodyDiv w:val="1"/>
      <w:marLeft w:val="0"/>
      <w:marRight w:val="0"/>
      <w:marTop w:val="0"/>
      <w:marBottom w:val="0"/>
      <w:divBdr>
        <w:top w:val="none" w:sz="0" w:space="0" w:color="auto"/>
        <w:left w:val="none" w:sz="0" w:space="0" w:color="auto"/>
        <w:bottom w:val="none" w:sz="0" w:space="0" w:color="auto"/>
        <w:right w:val="none" w:sz="0" w:space="0" w:color="auto"/>
      </w:divBdr>
    </w:div>
    <w:div w:id="1854296413">
      <w:bodyDiv w:val="1"/>
      <w:marLeft w:val="0"/>
      <w:marRight w:val="0"/>
      <w:marTop w:val="0"/>
      <w:marBottom w:val="0"/>
      <w:divBdr>
        <w:top w:val="none" w:sz="0" w:space="0" w:color="auto"/>
        <w:left w:val="none" w:sz="0" w:space="0" w:color="auto"/>
        <w:bottom w:val="none" w:sz="0" w:space="0" w:color="auto"/>
        <w:right w:val="none" w:sz="0" w:space="0" w:color="auto"/>
      </w:divBdr>
      <w:divsChild>
        <w:div w:id="1474567126">
          <w:marLeft w:val="0"/>
          <w:marRight w:val="0"/>
          <w:marTop w:val="0"/>
          <w:marBottom w:val="0"/>
          <w:divBdr>
            <w:top w:val="none" w:sz="0" w:space="0" w:color="auto"/>
            <w:left w:val="none" w:sz="0" w:space="0" w:color="auto"/>
            <w:bottom w:val="none" w:sz="0" w:space="0" w:color="auto"/>
            <w:right w:val="none" w:sz="0" w:space="0" w:color="auto"/>
          </w:divBdr>
          <w:divsChild>
            <w:div w:id="1360013157">
              <w:marLeft w:val="0"/>
              <w:marRight w:val="0"/>
              <w:marTop w:val="0"/>
              <w:marBottom w:val="0"/>
              <w:divBdr>
                <w:top w:val="none" w:sz="0" w:space="0" w:color="auto"/>
                <w:left w:val="none" w:sz="0" w:space="0" w:color="auto"/>
                <w:bottom w:val="none" w:sz="0" w:space="0" w:color="auto"/>
                <w:right w:val="none" w:sz="0" w:space="0" w:color="auto"/>
              </w:divBdr>
              <w:divsChild>
                <w:div w:id="568613713">
                  <w:marLeft w:val="0"/>
                  <w:marRight w:val="0"/>
                  <w:marTop w:val="0"/>
                  <w:marBottom w:val="0"/>
                  <w:divBdr>
                    <w:top w:val="none" w:sz="0" w:space="0" w:color="auto"/>
                    <w:left w:val="none" w:sz="0" w:space="0" w:color="auto"/>
                    <w:bottom w:val="none" w:sz="0" w:space="0" w:color="auto"/>
                    <w:right w:val="none" w:sz="0" w:space="0" w:color="auto"/>
                  </w:divBdr>
                  <w:divsChild>
                    <w:div w:id="980770793">
                      <w:marLeft w:val="0"/>
                      <w:marRight w:val="0"/>
                      <w:marTop w:val="100"/>
                      <w:marBottom w:val="100"/>
                      <w:divBdr>
                        <w:top w:val="none" w:sz="0" w:space="0" w:color="auto"/>
                        <w:left w:val="none" w:sz="0" w:space="0" w:color="auto"/>
                        <w:bottom w:val="none" w:sz="0" w:space="0" w:color="auto"/>
                        <w:right w:val="none" w:sz="0" w:space="0" w:color="auto"/>
                      </w:divBdr>
                      <w:divsChild>
                        <w:div w:id="1057508509">
                          <w:marLeft w:val="0"/>
                          <w:marRight w:val="0"/>
                          <w:marTop w:val="0"/>
                          <w:marBottom w:val="0"/>
                          <w:divBdr>
                            <w:top w:val="none" w:sz="0" w:space="0" w:color="auto"/>
                            <w:left w:val="none" w:sz="0" w:space="0" w:color="auto"/>
                            <w:bottom w:val="none" w:sz="0" w:space="0" w:color="auto"/>
                            <w:right w:val="none" w:sz="0" w:space="0" w:color="auto"/>
                          </w:divBdr>
                          <w:divsChild>
                            <w:div w:id="1685857411">
                              <w:marLeft w:val="0"/>
                              <w:marRight w:val="0"/>
                              <w:marTop w:val="0"/>
                              <w:marBottom w:val="0"/>
                              <w:divBdr>
                                <w:top w:val="none" w:sz="0" w:space="0" w:color="auto"/>
                                <w:left w:val="none" w:sz="0" w:space="0" w:color="auto"/>
                                <w:bottom w:val="none" w:sz="0" w:space="0" w:color="auto"/>
                                <w:right w:val="none" w:sz="0" w:space="0" w:color="auto"/>
                              </w:divBdr>
                              <w:divsChild>
                                <w:div w:id="1568493226">
                                  <w:marLeft w:val="0"/>
                                  <w:marRight w:val="0"/>
                                  <w:marTop w:val="0"/>
                                  <w:marBottom w:val="0"/>
                                  <w:divBdr>
                                    <w:top w:val="none" w:sz="0" w:space="0" w:color="auto"/>
                                    <w:left w:val="none" w:sz="0" w:space="0" w:color="auto"/>
                                    <w:bottom w:val="none" w:sz="0" w:space="0" w:color="auto"/>
                                    <w:right w:val="none" w:sz="0" w:space="0" w:color="auto"/>
                                  </w:divBdr>
                                  <w:divsChild>
                                    <w:div w:id="575752139">
                                      <w:marLeft w:val="0"/>
                                      <w:marRight w:val="0"/>
                                      <w:marTop w:val="0"/>
                                      <w:marBottom w:val="0"/>
                                      <w:divBdr>
                                        <w:top w:val="none" w:sz="0" w:space="0" w:color="auto"/>
                                        <w:left w:val="none" w:sz="0" w:space="0" w:color="auto"/>
                                        <w:bottom w:val="none" w:sz="0" w:space="0" w:color="auto"/>
                                        <w:right w:val="none" w:sz="0" w:space="0" w:color="auto"/>
                                      </w:divBdr>
                                      <w:divsChild>
                                        <w:div w:id="1560626262">
                                          <w:marLeft w:val="0"/>
                                          <w:marRight w:val="0"/>
                                          <w:marTop w:val="0"/>
                                          <w:marBottom w:val="0"/>
                                          <w:divBdr>
                                            <w:top w:val="none" w:sz="0" w:space="0" w:color="auto"/>
                                            <w:left w:val="single" w:sz="6" w:space="0" w:color="999999"/>
                                            <w:bottom w:val="none" w:sz="0" w:space="0" w:color="auto"/>
                                            <w:right w:val="none" w:sz="0" w:space="0" w:color="auto"/>
                                          </w:divBdr>
                                          <w:divsChild>
                                            <w:div w:id="1942757667">
                                              <w:marLeft w:val="150"/>
                                              <w:marRight w:val="0"/>
                                              <w:marTop w:val="150"/>
                                              <w:marBottom w:val="150"/>
                                              <w:divBdr>
                                                <w:top w:val="none" w:sz="0" w:space="0" w:color="auto"/>
                                                <w:left w:val="none" w:sz="0" w:space="0" w:color="auto"/>
                                                <w:bottom w:val="none" w:sz="0" w:space="0" w:color="auto"/>
                                                <w:right w:val="none" w:sz="0" w:space="0" w:color="auto"/>
                                              </w:divBdr>
                                              <w:divsChild>
                                                <w:div w:id="1500923935">
                                                  <w:marLeft w:val="150"/>
                                                  <w:marRight w:val="150"/>
                                                  <w:marTop w:val="0"/>
                                                  <w:marBottom w:val="0"/>
                                                  <w:divBdr>
                                                    <w:top w:val="none" w:sz="0" w:space="0" w:color="auto"/>
                                                    <w:left w:val="none" w:sz="0" w:space="0" w:color="auto"/>
                                                    <w:bottom w:val="none" w:sz="0" w:space="0" w:color="auto"/>
                                                    <w:right w:val="none" w:sz="0" w:space="0" w:color="auto"/>
                                                  </w:divBdr>
                                                  <w:divsChild>
                                                    <w:div w:id="2017733924">
                                                      <w:marLeft w:val="0"/>
                                                      <w:marRight w:val="0"/>
                                                      <w:marTop w:val="0"/>
                                                      <w:marBottom w:val="0"/>
                                                      <w:divBdr>
                                                        <w:top w:val="none" w:sz="0" w:space="0" w:color="auto"/>
                                                        <w:left w:val="none" w:sz="0" w:space="0" w:color="auto"/>
                                                        <w:bottom w:val="none" w:sz="0" w:space="0" w:color="auto"/>
                                                        <w:right w:val="none" w:sz="0" w:space="0" w:color="auto"/>
                                                      </w:divBdr>
                                                      <w:divsChild>
                                                        <w:div w:id="11286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5778729">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28073200">
      <w:bodyDiv w:val="1"/>
      <w:marLeft w:val="0"/>
      <w:marRight w:val="0"/>
      <w:marTop w:val="0"/>
      <w:marBottom w:val="0"/>
      <w:divBdr>
        <w:top w:val="none" w:sz="0" w:space="0" w:color="auto"/>
        <w:left w:val="none" w:sz="0" w:space="0" w:color="auto"/>
        <w:bottom w:val="none" w:sz="0" w:space="0" w:color="auto"/>
        <w:right w:val="none" w:sz="0" w:space="0" w:color="auto"/>
      </w:divBdr>
    </w:div>
    <w:div w:id="1945305902">
      <w:bodyDiv w:val="1"/>
      <w:marLeft w:val="0"/>
      <w:marRight w:val="0"/>
      <w:marTop w:val="0"/>
      <w:marBottom w:val="0"/>
      <w:divBdr>
        <w:top w:val="none" w:sz="0" w:space="0" w:color="auto"/>
        <w:left w:val="none" w:sz="0" w:space="0" w:color="auto"/>
        <w:bottom w:val="none" w:sz="0" w:space="0" w:color="auto"/>
        <w:right w:val="none" w:sz="0" w:space="0" w:color="auto"/>
      </w:divBdr>
    </w:div>
    <w:div w:id="1951352157">
      <w:bodyDiv w:val="1"/>
      <w:marLeft w:val="0"/>
      <w:marRight w:val="0"/>
      <w:marTop w:val="0"/>
      <w:marBottom w:val="0"/>
      <w:divBdr>
        <w:top w:val="none" w:sz="0" w:space="0" w:color="auto"/>
        <w:left w:val="none" w:sz="0" w:space="0" w:color="auto"/>
        <w:bottom w:val="none" w:sz="0" w:space="0" w:color="auto"/>
        <w:right w:val="none" w:sz="0" w:space="0" w:color="auto"/>
      </w:divBdr>
      <w:divsChild>
        <w:div w:id="2099129797">
          <w:marLeft w:val="0"/>
          <w:marRight w:val="0"/>
          <w:marTop w:val="0"/>
          <w:marBottom w:val="0"/>
          <w:divBdr>
            <w:top w:val="none" w:sz="0" w:space="0" w:color="auto"/>
            <w:left w:val="none" w:sz="0" w:space="0" w:color="auto"/>
            <w:bottom w:val="none" w:sz="0" w:space="0" w:color="auto"/>
            <w:right w:val="none" w:sz="0" w:space="0" w:color="auto"/>
          </w:divBdr>
          <w:divsChild>
            <w:div w:id="1350568864">
              <w:marLeft w:val="0"/>
              <w:marRight w:val="0"/>
              <w:marTop w:val="0"/>
              <w:marBottom w:val="0"/>
              <w:divBdr>
                <w:top w:val="none" w:sz="0" w:space="0" w:color="auto"/>
                <w:left w:val="none" w:sz="0" w:space="0" w:color="auto"/>
                <w:bottom w:val="none" w:sz="0" w:space="0" w:color="auto"/>
                <w:right w:val="none" w:sz="0" w:space="0" w:color="auto"/>
              </w:divBdr>
              <w:divsChild>
                <w:div w:id="1945337597">
                  <w:marLeft w:val="0"/>
                  <w:marRight w:val="0"/>
                  <w:marTop w:val="0"/>
                  <w:marBottom w:val="0"/>
                  <w:divBdr>
                    <w:top w:val="none" w:sz="0" w:space="0" w:color="auto"/>
                    <w:left w:val="none" w:sz="0" w:space="0" w:color="auto"/>
                    <w:bottom w:val="none" w:sz="0" w:space="0" w:color="auto"/>
                    <w:right w:val="none" w:sz="0" w:space="0" w:color="auto"/>
                  </w:divBdr>
                  <w:divsChild>
                    <w:div w:id="1742874897">
                      <w:marLeft w:val="0"/>
                      <w:marRight w:val="0"/>
                      <w:marTop w:val="0"/>
                      <w:marBottom w:val="0"/>
                      <w:divBdr>
                        <w:top w:val="none" w:sz="0" w:space="0" w:color="auto"/>
                        <w:left w:val="none" w:sz="0" w:space="0" w:color="auto"/>
                        <w:bottom w:val="none" w:sz="0" w:space="0" w:color="auto"/>
                        <w:right w:val="none" w:sz="0" w:space="0" w:color="auto"/>
                      </w:divBdr>
                      <w:divsChild>
                        <w:div w:id="2056349946">
                          <w:marLeft w:val="0"/>
                          <w:marRight w:val="0"/>
                          <w:marTop w:val="0"/>
                          <w:marBottom w:val="0"/>
                          <w:divBdr>
                            <w:top w:val="none" w:sz="0" w:space="0" w:color="auto"/>
                            <w:left w:val="none" w:sz="0" w:space="0" w:color="auto"/>
                            <w:bottom w:val="none" w:sz="0" w:space="0" w:color="auto"/>
                            <w:right w:val="none" w:sz="0" w:space="0" w:color="auto"/>
                          </w:divBdr>
                          <w:divsChild>
                            <w:div w:id="771752743">
                              <w:marLeft w:val="0"/>
                              <w:marRight w:val="0"/>
                              <w:marTop w:val="0"/>
                              <w:marBottom w:val="0"/>
                              <w:divBdr>
                                <w:top w:val="none" w:sz="0" w:space="0" w:color="auto"/>
                                <w:left w:val="none" w:sz="0" w:space="0" w:color="auto"/>
                                <w:bottom w:val="none" w:sz="0" w:space="0" w:color="auto"/>
                                <w:right w:val="none" w:sz="0" w:space="0" w:color="auto"/>
                              </w:divBdr>
                              <w:divsChild>
                                <w:div w:id="316954625">
                                  <w:marLeft w:val="0"/>
                                  <w:marRight w:val="0"/>
                                  <w:marTop w:val="0"/>
                                  <w:marBottom w:val="0"/>
                                  <w:divBdr>
                                    <w:top w:val="none" w:sz="0" w:space="0" w:color="auto"/>
                                    <w:left w:val="none" w:sz="0" w:space="0" w:color="auto"/>
                                    <w:bottom w:val="none" w:sz="0" w:space="0" w:color="auto"/>
                                    <w:right w:val="none" w:sz="0" w:space="0" w:color="auto"/>
                                  </w:divBdr>
                                  <w:divsChild>
                                    <w:div w:id="1786925779">
                                      <w:marLeft w:val="0"/>
                                      <w:marRight w:val="0"/>
                                      <w:marTop w:val="0"/>
                                      <w:marBottom w:val="0"/>
                                      <w:divBdr>
                                        <w:top w:val="none" w:sz="0" w:space="0" w:color="auto"/>
                                        <w:left w:val="none" w:sz="0" w:space="0" w:color="auto"/>
                                        <w:bottom w:val="none" w:sz="0" w:space="0" w:color="auto"/>
                                        <w:right w:val="none" w:sz="0" w:space="0" w:color="auto"/>
                                      </w:divBdr>
                                      <w:divsChild>
                                        <w:div w:id="338195700">
                                          <w:marLeft w:val="0"/>
                                          <w:marRight w:val="0"/>
                                          <w:marTop w:val="0"/>
                                          <w:marBottom w:val="0"/>
                                          <w:divBdr>
                                            <w:top w:val="none" w:sz="0" w:space="0" w:color="auto"/>
                                            <w:left w:val="none" w:sz="0" w:space="0" w:color="auto"/>
                                            <w:bottom w:val="none" w:sz="0" w:space="0" w:color="auto"/>
                                            <w:right w:val="none" w:sz="0" w:space="0" w:color="auto"/>
                                          </w:divBdr>
                                          <w:divsChild>
                                            <w:div w:id="182862092">
                                              <w:marLeft w:val="0"/>
                                              <w:marRight w:val="0"/>
                                              <w:marTop w:val="0"/>
                                              <w:marBottom w:val="0"/>
                                              <w:divBdr>
                                                <w:top w:val="none" w:sz="0" w:space="0" w:color="auto"/>
                                                <w:left w:val="none" w:sz="0" w:space="0" w:color="auto"/>
                                                <w:bottom w:val="none" w:sz="0" w:space="0" w:color="auto"/>
                                                <w:right w:val="none" w:sz="0" w:space="0" w:color="auto"/>
                                              </w:divBdr>
                                              <w:divsChild>
                                                <w:div w:id="1229682003">
                                                  <w:marLeft w:val="0"/>
                                                  <w:marRight w:val="0"/>
                                                  <w:marTop w:val="0"/>
                                                  <w:marBottom w:val="0"/>
                                                  <w:divBdr>
                                                    <w:top w:val="none" w:sz="0" w:space="0" w:color="auto"/>
                                                    <w:left w:val="none" w:sz="0" w:space="0" w:color="auto"/>
                                                    <w:bottom w:val="none" w:sz="0" w:space="0" w:color="auto"/>
                                                    <w:right w:val="none" w:sz="0" w:space="0" w:color="auto"/>
                                                  </w:divBdr>
                                                  <w:divsChild>
                                                    <w:div w:id="1846050583">
                                                      <w:marLeft w:val="0"/>
                                                      <w:marRight w:val="0"/>
                                                      <w:marTop w:val="0"/>
                                                      <w:marBottom w:val="0"/>
                                                      <w:divBdr>
                                                        <w:top w:val="single" w:sz="6" w:space="0" w:color="ABABAB"/>
                                                        <w:left w:val="single" w:sz="6" w:space="0" w:color="ABABAB"/>
                                                        <w:bottom w:val="none" w:sz="0" w:space="0" w:color="auto"/>
                                                        <w:right w:val="single" w:sz="6" w:space="0" w:color="ABABAB"/>
                                                      </w:divBdr>
                                                      <w:divsChild>
                                                        <w:div w:id="104081490">
                                                          <w:marLeft w:val="0"/>
                                                          <w:marRight w:val="0"/>
                                                          <w:marTop w:val="0"/>
                                                          <w:marBottom w:val="0"/>
                                                          <w:divBdr>
                                                            <w:top w:val="none" w:sz="0" w:space="0" w:color="auto"/>
                                                            <w:left w:val="none" w:sz="0" w:space="0" w:color="auto"/>
                                                            <w:bottom w:val="none" w:sz="0" w:space="0" w:color="auto"/>
                                                            <w:right w:val="none" w:sz="0" w:space="0" w:color="auto"/>
                                                          </w:divBdr>
                                                          <w:divsChild>
                                                            <w:div w:id="1506440851">
                                                              <w:marLeft w:val="0"/>
                                                              <w:marRight w:val="0"/>
                                                              <w:marTop w:val="0"/>
                                                              <w:marBottom w:val="0"/>
                                                              <w:divBdr>
                                                                <w:top w:val="none" w:sz="0" w:space="0" w:color="auto"/>
                                                                <w:left w:val="none" w:sz="0" w:space="0" w:color="auto"/>
                                                                <w:bottom w:val="none" w:sz="0" w:space="0" w:color="auto"/>
                                                                <w:right w:val="none" w:sz="0" w:space="0" w:color="auto"/>
                                                              </w:divBdr>
                                                              <w:divsChild>
                                                                <w:div w:id="868832531">
                                                                  <w:marLeft w:val="0"/>
                                                                  <w:marRight w:val="0"/>
                                                                  <w:marTop w:val="0"/>
                                                                  <w:marBottom w:val="0"/>
                                                                  <w:divBdr>
                                                                    <w:top w:val="none" w:sz="0" w:space="0" w:color="auto"/>
                                                                    <w:left w:val="none" w:sz="0" w:space="0" w:color="auto"/>
                                                                    <w:bottom w:val="none" w:sz="0" w:space="0" w:color="auto"/>
                                                                    <w:right w:val="none" w:sz="0" w:space="0" w:color="auto"/>
                                                                  </w:divBdr>
                                                                  <w:divsChild>
                                                                    <w:div w:id="2137598073">
                                                                      <w:marLeft w:val="0"/>
                                                                      <w:marRight w:val="0"/>
                                                                      <w:marTop w:val="0"/>
                                                                      <w:marBottom w:val="0"/>
                                                                      <w:divBdr>
                                                                        <w:top w:val="none" w:sz="0" w:space="0" w:color="auto"/>
                                                                        <w:left w:val="none" w:sz="0" w:space="0" w:color="auto"/>
                                                                        <w:bottom w:val="none" w:sz="0" w:space="0" w:color="auto"/>
                                                                        <w:right w:val="none" w:sz="0" w:space="0" w:color="auto"/>
                                                                      </w:divBdr>
                                                                      <w:divsChild>
                                                                        <w:div w:id="163016852">
                                                                          <w:marLeft w:val="-75"/>
                                                                          <w:marRight w:val="0"/>
                                                                          <w:marTop w:val="30"/>
                                                                          <w:marBottom w:val="30"/>
                                                                          <w:divBdr>
                                                                            <w:top w:val="none" w:sz="0" w:space="0" w:color="auto"/>
                                                                            <w:left w:val="none" w:sz="0" w:space="0" w:color="auto"/>
                                                                            <w:bottom w:val="none" w:sz="0" w:space="0" w:color="auto"/>
                                                                            <w:right w:val="none" w:sz="0" w:space="0" w:color="auto"/>
                                                                          </w:divBdr>
                                                                          <w:divsChild>
                                                                            <w:div w:id="1564024392">
                                                                              <w:marLeft w:val="0"/>
                                                                              <w:marRight w:val="0"/>
                                                                              <w:marTop w:val="0"/>
                                                                              <w:marBottom w:val="0"/>
                                                                              <w:divBdr>
                                                                                <w:top w:val="none" w:sz="0" w:space="0" w:color="auto"/>
                                                                                <w:left w:val="none" w:sz="0" w:space="0" w:color="auto"/>
                                                                                <w:bottom w:val="none" w:sz="0" w:space="0" w:color="auto"/>
                                                                                <w:right w:val="none" w:sz="0" w:space="0" w:color="auto"/>
                                                                              </w:divBdr>
                                                                              <w:divsChild>
                                                                                <w:div w:id="1272012812">
                                                                                  <w:marLeft w:val="0"/>
                                                                                  <w:marRight w:val="0"/>
                                                                                  <w:marTop w:val="0"/>
                                                                                  <w:marBottom w:val="0"/>
                                                                                  <w:divBdr>
                                                                                    <w:top w:val="none" w:sz="0" w:space="0" w:color="auto"/>
                                                                                    <w:left w:val="none" w:sz="0" w:space="0" w:color="auto"/>
                                                                                    <w:bottom w:val="none" w:sz="0" w:space="0" w:color="auto"/>
                                                                                    <w:right w:val="none" w:sz="0" w:space="0" w:color="auto"/>
                                                                                  </w:divBdr>
                                                                                  <w:divsChild>
                                                                                    <w:div w:id="1372731368">
                                                                                      <w:marLeft w:val="0"/>
                                                                                      <w:marRight w:val="0"/>
                                                                                      <w:marTop w:val="0"/>
                                                                                      <w:marBottom w:val="0"/>
                                                                                      <w:divBdr>
                                                                                        <w:top w:val="none" w:sz="0" w:space="0" w:color="auto"/>
                                                                                        <w:left w:val="none" w:sz="0" w:space="0" w:color="auto"/>
                                                                                        <w:bottom w:val="none" w:sz="0" w:space="0" w:color="auto"/>
                                                                                        <w:right w:val="none" w:sz="0" w:space="0" w:color="auto"/>
                                                                                      </w:divBdr>
                                                                                      <w:divsChild>
                                                                                        <w:div w:id="90786953">
                                                                                          <w:marLeft w:val="0"/>
                                                                                          <w:marRight w:val="0"/>
                                                                                          <w:marTop w:val="0"/>
                                                                                          <w:marBottom w:val="0"/>
                                                                                          <w:divBdr>
                                                                                            <w:top w:val="none" w:sz="0" w:space="0" w:color="auto"/>
                                                                                            <w:left w:val="none" w:sz="0" w:space="0" w:color="auto"/>
                                                                                            <w:bottom w:val="none" w:sz="0" w:space="0" w:color="auto"/>
                                                                                            <w:right w:val="none" w:sz="0" w:space="0" w:color="auto"/>
                                                                                          </w:divBdr>
                                                                                          <w:divsChild>
                                                                                            <w:div w:id="74594824">
                                                                                              <w:marLeft w:val="0"/>
                                                                                              <w:marRight w:val="0"/>
                                                                                              <w:marTop w:val="0"/>
                                                                                              <w:marBottom w:val="0"/>
                                                                                              <w:divBdr>
                                                                                                <w:top w:val="none" w:sz="0" w:space="0" w:color="auto"/>
                                                                                                <w:left w:val="none" w:sz="0" w:space="0" w:color="auto"/>
                                                                                                <w:bottom w:val="none" w:sz="0" w:space="0" w:color="auto"/>
                                                                                                <w:right w:val="none" w:sz="0" w:space="0" w:color="auto"/>
                                                                                              </w:divBdr>
                                                                                            </w:div>
                                                                                            <w:div w:id="150543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9026310">
      <w:bodyDiv w:val="1"/>
      <w:marLeft w:val="0"/>
      <w:marRight w:val="0"/>
      <w:marTop w:val="0"/>
      <w:marBottom w:val="0"/>
      <w:divBdr>
        <w:top w:val="none" w:sz="0" w:space="0" w:color="auto"/>
        <w:left w:val="none" w:sz="0" w:space="0" w:color="auto"/>
        <w:bottom w:val="none" w:sz="0" w:space="0" w:color="auto"/>
        <w:right w:val="none" w:sz="0" w:space="0" w:color="auto"/>
      </w:divBdr>
      <w:divsChild>
        <w:div w:id="71707807">
          <w:marLeft w:val="0"/>
          <w:marRight w:val="0"/>
          <w:marTop w:val="0"/>
          <w:marBottom w:val="0"/>
          <w:divBdr>
            <w:top w:val="none" w:sz="0" w:space="0" w:color="auto"/>
            <w:left w:val="none" w:sz="0" w:space="0" w:color="auto"/>
            <w:bottom w:val="none" w:sz="0" w:space="0" w:color="auto"/>
            <w:right w:val="none" w:sz="0" w:space="0" w:color="auto"/>
          </w:divBdr>
          <w:divsChild>
            <w:div w:id="43723869">
              <w:marLeft w:val="0"/>
              <w:marRight w:val="0"/>
              <w:marTop w:val="0"/>
              <w:marBottom w:val="0"/>
              <w:divBdr>
                <w:top w:val="none" w:sz="0" w:space="0" w:color="auto"/>
                <w:left w:val="none" w:sz="0" w:space="0" w:color="auto"/>
                <w:bottom w:val="none" w:sz="0" w:space="0" w:color="auto"/>
                <w:right w:val="none" w:sz="0" w:space="0" w:color="auto"/>
              </w:divBdr>
              <w:divsChild>
                <w:div w:id="1994797740">
                  <w:marLeft w:val="0"/>
                  <w:marRight w:val="0"/>
                  <w:marTop w:val="0"/>
                  <w:marBottom w:val="0"/>
                  <w:divBdr>
                    <w:top w:val="none" w:sz="0" w:space="0" w:color="auto"/>
                    <w:left w:val="none" w:sz="0" w:space="0" w:color="auto"/>
                    <w:bottom w:val="none" w:sz="0" w:space="0" w:color="auto"/>
                    <w:right w:val="none" w:sz="0" w:space="0" w:color="auto"/>
                  </w:divBdr>
                  <w:divsChild>
                    <w:div w:id="1491754130">
                      <w:marLeft w:val="0"/>
                      <w:marRight w:val="0"/>
                      <w:marTop w:val="0"/>
                      <w:marBottom w:val="0"/>
                      <w:divBdr>
                        <w:top w:val="none" w:sz="0" w:space="0" w:color="auto"/>
                        <w:left w:val="none" w:sz="0" w:space="0" w:color="auto"/>
                        <w:bottom w:val="none" w:sz="0" w:space="0" w:color="auto"/>
                        <w:right w:val="none" w:sz="0" w:space="0" w:color="auto"/>
                      </w:divBdr>
                      <w:divsChild>
                        <w:div w:id="1366784474">
                          <w:marLeft w:val="0"/>
                          <w:marRight w:val="0"/>
                          <w:marTop w:val="0"/>
                          <w:marBottom w:val="0"/>
                          <w:divBdr>
                            <w:top w:val="none" w:sz="0" w:space="0" w:color="auto"/>
                            <w:left w:val="none" w:sz="0" w:space="0" w:color="auto"/>
                            <w:bottom w:val="none" w:sz="0" w:space="0" w:color="auto"/>
                            <w:right w:val="none" w:sz="0" w:space="0" w:color="auto"/>
                          </w:divBdr>
                          <w:divsChild>
                            <w:div w:id="361176375">
                              <w:marLeft w:val="0"/>
                              <w:marRight w:val="0"/>
                              <w:marTop w:val="0"/>
                              <w:marBottom w:val="0"/>
                              <w:divBdr>
                                <w:top w:val="none" w:sz="0" w:space="0" w:color="auto"/>
                                <w:left w:val="none" w:sz="0" w:space="0" w:color="auto"/>
                                <w:bottom w:val="none" w:sz="0" w:space="0" w:color="auto"/>
                                <w:right w:val="none" w:sz="0" w:space="0" w:color="auto"/>
                              </w:divBdr>
                              <w:divsChild>
                                <w:div w:id="408163824">
                                  <w:marLeft w:val="0"/>
                                  <w:marRight w:val="0"/>
                                  <w:marTop w:val="0"/>
                                  <w:marBottom w:val="0"/>
                                  <w:divBdr>
                                    <w:top w:val="none" w:sz="0" w:space="0" w:color="auto"/>
                                    <w:left w:val="none" w:sz="0" w:space="0" w:color="auto"/>
                                    <w:bottom w:val="none" w:sz="0" w:space="0" w:color="auto"/>
                                    <w:right w:val="none" w:sz="0" w:space="0" w:color="auto"/>
                                  </w:divBdr>
                                  <w:divsChild>
                                    <w:div w:id="1832990771">
                                      <w:marLeft w:val="0"/>
                                      <w:marRight w:val="0"/>
                                      <w:marTop w:val="0"/>
                                      <w:marBottom w:val="0"/>
                                      <w:divBdr>
                                        <w:top w:val="none" w:sz="0" w:space="0" w:color="auto"/>
                                        <w:left w:val="none" w:sz="0" w:space="0" w:color="auto"/>
                                        <w:bottom w:val="none" w:sz="0" w:space="0" w:color="auto"/>
                                        <w:right w:val="none" w:sz="0" w:space="0" w:color="auto"/>
                                      </w:divBdr>
                                      <w:divsChild>
                                        <w:div w:id="258418567">
                                          <w:marLeft w:val="0"/>
                                          <w:marRight w:val="0"/>
                                          <w:marTop w:val="0"/>
                                          <w:marBottom w:val="0"/>
                                          <w:divBdr>
                                            <w:top w:val="none" w:sz="0" w:space="0" w:color="auto"/>
                                            <w:left w:val="none" w:sz="0" w:space="0" w:color="auto"/>
                                            <w:bottom w:val="none" w:sz="0" w:space="0" w:color="auto"/>
                                            <w:right w:val="none" w:sz="0" w:space="0" w:color="auto"/>
                                          </w:divBdr>
                                          <w:divsChild>
                                            <w:div w:id="1862818853">
                                              <w:marLeft w:val="0"/>
                                              <w:marRight w:val="0"/>
                                              <w:marTop w:val="0"/>
                                              <w:marBottom w:val="0"/>
                                              <w:divBdr>
                                                <w:top w:val="none" w:sz="0" w:space="0" w:color="auto"/>
                                                <w:left w:val="none" w:sz="0" w:space="0" w:color="auto"/>
                                                <w:bottom w:val="none" w:sz="0" w:space="0" w:color="auto"/>
                                                <w:right w:val="none" w:sz="0" w:space="0" w:color="auto"/>
                                              </w:divBdr>
                                              <w:divsChild>
                                                <w:div w:id="1948194984">
                                                  <w:marLeft w:val="0"/>
                                                  <w:marRight w:val="0"/>
                                                  <w:marTop w:val="0"/>
                                                  <w:marBottom w:val="0"/>
                                                  <w:divBdr>
                                                    <w:top w:val="none" w:sz="0" w:space="0" w:color="auto"/>
                                                    <w:left w:val="none" w:sz="0" w:space="0" w:color="auto"/>
                                                    <w:bottom w:val="none" w:sz="0" w:space="0" w:color="auto"/>
                                                    <w:right w:val="none" w:sz="0" w:space="0" w:color="auto"/>
                                                  </w:divBdr>
                                                  <w:divsChild>
                                                    <w:div w:id="414085308">
                                                      <w:marLeft w:val="0"/>
                                                      <w:marRight w:val="0"/>
                                                      <w:marTop w:val="0"/>
                                                      <w:marBottom w:val="0"/>
                                                      <w:divBdr>
                                                        <w:top w:val="single" w:sz="6" w:space="0" w:color="ABABAB"/>
                                                        <w:left w:val="single" w:sz="6" w:space="0" w:color="ABABAB"/>
                                                        <w:bottom w:val="none" w:sz="0" w:space="0" w:color="auto"/>
                                                        <w:right w:val="single" w:sz="6" w:space="0" w:color="ABABAB"/>
                                                      </w:divBdr>
                                                      <w:divsChild>
                                                        <w:div w:id="438836910">
                                                          <w:marLeft w:val="0"/>
                                                          <w:marRight w:val="0"/>
                                                          <w:marTop w:val="0"/>
                                                          <w:marBottom w:val="0"/>
                                                          <w:divBdr>
                                                            <w:top w:val="none" w:sz="0" w:space="0" w:color="auto"/>
                                                            <w:left w:val="none" w:sz="0" w:space="0" w:color="auto"/>
                                                            <w:bottom w:val="none" w:sz="0" w:space="0" w:color="auto"/>
                                                            <w:right w:val="none" w:sz="0" w:space="0" w:color="auto"/>
                                                          </w:divBdr>
                                                          <w:divsChild>
                                                            <w:div w:id="1589339414">
                                                              <w:marLeft w:val="0"/>
                                                              <w:marRight w:val="0"/>
                                                              <w:marTop w:val="0"/>
                                                              <w:marBottom w:val="0"/>
                                                              <w:divBdr>
                                                                <w:top w:val="none" w:sz="0" w:space="0" w:color="auto"/>
                                                                <w:left w:val="none" w:sz="0" w:space="0" w:color="auto"/>
                                                                <w:bottom w:val="none" w:sz="0" w:space="0" w:color="auto"/>
                                                                <w:right w:val="none" w:sz="0" w:space="0" w:color="auto"/>
                                                              </w:divBdr>
                                                              <w:divsChild>
                                                                <w:div w:id="51200794">
                                                                  <w:marLeft w:val="0"/>
                                                                  <w:marRight w:val="0"/>
                                                                  <w:marTop w:val="0"/>
                                                                  <w:marBottom w:val="0"/>
                                                                  <w:divBdr>
                                                                    <w:top w:val="none" w:sz="0" w:space="0" w:color="auto"/>
                                                                    <w:left w:val="none" w:sz="0" w:space="0" w:color="auto"/>
                                                                    <w:bottom w:val="none" w:sz="0" w:space="0" w:color="auto"/>
                                                                    <w:right w:val="none" w:sz="0" w:space="0" w:color="auto"/>
                                                                  </w:divBdr>
                                                                  <w:divsChild>
                                                                    <w:div w:id="1134299173">
                                                                      <w:marLeft w:val="0"/>
                                                                      <w:marRight w:val="0"/>
                                                                      <w:marTop w:val="0"/>
                                                                      <w:marBottom w:val="0"/>
                                                                      <w:divBdr>
                                                                        <w:top w:val="none" w:sz="0" w:space="0" w:color="auto"/>
                                                                        <w:left w:val="none" w:sz="0" w:space="0" w:color="auto"/>
                                                                        <w:bottom w:val="none" w:sz="0" w:space="0" w:color="auto"/>
                                                                        <w:right w:val="none" w:sz="0" w:space="0" w:color="auto"/>
                                                                      </w:divBdr>
                                                                      <w:divsChild>
                                                                        <w:div w:id="568199844">
                                                                          <w:marLeft w:val="-75"/>
                                                                          <w:marRight w:val="0"/>
                                                                          <w:marTop w:val="30"/>
                                                                          <w:marBottom w:val="30"/>
                                                                          <w:divBdr>
                                                                            <w:top w:val="none" w:sz="0" w:space="0" w:color="auto"/>
                                                                            <w:left w:val="none" w:sz="0" w:space="0" w:color="auto"/>
                                                                            <w:bottom w:val="none" w:sz="0" w:space="0" w:color="auto"/>
                                                                            <w:right w:val="none" w:sz="0" w:space="0" w:color="auto"/>
                                                                          </w:divBdr>
                                                                          <w:divsChild>
                                                                            <w:div w:id="1695883285">
                                                                              <w:marLeft w:val="0"/>
                                                                              <w:marRight w:val="0"/>
                                                                              <w:marTop w:val="0"/>
                                                                              <w:marBottom w:val="0"/>
                                                                              <w:divBdr>
                                                                                <w:top w:val="none" w:sz="0" w:space="0" w:color="auto"/>
                                                                                <w:left w:val="none" w:sz="0" w:space="0" w:color="auto"/>
                                                                                <w:bottom w:val="none" w:sz="0" w:space="0" w:color="auto"/>
                                                                                <w:right w:val="none" w:sz="0" w:space="0" w:color="auto"/>
                                                                              </w:divBdr>
                                                                              <w:divsChild>
                                                                                <w:div w:id="113255849">
                                                                                  <w:marLeft w:val="0"/>
                                                                                  <w:marRight w:val="0"/>
                                                                                  <w:marTop w:val="0"/>
                                                                                  <w:marBottom w:val="0"/>
                                                                                  <w:divBdr>
                                                                                    <w:top w:val="none" w:sz="0" w:space="0" w:color="auto"/>
                                                                                    <w:left w:val="none" w:sz="0" w:space="0" w:color="auto"/>
                                                                                    <w:bottom w:val="none" w:sz="0" w:space="0" w:color="auto"/>
                                                                                    <w:right w:val="none" w:sz="0" w:space="0" w:color="auto"/>
                                                                                  </w:divBdr>
                                                                                  <w:divsChild>
                                                                                    <w:div w:id="462504231">
                                                                                      <w:marLeft w:val="0"/>
                                                                                      <w:marRight w:val="0"/>
                                                                                      <w:marTop w:val="0"/>
                                                                                      <w:marBottom w:val="0"/>
                                                                                      <w:divBdr>
                                                                                        <w:top w:val="none" w:sz="0" w:space="0" w:color="auto"/>
                                                                                        <w:left w:val="none" w:sz="0" w:space="0" w:color="auto"/>
                                                                                        <w:bottom w:val="none" w:sz="0" w:space="0" w:color="auto"/>
                                                                                        <w:right w:val="none" w:sz="0" w:space="0" w:color="auto"/>
                                                                                      </w:divBdr>
                                                                                      <w:divsChild>
                                                                                        <w:div w:id="547886142">
                                                                                          <w:marLeft w:val="0"/>
                                                                                          <w:marRight w:val="0"/>
                                                                                          <w:marTop w:val="0"/>
                                                                                          <w:marBottom w:val="0"/>
                                                                                          <w:divBdr>
                                                                                            <w:top w:val="none" w:sz="0" w:space="0" w:color="auto"/>
                                                                                            <w:left w:val="none" w:sz="0" w:space="0" w:color="auto"/>
                                                                                            <w:bottom w:val="none" w:sz="0" w:space="0" w:color="auto"/>
                                                                                            <w:right w:val="none" w:sz="0" w:space="0" w:color="auto"/>
                                                                                          </w:divBdr>
                                                                                          <w:divsChild>
                                                                                            <w:div w:id="1978139903">
                                                                                              <w:marLeft w:val="0"/>
                                                                                              <w:marRight w:val="0"/>
                                                                                              <w:marTop w:val="0"/>
                                                                                              <w:marBottom w:val="0"/>
                                                                                              <w:divBdr>
                                                                                                <w:top w:val="none" w:sz="0" w:space="0" w:color="auto"/>
                                                                                                <w:left w:val="none" w:sz="0" w:space="0" w:color="auto"/>
                                                                                                <w:bottom w:val="none" w:sz="0" w:space="0" w:color="auto"/>
                                                                                                <w:right w:val="none" w:sz="0" w:space="0" w:color="auto"/>
                                                                                              </w:divBdr>
                                                                                            </w:div>
                                                                                            <w:div w:id="200882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1764818">
      <w:bodyDiv w:val="1"/>
      <w:marLeft w:val="0"/>
      <w:marRight w:val="0"/>
      <w:marTop w:val="0"/>
      <w:marBottom w:val="0"/>
      <w:divBdr>
        <w:top w:val="none" w:sz="0" w:space="0" w:color="auto"/>
        <w:left w:val="none" w:sz="0" w:space="0" w:color="auto"/>
        <w:bottom w:val="none" w:sz="0" w:space="0" w:color="auto"/>
        <w:right w:val="none" w:sz="0" w:space="0" w:color="auto"/>
      </w:divBdr>
      <w:divsChild>
        <w:div w:id="991180066">
          <w:marLeft w:val="0"/>
          <w:marRight w:val="0"/>
          <w:marTop w:val="0"/>
          <w:marBottom w:val="0"/>
          <w:divBdr>
            <w:top w:val="none" w:sz="0" w:space="0" w:color="auto"/>
            <w:left w:val="none" w:sz="0" w:space="0" w:color="auto"/>
            <w:bottom w:val="none" w:sz="0" w:space="0" w:color="auto"/>
            <w:right w:val="none" w:sz="0" w:space="0" w:color="auto"/>
          </w:divBdr>
          <w:divsChild>
            <w:div w:id="1824925180">
              <w:marLeft w:val="0"/>
              <w:marRight w:val="0"/>
              <w:marTop w:val="0"/>
              <w:marBottom w:val="0"/>
              <w:divBdr>
                <w:top w:val="none" w:sz="0" w:space="0" w:color="auto"/>
                <w:left w:val="none" w:sz="0" w:space="0" w:color="auto"/>
                <w:bottom w:val="none" w:sz="0" w:space="0" w:color="auto"/>
                <w:right w:val="none" w:sz="0" w:space="0" w:color="auto"/>
              </w:divBdr>
              <w:divsChild>
                <w:div w:id="1525242022">
                  <w:marLeft w:val="0"/>
                  <w:marRight w:val="0"/>
                  <w:marTop w:val="0"/>
                  <w:marBottom w:val="0"/>
                  <w:divBdr>
                    <w:top w:val="none" w:sz="0" w:space="0" w:color="auto"/>
                    <w:left w:val="none" w:sz="0" w:space="0" w:color="auto"/>
                    <w:bottom w:val="none" w:sz="0" w:space="0" w:color="auto"/>
                    <w:right w:val="none" w:sz="0" w:space="0" w:color="auto"/>
                  </w:divBdr>
                  <w:divsChild>
                    <w:div w:id="1627850615">
                      <w:marLeft w:val="0"/>
                      <w:marRight w:val="0"/>
                      <w:marTop w:val="0"/>
                      <w:marBottom w:val="0"/>
                      <w:divBdr>
                        <w:top w:val="none" w:sz="0" w:space="0" w:color="auto"/>
                        <w:left w:val="none" w:sz="0" w:space="0" w:color="auto"/>
                        <w:bottom w:val="none" w:sz="0" w:space="0" w:color="auto"/>
                        <w:right w:val="none" w:sz="0" w:space="0" w:color="auto"/>
                      </w:divBdr>
                      <w:divsChild>
                        <w:div w:id="1232078694">
                          <w:marLeft w:val="0"/>
                          <w:marRight w:val="0"/>
                          <w:marTop w:val="0"/>
                          <w:marBottom w:val="0"/>
                          <w:divBdr>
                            <w:top w:val="none" w:sz="0" w:space="0" w:color="auto"/>
                            <w:left w:val="none" w:sz="0" w:space="0" w:color="auto"/>
                            <w:bottom w:val="none" w:sz="0" w:space="0" w:color="auto"/>
                            <w:right w:val="none" w:sz="0" w:space="0" w:color="auto"/>
                          </w:divBdr>
                          <w:divsChild>
                            <w:div w:id="1828814735">
                              <w:marLeft w:val="0"/>
                              <w:marRight w:val="0"/>
                              <w:marTop w:val="0"/>
                              <w:marBottom w:val="0"/>
                              <w:divBdr>
                                <w:top w:val="none" w:sz="0" w:space="0" w:color="auto"/>
                                <w:left w:val="none" w:sz="0" w:space="0" w:color="auto"/>
                                <w:bottom w:val="none" w:sz="0" w:space="0" w:color="auto"/>
                                <w:right w:val="none" w:sz="0" w:space="0" w:color="auto"/>
                              </w:divBdr>
                              <w:divsChild>
                                <w:div w:id="716205643">
                                  <w:marLeft w:val="0"/>
                                  <w:marRight w:val="0"/>
                                  <w:marTop w:val="0"/>
                                  <w:marBottom w:val="0"/>
                                  <w:divBdr>
                                    <w:top w:val="none" w:sz="0" w:space="0" w:color="auto"/>
                                    <w:left w:val="none" w:sz="0" w:space="0" w:color="auto"/>
                                    <w:bottom w:val="none" w:sz="0" w:space="0" w:color="auto"/>
                                    <w:right w:val="none" w:sz="0" w:space="0" w:color="auto"/>
                                  </w:divBdr>
                                  <w:divsChild>
                                    <w:div w:id="1431700918">
                                      <w:marLeft w:val="0"/>
                                      <w:marRight w:val="0"/>
                                      <w:marTop w:val="0"/>
                                      <w:marBottom w:val="0"/>
                                      <w:divBdr>
                                        <w:top w:val="none" w:sz="0" w:space="0" w:color="auto"/>
                                        <w:left w:val="none" w:sz="0" w:space="0" w:color="auto"/>
                                        <w:bottom w:val="none" w:sz="0" w:space="0" w:color="auto"/>
                                        <w:right w:val="none" w:sz="0" w:space="0" w:color="auto"/>
                                      </w:divBdr>
                                      <w:divsChild>
                                        <w:div w:id="1751929006">
                                          <w:marLeft w:val="0"/>
                                          <w:marRight w:val="0"/>
                                          <w:marTop w:val="0"/>
                                          <w:marBottom w:val="0"/>
                                          <w:divBdr>
                                            <w:top w:val="none" w:sz="0" w:space="0" w:color="auto"/>
                                            <w:left w:val="none" w:sz="0" w:space="0" w:color="auto"/>
                                            <w:bottom w:val="none" w:sz="0" w:space="0" w:color="auto"/>
                                            <w:right w:val="none" w:sz="0" w:space="0" w:color="auto"/>
                                          </w:divBdr>
                                          <w:divsChild>
                                            <w:div w:id="364140363">
                                              <w:marLeft w:val="0"/>
                                              <w:marRight w:val="0"/>
                                              <w:marTop w:val="0"/>
                                              <w:marBottom w:val="0"/>
                                              <w:divBdr>
                                                <w:top w:val="none" w:sz="0" w:space="0" w:color="auto"/>
                                                <w:left w:val="none" w:sz="0" w:space="0" w:color="auto"/>
                                                <w:bottom w:val="none" w:sz="0" w:space="0" w:color="auto"/>
                                                <w:right w:val="none" w:sz="0" w:space="0" w:color="auto"/>
                                              </w:divBdr>
                                              <w:divsChild>
                                                <w:div w:id="221447876">
                                                  <w:marLeft w:val="0"/>
                                                  <w:marRight w:val="0"/>
                                                  <w:marTop w:val="0"/>
                                                  <w:marBottom w:val="0"/>
                                                  <w:divBdr>
                                                    <w:top w:val="none" w:sz="0" w:space="0" w:color="auto"/>
                                                    <w:left w:val="none" w:sz="0" w:space="0" w:color="auto"/>
                                                    <w:bottom w:val="none" w:sz="0" w:space="0" w:color="auto"/>
                                                    <w:right w:val="none" w:sz="0" w:space="0" w:color="auto"/>
                                                  </w:divBdr>
                                                  <w:divsChild>
                                                    <w:div w:id="483818735">
                                                      <w:marLeft w:val="0"/>
                                                      <w:marRight w:val="0"/>
                                                      <w:marTop w:val="0"/>
                                                      <w:marBottom w:val="0"/>
                                                      <w:divBdr>
                                                        <w:top w:val="single" w:sz="6" w:space="0" w:color="ABABAB"/>
                                                        <w:left w:val="single" w:sz="6" w:space="0" w:color="ABABAB"/>
                                                        <w:bottom w:val="none" w:sz="0" w:space="0" w:color="auto"/>
                                                        <w:right w:val="single" w:sz="6" w:space="0" w:color="ABABAB"/>
                                                      </w:divBdr>
                                                      <w:divsChild>
                                                        <w:div w:id="1995718875">
                                                          <w:marLeft w:val="0"/>
                                                          <w:marRight w:val="0"/>
                                                          <w:marTop w:val="0"/>
                                                          <w:marBottom w:val="0"/>
                                                          <w:divBdr>
                                                            <w:top w:val="none" w:sz="0" w:space="0" w:color="auto"/>
                                                            <w:left w:val="none" w:sz="0" w:space="0" w:color="auto"/>
                                                            <w:bottom w:val="none" w:sz="0" w:space="0" w:color="auto"/>
                                                            <w:right w:val="none" w:sz="0" w:space="0" w:color="auto"/>
                                                          </w:divBdr>
                                                          <w:divsChild>
                                                            <w:div w:id="488596837">
                                                              <w:marLeft w:val="0"/>
                                                              <w:marRight w:val="0"/>
                                                              <w:marTop w:val="0"/>
                                                              <w:marBottom w:val="0"/>
                                                              <w:divBdr>
                                                                <w:top w:val="none" w:sz="0" w:space="0" w:color="auto"/>
                                                                <w:left w:val="none" w:sz="0" w:space="0" w:color="auto"/>
                                                                <w:bottom w:val="none" w:sz="0" w:space="0" w:color="auto"/>
                                                                <w:right w:val="none" w:sz="0" w:space="0" w:color="auto"/>
                                                              </w:divBdr>
                                                              <w:divsChild>
                                                                <w:div w:id="554046746">
                                                                  <w:marLeft w:val="0"/>
                                                                  <w:marRight w:val="0"/>
                                                                  <w:marTop w:val="0"/>
                                                                  <w:marBottom w:val="0"/>
                                                                  <w:divBdr>
                                                                    <w:top w:val="none" w:sz="0" w:space="0" w:color="auto"/>
                                                                    <w:left w:val="none" w:sz="0" w:space="0" w:color="auto"/>
                                                                    <w:bottom w:val="none" w:sz="0" w:space="0" w:color="auto"/>
                                                                    <w:right w:val="none" w:sz="0" w:space="0" w:color="auto"/>
                                                                  </w:divBdr>
                                                                  <w:divsChild>
                                                                    <w:div w:id="1922644810">
                                                                      <w:marLeft w:val="0"/>
                                                                      <w:marRight w:val="0"/>
                                                                      <w:marTop w:val="0"/>
                                                                      <w:marBottom w:val="0"/>
                                                                      <w:divBdr>
                                                                        <w:top w:val="none" w:sz="0" w:space="0" w:color="auto"/>
                                                                        <w:left w:val="none" w:sz="0" w:space="0" w:color="auto"/>
                                                                        <w:bottom w:val="none" w:sz="0" w:space="0" w:color="auto"/>
                                                                        <w:right w:val="none" w:sz="0" w:space="0" w:color="auto"/>
                                                                      </w:divBdr>
                                                                      <w:divsChild>
                                                                        <w:div w:id="295990430">
                                                                          <w:marLeft w:val="-75"/>
                                                                          <w:marRight w:val="0"/>
                                                                          <w:marTop w:val="30"/>
                                                                          <w:marBottom w:val="30"/>
                                                                          <w:divBdr>
                                                                            <w:top w:val="none" w:sz="0" w:space="0" w:color="auto"/>
                                                                            <w:left w:val="none" w:sz="0" w:space="0" w:color="auto"/>
                                                                            <w:bottom w:val="none" w:sz="0" w:space="0" w:color="auto"/>
                                                                            <w:right w:val="none" w:sz="0" w:space="0" w:color="auto"/>
                                                                          </w:divBdr>
                                                                          <w:divsChild>
                                                                            <w:div w:id="2025932546">
                                                                              <w:marLeft w:val="0"/>
                                                                              <w:marRight w:val="0"/>
                                                                              <w:marTop w:val="0"/>
                                                                              <w:marBottom w:val="0"/>
                                                                              <w:divBdr>
                                                                                <w:top w:val="none" w:sz="0" w:space="0" w:color="auto"/>
                                                                                <w:left w:val="none" w:sz="0" w:space="0" w:color="auto"/>
                                                                                <w:bottom w:val="none" w:sz="0" w:space="0" w:color="auto"/>
                                                                                <w:right w:val="none" w:sz="0" w:space="0" w:color="auto"/>
                                                                              </w:divBdr>
                                                                              <w:divsChild>
                                                                                <w:div w:id="1329406164">
                                                                                  <w:marLeft w:val="0"/>
                                                                                  <w:marRight w:val="0"/>
                                                                                  <w:marTop w:val="0"/>
                                                                                  <w:marBottom w:val="0"/>
                                                                                  <w:divBdr>
                                                                                    <w:top w:val="none" w:sz="0" w:space="0" w:color="auto"/>
                                                                                    <w:left w:val="none" w:sz="0" w:space="0" w:color="auto"/>
                                                                                    <w:bottom w:val="none" w:sz="0" w:space="0" w:color="auto"/>
                                                                                    <w:right w:val="none" w:sz="0" w:space="0" w:color="auto"/>
                                                                                  </w:divBdr>
                                                                                  <w:divsChild>
                                                                                    <w:div w:id="1895191950">
                                                                                      <w:marLeft w:val="0"/>
                                                                                      <w:marRight w:val="0"/>
                                                                                      <w:marTop w:val="0"/>
                                                                                      <w:marBottom w:val="0"/>
                                                                                      <w:divBdr>
                                                                                        <w:top w:val="none" w:sz="0" w:space="0" w:color="auto"/>
                                                                                        <w:left w:val="none" w:sz="0" w:space="0" w:color="auto"/>
                                                                                        <w:bottom w:val="none" w:sz="0" w:space="0" w:color="auto"/>
                                                                                        <w:right w:val="none" w:sz="0" w:space="0" w:color="auto"/>
                                                                                      </w:divBdr>
                                                                                      <w:divsChild>
                                                                                        <w:div w:id="1566141177">
                                                                                          <w:marLeft w:val="0"/>
                                                                                          <w:marRight w:val="0"/>
                                                                                          <w:marTop w:val="0"/>
                                                                                          <w:marBottom w:val="0"/>
                                                                                          <w:divBdr>
                                                                                            <w:top w:val="none" w:sz="0" w:space="0" w:color="auto"/>
                                                                                            <w:left w:val="none" w:sz="0" w:space="0" w:color="auto"/>
                                                                                            <w:bottom w:val="none" w:sz="0" w:space="0" w:color="auto"/>
                                                                                            <w:right w:val="none" w:sz="0" w:space="0" w:color="auto"/>
                                                                                          </w:divBdr>
                                                                                          <w:divsChild>
                                                                                            <w:div w:id="6288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428995">
      <w:bodyDiv w:val="1"/>
      <w:marLeft w:val="0"/>
      <w:marRight w:val="0"/>
      <w:marTop w:val="0"/>
      <w:marBottom w:val="0"/>
      <w:divBdr>
        <w:top w:val="none" w:sz="0" w:space="0" w:color="auto"/>
        <w:left w:val="none" w:sz="0" w:space="0" w:color="auto"/>
        <w:bottom w:val="none" w:sz="0" w:space="0" w:color="auto"/>
        <w:right w:val="none" w:sz="0" w:space="0" w:color="auto"/>
      </w:divBdr>
      <w:divsChild>
        <w:div w:id="1394158011">
          <w:marLeft w:val="0"/>
          <w:marRight w:val="0"/>
          <w:marTop w:val="0"/>
          <w:marBottom w:val="0"/>
          <w:divBdr>
            <w:top w:val="none" w:sz="0" w:space="0" w:color="auto"/>
            <w:left w:val="none" w:sz="0" w:space="0" w:color="auto"/>
            <w:bottom w:val="none" w:sz="0" w:space="0" w:color="auto"/>
            <w:right w:val="none" w:sz="0" w:space="0" w:color="auto"/>
          </w:divBdr>
          <w:divsChild>
            <w:div w:id="1191803134">
              <w:marLeft w:val="0"/>
              <w:marRight w:val="0"/>
              <w:marTop w:val="0"/>
              <w:marBottom w:val="0"/>
              <w:divBdr>
                <w:top w:val="none" w:sz="0" w:space="0" w:color="auto"/>
                <w:left w:val="none" w:sz="0" w:space="0" w:color="auto"/>
                <w:bottom w:val="none" w:sz="0" w:space="0" w:color="auto"/>
                <w:right w:val="none" w:sz="0" w:space="0" w:color="auto"/>
              </w:divBdr>
              <w:divsChild>
                <w:div w:id="1869444216">
                  <w:marLeft w:val="0"/>
                  <w:marRight w:val="0"/>
                  <w:marTop w:val="0"/>
                  <w:marBottom w:val="0"/>
                  <w:divBdr>
                    <w:top w:val="none" w:sz="0" w:space="0" w:color="auto"/>
                    <w:left w:val="none" w:sz="0" w:space="0" w:color="auto"/>
                    <w:bottom w:val="none" w:sz="0" w:space="0" w:color="auto"/>
                    <w:right w:val="none" w:sz="0" w:space="0" w:color="auto"/>
                  </w:divBdr>
                  <w:divsChild>
                    <w:div w:id="26028328">
                      <w:marLeft w:val="0"/>
                      <w:marRight w:val="0"/>
                      <w:marTop w:val="0"/>
                      <w:marBottom w:val="0"/>
                      <w:divBdr>
                        <w:top w:val="none" w:sz="0" w:space="0" w:color="auto"/>
                        <w:left w:val="none" w:sz="0" w:space="0" w:color="auto"/>
                        <w:bottom w:val="none" w:sz="0" w:space="0" w:color="auto"/>
                        <w:right w:val="none" w:sz="0" w:space="0" w:color="auto"/>
                      </w:divBdr>
                      <w:divsChild>
                        <w:div w:id="1583635075">
                          <w:marLeft w:val="0"/>
                          <w:marRight w:val="0"/>
                          <w:marTop w:val="0"/>
                          <w:marBottom w:val="0"/>
                          <w:divBdr>
                            <w:top w:val="none" w:sz="0" w:space="0" w:color="auto"/>
                            <w:left w:val="none" w:sz="0" w:space="0" w:color="auto"/>
                            <w:bottom w:val="none" w:sz="0" w:space="0" w:color="auto"/>
                            <w:right w:val="none" w:sz="0" w:space="0" w:color="auto"/>
                          </w:divBdr>
                          <w:divsChild>
                            <w:div w:id="1421679637">
                              <w:marLeft w:val="0"/>
                              <w:marRight w:val="0"/>
                              <w:marTop w:val="0"/>
                              <w:marBottom w:val="0"/>
                              <w:divBdr>
                                <w:top w:val="none" w:sz="0" w:space="0" w:color="auto"/>
                                <w:left w:val="none" w:sz="0" w:space="0" w:color="auto"/>
                                <w:bottom w:val="none" w:sz="0" w:space="0" w:color="auto"/>
                                <w:right w:val="none" w:sz="0" w:space="0" w:color="auto"/>
                              </w:divBdr>
                              <w:divsChild>
                                <w:div w:id="103500907">
                                  <w:marLeft w:val="0"/>
                                  <w:marRight w:val="0"/>
                                  <w:marTop w:val="0"/>
                                  <w:marBottom w:val="0"/>
                                  <w:divBdr>
                                    <w:top w:val="none" w:sz="0" w:space="0" w:color="auto"/>
                                    <w:left w:val="none" w:sz="0" w:space="0" w:color="auto"/>
                                    <w:bottom w:val="none" w:sz="0" w:space="0" w:color="auto"/>
                                    <w:right w:val="none" w:sz="0" w:space="0" w:color="auto"/>
                                  </w:divBdr>
                                  <w:divsChild>
                                    <w:div w:id="593051542">
                                      <w:marLeft w:val="0"/>
                                      <w:marRight w:val="0"/>
                                      <w:marTop w:val="0"/>
                                      <w:marBottom w:val="0"/>
                                      <w:divBdr>
                                        <w:top w:val="none" w:sz="0" w:space="0" w:color="auto"/>
                                        <w:left w:val="none" w:sz="0" w:space="0" w:color="auto"/>
                                        <w:bottom w:val="none" w:sz="0" w:space="0" w:color="auto"/>
                                        <w:right w:val="none" w:sz="0" w:space="0" w:color="auto"/>
                                      </w:divBdr>
                                      <w:divsChild>
                                        <w:div w:id="1970358051">
                                          <w:marLeft w:val="0"/>
                                          <w:marRight w:val="0"/>
                                          <w:marTop w:val="0"/>
                                          <w:marBottom w:val="0"/>
                                          <w:divBdr>
                                            <w:top w:val="none" w:sz="0" w:space="0" w:color="auto"/>
                                            <w:left w:val="none" w:sz="0" w:space="0" w:color="auto"/>
                                            <w:bottom w:val="none" w:sz="0" w:space="0" w:color="auto"/>
                                            <w:right w:val="none" w:sz="0" w:space="0" w:color="auto"/>
                                          </w:divBdr>
                                          <w:divsChild>
                                            <w:div w:id="1195466591">
                                              <w:marLeft w:val="0"/>
                                              <w:marRight w:val="0"/>
                                              <w:marTop w:val="0"/>
                                              <w:marBottom w:val="0"/>
                                              <w:divBdr>
                                                <w:top w:val="none" w:sz="0" w:space="0" w:color="auto"/>
                                                <w:left w:val="none" w:sz="0" w:space="0" w:color="auto"/>
                                                <w:bottom w:val="none" w:sz="0" w:space="0" w:color="auto"/>
                                                <w:right w:val="none" w:sz="0" w:space="0" w:color="auto"/>
                                              </w:divBdr>
                                              <w:divsChild>
                                                <w:div w:id="555237202">
                                                  <w:marLeft w:val="0"/>
                                                  <w:marRight w:val="0"/>
                                                  <w:marTop w:val="0"/>
                                                  <w:marBottom w:val="0"/>
                                                  <w:divBdr>
                                                    <w:top w:val="none" w:sz="0" w:space="0" w:color="auto"/>
                                                    <w:left w:val="none" w:sz="0" w:space="0" w:color="auto"/>
                                                    <w:bottom w:val="none" w:sz="0" w:space="0" w:color="auto"/>
                                                    <w:right w:val="none" w:sz="0" w:space="0" w:color="auto"/>
                                                  </w:divBdr>
                                                  <w:divsChild>
                                                    <w:div w:id="1377241656">
                                                      <w:marLeft w:val="0"/>
                                                      <w:marRight w:val="0"/>
                                                      <w:marTop w:val="0"/>
                                                      <w:marBottom w:val="0"/>
                                                      <w:divBdr>
                                                        <w:top w:val="single" w:sz="6" w:space="0" w:color="ABABAB"/>
                                                        <w:left w:val="single" w:sz="6" w:space="0" w:color="ABABAB"/>
                                                        <w:bottom w:val="none" w:sz="0" w:space="0" w:color="auto"/>
                                                        <w:right w:val="single" w:sz="6" w:space="0" w:color="ABABAB"/>
                                                      </w:divBdr>
                                                      <w:divsChild>
                                                        <w:div w:id="1567296391">
                                                          <w:marLeft w:val="0"/>
                                                          <w:marRight w:val="0"/>
                                                          <w:marTop w:val="0"/>
                                                          <w:marBottom w:val="0"/>
                                                          <w:divBdr>
                                                            <w:top w:val="none" w:sz="0" w:space="0" w:color="auto"/>
                                                            <w:left w:val="none" w:sz="0" w:space="0" w:color="auto"/>
                                                            <w:bottom w:val="none" w:sz="0" w:space="0" w:color="auto"/>
                                                            <w:right w:val="none" w:sz="0" w:space="0" w:color="auto"/>
                                                          </w:divBdr>
                                                          <w:divsChild>
                                                            <w:div w:id="81411082">
                                                              <w:marLeft w:val="0"/>
                                                              <w:marRight w:val="0"/>
                                                              <w:marTop w:val="0"/>
                                                              <w:marBottom w:val="0"/>
                                                              <w:divBdr>
                                                                <w:top w:val="none" w:sz="0" w:space="0" w:color="auto"/>
                                                                <w:left w:val="none" w:sz="0" w:space="0" w:color="auto"/>
                                                                <w:bottom w:val="none" w:sz="0" w:space="0" w:color="auto"/>
                                                                <w:right w:val="none" w:sz="0" w:space="0" w:color="auto"/>
                                                              </w:divBdr>
                                                              <w:divsChild>
                                                                <w:div w:id="1628467958">
                                                                  <w:marLeft w:val="0"/>
                                                                  <w:marRight w:val="0"/>
                                                                  <w:marTop w:val="0"/>
                                                                  <w:marBottom w:val="0"/>
                                                                  <w:divBdr>
                                                                    <w:top w:val="none" w:sz="0" w:space="0" w:color="auto"/>
                                                                    <w:left w:val="none" w:sz="0" w:space="0" w:color="auto"/>
                                                                    <w:bottom w:val="none" w:sz="0" w:space="0" w:color="auto"/>
                                                                    <w:right w:val="none" w:sz="0" w:space="0" w:color="auto"/>
                                                                  </w:divBdr>
                                                                  <w:divsChild>
                                                                    <w:div w:id="734208812">
                                                                      <w:marLeft w:val="0"/>
                                                                      <w:marRight w:val="0"/>
                                                                      <w:marTop w:val="0"/>
                                                                      <w:marBottom w:val="0"/>
                                                                      <w:divBdr>
                                                                        <w:top w:val="none" w:sz="0" w:space="0" w:color="auto"/>
                                                                        <w:left w:val="none" w:sz="0" w:space="0" w:color="auto"/>
                                                                        <w:bottom w:val="none" w:sz="0" w:space="0" w:color="auto"/>
                                                                        <w:right w:val="none" w:sz="0" w:space="0" w:color="auto"/>
                                                                      </w:divBdr>
                                                                      <w:divsChild>
                                                                        <w:div w:id="770244946">
                                                                          <w:marLeft w:val="-75"/>
                                                                          <w:marRight w:val="0"/>
                                                                          <w:marTop w:val="30"/>
                                                                          <w:marBottom w:val="30"/>
                                                                          <w:divBdr>
                                                                            <w:top w:val="none" w:sz="0" w:space="0" w:color="auto"/>
                                                                            <w:left w:val="none" w:sz="0" w:space="0" w:color="auto"/>
                                                                            <w:bottom w:val="none" w:sz="0" w:space="0" w:color="auto"/>
                                                                            <w:right w:val="none" w:sz="0" w:space="0" w:color="auto"/>
                                                                          </w:divBdr>
                                                                          <w:divsChild>
                                                                            <w:div w:id="1847402538">
                                                                              <w:marLeft w:val="0"/>
                                                                              <w:marRight w:val="0"/>
                                                                              <w:marTop w:val="0"/>
                                                                              <w:marBottom w:val="0"/>
                                                                              <w:divBdr>
                                                                                <w:top w:val="none" w:sz="0" w:space="0" w:color="auto"/>
                                                                                <w:left w:val="none" w:sz="0" w:space="0" w:color="auto"/>
                                                                                <w:bottom w:val="none" w:sz="0" w:space="0" w:color="auto"/>
                                                                                <w:right w:val="none" w:sz="0" w:space="0" w:color="auto"/>
                                                                              </w:divBdr>
                                                                              <w:divsChild>
                                                                                <w:div w:id="1327857322">
                                                                                  <w:marLeft w:val="0"/>
                                                                                  <w:marRight w:val="0"/>
                                                                                  <w:marTop w:val="0"/>
                                                                                  <w:marBottom w:val="0"/>
                                                                                  <w:divBdr>
                                                                                    <w:top w:val="none" w:sz="0" w:space="0" w:color="auto"/>
                                                                                    <w:left w:val="none" w:sz="0" w:space="0" w:color="auto"/>
                                                                                    <w:bottom w:val="none" w:sz="0" w:space="0" w:color="auto"/>
                                                                                    <w:right w:val="none" w:sz="0" w:space="0" w:color="auto"/>
                                                                                  </w:divBdr>
                                                                                  <w:divsChild>
                                                                                    <w:div w:id="720402439">
                                                                                      <w:marLeft w:val="0"/>
                                                                                      <w:marRight w:val="0"/>
                                                                                      <w:marTop w:val="0"/>
                                                                                      <w:marBottom w:val="0"/>
                                                                                      <w:divBdr>
                                                                                        <w:top w:val="none" w:sz="0" w:space="0" w:color="auto"/>
                                                                                        <w:left w:val="none" w:sz="0" w:space="0" w:color="auto"/>
                                                                                        <w:bottom w:val="none" w:sz="0" w:space="0" w:color="auto"/>
                                                                                        <w:right w:val="none" w:sz="0" w:space="0" w:color="auto"/>
                                                                                      </w:divBdr>
                                                                                      <w:divsChild>
                                                                                        <w:div w:id="2012027900">
                                                                                          <w:marLeft w:val="0"/>
                                                                                          <w:marRight w:val="0"/>
                                                                                          <w:marTop w:val="0"/>
                                                                                          <w:marBottom w:val="0"/>
                                                                                          <w:divBdr>
                                                                                            <w:top w:val="none" w:sz="0" w:space="0" w:color="auto"/>
                                                                                            <w:left w:val="none" w:sz="0" w:space="0" w:color="auto"/>
                                                                                            <w:bottom w:val="none" w:sz="0" w:space="0" w:color="auto"/>
                                                                                            <w:right w:val="none" w:sz="0" w:space="0" w:color="auto"/>
                                                                                          </w:divBdr>
                                                                                          <w:divsChild>
                                                                                            <w:div w:id="122431527">
                                                                                              <w:marLeft w:val="0"/>
                                                                                              <w:marRight w:val="0"/>
                                                                                              <w:marTop w:val="0"/>
                                                                                              <w:marBottom w:val="0"/>
                                                                                              <w:divBdr>
                                                                                                <w:top w:val="none" w:sz="0" w:space="0" w:color="auto"/>
                                                                                                <w:left w:val="none" w:sz="0" w:space="0" w:color="auto"/>
                                                                                                <w:bottom w:val="none" w:sz="0" w:space="0" w:color="auto"/>
                                                                                                <w:right w:val="none" w:sz="0" w:space="0" w:color="auto"/>
                                                                                              </w:divBdr>
                                                                                            </w:div>
                                                                                            <w:div w:id="18643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8380915">
      <w:bodyDiv w:val="1"/>
      <w:marLeft w:val="0"/>
      <w:marRight w:val="0"/>
      <w:marTop w:val="0"/>
      <w:marBottom w:val="0"/>
      <w:divBdr>
        <w:top w:val="none" w:sz="0" w:space="0" w:color="auto"/>
        <w:left w:val="none" w:sz="0" w:space="0" w:color="auto"/>
        <w:bottom w:val="none" w:sz="0" w:space="0" w:color="auto"/>
        <w:right w:val="none" w:sz="0" w:space="0" w:color="auto"/>
      </w:divBdr>
      <w:divsChild>
        <w:div w:id="2023316112">
          <w:marLeft w:val="0"/>
          <w:marRight w:val="0"/>
          <w:marTop w:val="0"/>
          <w:marBottom w:val="0"/>
          <w:divBdr>
            <w:top w:val="none" w:sz="0" w:space="0" w:color="auto"/>
            <w:left w:val="none" w:sz="0" w:space="0" w:color="auto"/>
            <w:bottom w:val="none" w:sz="0" w:space="0" w:color="auto"/>
            <w:right w:val="none" w:sz="0" w:space="0" w:color="auto"/>
          </w:divBdr>
          <w:divsChild>
            <w:div w:id="1490440337">
              <w:marLeft w:val="0"/>
              <w:marRight w:val="0"/>
              <w:marTop w:val="0"/>
              <w:marBottom w:val="0"/>
              <w:divBdr>
                <w:top w:val="none" w:sz="0" w:space="0" w:color="auto"/>
                <w:left w:val="none" w:sz="0" w:space="0" w:color="auto"/>
                <w:bottom w:val="none" w:sz="0" w:space="0" w:color="auto"/>
                <w:right w:val="none" w:sz="0" w:space="0" w:color="auto"/>
              </w:divBdr>
              <w:divsChild>
                <w:div w:id="1933934463">
                  <w:marLeft w:val="0"/>
                  <w:marRight w:val="0"/>
                  <w:marTop w:val="0"/>
                  <w:marBottom w:val="0"/>
                  <w:divBdr>
                    <w:top w:val="none" w:sz="0" w:space="0" w:color="auto"/>
                    <w:left w:val="none" w:sz="0" w:space="0" w:color="auto"/>
                    <w:bottom w:val="none" w:sz="0" w:space="0" w:color="auto"/>
                    <w:right w:val="none" w:sz="0" w:space="0" w:color="auto"/>
                  </w:divBdr>
                  <w:divsChild>
                    <w:div w:id="430199420">
                      <w:marLeft w:val="0"/>
                      <w:marRight w:val="0"/>
                      <w:marTop w:val="100"/>
                      <w:marBottom w:val="100"/>
                      <w:divBdr>
                        <w:top w:val="none" w:sz="0" w:space="0" w:color="auto"/>
                        <w:left w:val="none" w:sz="0" w:space="0" w:color="auto"/>
                        <w:bottom w:val="none" w:sz="0" w:space="0" w:color="auto"/>
                        <w:right w:val="none" w:sz="0" w:space="0" w:color="auto"/>
                      </w:divBdr>
                      <w:divsChild>
                        <w:div w:id="2059161262">
                          <w:marLeft w:val="0"/>
                          <w:marRight w:val="0"/>
                          <w:marTop w:val="0"/>
                          <w:marBottom w:val="0"/>
                          <w:divBdr>
                            <w:top w:val="none" w:sz="0" w:space="0" w:color="auto"/>
                            <w:left w:val="none" w:sz="0" w:space="0" w:color="auto"/>
                            <w:bottom w:val="none" w:sz="0" w:space="0" w:color="auto"/>
                            <w:right w:val="none" w:sz="0" w:space="0" w:color="auto"/>
                          </w:divBdr>
                          <w:divsChild>
                            <w:div w:id="971866074">
                              <w:marLeft w:val="0"/>
                              <w:marRight w:val="0"/>
                              <w:marTop w:val="0"/>
                              <w:marBottom w:val="0"/>
                              <w:divBdr>
                                <w:top w:val="none" w:sz="0" w:space="0" w:color="auto"/>
                                <w:left w:val="none" w:sz="0" w:space="0" w:color="auto"/>
                                <w:bottom w:val="none" w:sz="0" w:space="0" w:color="auto"/>
                                <w:right w:val="none" w:sz="0" w:space="0" w:color="auto"/>
                              </w:divBdr>
                              <w:divsChild>
                                <w:div w:id="1606382545">
                                  <w:marLeft w:val="0"/>
                                  <w:marRight w:val="0"/>
                                  <w:marTop w:val="0"/>
                                  <w:marBottom w:val="0"/>
                                  <w:divBdr>
                                    <w:top w:val="none" w:sz="0" w:space="0" w:color="auto"/>
                                    <w:left w:val="none" w:sz="0" w:space="0" w:color="auto"/>
                                    <w:bottom w:val="none" w:sz="0" w:space="0" w:color="auto"/>
                                    <w:right w:val="none" w:sz="0" w:space="0" w:color="auto"/>
                                  </w:divBdr>
                                  <w:divsChild>
                                    <w:div w:id="1495295943">
                                      <w:marLeft w:val="0"/>
                                      <w:marRight w:val="0"/>
                                      <w:marTop w:val="0"/>
                                      <w:marBottom w:val="0"/>
                                      <w:divBdr>
                                        <w:top w:val="none" w:sz="0" w:space="0" w:color="auto"/>
                                        <w:left w:val="none" w:sz="0" w:space="0" w:color="auto"/>
                                        <w:bottom w:val="none" w:sz="0" w:space="0" w:color="auto"/>
                                        <w:right w:val="none" w:sz="0" w:space="0" w:color="auto"/>
                                      </w:divBdr>
                                      <w:divsChild>
                                        <w:div w:id="1191915055">
                                          <w:marLeft w:val="0"/>
                                          <w:marRight w:val="0"/>
                                          <w:marTop w:val="0"/>
                                          <w:marBottom w:val="0"/>
                                          <w:divBdr>
                                            <w:top w:val="none" w:sz="0" w:space="0" w:color="auto"/>
                                            <w:left w:val="single" w:sz="6" w:space="0" w:color="999999"/>
                                            <w:bottom w:val="none" w:sz="0" w:space="0" w:color="auto"/>
                                            <w:right w:val="none" w:sz="0" w:space="0" w:color="auto"/>
                                          </w:divBdr>
                                          <w:divsChild>
                                            <w:div w:id="2003504561">
                                              <w:marLeft w:val="0"/>
                                              <w:marRight w:val="0"/>
                                              <w:marTop w:val="150"/>
                                              <w:marBottom w:val="150"/>
                                              <w:divBdr>
                                                <w:top w:val="none" w:sz="0" w:space="0" w:color="auto"/>
                                                <w:left w:val="none" w:sz="0" w:space="0" w:color="auto"/>
                                                <w:bottom w:val="none" w:sz="0" w:space="0" w:color="auto"/>
                                                <w:right w:val="none" w:sz="0" w:space="0" w:color="auto"/>
                                              </w:divBdr>
                                              <w:divsChild>
                                                <w:div w:id="189296591">
                                                  <w:marLeft w:val="0"/>
                                                  <w:marRight w:val="0"/>
                                                  <w:marTop w:val="0"/>
                                                  <w:marBottom w:val="0"/>
                                                  <w:divBdr>
                                                    <w:top w:val="none" w:sz="0" w:space="0" w:color="auto"/>
                                                    <w:left w:val="none" w:sz="0" w:space="0" w:color="auto"/>
                                                    <w:bottom w:val="none" w:sz="0" w:space="0" w:color="auto"/>
                                                    <w:right w:val="none" w:sz="0" w:space="0" w:color="auto"/>
                                                  </w:divBdr>
                                                  <w:divsChild>
                                                    <w:div w:id="17025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1639311">
      <w:bodyDiv w:val="1"/>
      <w:marLeft w:val="0"/>
      <w:marRight w:val="0"/>
      <w:marTop w:val="0"/>
      <w:marBottom w:val="0"/>
      <w:divBdr>
        <w:top w:val="none" w:sz="0" w:space="0" w:color="auto"/>
        <w:left w:val="none" w:sz="0" w:space="0" w:color="auto"/>
        <w:bottom w:val="none" w:sz="0" w:space="0" w:color="auto"/>
        <w:right w:val="none" w:sz="0" w:space="0" w:color="auto"/>
      </w:divBdr>
      <w:divsChild>
        <w:div w:id="1301686461">
          <w:marLeft w:val="0"/>
          <w:marRight w:val="0"/>
          <w:marTop w:val="0"/>
          <w:marBottom w:val="0"/>
          <w:divBdr>
            <w:top w:val="none" w:sz="0" w:space="0" w:color="auto"/>
            <w:left w:val="none" w:sz="0" w:space="0" w:color="auto"/>
            <w:bottom w:val="none" w:sz="0" w:space="0" w:color="auto"/>
            <w:right w:val="none" w:sz="0" w:space="0" w:color="auto"/>
          </w:divBdr>
          <w:divsChild>
            <w:div w:id="1855343623">
              <w:marLeft w:val="0"/>
              <w:marRight w:val="0"/>
              <w:marTop w:val="0"/>
              <w:marBottom w:val="0"/>
              <w:divBdr>
                <w:top w:val="none" w:sz="0" w:space="0" w:color="auto"/>
                <w:left w:val="none" w:sz="0" w:space="0" w:color="auto"/>
                <w:bottom w:val="none" w:sz="0" w:space="0" w:color="auto"/>
                <w:right w:val="none" w:sz="0" w:space="0" w:color="auto"/>
              </w:divBdr>
              <w:divsChild>
                <w:div w:id="938172192">
                  <w:marLeft w:val="0"/>
                  <w:marRight w:val="0"/>
                  <w:marTop w:val="0"/>
                  <w:marBottom w:val="0"/>
                  <w:divBdr>
                    <w:top w:val="none" w:sz="0" w:space="0" w:color="auto"/>
                    <w:left w:val="none" w:sz="0" w:space="0" w:color="auto"/>
                    <w:bottom w:val="none" w:sz="0" w:space="0" w:color="auto"/>
                    <w:right w:val="none" w:sz="0" w:space="0" w:color="auto"/>
                  </w:divBdr>
                  <w:divsChild>
                    <w:div w:id="276790195">
                      <w:marLeft w:val="0"/>
                      <w:marRight w:val="0"/>
                      <w:marTop w:val="0"/>
                      <w:marBottom w:val="0"/>
                      <w:divBdr>
                        <w:top w:val="none" w:sz="0" w:space="0" w:color="auto"/>
                        <w:left w:val="none" w:sz="0" w:space="0" w:color="auto"/>
                        <w:bottom w:val="none" w:sz="0" w:space="0" w:color="auto"/>
                        <w:right w:val="none" w:sz="0" w:space="0" w:color="auto"/>
                      </w:divBdr>
                      <w:divsChild>
                        <w:div w:id="1488089747">
                          <w:marLeft w:val="0"/>
                          <w:marRight w:val="0"/>
                          <w:marTop w:val="0"/>
                          <w:marBottom w:val="0"/>
                          <w:divBdr>
                            <w:top w:val="none" w:sz="0" w:space="0" w:color="auto"/>
                            <w:left w:val="none" w:sz="0" w:space="0" w:color="auto"/>
                            <w:bottom w:val="none" w:sz="0" w:space="0" w:color="auto"/>
                            <w:right w:val="none" w:sz="0" w:space="0" w:color="auto"/>
                          </w:divBdr>
                          <w:divsChild>
                            <w:div w:id="784426814">
                              <w:marLeft w:val="0"/>
                              <w:marRight w:val="0"/>
                              <w:marTop w:val="0"/>
                              <w:marBottom w:val="0"/>
                              <w:divBdr>
                                <w:top w:val="none" w:sz="0" w:space="0" w:color="auto"/>
                                <w:left w:val="none" w:sz="0" w:space="0" w:color="auto"/>
                                <w:bottom w:val="none" w:sz="0" w:space="0" w:color="auto"/>
                                <w:right w:val="none" w:sz="0" w:space="0" w:color="auto"/>
                              </w:divBdr>
                              <w:divsChild>
                                <w:div w:id="436367823">
                                  <w:marLeft w:val="0"/>
                                  <w:marRight w:val="0"/>
                                  <w:marTop w:val="0"/>
                                  <w:marBottom w:val="0"/>
                                  <w:divBdr>
                                    <w:top w:val="none" w:sz="0" w:space="0" w:color="auto"/>
                                    <w:left w:val="none" w:sz="0" w:space="0" w:color="auto"/>
                                    <w:bottom w:val="none" w:sz="0" w:space="0" w:color="auto"/>
                                    <w:right w:val="none" w:sz="0" w:space="0" w:color="auto"/>
                                  </w:divBdr>
                                  <w:divsChild>
                                    <w:div w:id="1578634795">
                                      <w:marLeft w:val="0"/>
                                      <w:marRight w:val="0"/>
                                      <w:marTop w:val="0"/>
                                      <w:marBottom w:val="0"/>
                                      <w:divBdr>
                                        <w:top w:val="none" w:sz="0" w:space="0" w:color="auto"/>
                                        <w:left w:val="none" w:sz="0" w:space="0" w:color="auto"/>
                                        <w:bottom w:val="none" w:sz="0" w:space="0" w:color="auto"/>
                                        <w:right w:val="none" w:sz="0" w:space="0" w:color="auto"/>
                                      </w:divBdr>
                                      <w:divsChild>
                                        <w:div w:id="2137675568">
                                          <w:marLeft w:val="0"/>
                                          <w:marRight w:val="0"/>
                                          <w:marTop w:val="0"/>
                                          <w:marBottom w:val="0"/>
                                          <w:divBdr>
                                            <w:top w:val="none" w:sz="0" w:space="0" w:color="auto"/>
                                            <w:left w:val="none" w:sz="0" w:space="0" w:color="auto"/>
                                            <w:bottom w:val="none" w:sz="0" w:space="0" w:color="auto"/>
                                            <w:right w:val="none" w:sz="0" w:space="0" w:color="auto"/>
                                          </w:divBdr>
                                          <w:divsChild>
                                            <w:div w:id="175003033">
                                              <w:marLeft w:val="0"/>
                                              <w:marRight w:val="0"/>
                                              <w:marTop w:val="0"/>
                                              <w:marBottom w:val="0"/>
                                              <w:divBdr>
                                                <w:top w:val="none" w:sz="0" w:space="0" w:color="auto"/>
                                                <w:left w:val="none" w:sz="0" w:space="0" w:color="auto"/>
                                                <w:bottom w:val="none" w:sz="0" w:space="0" w:color="auto"/>
                                                <w:right w:val="none" w:sz="0" w:space="0" w:color="auto"/>
                                              </w:divBdr>
                                              <w:divsChild>
                                                <w:div w:id="1202590855">
                                                  <w:marLeft w:val="0"/>
                                                  <w:marRight w:val="0"/>
                                                  <w:marTop w:val="0"/>
                                                  <w:marBottom w:val="0"/>
                                                  <w:divBdr>
                                                    <w:top w:val="none" w:sz="0" w:space="0" w:color="auto"/>
                                                    <w:left w:val="none" w:sz="0" w:space="0" w:color="auto"/>
                                                    <w:bottom w:val="none" w:sz="0" w:space="0" w:color="auto"/>
                                                    <w:right w:val="none" w:sz="0" w:space="0" w:color="auto"/>
                                                  </w:divBdr>
                                                  <w:divsChild>
                                                    <w:div w:id="48190311">
                                                      <w:marLeft w:val="0"/>
                                                      <w:marRight w:val="0"/>
                                                      <w:marTop w:val="0"/>
                                                      <w:marBottom w:val="0"/>
                                                      <w:divBdr>
                                                        <w:top w:val="single" w:sz="6" w:space="0" w:color="ABABAB"/>
                                                        <w:left w:val="single" w:sz="6" w:space="0" w:color="ABABAB"/>
                                                        <w:bottom w:val="none" w:sz="0" w:space="0" w:color="auto"/>
                                                        <w:right w:val="single" w:sz="6" w:space="0" w:color="ABABAB"/>
                                                      </w:divBdr>
                                                      <w:divsChild>
                                                        <w:div w:id="1360354661">
                                                          <w:marLeft w:val="0"/>
                                                          <w:marRight w:val="0"/>
                                                          <w:marTop w:val="0"/>
                                                          <w:marBottom w:val="0"/>
                                                          <w:divBdr>
                                                            <w:top w:val="none" w:sz="0" w:space="0" w:color="auto"/>
                                                            <w:left w:val="none" w:sz="0" w:space="0" w:color="auto"/>
                                                            <w:bottom w:val="none" w:sz="0" w:space="0" w:color="auto"/>
                                                            <w:right w:val="none" w:sz="0" w:space="0" w:color="auto"/>
                                                          </w:divBdr>
                                                          <w:divsChild>
                                                            <w:div w:id="900752987">
                                                              <w:marLeft w:val="0"/>
                                                              <w:marRight w:val="0"/>
                                                              <w:marTop w:val="0"/>
                                                              <w:marBottom w:val="0"/>
                                                              <w:divBdr>
                                                                <w:top w:val="none" w:sz="0" w:space="0" w:color="auto"/>
                                                                <w:left w:val="none" w:sz="0" w:space="0" w:color="auto"/>
                                                                <w:bottom w:val="none" w:sz="0" w:space="0" w:color="auto"/>
                                                                <w:right w:val="none" w:sz="0" w:space="0" w:color="auto"/>
                                                              </w:divBdr>
                                                              <w:divsChild>
                                                                <w:div w:id="516190200">
                                                                  <w:marLeft w:val="0"/>
                                                                  <w:marRight w:val="0"/>
                                                                  <w:marTop w:val="0"/>
                                                                  <w:marBottom w:val="0"/>
                                                                  <w:divBdr>
                                                                    <w:top w:val="none" w:sz="0" w:space="0" w:color="auto"/>
                                                                    <w:left w:val="none" w:sz="0" w:space="0" w:color="auto"/>
                                                                    <w:bottom w:val="none" w:sz="0" w:space="0" w:color="auto"/>
                                                                    <w:right w:val="none" w:sz="0" w:space="0" w:color="auto"/>
                                                                  </w:divBdr>
                                                                  <w:divsChild>
                                                                    <w:div w:id="1241330449">
                                                                      <w:marLeft w:val="0"/>
                                                                      <w:marRight w:val="0"/>
                                                                      <w:marTop w:val="0"/>
                                                                      <w:marBottom w:val="0"/>
                                                                      <w:divBdr>
                                                                        <w:top w:val="none" w:sz="0" w:space="0" w:color="auto"/>
                                                                        <w:left w:val="none" w:sz="0" w:space="0" w:color="auto"/>
                                                                        <w:bottom w:val="none" w:sz="0" w:space="0" w:color="auto"/>
                                                                        <w:right w:val="none" w:sz="0" w:space="0" w:color="auto"/>
                                                                      </w:divBdr>
                                                                      <w:divsChild>
                                                                        <w:div w:id="838615393">
                                                                          <w:marLeft w:val="-75"/>
                                                                          <w:marRight w:val="0"/>
                                                                          <w:marTop w:val="30"/>
                                                                          <w:marBottom w:val="30"/>
                                                                          <w:divBdr>
                                                                            <w:top w:val="none" w:sz="0" w:space="0" w:color="auto"/>
                                                                            <w:left w:val="none" w:sz="0" w:space="0" w:color="auto"/>
                                                                            <w:bottom w:val="none" w:sz="0" w:space="0" w:color="auto"/>
                                                                            <w:right w:val="none" w:sz="0" w:space="0" w:color="auto"/>
                                                                          </w:divBdr>
                                                                          <w:divsChild>
                                                                            <w:div w:id="59646077">
                                                                              <w:marLeft w:val="0"/>
                                                                              <w:marRight w:val="0"/>
                                                                              <w:marTop w:val="0"/>
                                                                              <w:marBottom w:val="0"/>
                                                                              <w:divBdr>
                                                                                <w:top w:val="none" w:sz="0" w:space="0" w:color="auto"/>
                                                                                <w:left w:val="none" w:sz="0" w:space="0" w:color="auto"/>
                                                                                <w:bottom w:val="none" w:sz="0" w:space="0" w:color="auto"/>
                                                                                <w:right w:val="none" w:sz="0" w:space="0" w:color="auto"/>
                                                                              </w:divBdr>
                                                                              <w:divsChild>
                                                                                <w:div w:id="48770074">
                                                                                  <w:marLeft w:val="0"/>
                                                                                  <w:marRight w:val="0"/>
                                                                                  <w:marTop w:val="0"/>
                                                                                  <w:marBottom w:val="0"/>
                                                                                  <w:divBdr>
                                                                                    <w:top w:val="none" w:sz="0" w:space="0" w:color="auto"/>
                                                                                    <w:left w:val="none" w:sz="0" w:space="0" w:color="auto"/>
                                                                                    <w:bottom w:val="none" w:sz="0" w:space="0" w:color="auto"/>
                                                                                    <w:right w:val="none" w:sz="0" w:space="0" w:color="auto"/>
                                                                                  </w:divBdr>
                                                                                  <w:divsChild>
                                                                                    <w:div w:id="2084637533">
                                                                                      <w:marLeft w:val="0"/>
                                                                                      <w:marRight w:val="0"/>
                                                                                      <w:marTop w:val="0"/>
                                                                                      <w:marBottom w:val="0"/>
                                                                                      <w:divBdr>
                                                                                        <w:top w:val="none" w:sz="0" w:space="0" w:color="auto"/>
                                                                                        <w:left w:val="none" w:sz="0" w:space="0" w:color="auto"/>
                                                                                        <w:bottom w:val="none" w:sz="0" w:space="0" w:color="auto"/>
                                                                                        <w:right w:val="none" w:sz="0" w:space="0" w:color="auto"/>
                                                                                      </w:divBdr>
                                                                                      <w:divsChild>
                                                                                        <w:div w:id="1382824093">
                                                                                          <w:marLeft w:val="0"/>
                                                                                          <w:marRight w:val="0"/>
                                                                                          <w:marTop w:val="0"/>
                                                                                          <w:marBottom w:val="0"/>
                                                                                          <w:divBdr>
                                                                                            <w:top w:val="none" w:sz="0" w:space="0" w:color="auto"/>
                                                                                            <w:left w:val="none" w:sz="0" w:space="0" w:color="auto"/>
                                                                                            <w:bottom w:val="none" w:sz="0" w:space="0" w:color="auto"/>
                                                                                            <w:right w:val="none" w:sz="0" w:space="0" w:color="auto"/>
                                                                                          </w:divBdr>
                                                                                          <w:divsChild>
                                                                                            <w:div w:id="208959015">
                                                                                              <w:marLeft w:val="0"/>
                                                                                              <w:marRight w:val="0"/>
                                                                                              <w:marTop w:val="0"/>
                                                                                              <w:marBottom w:val="0"/>
                                                                                              <w:divBdr>
                                                                                                <w:top w:val="none" w:sz="0" w:space="0" w:color="auto"/>
                                                                                                <w:left w:val="none" w:sz="0" w:space="0" w:color="auto"/>
                                                                                                <w:bottom w:val="none" w:sz="0" w:space="0" w:color="auto"/>
                                                                                                <w:right w:val="none" w:sz="0" w:space="0" w:color="auto"/>
                                                                                              </w:divBdr>
                                                                                            </w:div>
                                                                                            <w:div w:id="18004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3045946">
      <w:bodyDiv w:val="1"/>
      <w:marLeft w:val="0"/>
      <w:marRight w:val="0"/>
      <w:marTop w:val="0"/>
      <w:marBottom w:val="0"/>
      <w:divBdr>
        <w:top w:val="none" w:sz="0" w:space="0" w:color="auto"/>
        <w:left w:val="none" w:sz="0" w:space="0" w:color="auto"/>
        <w:bottom w:val="none" w:sz="0" w:space="0" w:color="auto"/>
        <w:right w:val="none" w:sz="0" w:space="0" w:color="auto"/>
      </w:divBdr>
      <w:divsChild>
        <w:div w:id="1562668623">
          <w:marLeft w:val="0"/>
          <w:marRight w:val="0"/>
          <w:marTop w:val="0"/>
          <w:marBottom w:val="0"/>
          <w:divBdr>
            <w:top w:val="none" w:sz="0" w:space="0" w:color="auto"/>
            <w:left w:val="none" w:sz="0" w:space="0" w:color="auto"/>
            <w:bottom w:val="none" w:sz="0" w:space="0" w:color="auto"/>
            <w:right w:val="none" w:sz="0" w:space="0" w:color="auto"/>
          </w:divBdr>
          <w:divsChild>
            <w:div w:id="1854803207">
              <w:marLeft w:val="0"/>
              <w:marRight w:val="0"/>
              <w:marTop w:val="0"/>
              <w:marBottom w:val="0"/>
              <w:divBdr>
                <w:top w:val="none" w:sz="0" w:space="0" w:color="auto"/>
                <w:left w:val="none" w:sz="0" w:space="0" w:color="auto"/>
                <w:bottom w:val="none" w:sz="0" w:space="0" w:color="auto"/>
                <w:right w:val="none" w:sz="0" w:space="0" w:color="auto"/>
              </w:divBdr>
              <w:divsChild>
                <w:div w:id="1248731051">
                  <w:marLeft w:val="0"/>
                  <w:marRight w:val="0"/>
                  <w:marTop w:val="0"/>
                  <w:marBottom w:val="0"/>
                  <w:divBdr>
                    <w:top w:val="none" w:sz="0" w:space="0" w:color="auto"/>
                    <w:left w:val="none" w:sz="0" w:space="0" w:color="auto"/>
                    <w:bottom w:val="none" w:sz="0" w:space="0" w:color="auto"/>
                    <w:right w:val="none" w:sz="0" w:space="0" w:color="auto"/>
                  </w:divBdr>
                  <w:divsChild>
                    <w:div w:id="501897911">
                      <w:marLeft w:val="0"/>
                      <w:marRight w:val="0"/>
                      <w:marTop w:val="0"/>
                      <w:marBottom w:val="0"/>
                      <w:divBdr>
                        <w:top w:val="none" w:sz="0" w:space="0" w:color="auto"/>
                        <w:left w:val="none" w:sz="0" w:space="0" w:color="auto"/>
                        <w:bottom w:val="none" w:sz="0" w:space="0" w:color="auto"/>
                        <w:right w:val="none" w:sz="0" w:space="0" w:color="auto"/>
                      </w:divBdr>
                      <w:divsChild>
                        <w:div w:id="909265065">
                          <w:marLeft w:val="0"/>
                          <w:marRight w:val="0"/>
                          <w:marTop w:val="0"/>
                          <w:marBottom w:val="0"/>
                          <w:divBdr>
                            <w:top w:val="none" w:sz="0" w:space="0" w:color="auto"/>
                            <w:left w:val="none" w:sz="0" w:space="0" w:color="auto"/>
                            <w:bottom w:val="none" w:sz="0" w:space="0" w:color="auto"/>
                            <w:right w:val="none" w:sz="0" w:space="0" w:color="auto"/>
                          </w:divBdr>
                          <w:divsChild>
                            <w:div w:id="1396203708">
                              <w:marLeft w:val="0"/>
                              <w:marRight w:val="0"/>
                              <w:marTop w:val="0"/>
                              <w:marBottom w:val="0"/>
                              <w:divBdr>
                                <w:top w:val="none" w:sz="0" w:space="0" w:color="auto"/>
                                <w:left w:val="none" w:sz="0" w:space="0" w:color="auto"/>
                                <w:bottom w:val="none" w:sz="0" w:space="0" w:color="auto"/>
                                <w:right w:val="none" w:sz="0" w:space="0" w:color="auto"/>
                              </w:divBdr>
                              <w:divsChild>
                                <w:div w:id="748502890">
                                  <w:marLeft w:val="0"/>
                                  <w:marRight w:val="0"/>
                                  <w:marTop w:val="0"/>
                                  <w:marBottom w:val="0"/>
                                  <w:divBdr>
                                    <w:top w:val="none" w:sz="0" w:space="0" w:color="auto"/>
                                    <w:left w:val="none" w:sz="0" w:space="0" w:color="auto"/>
                                    <w:bottom w:val="none" w:sz="0" w:space="0" w:color="auto"/>
                                    <w:right w:val="none" w:sz="0" w:space="0" w:color="auto"/>
                                  </w:divBdr>
                                  <w:divsChild>
                                    <w:div w:id="50927338">
                                      <w:marLeft w:val="0"/>
                                      <w:marRight w:val="0"/>
                                      <w:marTop w:val="0"/>
                                      <w:marBottom w:val="0"/>
                                      <w:divBdr>
                                        <w:top w:val="none" w:sz="0" w:space="0" w:color="auto"/>
                                        <w:left w:val="none" w:sz="0" w:space="0" w:color="auto"/>
                                        <w:bottom w:val="none" w:sz="0" w:space="0" w:color="auto"/>
                                        <w:right w:val="none" w:sz="0" w:space="0" w:color="auto"/>
                                      </w:divBdr>
                                      <w:divsChild>
                                        <w:div w:id="981547135">
                                          <w:marLeft w:val="0"/>
                                          <w:marRight w:val="0"/>
                                          <w:marTop w:val="0"/>
                                          <w:marBottom w:val="0"/>
                                          <w:divBdr>
                                            <w:top w:val="none" w:sz="0" w:space="0" w:color="auto"/>
                                            <w:left w:val="single" w:sz="6" w:space="0" w:color="999999"/>
                                            <w:bottom w:val="none" w:sz="0" w:space="0" w:color="auto"/>
                                            <w:right w:val="none" w:sz="0" w:space="0" w:color="auto"/>
                                          </w:divBdr>
                                          <w:divsChild>
                                            <w:div w:id="2040857632">
                                              <w:marLeft w:val="0"/>
                                              <w:marRight w:val="0"/>
                                              <w:marTop w:val="150"/>
                                              <w:marBottom w:val="150"/>
                                              <w:divBdr>
                                                <w:top w:val="none" w:sz="0" w:space="0" w:color="auto"/>
                                                <w:left w:val="none" w:sz="0" w:space="0" w:color="auto"/>
                                                <w:bottom w:val="none" w:sz="0" w:space="0" w:color="auto"/>
                                                <w:right w:val="none" w:sz="0" w:space="0" w:color="auto"/>
                                              </w:divBdr>
                                              <w:divsChild>
                                                <w:div w:id="469832949">
                                                  <w:marLeft w:val="0"/>
                                                  <w:marRight w:val="0"/>
                                                  <w:marTop w:val="0"/>
                                                  <w:marBottom w:val="0"/>
                                                  <w:divBdr>
                                                    <w:top w:val="none" w:sz="0" w:space="0" w:color="auto"/>
                                                    <w:left w:val="none" w:sz="0" w:space="0" w:color="auto"/>
                                                    <w:bottom w:val="none" w:sz="0" w:space="0" w:color="auto"/>
                                                    <w:right w:val="none" w:sz="0" w:space="0" w:color="auto"/>
                                                  </w:divBdr>
                                                  <w:divsChild>
                                                    <w:div w:id="13127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6328180">
      <w:bodyDiv w:val="1"/>
      <w:marLeft w:val="0"/>
      <w:marRight w:val="0"/>
      <w:marTop w:val="0"/>
      <w:marBottom w:val="0"/>
      <w:divBdr>
        <w:top w:val="none" w:sz="0" w:space="0" w:color="auto"/>
        <w:left w:val="none" w:sz="0" w:space="0" w:color="auto"/>
        <w:bottom w:val="none" w:sz="0" w:space="0" w:color="auto"/>
        <w:right w:val="none" w:sz="0" w:space="0" w:color="auto"/>
      </w:divBdr>
      <w:divsChild>
        <w:div w:id="1650163420">
          <w:marLeft w:val="0"/>
          <w:marRight w:val="0"/>
          <w:marTop w:val="0"/>
          <w:marBottom w:val="0"/>
          <w:divBdr>
            <w:top w:val="none" w:sz="0" w:space="0" w:color="auto"/>
            <w:left w:val="none" w:sz="0" w:space="0" w:color="auto"/>
            <w:bottom w:val="none" w:sz="0" w:space="0" w:color="auto"/>
            <w:right w:val="none" w:sz="0" w:space="0" w:color="auto"/>
          </w:divBdr>
          <w:divsChild>
            <w:div w:id="455637643">
              <w:marLeft w:val="0"/>
              <w:marRight w:val="0"/>
              <w:marTop w:val="0"/>
              <w:marBottom w:val="0"/>
              <w:divBdr>
                <w:top w:val="none" w:sz="0" w:space="0" w:color="auto"/>
                <w:left w:val="none" w:sz="0" w:space="0" w:color="auto"/>
                <w:bottom w:val="none" w:sz="0" w:space="0" w:color="auto"/>
                <w:right w:val="none" w:sz="0" w:space="0" w:color="auto"/>
              </w:divBdr>
              <w:divsChild>
                <w:div w:id="1431924471">
                  <w:marLeft w:val="0"/>
                  <w:marRight w:val="0"/>
                  <w:marTop w:val="0"/>
                  <w:marBottom w:val="0"/>
                  <w:divBdr>
                    <w:top w:val="none" w:sz="0" w:space="0" w:color="auto"/>
                    <w:left w:val="none" w:sz="0" w:space="0" w:color="auto"/>
                    <w:bottom w:val="none" w:sz="0" w:space="0" w:color="auto"/>
                    <w:right w:val="none" w:sz="0" w:space="0" w:color="auto"/>
                  </w:divBdr>
                  <w:divsChild>
                    <w:div w:id="376198869">
                      <w:marLeft w:val="0"/>
                      <w:marRight w:val="0"/>
                      <w:marTop w:val="0"/>
                      <w:marBottom w:val="0"/>
                      <w:divBdr>
                        <w:top w:val="none" w:sz="0" w:space="0" w:color="auto"/>
                        <w:left w:val="none" w:sz="0" w:space="0" w:color="auto"/>
                        <w:bottom w:val="none" w:sz="0" w:space="0" w:color="auto"/>
                        <w:right w:val="none" w:sz="0" w:space="0" w:color="auto"/>
                      </w:divBdr>
                      <w:divsChild>
                        <w:div w:id="2025160203">
                          <w:marLeft w:val="0"/>
                          <w:marRight w:val="0"/>
                          <w:marTop w:val="0"/>
                          <w:marBottom w:val="0"/>
                          <w:divBdr>
                            <w:top w:val="none" w:sz="0" w:space="0" w:color="auto"/>
                            <w:left w:val="none" w:sz="0" w:space="0" w:color="auto"/>
                            <w:bottom w:val="none" w:sz="0" w:space="0" w:color="auto"/>
                            <w:right w:val="none" w:sz="0" w:space="0" w:color="auto"/>
                          </w:divBdr>
                          <w:divsChild>
                            <w:div w:id="1318877402">
                              <w:marLeft w:val="0"/>
                              <w:marRight w:val="0"/>
                              <w:marTop w:val="0"/>
                              <w:marBottom w:val="0"/>
                              <w:divBdr>
                                <w:top w:val="none" w:sz="0" w:space="0" w:color="auto"/>
                                <w:left w:val="none" w:sz="0" w:space="0" w:color="auto"/>
                                <w:bottom w:val="none" w:sz="0" w:space="0" w:color="auto"/>
                                <w:right w:val="none" w:sz="0" w:space="0" w:color="auto"/>
                              </w:divBdr>
                              <w:divsChild>
                                <w:div w:id="237442175">
                                  <w:marLeft w:val="0"/>
                                  <w:marRight w:val="0"/>
                                  <w:marTop w:val="0"/>
                                  <w:marBottom w:val="0"/>
                                  <w:divBdr>
                                    <w:top w:val="none" w:sz="0" w:space="0" w:color="auto"/>
                                    <w:left w:val="none" w:sz="0" w:space="0" w:color="auto"/>
                                    <w:bottom w:val="none" w:sz="0" w:space="0" w:color="auto"/>
                                    <w:right w:val="none" w:sz="0" w:space="0" w:color="auto"/>
                                  </w:divBdr>
                                  <w:divsChild>
                                    <w:div w:id="1011879817">
                                      <w:marLeft w:val="0"/>
                                      <w:marRight w:val="0"/>
                                      <w:marTop w:val="0"/>
                                      <w:marBottom w:val="0"/>
                                      <w:divBdr>
                                        <w:top w:val="none" w:sz="0" w:space="0" w:color="auto"/>
                                        <w:left w:val="none" w:sz="0" w:space="0" w:color="auto"/>
                                        <w:bottom w:val="none" w:sz="0" w:space="0" w:color="auto"/>
                                        <w:right w:val="none" w:sz="0" w:space="0" w:color="auto"/>
                                      </w:divBdr>
                                      <w:divsChild>
                                        <w:div w:id="664237459">
                                          <w:marLeft w:val="0"/>
                                          <w:marRight w:val="0"/>
                                          <w:marTop w:val="0"/>
                                          <w:marBottom w:val="0"/>
                                          <w:divBdr>
                                            <w:top w:val="none" w:sz="0" w:space="0" w:color="auto"/>
                                            <w:left w:val="none" w:sz="0" w:space="0" w:color="auto"/>
                                            <w:bottom w:val="none" w:sz="0" w:space="0" w:color="auto"/>
                                            <w:right w:val="none" w:sz="0" w:space="0" w:color="auto"/>
                                          </w:divBdr>
                                          <w:divsChild>
                                            <w:div w:id="1014310021">
                                              <w:marLeft w:val="0"/>
                                              <w:marRight w:val="0"/>
                                              <w:marTop w:val="0"/>
                                              <w:marBottom w:val="0"/>
                                              <w:divBdr>
                                                <w:top w:val="none" w:sz="0" w:space="0" w:color="auto"/>
                                                <w:left w:val="none" w:sz="0" w:space="0" w:color="auto"/>
                                                <w:bottom w:val="none" w:sz="0" w:space="0" w:color="auto"/>
                                                <w:right w:val="none" w:sz="0" w:space="0" w:color="auto"/>
                                              </w:divBdr>
                                              <w:divsChild>
                                                <w:div w:id="134181267">
                                                  <w:marLeft w:val="0"/>
                                                  <w:marRight w:val="0"/>
                                                  <w:marTop w:val="0"/>
                                                  <w:marBottom w:val="0"/>
                                                  <w:divBdr>
                                                    <w:top w:val="none" w:sz="0" w:space="0" w:color="auto"/>
                                                    <w:left w:val="none" w:sz="0" w:space="0" w:color="auto"/>
                                                    <w:bottom w:val="none" w:sz="0" w:space="0" w:color="auto"/>
                                                    <w:right w:val="none" w:sz="0" w:space="0" w:color="auto"/>
                                                  </w:divBdr>
                                                  <w:divsChild>
                                                    <w:div w:id="724568558">
                                                      <w:marLeft w:val="0"/>
                                                      <w:marRight w:val="0"/>
                                                      <w:marTop w:val="0"/>
                                                      <w:marBottom w:val="0"/>
                                                      <w:divBdr>
                                                        <w:top w:val="single" w:sz="6" w:space="0" w:color="ABABAB"/>
                                                        <w:left w:val="single" w:sz="6" w:space="0" w:color="ABABAB"/>
                                                        <w:bottom w:val="none" w:sz="0" w:space="0" w:color="auto"/>
                                                        <w:right w:val="single" w:sz="6" w:space="0" w:color="ABABAB"/>
                                                      </w:divBdr>
                                                      <w:divsChild>
                                                        <w:div w:id="1835560695">
                                                          <w:marLeft w:val="0"/>
                                                          <w:marRight w:val="0"/>
                                                          <w:marTop w:val="0"/>
                                                          <w:marBottom w:val="0"/>
                                                          <w:divBdr>
                                                            <w:top w:val="none" w:sz="0" w:space="0" w:color="auto"/>
                                                            <w:left w:val="none" w:sz="0" w:space="0" w:color="auto"/>
                                                            <w:bottom w:val="none" w:sz="0" w:space="0" w:color="auto"/>
                                                            <w:right w:val="none" w:sz="0" w:space="0" w:color="auto"/>
                                                          </w:divBdr>
                                                          <w:divsChild>
                                                            <w:div w:id="703746567">
                                                              <w:marLeft w:val="0"/>
                                                              <w:marRight w:val="0"/>
                                                              <w:marTop w:val="0"/>
                                                              <w:marBottom w:val="0"/>
                                                              <w:divBdr>
                                                                <w:top w:val="none" w:sz="0" w:space="0" w:color="auto"/>
                                                                <w:left w:val="none" w:sz="0" w:space="0" w:color="auto"/>
                                                                <w:bottom w:val="none" w:sz="0" w:space="0" w:color="auto"/>
                                                                <w:right w:val="none" w:sz="0" w:space="0" w:color="auto"/>
                                                              </w:divBdr>
                                                              <w:divsChild>
                                                                <w:div w:id="1552425844">
                                                                  <w:marLeft w:val="0"/>
                                                                  <w:marRight w:val="0"/>
                                                                  <w:marTop w:val="0"/>
                                                                  <w:marBottom w:val="0"/>
                                                                  <w:divBdr>
                                                                    <w:top w:val="none" w:sz="0" w:space="0" w:color="auto"/>
                                                                    <w:left w:val="none" w:sz="0" w:space="0" w:color="auto"/>
                                                                    <w:bottom w:val="none" w:sz="0" w:space="0" w:color="auto"/>
                                                                    <w:right w:val="none" w:sz="0" w:space="0" w:color="auto"/>
                                                                  </w:divBdr>
                                                                  <w:divsChild>
                                                                    <w:div w:id="825129922">
                                                                      <w:marLeft w:val="0"/>
                                                                      <w:marRight w:val="0"/>
                                                                      <w:marTop w:val="0"/>
                                                                      <w:marBottom w:val="0"/>
                                                                      <w:divBdr>
                                                                        <w:top w:val="none" w:sz="0" w:space="0" w:color="auto"/>
                                                                        <w:left w:val="none" w:sz="0" w:space="0" w:color="auto"/>
                                                                        <w:bottom w:val="none" w:sz="0" w:space="0" w:color="auto"/>
                                                                        <w:right w:val="none" w:sz="0" w:space="0" w:color="auto"/>
                                                                      </w:divBdr>
                                                                      <w:divsChild>
                                                                        <w:div w:id="1181235912">
                                                                          <w:marLeft w:val="-75"/>
                                                                          <w:marRight w:val="0"/>
                                                                          <w:marTop w:val="30"/>
                                                                          <w:marBottom w:val="30"/>
                                                                          <w:divBdr>
                                                                            <w:top w:val="none" w:sz="0" w:space="0" w:color="auto"/>
                                                                            <w:left w:val="none" w:sz="0" w:space="0" w:color="auto"/>
                                                                            <w:bottom w:val="none" w:sz="0" w:space="0" w:color="auto"/>
                                                                            <w:right w:val="none" w:sz="0" w:space="0" w:color="auto"/>
                                                                          </w:divBdr>
                                                                          <w:divsChild>
                                                                            <w:div w:id="195124023">
                                                                              <w:marLeft w:val="0"/>
                                                                              <w:marRight w:val="0"/>
                                                                              <w:marTop w:val="0"/>
                                                                              <w:marBottom w:val="0"/>
                                                                              <w:divBdr>
                                                                                <w:top w:val="none" w:sz="0" w:space="0" w:color="auto"/>
                                                                                <w:left w:val="none" w:sz="0" w:space="0" w:color="auto"/>
                                                                                <w:bottom w:val="none" w:sz="0" w:space="0" w:color="auto"/>
                                                                                <w:right w:val="none" w:sz="0" w:space="0" w:color="auto"/>
                                                                              </w:divBdr>
                                                                              <w:divsChild>
                                                                                <w:div w:id="1455171540">
                                                                                  <w:marLeft w:val="0"/>
                                                                                  <w:marRight w:val="0"/>
                                                                                  <w:marTop w:val="0"/>
                                                                                  <w:marBottom w:val="0"/>
                                                                                  <w:divBdr>
                                                                                    <w:top w:val="none" w:sz="0" w:space="0" w:color="auto"/>
                                                                                    <w:left w:val="none" w:sz="0" w:space="0" w:color="auto"/>
                                                                                    <w:bottom w:val="none" w:sz="0" w:space="0" w:color="auto"/>
                                                                                    <w:right w:val="none" w:sz="0" w:space="0" w:color="auto"/>
                                                                                  </w:divBdr>
                                                                                  <w:divsChild>
                                                                                    <w:div w:id="1905677080">
                                                                                      <w:marLeft w:val="0"/>
                                                                                      <w:marRight w:val="0"/>
                                                                                      <w:marTop w:val="0"/>
                                                                                      <w:marBottom w:val="0"/>
                                                                                      <w:divBdr>
                                                                                        <w:top w:val="none" w:sz="0" w:space="0" w:color="auto"/>
                                                                                        <w:left w:val="none" w:sz="0" w:space="0" w:color="auto"/>
                                                                                        <w:bottom w:val="none" w:sz="0" w:space="0" w:color="auto"/>
                                                                                        <w:right w:val="none" w:sz="0" w:space="0" w:color="auto"/>
                                                                                      </w:divBdr>
                                                                                      <w:divsChild>
                                                                                        <w:div w:id="1369378063">
                                                                                          <w:marLeft w:val="0"/>
                                                                                          <w:marRight w:val="0"/>
                                                                                          <w:marTop w:val="0"/>
                                                                                          <w:marBottom w:val="0"/>
                                                                                          <w:divBdr>
                                                                                            <w:top w:val="none" w:sz="0" w:space="0" w:color="auto"/>
                                                                                            <w:left w:val="none" w:sz="0" w:space="0" w:color="auto"/>
                                                                                            <w:bottom w:val="none" w:sz="0" w:space="0" w:color="auto"/>
                                                                                            <w:right w:val="none" w:sz="0" w:space="0" w:color="auto"/>
                                                                                          </w:divBdr>
                                                                                          <w:divsChild>
                                                                                            <w:div w:id="190528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246011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2449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3.jpe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hyperlink" Target="https://www.ema.europa.eu/documents/template-form/qrd-appendix-v-adverse-drug-reaction-reporting-details_en.docx"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darzalex" TargetMode="External"/><Relationship Id="rId24" Type="http://schemas.openxmlformats.org/officeDocument/2006/relationships/image" Target="media/image11.jpeg"/><Relationship Id="rId32" Type="http://schemas.openxmlformats.org/officeDocument/2006/relationships/hyperlink" Target="https://www.ema.europa.e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4.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ww.ema.europa.eu" TargetMode="External"/><Relationship Id="rId27" Type="http://schemas.openxmlformats.org/officeDocument/2006/relationships/image" Target="Users/ctriolo/AppData/Local/Packages/Microsoft.Windows.Photos_8wekyb3d8bbwe/TempState/ShareServiceTempFolder/AQUILA%20PFS%20Figure_no%20legend.jpeg" TargetMode="External"/><Relationship Id="rId30" Type="http://schemas.openxmlformats.org/officeDocument/2006/relationships/hyperlink" Target="https://www.ema.europa.eu"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7f1b2ce-0152-4638-a0cb-eafad1900f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66C4FB0C246840BAD6B965F8A186A6" ma:contentTypeVersion="17" ma:contentTypeDescription="Create a new document." ma:contentTypeScope="" ma:versionID="a752c4eda8e84c2fa680e9e7ec94bb5b">
  <xsd:schema xmlns:xsd="http://www.w3.org/2001/XMLSchema" xmlns:xs="http://www.w3.org/2001/XMLSchema" xmlns:p="http://schemas.microsoft.com/office/2006/metadata/properties" xmlns:ns3="a7f1b2ce-0152-4638-a0cb-eafad1900f6f" xmlns:ns4="417266ae-1c15-46dc-b127-ac613a95ffed" targetNamespace="http://schemas.microsoft.com/office/2006/metadata/properties" ma:root="true" ma:fieldsID="6cc2b7dc8f7cd7e13f818a96010de7f3" ns3:_="" ns4:_="">
    <xsd:import namespace="a7f1b2ce-0152-4638-a0cb-eafad1900f6f"/>
    <xsd:import namespace="417266ae-1c15-46dc-b127-ac613a95ffe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f1b2ce-0152-4638-a0cb-eafad1900f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7266ae-1c15-46dc-b127-ac613a95ffe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D62636-60F7-4C6D-9C25-C2D2C68E46B2}">
  <ds:schemaRefs>
    <ds:schemaRef ds:uri="http://schemas.microsoft.com/office/2006/metadata/properties"/>
    <ds:schemaRef ds:uri="http://schemas.microsoft.com/office/infopath/2007/PartnerControls"/>
    <ds:schemaRef ds:uri="a7f1b2ce-0152-4638-a0cb-eafad1900f6f"/>
  </ds:schemaRefs>
</ds:datastoreItem>
</file>

<file path=customXml/itemProps2.xml><?xml version="1.0" encoding="utf-8"?>
<ds:datastoreItem xmlns:ds="http://schemas.openxmlformats.org/officeDocument/2006/customXml" ds:itemID="{01D2F06F-9CAA-4DD1-A29E-A170410BA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f1b2ce-0152-4638-a0cb-eafad1900f6f"/>
    <ds:schemaRef ds:uri="417266ae-1c15-46dc-b127-ac613a95ff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7599A1-5029-4DD0-ABBB-3CB1A1A43C83}">
  <ds:schemaRefs>
    <ds:schemaRef ds:uri="http://schemas.openxmlformats.org/officeDocument/2006/bibliography"/>
  </ds:schemaRefs>
</ds:datastoreItem>
</file>

<file path=customXml/itemProps4.xml><?xml version="1.0" encoding="utf-8"?>
<ds:datastoreItem xmlns:ds="http://schemas.openxmlformats.org/officeDocument/2006/customXml" ds:itemID="{438238A8-2147-43FA-AA03-29595829C6AB}">
  <ds:schemaRefs>
    <ds:schemaRef ds:uri="http://schemas.microsoft.com/sharepoint/v3/contenttype/form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189</TotalTime>
  <Pages>114</Pages>
  <Words>38324</Words>
  <Characters>218452</Characters>
  <Application>Microsoft Office Word</Application>
  <DocSecurity>0</DocSecurity>
  <Lines>1820</Lines>
  <Paragraphs>512</Paragraphs>
  <ScaleCrop>false</ScaleCrop>
  <HeadingPairs>
    <vt:vector size="2" baseType="variant">
      <vt:variant>
        <vt:lpstr>Title</vt:lpstr>
      </vt:variant>
      <vt:variant>
        <vt:i4>1</vt:i4>
      </vt:variant>
    </vt:vector>
  </HeadingPairs>
  <TitlesOfParts>
    <vt:vector size="1" baseType="lpstr">
      <vt:lpstr>Darzalex: EPAR - Product information - tracked changes</vt:lpstr>
    </vt:vector>
  </TitlesOfParts>
  <Company/>
  <LinksUpToDate>false</LinksUpToDate>
  <CharactersWithSpaces>256264</CharactersWithSpaces>
  <SharedDoc>false</SharedDoc>
  <HLinks>
    <vt:vector size="48" baseType="variant">
      <vt:variant>
        <vt:i4>3801208</vt:i4>
      </vt:variant>
      <vt:variant>
        <vt:i4>33</vt:i4>
      </vt:variant>
      <vt:variant>
        <vt:i4>0</vt:i4>
      </vt:variant>
      <vt:variant>
        <vt:i4>5</vt:i4>
      </vt:variant>
      <vt:variant>
        <vt:lpwstr>https://www.ema.europa.eu/</vt:lpwstr>
      </vt:variant>
      <vt:variant>
        <vt:lpwstr/>
      </vt: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27</vt:i4>
      </vt:variant>
      <vt:variant>
        <vt:i4>0</vt:i4>
      </vt:variant>
      <vt:variant>
        <vt:i4>5</vt:i4>
      </vt:variant>
      <vt:variant>
        <vt:lpwstr>https://www.ema.europa.eu/</vt:lpwstr>
      </vt:variant>
      <vt:variant>
        <vt:lpwstr/>
      </vt:variant>
      <vt:variant>
        <vt:i4>65582</vt:i4>
      </vt:variant>
      <vt:variant>
        <vt:i4>24</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21</vt:i4>
      </vt:variant>
      <vt:variant>
        <vt:i4>0</vt:i4>
      </vt:variant>
      <vt:variant>
        <vt:i4>5</vt:i4>
      </vt:variant>
      <vt:variant>
        <vt:lpwstr>https://www.ema.europa.eu/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Darzalex: EPAR - Product information - tracked changes</dc:title>
  <dc:subject>EPAR</dc:subject>
  <dc:creator>CHMP</dc:creator>
  <cp:keywords>Darzalex, INN - daratumumab</cp:keywords>
  <cp:lastModifiedBy>Author</cp:lastModifiedBy>
  <cp:revision>24</cp:revision>
  <dcterms:created xsi:type="dcterms:W3CDTF">2025-07-03T12:31:00Z</dcterms:created>
  <dcterms:modified xsi:type="dcterms:W3CDTF">2025-09-23T11:11:00Z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0x010100CE66C4FB0C246840BAD6B965F8A186A6</vt:lpwstr>
  </property>
</Properties>
</file>