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530E7F" w14:textId="2FEE03AC" w:rsidR="003317FA" w:rsidRPr="00293A6E" w:rsidRDefault="0012257E" w:rsidP="002B35F5">
      <w:pPr>
        <w:widowControl w:val="0"/>
        <w:tabs>
          <w:tab w:val="clear" w:pos="567"/>
        </w:tabs>
        <w:spacing w:line="240" w:lineRule="auto"/>
        <w:jc w:val="center"/>
        <w:rPr>
          <w:noProof/>
          <w:szCs w:val="22"/>
          <w:lang w:val="en-US"/>
        </w:rPr>
      </w:pPr>
      <w:r w:rsidRPr="007E54FA">
        <w:rPr>
          <w:noProof/>
        </w:rPr>
        <mc:AlternateContent>
          <mc:Choice Requires="wps">
            <w:drawing>
              <wp:anchor distT="45720" distB="45720" distL="114300" distR="114300" simplePos="0" relativeHeight="251659264" behindDoc="0" locked="0" layoutInCell="1" allowOverlap="1" wp14:anchorId="590FA916" wp14:editId="5DD0D91F">
                <wp:simplePos x="0" y="0"/>
                <wp:positionH relativeFrom="margin">
                  <wp:posOffset>-635</wp:posOffset>
                </wp:positionH>
                <wp:positionV relativeFrom="paragraph">
                  <wp:posOffset>204470</wp:posOffset>
                </wp:positionV>
                <wp:extent cx="6457950" cy="971550"/>
                <wp:effectExtent l="0" t="0" r="19050" b="19050"/>
                <wp:wrapSquare wrapText="bothSides"/>
                <wp:docPr id="185728452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57950" cy="971550"/>
                        </a:xfrm>
                        <a:prstGeom prst="rect">
                          <a:avLst/>
                        </a:prstGeom>
                        <a:solidFill>
                          <a:srgbClr val="FFFFFF"/>
                        </a:solidFill>
                        <a:ln w="9525">
                          <a:solidFill>
                            <a:srgbClr val="000000"/>
                          </a:solidFill>
                          <a:miter lim="800000"/>
                          <a:headEnd/>
                          <a:tailEnd/>
                        </a:ln>
                      </wps:spPr>
                      <wps:txbx>
                        <w:txbxContent>
                          <w:p w14:paraId="5EA8DF41" w14:textId="77777777" w:rsidR="0012257E" w:rsidRDefault="0012257E" w:rsidP="0012257E">
                            <w:pPr>
                              <w:rPr>
                                <w:lang w:val="en-US"/>
                              </w:rPr>
                            </w:pPr>
                            <w:r w:rsidRPr="00C057B2">
                              <w:rPr>
                                <w:lang w:val="en-US"/>
                              </w:rPr>
                              <w:t xml:space="preserve">This document is the approved product information for </w:t>
                            </w:r>
                            <w:proofErr w:type="spellStart"/>
                            <w:r>
                              <w:rPr>
                                <w:lang w:val="en-US"/>
                              </w:rPr>
                              <w:t>Daxas</w:t>
                            </w:r>
                            <w:proofErr w:type="spellEnd"/>
                            <w:r w:rsidRPr="00C057B2">
                              <w:rPr>
                                <w:lang w:val="en-US"/>
                              </w:rPr>
                              <w:t xml:space="preserve">, with the changes since the previous procedure affecting the product information </w:t>
                            </w:r>
                            <w:r>
                              <w:t>(</w:t>
                            </w:r>
                            <w:r w:rsidRPr="00D46DE6">
                              <w:t>EMEA/H/C/001179/IA/0050</w:t>
                            </w:r>
                            <w:r>
                              <w:t xml:space="preserve">) </w:t>
                            </w:r>
                            <w:r w:rsidRPr="00C057B2">
                              <w:rPr>
                                <w:lang w:val="en-US"/>
                              </w:rPr>
                              <w:t>tracked.</w:t>
                            </w:r>
                          </w:p>
                          <w:p w14:paraId="557F962E" w14:textId="77777777" w:rsidR="0012257E" w:rsidRPr="00C057B2" w:rsidRDefault="0012257E" w:rsidP="0012257E">
                            <w:pPr>
                              <w:rPr>
                                <w:lang w:val="en-US"/>
                              </w:rPr>
                            </w:pPr>
                          </w:p>
                          <w:p w14:paraId="0F89AE3D" w14:textId="77777777" w:rsidR="0012257E" w:rsidRDefault="0012257E" w:rsidP="0012257E">
                            <w:r w:rsidRPr="00C057B2">
                              <w:rPr>
                                <w:lang w:val="en-US"/>
                              </w:rPr>
                              <w:t>For more information, see the European Medicines Agency’s website:</w:t>
                            </w:r>
                            <w:r w:rsidRPr="00C057B2">
                              <w:rPr>
                                <w:i/>
                                <w:iCs/>
                                <w:lang w:val="en-US"/>
                              </w:rPr>
                              <w:t xml:space="preserve"> </w:t>
                            </w:r>
                            <w:hyperlink r:id="rId12" w:history="1">
                              <w:r w:rsidRPr="001E085D">
                                <w:rPr>
                                  <w:rStyle w:val="Hyperlink"/>
                                  <w:rFonts w:eastAsia="Verdana"/>
                                </w:rPr>
                                <w:t>https://www.ema.europa.eu/en/medicines/human/epar/daxas</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90FA916" id="_x0000_t202" coordsize="21600,21600" o:spt="202" path="m,l,21600r21600,l21600,xe">
                <v:stroke joinstyle="miter"/>
                <v:path gradientshapeok="t" o:connecttype="rect"/>
              </v:shapetype>
              <v:shape id="Text Box 3" o:spid="_x0000_s1026" type="#_x0000_t202" style="position:absolute;left:0;text-align:left;margin-left:-.05pt;margin-top:16.1pt;width:508.5pt;height:76.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">
                <v:textbox>
                  <w:txbxContent>
                    <w:p w14:paraId="5EA8DF41" w14:textId="77777777" w:rsidR="0012257E" w:rsidRDefault="0012257E" w:rsidP="0012257E">
                      <w:pPr>
                        <w:rPr>
                          <w:lang w:val="en-US"/>
                        </w:rPr>
                      </w:pPr>
                      <w:r w:rsidRPr="00C057B2">
                        <w:rPr>
                          <w:lang w:val="en-US"/>
                        </w:rPr>
                        <w:t xml:space="preserve">This document is the approved product information for </w:t>
                      </w:r>
                      <w:proofErr w:type="spellStart"/>
                      <w:r>
                        <w:rPr>
                          <w:lang w:val="en-US"/>
                        </w:rPr>
                        <w:t>Daxas</w:t>
                      </w:r>
                      <w:proofErr w:type="spellEnd"/>
                      <w:r w:rsidRPr="00C057B2">
                        <w:rPr>
                          <w:lang w:val="en-US"/>
                        </w:rPr>
                        <w:t xml:space="preserve">, with the changes since the previous procedure affecting the product information </w:t>
                      </w:r>
                      <w:r>
                        <w:t>(</w:t>
                      </w:r>
                      <w:r w:rsidRPr="00D46DE6">
                        <w:t>EMEA/H/C/001179/IA/0050</w:t>
                      </w:r>
                      <w:r>
                        <w:t xml:space="preserve">) </w:t>
                      </w:r>
                      <w:r w:rsidRPr="00C057B2">
                        <w:rPr>
                          <w:lang w:val="en-US"/>
                        </w:rPr>
                        <w:t>tracked.</w:t>
                      </w:r>
                    </w:p>
                    <w:p w14:paraId="557F962E" w14:textId="77777777" w:rsidR="0012257E" w:rsidRPr="00C057B2" w:rsidRDefault="0012257E" w:rsidP="0012257E">
                      <w:pPr>
                        <w:rPr>
                          <w:lang w:val="en-US"/>
                        </w:rPr>
                      </w:pPr>
                    </w:p>
                    <w:p w14:paraId="0F89AE3D" w14:textId="77777777" w:rsidR="0012257E" w:rsidRDefault="0012257E" w:rsidP="0012257E">
                      <w:r w:rsidRPr="00C057B2">
                        <w:rPr>
                          <w:lang w:val="en-US"/>
                        </w:rPr>
                        <w:t>For more information, see the European Medicines Agency’s website:</w:t>
                      </w:r>
                      <w:r w:rsidRPr="00C057B2">
                        <w:rPr>
                          <w:i/>
                          <w:iCs/>
                          <w:lang w:val="en-US"/>
                        </w:rPr>
                        <w:t xml:space="preserve"> </w:t>
                      </w:r>
                      <w:hyperlink r:id="rId13" w:history="1">
                        <w:r w:rsidRPr="001E085D">
                          <w:rPr>
                            <w:rStyle w:val="Hyperlink"/>
                            <w:rFonts w:eastAsia="Verdana"/>
                          </w:rPr>
                          <w:t>https://www.ema.europa.eu/en/medicines/human/epar/daxas</w:t>
                        </w:r>
                      </w:hyperlink>
                    </w:p>
                  </w:txbxContent>
                </v:textbox>
                <w10:wrap type="square" anchorx="margin"/>
              </v:shape>
            </w:pict>
          </mc:Fallback>
        </mc:AlternateContent>
      </w:r>
    </w:p>
    <w:p w14:paraId="77600F47" w14:textId="01F007F4" w:rsidR="003317FA" w:rsidRPr="005E0893" w:rsidRDefault="003317FA" w:rsidP="003317FA">
      <w:pPr>
        <w:tabs>
          <w:tab w:val="clear" w:pos="567"/>
        </w:tabs>
        <w:spacing w:line="240" w:lineRule="auto"/>
        <w:jc w:val="center"/>
        <w:rPr>
          <w:noProof/>
          <w:szCs w:val="22"/>
          <w:lang w:val="en-US"/>
        </w:rPr>
      </w:pPr>
    </w:p>
    <w:p w14:paraId="3B36FB6C" w14:textId="3F0797CA" w:rsidR="003317FA" w:rsidRPr="005E0893" w:rsidRDefault="003317FA" w:rsidP="003317FA">
      <w:pPr>
        <w:tabs>
          <w:tab w:val="clear" w:pos="567"/>
        </w:tabs>
        <w:spacing w:line="240" w:lineRule="auto"/>
        <w:jc w:val="center"/>
        <w:rPr>
          <w:noProof/>
          <w:szCs w:val="22"/>
          <w:lang w:val="en-US"/>
        </w:rPr>
      </w:pPr>
    </w:p>
    <w:p w14:paraId="475835FA" w14:textId="2156F91A" w:rsidR="003317FA" w:rsidRPr="005E0893" w:rsidRDefault="003317FA" w:rsidP="003317FA">
      <w:pPr>
        <w:tabs>
          <w:tab w:val="clear" w:pos="567"/>
        </w:tabs>
        <w:spacing w:line="240" w:lineRule="auto"/>
        <w:jc w:val="center"/>
        <w:rPr>
          <w:noProof/>
          <w:szCs w:val="22"/>
          <w:lang w:val="en-US"/>
        </w:rPr>
      </w:pPr>
    </w:p>
    <w:p w14:paraId="1E1B8633" w14:textId="209F1052" w:rsidR="003317FA" w:rsidRPr="005E0893" w:rsidRDefault="003317FA" w:rsidP="003317FA">
      <w:pPr>
        <w:tabs>
          <w:tab w:val="clear" w:pos="567"/>
        </w:tabs>
        <w:spacing w:line="240" w:lineRule="auto"/>
        <w:jc w:val="center"/>
        <w:rPr>
          <w:noProof/>
          <w:szCs w:val="22"/>
          <w:lang w:val="en-US"/>
        </w:rPr>
      </w:pPr>
    </w:p>
    <w:p w14:paraId="20F805DB" w14:textId="1141E445" w:rsidR="003317FA" w:rsidRPr="005E0893" w:rsidRDefault="003317FA" w:rsidP="003317FA">
      <w:pPr>
        <w:tabs>
          <w:tab w:val="clear" w:pos="567"/>
        </w:tabs>
        <w:spacing w:line="240" w:lineRule="auto"/>
        <w:jc w:val="center"/>
        <w:rPr>
          <w:noProof/>
          <w:szCs w:val="22"/>
          <w:lang w:val="en-US"/>
        </w:rPr>
      </w:pPr>
    </w:p>
    <w:p w14:paraId="6605664B" w14:textId="27DEF3AC" w:rsidR="003317FA" w:rsidRPr="005E0893" w:rsidRDefault="003317FA" w:rsidP="003317FA">
      <w:pPr>
        <w:tabs>
          <w:tab w:val="clear" w:pos="567"/>
        </w:tabs>
        <w:spacing w:line="240" w:lineRule="auto"/>
        <w:jc w:val="center"/>
        <w:rPr>
          <w:noProof/>
          <w:szCs w:val="22"/>
          <w:lang w:val="en-US"/>
        </w:rPr>
      </w:pPr>
    </w:p>
    <w:p w14:paraId="78322CE0" w14:textId="2F36E7B3" w:rsidR="003317FA" w:rsidRPr="005E0893" w:rsidRDefault="003317FA" w:rsidP="003317FA">
      <w:pPr>
        <w:tabs>
          <w:tab w:val="clear" w:pos="567"/>
        </w:tabs>
        <w:spacing w:line="240" w:lineRule="auto"/>
        <w:jc w:val="center"/>
        <w:rPr>
          <w:noProof/>
          <w:szCs w:val="22"/>
          <w:lang w:val="en-US"/>
        </w:rPr>
      </w:pPr>
    </w:p>
    <w:p w14:paraId="37F08137" w14:textId="68638C2D" w:rsidR="003317FA" w:rsidRPr="005E0893" w:rsidRDefault="003317FA" w:rsidP="003317FA">
      <w:pPr>
        <w:tabs>
          <w:tab w:val="clear" w:pos="567"/>
        </w:tabs>
        <w:spacing w:line="240" w:lineRule="auto"/>
        <w:jc w:val="center"/>
        <w:rPr>
          <w:noProof/>
          <w:szCs w:val="22"/>
          <w:lang w:val="en-US"/>
        </w:rPr>
      </w:pPr>
    </w:p>
    <w:p w14:paraId="2099EDEE" w14:textId="4E05857F" w:rsidR="003317FA" w:rsidRPr="005E0893" w:rsidRDefault="003317FA" w:rsidP="003317FA">
      <w:pPr>
        <w:tabs>
          <w:tab w:val="clear" w:pos="567"/>
        </w:tabs>
        <w:spacing w:line="240" w:lineRule="auto"/>
        <w:jc w:val="center"/>
        <w:rPr>
          <w:noProof/>
          <w:szCs w:val="22"/>
          <w:lang w:val="en-US"/>
        </w:rPr>
      </w:pPr>
    </w:p>
    <w:p w14:paraId="4C4979DC" w14:textId="44DF293C" w:rsidR="003317FA" w:rsidRPr="005E0893" w:rsidRDefault="003317FA" w:rsidP="003317FA">
      <w:pPr>
        <w:tabs>
          <w:tab w:val="clear" w:pos="567"/>
        </w:tabs>
        <w:spacing w:line="240" w:lineRule="auto"/>
        <w:jc w:val="center"/>
        <w:rPr>
          <w:noProof/>
          <w:szCs w:val="22"/>
          <w:lang w:val="en-US"/>
        </w:rPr>
      </w:pPr>
    </w:p>
    <w:p w14:paraId="39D4C1D1" w14:textId="403DC34E" w:rsidR="003317FA" w:rsidRPr="005E0893" w:rsidRDefault="003317FA" w:rsidP="003317FA">
      <w:pPr>
        <w:tabs>
          <w:tab w:val="clear" w:pos="567"/>
        </w:tabs>
        <w:spacing w:line="240" w:lineRule="auto"/>
        <w:jc w:val="center"/>
        <w:rPr>
          <w:noProof/>
          <w:szCs w:val="22"/>
          <w:lang w:val="en-US"/>
        </w:rPr>
      </w:pPr>
    </w:p>
    <w:p w14:paraId="321C410C" w14:textId="1C7A5F61" w:rsidR="003317FA" w:rsidRPr="005E0893" w:rsidRDefault="003317FA" w:rsidP="003317FA">
      <w:pPr>
        <w:tabs>
          <w:tab w:val="clear" w:pos="567"/>
        </w:tabs>
        <w:spacing w:line="240" w:lineRule="auto"/>
        <w:jc w:val="center"/>
        <w:rPr>
          <w:noProof/>
          <w:szCs w:val="22"/>
          <w:lang w:val="en-US"/>
        </w:rPr>
      </w:pPr>
    </w:p>
    <w:p w14:paraId="00F84633" w14:textId="1DA9D020" w:rsidR="003317FA" w:rsidRPr="005E0893" w:rsidRDefault="003317FA" w:rsidP="003317FA">
      <w:pPr>
        <w:tabs>
          <w:tab w:val="clear" w:pos="567"/>
        </w:tabs>
        <w:spacing w:line="240" w:lineRule="auto"/>
        <w:jc w:val="center"/>
        <w:rPr>
          <w:noProof/>
          <w:szCs w:val="22"/>
          <w:lang w:val="en-US"/>
        </w:rPr>
      </w:pPr>
    </w:p>
    <w:p w14:paraId="4FA9C807" w14:textId="16A224D5" w:rsidR="003317FA" w:rsidRPr="005E0893" w:rsidRDefault="003317FA" w:rsidP="003317FA">
      <w:pPr>
        <w:tabs>
          <w:tab w:val="clear" w:pos="567"/>
        </w:tabs>
        <w:spacing w:line="240" w:lineRule="auto"/>
        <w:jc w:val="center"/>
        <w:rPr>
          <w:noProof/>
          <w:szCs w:val="22"/>
          <w:lang w:val="en-US"/>
        </w:rPr>
      </w:pPr>
    </w:p>
    <w:p w14:paraId="3F6B828B" w14:textId="77777777" w:rsidR="003317FA" w:rsidRPr="005E0893" w:rsidRDefault="003317FA" w:rsidP="003317FA">
      <w:pPr>
        <w:tabs>
          <w:tab w:val="clear" w:pos="567"/>
        </w:tabs>
        <w:spacing w:line="240" w:lineRule="auto"/>
        <w:jc w:val="center"/>
        <w:rPr>
          <w:noProof/>
          <w:szCs w:val="22"/>
          <w:lang w:val="en-US"/>
        </w:rPr>
      </w:pPr>
    </w:p>
    <w:p w14:paraId="1A7BF72C" w14:textId="77777777" w:rsidR="003317FA" w:rsidRPr="005E0893" w:rsidRDefault="003317FA" w:rsidP="003317FA">
      <w:pPr>
        <w:tabs>
          <w:tab w:val="clear" w:pos="567"/>
        </w:tabs>
        <w:spacing w:line="240" w:lineRule="auto"/>
        <w:jc w:val="center"/>
        <w:rPr>
          <w:noProof/>
          <w:szCs w:val="22"/>
          <w:lang w:val="en-US"/>
        </w:rPr>
      </w:pPr>
    </w:p>
    <w:p w14:paraId="20C6234F" w14:textId="77777777" w:rsidR="003317FA" w:rsidRPr="005E0893" w:rsidRDefault="003317FA" w:rsidP="003317FA">
      <w:pPr>
        <w:tabs>
          <w:tab w:val="clear" w:pos="567"/>
        </w:tabs>
        <w:spacing w:line="240" w:lineRule="auto"/>
        <w:jc w:val="center"/>
        <w:rPr>
          <w:noProof/>
          <w:szCs w:val="22"/>
          <w:lang w:val="en-US"/>
        </w:rPr>
      </w:pPr>
    </w:p>
    <w:p w14:paraId="6C455CBF" w14:textId="77777777" w:rsidR="003317FA" w:rsidRPr="005E0893" w:rsidRDefault="003317FA" w:rsidP="003317FA">
      <w:pPr>
        <w:tabs>
          <w:tab w:val="clear" w:pos="567"/>
        </w:tabs>
        <w:spacing w:line="240" w:lineRule="auto"/>
        <w:jc w:val="center"/>
        <w:rPr>
          <w:noProof/>
          <w:szCs w:val="22"/>
          <w:lang w:val="en-US"/>
        </w:rPr>
      </w:pPr>
    </w:p>
    <w:p w14:paraId="3C03FD6E" w14:textId="77777777" w:rsidR="003317FA" w:rsidRPr="005E0893" w:rsidRDefault="003317FA" w:rsidP="003317FA">
      <w:pPr>
        <w:tabs>
          <w:tab w:val="clear" w:pos="567"/>
        </w:tabs>
        <w:spacing w:line="240" w:lineRule="auto"/>
        <w:jc w:val="center"/>
        <w:rPr>
          <w:noProof/>
          <w:szCs w:val="22"/>
          <w:lang w:val="en-US"/>
        </w:rPr>
      </w:pPr>
    </w:p>
    <w:p w14:paraId="001E2A20" w14:textId="77777777" w:rsidR="003317FA" w:rsidRPr="005E0893" w:rsidRDefault="003317FA" w:rsidP="003317FA">
      <w:pPr>
        <w:tabs>
          <w:tab w:val="clear" w:pos="567"/>
        </w:tabs>
        <w:spacing w:line="240" w:lineRule="auto"/>
        <w:jc w:val="center"/>
        <w:rPr>
          <w:noProof/>
          <w:szCs w:val="22"/>
          <w:lang w:val="en-US"/>
        </w:rPr>
      </w:pPr>
    </w:p>
    <w:p w14:paraId="2042B3D7" w14:textId="77777777" w:rsidR="003317FA" w:rsidRPr="005E0893" w:rsidRDefault="003317FA" w:rsidP="003317FA">
      <w:pPr>
        <w:tabs>
          <w:tab w:val="clear" w:pos="567"/>
        </w:tabs>
        <w:spacing w:line="240" w:lineRule="auto"/>
        <w:jc w:val="center"/>
        <w:rPr>
          <w:b/>
          <w:noProof/>
          <w:szCs w:val="22"/>
          <w:lang w:val="en-US"/>
        </w:rPr>
      </w:pPr>
    </w:p>
    <w:p w14:paraId="39FA0B03" w14:textId="77777777" w:rsidR="003317FA" w:rsidRPr="005E0893" w:rsidRDefault="003317FA" w:rsidP="003317FA">
      <w:pPr>
        <w:tabs>
          <w:tab w:val="clear" w:pos="567"/>
        </w:tabs>
        <w:spacing w:line="240" w:lineRule="auto"/>
        <w:jc w:val="center"/>
        <w:rPr>
          <w:b/>
          <w:noProof/>
          <w:szCs w:val="22"/>
          <w:lang w:val="en-US"/>
        </w:rPr>
      </w:pPr>
    </w:p>
    <w:p w14:paraId="48853407" w14:textId="77777777" w:rsidR="003317FA" w:rsidRPr="005E0893" w:rsidRDefault="003317FA" w:rsidP="003317FA">
      <w:pPr>
        <w:tabs>
          <w:tab w:val="clear" w:pos="567"/>
        </w:tabs>
        <w:spacing w:line="240" w:lineRule="auto"/>
        <w:jc w:val="center"/>
        <w:rPr>
          <w:noProof/>
          <w:szCs w:val="22"/>
        </w:rPr>
      </w:pPr>
      <w:r w:rsidRPr="005E0893">
        <w:rPr>
          <w:b/>
          <w:noProof/>
          <w:szCs w:val="22"/>
          <w:lang w:val="en-US"/>
        </w:rPr>
        <w:t>ANNEX I</w:t>
      </w:r>
    </w:p>
    <w:p w14:paraId="3929C463" w14:textId="77777777" w:rsidR="003317FA" w:rsidRPr="005E0893" w:rsidRDefault="003317FA" w:rsidP="003317FA">
      <w:pPr>
        <w:tabs>
          <w:tab w:val="clear" w:pos="567"/>
        </w:tabs>
        <w:spacing w:line="240" w:lineRule="auto"/>
        <w:jc w:val="center"/>
        <w:rPr>
          <w:noProof/>
          <w:szCs w:val="22"/>
        </w:rPr>
      </w:pPr>
    </w:p>
    <w:p w14:paraId="125FED9F" w14:textId="49607F3B" w:rsidR="003317FA" w:rsidRPr="009E0AD2" w:rsidRDefault="003317FA" w:rsidP="00A31003">
      <w:pPr>
        <w:pStyle w:val="A-Heading1"/>
        <w:tabs>
          <w:tab w:val="center" w:pos="4680"/>
          <w:tab w:val="left" w:pos="7884"/>
        </w:tabs>
        <w:spacing w:before="0" w:after="0"/>
        <w:jc w:val="center"/>
        <w:rPr>
          <w:szCs w:val="22"/>
        </w:rPr>
      </w:pPr>
      <w:r w:rsidRPr="009E0AD2">
        <w:rPr>
          <w:szCs w:val="22"/>
        </w:rPr>
        <w:t>SUMMARY OF PRODUCT CHARACTERISTICS</w:t>
      </w:r>
      <w:r w:rsidR="009E0AD2">
        <w:rPr>
          <w:szCs w:val="22"/>
        </w:rPr>
        <w:fldChar w:fldCharType="begin"/>
      </w:r>
      <w:r w:rsidR="009E0AD2">
        <w:rPr>
          <w:szCs w:val="22"/>
        </w:rPr>
        <w:instrText xml:space="preserve"> DOCVARIABLE VAULT_ND_ee357928-a035-4ade-ad2d-0cf4730d8a2d \* MERGEFORMAT </w:instrText>
      </w:r>
      <w:r w:rsidR="009E0AD2">
        <w:rPr>
          <w:szCs w:val="22"/>
        </w:rPr>
        <w:fldChar w:fldCharType="separate"/>
      </w:r>
      <w:r w:rsidR="009E0AD2">
        <w:rPr>
          <w:szCs w:val="22"/>
        </w:rPr>
        <w:t xml:space="preserve"> </w:t>
      </w:r>
      <w:r w:rsidR="009E0AD2">
        <w:rPr>
          <w:szCs w:val="22"/>
        </w:rPr>
        <w:fldChar w:fldCharType="end"/>
      </w:r>
    </w:p>
    <w:p w14:paraId="0A8CED05" w14:textId="49CFB19F" w:rsidR="00C94346" w:rsidRDefault="00C94346" w:rsidP="00C94346">
      <w:r>
        <w:br w:type="page"/>
      </w:r>
    </w:p>
    <w:p w14:paraId="052BB692" w14:textId="77777777" w:rsidR="003317FA" w:rsidRPr="005E0893" w:rsidRDefault="003317FA" w:rsidP="00C94346">
      <w:pPr>
        <w:tabs>
          <w:tab w:val="clear" w:pos="567"/>
        </w:tabs>
        <w:spacing w:line="240" w:lineRule="auto"/>
        <w:rPr>
          <w:noProof/>
          <w:szCs w:val="22"/>
        </w:rPr>
      </w:pPr>
    </w:p>
    <w:p w14:paraId="4A53614A" w14:textId="77777777" w:rsidR="003317FA" w:rsidRDefault="003317FA" w:rsidP="003317FA">
      <w:pPr>
        <w:tabs>
          <w:tab w:val="clear" w:pos="567"/>
        </w:tabs>
        <w:spacing w:line="240" w:lineRule="auto"/>
        <w:ind w:left="567" w:hanging="567"/>
        <w:rPr>
          <w:bCs/>
          <w:iCs/>
          <w:noProof/>
          <w:szCs w:val="22"/>
        </w:rPr>
      </w:pPr>
    </w:p>
    <w:p w14:paraId="7BC83F54" w14:textId="77777777" w:rsidR="003317FA" w:rsidRPr="00D452EE" w:rsidRDefault="003317FA" w:rsidP="00D452EE">
      <w:pPr>
        <w:rPr>
          <w:b/>
          <w:noProof/>
        </w:rPr>
      </w:pPr>
      <w:r w:rsidRPr="00D452EE">
        <w:rPr>
          <w:b/>
          <w:noProof/>
        </w:rPr>
        <w:t>1.</w:t>
      </w:r>
      <w:r w:rsidRPr="00D452EE">
        <w:rPr>
          <w:b/>
          <w:noProof/>
        </w:rPr>
        <w:tab/>
        <w:t>NAME OF THE MEDICINAL PRODUCT</w:t>
      </w:r>
    </w:p>
    <w:p w14:paraId="4C32657D" w14:textId="77777777" w:rsidR="003317FA" w:rsidRPr="005E0893" w:rsidRDefault="003317FA" w:rsidP="003317FA">
      <w:pPr>
        <w:tabs>
          <w:tab w:val="clear" w:pos="567"/>
        </w:tabs>
        <w:spacing w:line="240" w:lineRule="auto"/>
        <w:rPr>
          <w:iCs/>
          <w:noProof/>
          <w:szCs w:val="22"/>
        </w:rPr>
      </w:pPr>
    </w:p>
    <w:p w14:paraId="446C3C82" w14:textId="77777777" w:rsidR="003317FA" w:rsidRPr="005E0893" w:rsidRDefault="003317FA" w:rsidP="003317FA">
      <w:pPr>
        <w:widowControl w:val="0"/>
        <w:tabs>
          <w:tab w:val="clear" w:pos="567"/>
        </w:tabs>
        <w:spacing w:line="240" w:lineRule="auto"/>
        <w:rPr>
          <w:noProof/>
          <w:szCs w:val="22"/>
        </w:rPr>
      </w:pPr>
      <w:r w:rsidRPr="005E0893">
        <w:rPr>
          <w:szCs w:val="22"/>
          <w:lang w:val="en-US"/>
        </w:rPr>
        <w:t xml:space="preserve">Daxas </w:t>
      </w:r>
      <w:r>
        <w:rPr>
          <w:szCs w:val="22"/>
          <w:lang w:val="en-US"/>
        </w:rPr>
        <w:t>250</w:t>
      </w:r>
      <w:r w:rsidRPr="005E0893">
        <w:rPr>
          <w:szCs w:val="22"/>
          <w:lang w:val="en-US"/>
        </w:rPr>
        <w:t> micrograms tablets</w:t>
      </w:r>
    </w:p>
    <w:p w14:paraId="075A27BD" w14:textId="77777777" w:rsidR="003317FA" w:rsidRPr="005E0893" w:rsidRDefault="003317FA" w:rsidP="003317FA">
      <w:pPr>
        <w:tabs>
          <w:tab w:val="clear" w:pos="567"/>
        </w:tabs>
        <w:autoSpaceDE w:val="0"/>
        <w:autoSpaceDN w:val="0"/>
        <w:adjustRightInd w:val="0"/>
        <w:spacing w:line="240" w:lineRule="auto"/>
        <w:jc w:val="both"/>
        <w:rPr>
          <w:noProof/>
          <w:szCs w:val="22"/>
        </w:rPr>
      </w:pPr>
    </w:p>
    <w:p w14:paraId="28B32F57" w14:textId="77777777" w:rsidR="003317FA" w:rsidRPr="005E0893" w:rsidRDefault="003317FA" w:rsidP="003317FA">
      <w:pPr>
        <w:widowControl w:val="0"/>
        <w:tabs>
          <w:tab w:val="clear" w:pos="567"/>
        </w:tabs>
        <w:spacing w:line="240" w:lineRule="auto"/>
        <w:rPr>
          <w:bCs/>
          <w:noProof/>
          <w:szCs w:val="22"/>
        </w:rPr>
      </w:pPr>
    </w:p>
    <w:p w14:paraId="7D2BE07D" w14:textId="77777777" w:rsidR="003317FA" w:rsidRPr="005E0893" w:rsidRDefault="003317FA" w:rsidP="003317FA">
      <w:pPr>
        <w:widowControl w:val="0"/>
        <w:tabs>
          <w:tab w:val="clear" w:pos="567"/>
        </w:tabs>
        <w:spacing w:line="240" w:lineRule="auto"/>
        <w:ind w:left="567" w:hanging="567"/>
        <w:rPr>
          <w:noProof/>
          <w:szCs w:val="22"/>
        </w:rPr>
      </w:pPr>
      <w:r w:rsidRPr="005E0893">
        <w:rPr>
          <w:b/>
          <w:noProof/>
          <w:szCs w:val="22"/>
        </w:rPr>
        <w:t>2.</w:t>
      </w:r>
      <w:r w:rsidRPr="005E0893">
        <w:rPr>
          <w:b/>
          <w:noProof/>
          <w:szCs w:val="22"/>
        </w:rPr>
        <w:tab/>
        <w:t>QUALITATIVE AND QUANTITATIVE COMPOSITION</w:t>
      </w:r>
    </w:p>
    <w:p w14:paraId="17500AFB" w14:textId="77777777" w:rsidR="003317FA" w:rsidRPr="005E0893" w:rsidRDefault="003317FA" w:rsidP="003317FA">
      <w:pPr>
        <w:widowControl w:val="0"/>
        <w:tabs>
          <w:tab w:val="clear" w:pos="567"/>
        </w:tabs>
        <w:spacing w:line="240" w:lineRule="auto"/>
        <w:rPr>
          <w:bCs/>
          <w:noProof/>
          <w:szCs w:val="22"/>
        </w:rPr>
      </w:pPr>
    </w:p>
    <w:p w14:paraId="74C2047D" w14:textId="77777777" w:rsidR="003317FA" w:rsidRPr="005E0893" w:rsidRDefault="003317FA" w:rsidP="003317FA">
      <w:r w:rsidRPr="005E0893">
        <w:t xml:space="preserve">Each tablet contains </w:t>
      </w:r>
      <w:r>
        <w:t>250</w:t>
      </w:r>
      <w:r w:rsidRPr="005E0893">
        <w:t> micrograms of roflumilast.</w:t>
      </w:r>
    </w:p>
    <w:p w14:paraId="52333049" w14:textId="77777777" w:rsidR="003317FA" w:rsidRPr="005E0893" w:rsidRDefault="003317FA" w:rsidP="003317FA"/>
    <w:p w14:paraId="10D04A8C" w14:textId="424A4C05" w:rsidR="003317FA" w:rsidRPr="00DB5141" w:rsidRDefault="003317FA" w:rsidP="003317FA">
      <w:pPr>
        <w:tabs>
          <w:tab w:val="clear" w:pos="567"/>
        </w:tabs>
        <w:spacing w:line="240" w:lineRule="auto"/>
        <w:rPr>
          <w:bCs/>
          <w:noProof/>
          <w:szCs w:val="22"/>
        </w:rPr>
      </w:pPr>
      <w:r w:rsidRPr="00DB5141">
        <w:rPr>
          <w:bCs/>
          <w:noProof/>
          <w:szCs w:val="22"/>
          <w:u w:val="single"/>
        </w:rPr>
        <w:t>Excipient with known effect:</w:t>
      </w:r>
    </w:p>
    <w:p w14:paraId="21C89129" w14:textId="716AD85A" w:rsidR="003317FA" w:rsidRPr="00DB5141" w:rsidRDefault="003317FA" w:rsidP="003317FA">
      <w:pPr>
        <w:tabs>
          <w:tab w:val="clear" w:pos="567"/>
        </w:tabs>
        <w:spacing w:line="240" w:lineRule="auto"/>
        <w:rPr>
          <w:szCs w:val="22"/>
          <w:lang w:val="en-US"/>
        </w:rPr>
      </w:pPr>
      <w:r w:rsidRPr="00DB5141">
        <w:rPr>
          <w:bCs/>
          <w:noProof/>
          <w:szCs w:val="22"/>
        </w:rPr>
        <w:t xml:space="preserve">Each tablet contains </w:t>
      </w:r>
      <w:r w:rsidRPr="00D03E9E">
        <w:rPr>
          <w:szCs w:val="22"/>
        </w:rPr>
        <w:t>49.</w:t>
      </w:r>
      <w:r w:rsidR="00D86DF2">
        <w:rPr>
          <w:szCs w:val="22"/>
        </w:rPr>
        <w:t>7</w:t>
      </w:r>
      <w:r w:rsidR="003040C5">
        <w:rPr>
          <w:szCs w:val="22"/>
        </w:rPr>
        <w:t> </w:t>
      </w:r>
      <w:r w:rsidRPr="00DB5141">
        <w:rPr>
          <w:bCs/>
          <w:noProof/>
          <w:szCs w:val="22"/>
        </w:rPr>
        <w:t xml:space="preserve">mg lactose </w:t>
      </w:r>
      <w:r w:rsidRPr="00DB5141">
        <w:rPr>
          <w:szCs w:val="22"/>
          <w:lang w:val="en-US"/>
        </w:rPr>
        <w:t>monohydrate.</w:t>
      </w:r>
    </w:p>
    <w:p w14:paraId="2675A37E" w14:textId="77777777" w:rsidR="003317FA" w:rsidRPr="005E0893" w:rsidRDefault="003317FA" w:rsidP="003317FA">
      <w:pPr>
        <w:rPr>
          <w:noProof/>
        </w:rPr>
      </w:pPr>
      <w:r w:rsidRPr="00DB5141">
        <w:rPr>
          <w:noProof/>
        </w:rPr>
        <w:t>For the full list of excipients, see section 6.1.</w:t>
      </w:r>
    </w:p>
    <w:p w14:paraId="0A0DEB33" w14:textId="77777777" w:rsidR="003317FA" w:rsidRPr="005E0893" w:rsidRDefault="003317FA" w:rsidP="003317FA">
      <w:pPr>
        <w:tabs>
          <w:tab w:val="clear" w:pos="567"/>
        </w:tabs>
        <w:spacing w:line="240" w:lineRule="auto"/>
        <w:rPr>
          <w:noProof/>
          <w:szCs w:val="22"/>
        </w:rPr>
      </w:pPr>
    </w:p>
    <w:p w14:paraId="5304AF82" w14:textId="77777777" w:rsidR="003317FA" w:rsidRPr="005E0893" w:rsidRDefault="003317FA" w:rsidP="003317FA">
      <w:pPr>
        <w:tabs>
          <w:tab w:val="clear" w:pos="567"/>
        </w:tabs>
        <w:spacing w:line="240" w:lineRule="auto"/>
        <w:rPr>
          <w:noProof/>
          <w:szCs w:val="22"/>
        </w:rPr>
      </w:pPr>
    </w:p>
    <w:p w14:paraId="75CDFFF7" w14:textId="77777777" w:rsidR="003317FA" w:rsidRPr="00DB5141" w:rsidRDefault="003317FA" w:rsidP="003317FA">
      <w:pPr>
        <w:tabs>
          <w:tab w:val="clear" w:pos="567"/>
        </w:tabs>
        <w:spacing w:line="240" w:lineRule="auto"/>
        <w:ind w:left="567" w:hanging="567"/>
        <w:rPr>
          <w:caps/>
          <w:noProof/>
          <w:szCs w:val="22"/>
        </w:rPr>
      </w:pPr>
      <w:r w:rsidRPr="00DB5141">
        <w:rPr>
          <w:b/>
          <w:noProof/>
          <w:szCs w:val="22"/>
        </w:rPr>
        <w:t>3.</w:t>
      </w:r>
      <w:r w:rsidRPr="00DB5141">
        <w:rPr>
          <w:b/>
          <w:noProof/>
          <w:szCs w:val="22"/>
        </w:rPr>
        <w:tab/>
        <w:t xml:space="preserve">PHARMACEUTICAL </w:t>
      </w:r>
      <w:r w:rsidRPr="00DB5141">
        <w:rPr>
          <w:b/>
          <w:caps/>
          <w:noProof/>
          <w:szCs w:val="22"/>
        </w:rPr>
        <w:t>form</w:t>
      </w:r>
    </w:p>
    <w:p w14:paraId="7AE19C97" w14:textId="77777777" w:rsidR="003317FA" w:rsidRPr="00DB5141" w:rsidRDefault="003317FA" w:rsidP="003317FA">
      <w:pPr>
        <w:tabs>
          <w:tab w:val="clear" w:pos="567"/>
        </w:tabs>
        <w:spacing w:line="240" w:lineRule="auto"/>
        <w:rPr>
          <w:noProof/>
          <w:szCs w:val="22"/>
        </w:rPr>
      </w:pPr>
    </w:p>
    <w:p w14:paraId="3C41426B" w14:textId="77777777" w:rsidR="003317FA" w:rsidRPr="00DB5141" w:rsidRDefault="003317FA" w:rsidP="003317FA">
      <w:pPr>
        <w:tabs>
          <w:tab w:val="clear" w:pos="567"/>
        </w:tabs>
        <w:spacing w:line="240" w:lineRule="auto"/>
        <w:rPr>
          <w:szCs w:val="22"/>
          <w:lang w:val="en-US"/>
        </w:rPr>
      </w:pPr>
      <w:r>
        <w:rPr>
          <w:szCs w:val="22"/>
          <w:lang w:val="en-US"/>
        </w:rPr>
        <w:t>Tablet.</w:t>
      </w:r>
    </w:p>
    <w:p w14:paraId="2E9DDC90" w14:textId="77777777" w:rsidR="003317FA" w:rsidRPr="00DB5141" w:rsidRDefault="003317FA" w:rsidP="003317FA">
      <w:pPr>
        <w:tabs>
          <w:tab w:val="clear" w:pos="567"/>
        </w:tabs>
        <w:spacing w:line="240" w:lineRule="auto"/>
        <w:rPr>
          <w:noProof/>
          <w:szCs w:val="22"/>
        </w:rPr>
      </w:pPr>
    </w:p>
    <w:p w14:paraId="7923440B" w14:textId="2AFAF68C" w:rsidR="003317FA" w:rsidRPr="00DB5141" w:rsidRDefault="003317FA" w:rsidP="003317FA">
      <w:pPr>
        <w:tabs>
          <w:tab w:val="clear" w:pos="567"/>
        </w:tabs>
        <w:spacing w:line="240" w:lineRule="auto"/>
        <w:rPr>
          <w:szCs w:val="22"/>
          <w:lang w:val="en-US"/>
        </w:rPr>
      </w:pPr>
      <w:r>
        <w:rPr>
          <w:szCs w:val="22"/>
          <w:lang w:val="en-US"/>
        </w:rPr>
        <w:t xml:space="preserve">White to off-white, round tablet, </w:t>
      </w:r>
      <w:r w:rsidR="00D86DF2">
        <w:rPr>
          <w:szCs w:val="22"/>
          <w:lang w:val="en-US"/>
        </w:rPr>
        <w:t>5</w:t>
      </w:r>
      <w:r w:rsidR="003040C5">
        <w:rPr>
          <w:szCs w:val="22"/>
          <w:lang w:val="en-US"/>
        </w:rPr>
        <w:t> </w:t>
      </w:r>
      <w:r w:rsidR="00D86DF2">
        <w:rPr>
          <w:szCs w:val="22"/>
          <w:lang w:val="en-US"/>
        </w:rPr>
        <w:t xml:space="preserve">mm in diameter, </w:t>
      </w:r>
      <w:r>
        <w:rPr>
          <w:szCs w:val="22"/>
          <w:lang w:val="en-US"/>
        </w:rPr>
        <w:t>embossed</w:t>
      </w:r>
      <w:r w:rsidRPr="00DB5141">
        <w:rPr>
          <w:szCs w:val="22"/>
          <w:lang w:val="en-US"/>
        </w:rPr>
        <w:t xml:space="preserve"> with “D” on one side</w:t>
      </w:r>
      <w:r>
        <w:rPr>
          <w:szCs w:val="22"/>
          <w:lang w:val="en-US"/>
        </w:rPr>
        <w:t xml:space="preserve"> and “250” on the other side</w:t>
      </w:r>
      <w:r w:rsidRPr="00DB5141">
        <w:rPr>
          <w:szCs w:val="22"/>
          <w:lang w:val="en-US"/>
        </w:rPr>
        <w:t>.</w:t>
      </w:r>
    </w:p>
    <w:p w14:paraId="58F661FD" w14:textId="77777777" w:rsidR="003317FA" w:rsidRPr="00DB5141" w:rsidRDefault="003317FA" w:rsidP="003317FA">
      <w:pPr>
        <w:tabs>
          <w:tab w:val="clear" w:pos="567"/>
        </w:tabs>
        <w:spacing w:line="240" w:lineRule="auto"/>
        <w:rPr>
          <w:szCs w:val="22"/>
          <w:lang w:val="en-US"/>
        </w:rPr>
      </w:pPr>
    </w:p>
    <w:p w14:paraId="7F1A1AD2" w14:textId="77777777" w:rsidR="003317FA" w:rsidRPr="00DB5141" w:rsidRDefault="003317FA" w:rsidP="003317FA">
      <w:pPr>
        <w:tabs>
          <w:tab w:val="clear" w:pos="567"/>
        </w:tabs>
        <w:spacing w:line="240" w:lineRule="auto"/>
        <w:rPr>
          <w:noProof/>
          <w:szCs w:val="22"/>
        </w:rPr>
      </w:pPr>
    </w:p>
    <w:p w14:paraId="2783EA6B" w14:textId="77777777" w:rsidR="003317FA" w:rsidRPr="00DB5141" w:rsidRDefault="003317FA" w:rsidP="003317FA">
      <w:pPr>
        <w:tabs>
          <w:tab w:val="clear" w:pos="567"/>
        </w:tabs>
        <w:spacing w:line="240" w:lineRule="auto"/>
        <w:ind w:left="567" w:hanging="567"/>
        <w:rPr>
          <w:caps/>
          <w:noProof/>
          <w:szCs w:val="22"/>
        </w:rPr>
      </w:pPr>
      <w:r w:rsidRPr="00DB5141">
        <w:rPr>
          <w:b/>
          <w:caps/>
          <w:noProof/>
          <w:szCs w:val="22"/>
        </w:rPr>
        <w:t>4.</w:t>
      </w:r>
      <w:r w:rsidRPr="00DB5141">
        <w:rPr>
          <w:b/>
          <w:caps/>
          <w:noProof/>
          <w:szCs w:val="22"/>
        </w:rPr>
        <w:tab/>
        <w:t>Clinical particulars</w:t>
      </w:r>
    </w:p>
    <w:p w14:paraId="0AC4D5BA" w14:textId="77777777" w:rsidR="003317FA" w:rsidRPr="00DB5141" w:rsidRDefault="003317FA" w:rsidP="003317FA">
      <w:pPr>
        <w:tabs>
          <w:tab w:val="clear" w:pos="567"/>
        </w:tabs>
        <w:spacing w:line="240" w:lineRule="auto"/>
        <w:rPr>
          <w:noProof/>
          <w:szCs w:val="22"/>
        </w:rPr>
      </w:pPr>
    </w:p>
    <w:p w14:paraId="3C4805A8" w14:textId="77777777" w:rsidR="003317FA" w:rsidRPr="00D452EE" w:rsidRDefault="003317FA" w:rsidP="00D452EE">
      <w:pPr>
        <w:rPr>
          <w:b/>
          <w:noProof/>
        </w:rPr>
      </w:pPr>
      <w:r w:rsidRPr="00D452EE">
        <w:rPr>
          <w:b/>
          <w:noProof/>
        </w:rPr>
        <w:t>4.1</w:t>
      </w:r>
      <w:r w:rsidRPr="00D452EE">
        <w:rPr>
          <w:b/>
          <w:noProof/>
        </w:rPr>
        <w:tab/>
        <w:t>Therapeutic indications</w:t>
      </w:r>
    </w:p>
    <w:p w14:paraId="320DC3A4" w14:textId="77777777" w:rsidR="003317FA" w:rsidRPr="00DB5141" w:rsidRDefault="003317FA" w:rsidP="003317FA">
      <w:pPr>
        <w:tabs>
          <w:tab w:val="clear" w:pos="567"/>
        </w:tabs>
        <w:spacing w:line="240" w:lineRule="auto"/>
        <w:rPr>
          <w:noProof/>
          <w:szCs w:val="22"/>
        </w:rPr>
      </w:pPr>
    </w:p>
    <w:p w14:paraId="55173A9A" w14:textId="77777777" w:rsidR="003317FA" w:rsidRPr="00DB5141" w:rsidRDefault="003317FA" w:rsidP="003317FA">
      <w:pPr>
        <w:tabs>
          <w:tab w:val="clear" w:pos="567"/>
        </w:tabs>
        <w:spacing w:line="240" w:lineRule="auto"/>
        <w:rPr>
          <w:szCs w:val="22"/>
        </w:rPr>
      </w:pPr>
      <w:proofErr w:type="spellStart"/>
      <w:r w:rsidRPr="00DB5141">
        <w:rPr>
          <w:szCs w:val="22"/>
        </w:rPr>
        <w:t>Daxas</w:t>
      </w:r>
      <w:proofErr w:type="spellEnd"/>
      <w:r w:rsidRPr="00DB5141">
        <w:rPr>
          <w:szCs w:val="22"/>
        </w:rPr>
        <w:t xml:space="preserve"> is indicated for maintenance treatment of severe chronic obstructive pulmonary disease (COPD) (FEV</w:t>
      </w:r>
      <w:r w:rsidRPr="00D233E4">
        <w:rPr>
          <w:szCs w:val="22"/>
          <w:vertAlign w:val="subscript"/>
        </w:rPr>
        <w:t>1</w:t>
      </w:r>
      <w:r w:rsidRPr="00DB5141">
        <w:rPr>
          <w:szCs w:val="22"/>
        </w:rPr>
        <w:t xml:space="preserve"> post</w:t>
      </w:r>
      <w:r>
        <w:rPr>
          <w:szCs w:val="22"/>
        </w:rPr>
        <w:noBreakHyphen/>
      </w:r>
      <w:r w:rsidRPr="00DB5141">
        <w:rPr>
          <w:szCs w:val="22"/>
        </w:rPr>
        <w:t>bronchodilator less than 50% predicted) associated with chronic bronchitis in adult patients with a history of frequent exacerbations as add on to bronchodilator treatment.</w:t>
      </w:r>
    </w:p>
    <w:p w14:paraId="772FFF7B" w14:textId="77777777" w:rsidR="003317FA" w:rsidRPr="00DB5141" w:rsidRDefault="003317FA" w:rsidP="003317FA">
      <w:pPr>
        <w:rPr>
          <w:noProof/>
        </w:rPr>
      </w:pPr>
    </w:p>
    <w:p w14:paraId="07691436" w14:textId="77777777" w:rsidR="003317FA" w:rsidRPr="00D452EE" w:rsidRDefault="003317FA" w:rsidP="00D452EE">
      <w:pPr>
        <w:rPr>
          <w:b/>
          <w:noProof/>
        </w:rPr>
      </w:pPr>
      <w:r w:rsidRPr="00D452EE">
        <w:rPr>
          <w:b/>
          <w:noProof/>
        </w:rPr>
        <w:t>4.2</w:t>
      </w:r>
      <w:r w:rsidRPr="00D452EE">
        <w:rPr>
          <w:b/>
          <w:noProof/>
        </w:rPr>
        <w:tab/>
        <w:t>Posology and method of administration</w:t>
      </w:r>
    </w:p>
    <w:p w14:paraId="65391F47" w14:textId="77777777" w:rsidR="003317FA" w:rsidRPr="00DB5141" w:rsidRDefault="003317FA" w:rsidP="003317FA">
      <w:pPr>
        <w:keepNext/>
        <w:tabs>
          <w:tab w:val="clear" w:pos="567"/>
        </w:tabs>
        <w:spacing w:line="240" w:lineRule="auto"/>
        <w:rPr>
          <w:b/>
          <w:noProof/>
          <w:szCs w:val="22"/>
        </w:rPr>
      </w:pPr>
    </w:p>
    <w:p w14:paraId="5B71C174" w14:textId="77777777" w:rsidR="003317FA" w:rsidRDefault="003317FA" w:rsidP="003317FA">
      <w:pPr>
        <w:keepNext/>
        <w:tabs>
          <w:tab w:val="clear" w:pos="567"/>
        </w:tabs>
        <w:spacing w:line="240" w:lineRule="auto"/>
        <w:rPr>
          <w:szCs w:val="22"/>
          <w:u w:val="single"/>
        </w:rPr>
      </w:pPr>
      <w:r w:rsidRPr="00DB5141">
        <w:rPr>
          <w:szCs w:val="22"/>
          <w:u w:val="single"/>
        </w:rPr>
        <w:t>Posology</w:t>
      </w:r>
    </w:p>
    <w:p w14:paraId="3617771A" w14:textId="77777777" w:rsidR="003317FA" w:rsidRPr="00DB5141" w:rsidRDefault="003317FA" w:rsidP="003317FA">
      <w:pPr>
        <w:keepNext/>
        <w:tabs>
          <w:tab w:val="clear" w:pos="567"/>
        </w:tabs>
        <w:spacing w:line="240" w:lineRule="auto"/>
        <w:rPr>
          <w:szCs w:val="22"/>
          <w:u w:val="single"/>
        </w:rPr>
      </w:pPr>
    </w:p>
    <w:p w14:paraId="3D40F2DE" w14:textId="198CE262" w:rsidR="003317FA" w:rsidRPr="00220F57" w:rsidRDefault="003317FA" w:rsidP="003317FA">
      <w:pPr>
        <w:autoSpaceDE w:val="0"/>
        <w:autoSpaceDN w:val="0"/>
        <w:adjustRightInd w:val="0"/>
        <w:spacing w:line="240" w:lineRule="auto"/>
        <w:rPr>
          <w:bCs/>
          <w:i/>
          <w:szCs w:val="22"/>
          <w:lang w:val="en-US"/>
        </w:rPr>
      </w:pPr>
      <w:r w:rsidRPr="00220F57">
        <w:rPr>
          <w:bCs/>
          <w:i/>
          <w:szCs w:val="22"/>
          <w:lang w:val="en-US"/>
        </w:rPr>
        <w:t>Starting dose</w:t>
      </w:r>
    </w:p>
    <w:p w14:paraId="7FB200FE" w14:textId="78D12A74" w:rsidR="003317FA" w:rsidRDefault="003317FA" w:rsidP="003317FA">
      <w:pPr>
        <w:autoSpaceDE w:val="0"/>
        <w:autoSpaceDN w:val="0"/>
        <w:adjustRightInd w:val="0"/>
        <w:spacing w:line="240" w:lineRule="auto"/>
        <w:rPr>
          <w:bCs/>
          <w:szCs w:val="22"/>
          <w:lang w:val="en-US"/>
        </w:rPr>
      </w:pPr>
      <w:r w:rsidRPr="00AD5862">
        <w:rPr>
          <w:bCs/>
          <w:szCs w:val="22"/>
          <w:lang w:val="en-US"/>
        </w:rPr>
        <w:t xml:space="preserve">The recommended starting dose is </w:t>
      </w:r>
      <w:r>
        <w:rPr>
          <w:bCs/>
          <w:szCs w:val="22"/>
          <w:lang w:val="en-US"/>
        </w:rPr>
        <w:t xml:space="preserve">one tablet of </w:t>
      </w:r>
      <w:r w:rsidRPr="00AD5862">
        <w:rPr>
          <w:bCs/>
          <w:szCs w:val="22"/>
          <w:lang w:val="en-US"/>
        </w:rPr>
        <w:t>250</w:t>
      </w:r>
      <w:r w:rsidR="003040C5">
        <w:rPr>
          <w:bCs/>
          <w:szCs w:val="22"/>
          <w:lang w:val="en-US"/>
        </w:rPr>
        <w:t> </w:t>
      </w:r>
      <w:r w:rsidR="00467C59">
        <w:rPr>
          <w:bCs/>
          <w:szCs w:val="22"/>
          <w:lang w:val="en-US"/>
        </w:rPr>
        <w:t>micrograms</w:t>
      </w:r>
      <w:r w:rsidRPr="00AD5862">
        <w:rPr>
          <w:bCs/>
          <w:szCs w:val="22"/>
          <w:lang w:val="en-US"/>
        </w:rPr>
        <w:t xml:space="preserve"> </w:t>
      </w:r>
      <w:r>
        <w:rPr>
          <w:bCs/>
          <w:szCs w:val="22"/>
          <w:lang w:val="en-US"/>
        </w:rPr>
        <w:t>roflumilast to be taken once daily, for 28 days.</w:t>
      </w:r>
    </w:p>
    <w:p w14:paraId="6ADD0203" w14:textId="77777777" w:rsidR="003317FA" w:rsidRDefault="003317FA" w:rsidP="003317FA">
      <w:pPr>
        <w:autoSpaceDE w:val="0"/>
        <w:autoSpaceDN w:val="0"/>
        <w:adjustRightInd w:val="0"/>
        <w:spacing w:line="240" w:lineRule="auto"/>
        <w:rPr>
          <w:bCs/>
          <w:szCs w:val="22"/>
          <w:lang w:val="en-US"/>
        </w:rPr>
      </w:pPr>
    </w:p>
    <w:p w14:paraId="3BA3231A" w14:textId="14CF0272" w:rsidR="003317FA" w:rsidRDefault="003317FA" w:rsidP="003317FA">
      <w:pPr>
        <w:autoSpaceDE w:val="0"/>
        <w:autoSpaceDN w:val="0"/>
        <w:adjustRightInd w:val="0"/>
        <w:spacing w:line="240" w:lineRule="auto"/>
        <w:rPr>
          <w:bCs/>
          <w:szCs w:val="22"/>
          <w:lang w:val="en-US"/>
        </w:rPr>
      </w:pPr>
      <w:r>
        <w:rPr>
          <w:bCs/>
          <w:szCs w:val="22"/>
          <w:lang w:val="en-US"/>
        </w:rPr>
        <w:t xml:space="preserve">This starting dose </w:t>
      </w:r>
      <w:r w:rsidR="00687556">
        <w:rPr>
          <w:bCs/>
          <w:szCs w:val="22"/>
          <w:lang w:val="en-US"/>
        </w:rPr>
        <w:t xml:space="preserve">is </w:t>
      </w:r>
      <w:r>
        <w:rPr>
          <w:bCs/>
          <w:szCs w:val="22"/>
          <w:lang w:val="en-US"/>
        </w:rPr>
        <w:t xml:space="preserve">intended to reduce </w:t>
      </w:r>
      <w:r w:rsidR="003B6518">
        <w:rPr>
          <w:bCs/>
          <w:szCs w:val="22"/>
          <w:lang w:val="en-US"/>
        </w:rPr>
        <w:t xml:space="preserve">adverse </w:t>
      </w:r>
      <w:r w:rsidR="00F572C1">
        <w:rPr>
          <w:bCs/>
          <w:szCs w:val="22"/>
          <w:lang w:val="en-US"/>
        </w:rPr>
        <w:t>reactions</w:t>
      </w:r>
      <w:r w:rsidR="003B6518">
        <w:rPr>
          <w:bCs/>
          <w:szCs w:val="22"/>
          <w:lang w:val="en-US"/>
        </w:rPr>
        <w:t xml:space="preserve"> and </w:t>
      </w:r>
      <w:r>
        <w:rPr>
          <w:bCs/>
          <w:szCs w:val="22"/>
          <w:lang w:val="en-US"/>
        </w:rPr>
        <w:t xml:space="preserve">patient discontinuation when initiating therapy, </w:t>
      </w:r>
      <w:r w:rsidR="003B6518">
        <w:rPr>
          <w:bCs/>
          <w:szCs w:val="22"/>
          <w:lang w:val="en-US"/>
        </w:rPr>
        <w:t xml:space="preserve">but </w:t>
      </w:r>
      <w:r w:rsidR="00571BCE">
        <w:rPr>
          <w:bCs/>
          <w:szCs w:val="22"/>
          <w:lang w:val="en-US"/>
        </w:rPr>
        <w:t xml:space="preserve">it </w:t>
      </w:r>
      <w:r w:rsidR="003B6518">
        <w:rPr>
          <w:bCs/>
          <w:szCs w:val="22"/>
          <w:lang w:val="en-US"/>
        </w:rPr>
        <w:t>is a sub-therapeutic dose. Therefore,</w:t>
      </w:r>
      <w:r w:rsidR="009B6F5B">
        <w:rPr>
          <w:bCs/>
          <w:szCs w:val="22"/>
          <w:lang w:val="en-US"/>
        </w:rPr>
        <w:t xml:space="preserve"> </w:t>
      </w:r>
      <w:r w:rsidR="003B6518">
        <w:rPr>
          <w:bCs/>
          <w:szCs w:val="22"/>
          <w:lang w:val="en-US"/>
        </w:rPr>
        <w:t>the 250</w:t>
      </w:r>
      <w:r w:rsidR="006672E0">
        <w:rPr>
          <w:bCs/>
          <w:szCs w:val="22"/>
          <w:lang w:val="en-US"/>
        </w:rPr>
        <w:t> </w:t>
      </w:r>
      <w:r w:rsidR="003B6518">
        <w:rPr>
          <w:bCs/>
          <w:szCs w:val="22"/>
          <w:lang w:val="en-US"/>
        </w:rPr>
        <w:t>microgram</w:t>
      </w:r>
      <w:r w:rsidR="0013570F">
        <w:rPr>
          <w:bCs/>
          <w:szCs w:val="22"/>
          <w:lang w:val="en-US"/>
        </w:rPr>
        <w:t>s</w:t>
      </w:r>
      <w:r w:rsidR="003B6518">
        <w:rPr>
          <w:bCs/>
          <w:szCs w:val="22"/>
          <w:lang w:val="en-US"/>
        </w:rPr>
        <w:t xml:space="preserve"> dose</w:t>
      </w:r>
      <w:r w:rsidR="00687556">
        <w:rPr>
          <w:bCs/>
          <w:szCs w:val="22"/>
          <w:lang w:val="en-US"/>
        </w:rPr>
        <w:t xml:space="preserve"> should be used </w:t>
      </w:r>
      <w:r w:rsidR="00571BCE">
        <w:rPr>
          <w:bCs/>
          <w:szCs w:val="22"/>
          <w:lang w:val="en-US"/>
        </w:rPr>
        <w:t>only as a starting dose</w:t>
      </w:r>
      <w:r w:rsidR="00687556">
        <w:rPr>
          <w:bCs/>
          <w:szCs w:val="22"/>
          <w:lang w:val="en-US"/>
        </w:rPr>
        <w:t xml:space="preserve"> (see sections 5.1 and 5.2)</w:t>
      </w:r>
      <w:r>
        <w:rPr>
          <w:bCs/>
          <w:szCs w:val="22"/>
          <w:lang w:val="en-US"/>
        </w:rPr>
        <w:t>.</w:t>
      </w:r>
    </w:p>
    <w:p w14:paraId="7C867994" w14:textId="77777777" w:rsidR="003317FA" w:rsidRDefault="003317FA" w:rsidP="003317FA">
      <w:pPr>
        <w:autoSpaceDE w:val="0"/>
        <w:autoSpaceDN w:val="0"/>
        <w:adjustRightInd w:val="0"/>
        <w:spacing w:line="240" w:lineRule="auto"/>
        <w:rPr>
          <w:bCs/>
          <w:szCs w:val="22"/>
          <w:lang w:val="en-US"/>
        </w:rPr>
      </w:pPr>
    </w:p>
    <w:p w14:paraId="4DF31A80" w14:textId="40EDFAD6" w:rsidR="003317FA" w:rsidRPr="00220F57" w:rsidRDefault="003317FA" w:rsidP="003317FA">
      <w:pPr>
        <w:autoSpaceDE w:val="0"/>
        <w:autoSpaceDN w:val="0"/>
        <w:adjustRightInd w:val="0"/>
        <w:spacing w:line="240" w:lineRule="auto"/>
        <w:rPr>
          <w:bCs/>
          <w:i/>
          <w:szCs w:val="22"/>
          <w:lang w:val="en-US"/>
        </w:rPr>
      </w:pPr>
      <w:r w:rsidRPr="00220F57">
        <w:rPr>
          <w:bCs/>
          <w:i/>
          <w:szCs w:val="22"/>
          <w:lang w:val="en-US"/>
        </w:rPr>
        <w:t>Maintenance dose</w:t>
      </w:r>
    </w:p>
    <w:p w14:paraId="024C8489" w14:textId="0D482D40" w:rsidR="003317FA" w:rsidRPr="00056EF2" w:rsidRDefault="009B6F5B" w:rsidP="003317FA">
      <w:pPr>
        <w:autoSpaceDE w:val="0"/>
        <w:autoSpaceDN w:val="0"/>
        <w:adjustRightInd w:val="0"/>
        <w:spacing w:line="240" w:lineRule="auto"/>
        <w:rPr>
          <w:szCs w:val="22"/>
          <w:lang w:val="en-US"/>
        </w:rPr>
      </w:pPr>
      <w:r>
        <w:rPr>
          <w:szCs w:val="22"/>
          <w:lang w:val="en-US"/>
        </w:rPr>
        <w:t>After 28</w:t>
      </w:r>
      <w:r w:rsidR="003040C5">
        <w:rPr>
          <w:szCs w:val="22"/>
          <w:lang w:val="en-US"/>
        </w:rPr>
        <w:t> </w:t>
      </w:r>
      <w:r>
        <w:rPr>
          <w:szCs w:val="22"/>
          <w:lang w:val="en-US"/>
        </w:rPr>
        <w:t>days of treatment with the 250</w:t>
      </w:r>
      <w:r w:rsidR="006672E0">
        <w:rPr>
          <w:szCs w:val="22"/>
          <w:lang w:val="en-US"/>
        </w:rPr>
        <w:t> </w:t>
      </w:r>
      <w:r>
        <w:rPr>
          <w:szCs w:val="22"/>
          <w:lang w:val="en-US"/>
        </w:rPr>
        <w:t>microgram</w:t>
      </w:r>
      <w:r w:rsidR="0013570F">
        <w:rPr>
          <w:szCs w:val="22"/>
          <w:lang w:val="en-US"/>
        </w:rPr>
        <w:t>s</w:t>
      </w:r>
      <w:r>
        <w:rPr>
          <w:szCs w:val="22"/>
          <w:lang w:val="en-US"/>
        </w:rPr>
        <w:t xml:space="preserve"> starting dose, patients must be </w:t>
      </w:r>
      <w:proofErr w:type="gramStart"/>
      <w:r>
        <w:rPr>
          <w:szCs w:val="22"/>
          <w:lang w:val="en-US"/>
        </w:rPr>
        <w:t>up-titrated</w:t>
      </w:r>
      <w:proofErr w:type="gramEnd"/>
      <w:r>
        <w:rPr>
          <w:szCs w:val="22"/>
          <w:lang w:val="en-US"/>
        </w:rPr>
        <w:t xml:space="preserve"> to </w:t>
      </w:r>
      <w:r w:rsidR="003317FA" w:rsidRPr="00056EF2">
        <w:rPr>
          <w:szCs w:val="22"/>
          <w:lang w:val="en-US"/>
        </w:rPr>
        <w:t>one tablet of 500 </w:t>
      </w:r>
      <w:r w:rsidR="00467C59">
        <w:rPr>
          <w:szCs w:val="22"/>
          <w:lang w:val="en-US"/>
        </w:rPr>
        <w:t>micrograms</w:t>
      </w:r>
      <w:r w:rsidR="003317FA" w:rsidRPr="00056EF2">
        <w:rPr>
          <w:szCs w:val="22"/>
          <w:lang w:val="en-US"/>
        </w:rPr>
        <w:t xml:space="preserve"> roflumilast</w:t>
      </w:r>
      <w:r>
        <w:rPr>
          <w:szCs w:val="22"/>
          <w:lang w:val="en-US"/>
        </w:rPr>
        <w:t>,</w:t>
      </w:r>
      <w:r w:rsidR="003317FA" w:rsidRPr="00056EF2">
        <w:rPr>
          <w:szCs w:val="22"/>
          <w:lang w:val="en-US"/>
        </w:rPr>
        <w:t xml:space="preserve"> to be taken once daily.</w:t>
      </w:r>
    </w:p>
    <w:p w14:paraId="4C851BB0" w14:textId="77777777" w:rsidR="003317FA" w:rsidRPr="00DB5141" w:rsidRDefault="003317FA" w:rsidP="003317FA">
      <w:pPr>
        <w:tabs>
          <w:tab w:val="clear" w:pos="567"/>
        </w:tabs>
        <w:spacing w:line="240" w:lineRule="auto"/>
        <w:rPr>
          <w:szCs w:val="22"/>
        </w:rPr>
      </w:pPr>
    </w:p>
    <w:p w14:paraId="29841751" w14:textId="41B2F13D" w:rsidR="003317FA" w:rsidRPr="00DB5141" w:rsidRDefault="00486F48" w:rsidP="003317FA">
      <w:pPr>
        <w:tabs>
          <w:tab w:val="clear" w:pos="567"/>
        </w:tabs>
        <w:spacing w:line="240" w:lineRule="auto"/>
        <w:rPr>
          <w:szCs w:val="22"/>
        </w:rPr>
      </w:pPr>
      <w:r>
        <w:rPr>
          <w:szCs w:val="22"/>
        </w:rPr>
        <w:t>Roflumilast</w:t>
      </w:r>
      <w:r w:rsidR="003317FA" w:rsidRPr="00DB5141">
        <w:rPr>
          <w:szCs w:val="22"/>
        </w:rPr>
        <w:t xml:space="preserve"> </w:t>
      </w:r>
      <w:r w:rsidR="008316F6">
        <w:rPr>
          <w:szCs w:val="22"/>
        </w:rPr>
        <w:t>500</w:t>
      </w:r>
      <w:r w:rsidR="003040C5">
        <w:rPr>
          <w:szCs w:val="22"/>
        </w:rPr>
        <w:t> </w:t>
      </w:r>
      <w:r w:rsidR="008316F6">
        <w:rPr>
          <w:szCs w:val="22"/>
        </w:rPr>
        <w:t xml:space="preserve">micrograms </w:t>
      </w:r>
      <w:r w:rsidR="003317FA" w:rsidRPr="00DB5141">
        <w:rPr>
          <w:szCs w:val="22"/>
        </w:rPr>
        <w:t xml:space="preserve">may need to be taken for several weeks to achieve its </w:t>
      </w:r>
      <w:r w:rsidR="0092016F">
        <w:rPr>
          <w:szCs w:val="22"/>
        </w:rPr>
        <w:t xml:space="preserve">full </w:t>
      </w:r>
      <w:r w:rsidR="003317FA" w:rsidRPr="00DB5141">
        <w:rPr>
          <w:szCs w:val="22"/>
        </w:rPr>
        <w:t>effect (see section</w:t>
      </w:r>
      <w:r w:rsidR="009B6F5B">
        <w:rPr>
          <w:szCs w:val="22"/>
        </w:rPr>
        <w:t>s</w:t>
      </w:r>
      <w:r w:rsidR="003317FA" w:rsidRPr="00DB5141">
        <w:rPr>
          <w:szCs w:val="22"/>
        </w:rPr>
        <w:t xml:space="preserve"> 5.1</w:t>
      </w:r>
      <w:r w:rsidR="009B6F5B">
        <w:rPr>
          <w:szCs w:val="22"/>
        </w:rPr>
        <w:t xml:space="preserve"> and 5.2</w:t>
      </w:r>
      <w:r w:rsidR="003317FA" w:rsidRPr="00DB5141">
        <w:rPr>
          <w:szCs w:val="22"/>
        </w:rPr>
        <w:t xml:space="preserve">). </w:t>
      </w:r>
      <w:r w:rsidR="002E3FAD">
        <w:rPr>
          <w:szCs w:val="22"/>
        </w:rPr>
        <w:t>R</w:t>
      </w:r>
      <w:r w:rsidR="002E3FAD" w:rsidRPr="002E3FAD">
        <w:rPr>
          <w:szCs w:val="22"/>
        </w:rPr>
        <w:t xml:space="preserve">oflumilast </w:t>
      </w:r>
      <w:r w:rsidR="000F4C55">
        <w:rPr>
          <w:szCs w:val="22"/>
        </w:rPr>
        <w:t>500</w:t>
      </w:r>
      <w:r w:rsidR="003040C5">
        <w:rPr>
          <w:szCs w:val="22"/>
        </w:rPr>
        <w:t> </w:t>
      </w:r>
      <w:r w:rsidR="000F4C55">
        <w:rPr>
          <w:szCs w:val="22"/>
        </w:rPr>
        <w:t xml:space="preserve">micrograms </w:t>
      </w:r>
      <w:r w:rsidR="003317FA" w:rsidRPr="00DB5141">
        <w:rPr>
          <w:szCs w:val="22"/>
        </w:rPr>
        <w:t xml:space="preserve">has been studied in clinical trials for up to one </w:t>
      </w:r>
      <w:proofErr w:type="gramStart"/>
      <w:r w:rsidR="003317FA" w:rsidRPr="00DB5141">
        <w:rPr>
          <w:szCs w:val="22"/>
        </w:rPr>
        <w:t>year</w:t>
      </w:r>
      <w:r w:rsidR="00E9052A">
        <w:rPr>
          <w:szCs w:val="22"/>
        </w:rPr>
        <w:t>, and</w:t>
      </w:r>
      <w:proofErr w:type="gramEnd"/>
      <w:r w:rsidR="00E9052A">
        <w:rPr>
          <w:szCs w:val="22"/>
        </w:rPr>
        <w:t xml:space="preserve"> is intended for maintenance treatment</w:t>
      </w:r>
      <w:r w:rsidR="003317FA" w:rsidRPr="00DB5141">
        <w:rPr>
          <w:szCs w:val="22"/>
        </w:rPr>
        <w:t>.</w:t>
      </w:r>
    </w:p>
    <w:p w14:paraId="4B7F49E1" w14:textId="77777777" w:rsidR="003317FA" w:rsidRPr="00DB5141" w:rsidRDefault="003317FA" w:rsidP="003317FA">
      <w:pPr>
        <w:tabs>
          <w:tab w:val="clear" w:pos="567"/>
        </w:tabs>
        <w:spacing w:line="240" w:lineRule="auto"/>
        <w:rPr>
          <w:szCs w:val="22"/>
        </w:rPr>
      </w:pPr>
    </w:p>
    <w:p w14:paraId="6D421334" w14:textId="77777777" w:rsidR="003317FA" w:rsidRPr="00DB5141" w:rsidRDefault="003317FA" w:rsidP="003317FA">
      <w:pPr>
        <w:keepNext/>
        <w:tabs>
          <w:tab w:val="clear" w:pos="567"/>
        </w:tabs>
        <w:spacing w:line="240" w:lineRule="auto"/>
        <w:rPr>
          <w:szCs w:val="22"/>
          <w:u w:val="single"/>
        </w:rPr>
      </w:pPr>
      <w:r w:rsidRPr="00DB5141">
        <w:rPr>
          <w:szCs w:val="22"/>
          <w:u w:val="single"/>
        </w:rPr>
        <w:t>Special populations</w:t>
      </w:r>
    </w:p>
    <w:p w14:paraId="1AE7A342" w14:textId="77777777" w:rsidR="003317FA" w:rsidRPr="00DB5141" w:rsidRDefault="003317FA" w:rsidP="003317FA">
      <w:pPr>
        <w:keepNext/>
        <w:tabs>
          <w:tab w:val="clear" w:pos="567"/>
        </w:tabs>
        <w:spacing w:line="240" w:lineRule="auto"/>
        <w:rPr>
          <w:i/>
          <w:iCs/>
          <w:szCs w:val="22"/>
        </w:rPr>
      </w:pPr>
    </w:p>
    <w:p w14:paraId="436EEE12" w14:textId="541871B5" w:rsidR="003317FA" w:rsidRPr="00DB5141" w:rsidRDefault="003317FA" w:rsidP="003317FA">
      <w:pPr>
        <w:keepNext/>
        <w:tabs>
          <w:tab w:val="clear" w:pos="567"/>
        </w:tabs>
        <w:spacing w:line="240" w:lineRule="auto"/>
        <w:rPr>
          <w:i/>
          <w:iCs/>
          <w:szCs w:val="22"/>
        </w:rPr>
      </w:pPr>
      <w:r>
        <w:rPr>
          <w:i/>
          <w:iCs/>
          <w:szCs w:val="22"/>
        </w:rPr>
        <w:t>Elderly</w:t>
      </w:r>
    </w:p>
    <w:p w14:paraId="11B0133D" w14:textId="4CEA6D4D" w:rsidR="003317FA" w:rsidRPr="00DB5141" w:rsidRDefault="003317FA" w:rsidP="003317FA">
      <w:pPr>
        <w:tabs>
          <w:tab w:val="clear" w:pos="567"/>
        </w:tabs>
        <w:spacing w:line="240" w:lineRule="auto"/>
        <w:rPr>
          <w:szCs w:val="22"/>
          <w:lang w:val="en-US"/>
        </w:rPr>
      </w:pPr>
      <w:r w:rsidRPr="00DB5141">
        <w:rPr>
          <w:szCs w:val="22"/>
          <w:lang w:val="en-US"/>
        </w:rPr>
        <w:t>No dose adjustment is necessary.</w:t>
      </w:r>
    </w:p>
    <w:p w14:paraId="2ADED7D0" w14:textId="77777777" w:rsidR="003317FA" w:rsidRPr="00DB5141" w:rsidRDefault="003317FA" w:rsidP="003317FA">
      <w:pPr>
        <w:pStyle w:val="Header"/>
        <w:tabs>
          <w:tab w:val="clear" w:pos="567"/>
          <w:tab w:val="clear" w:pos="4153"/>
          <w:tab w:val="clear" w:pos="8306"/>
        </w:tabs>
        <w:rPr>
          <w:rFonts w:ascii="Times New Roman" w:hAnsi="Times New Roman"/>
          <w:sz w:val="22"/>
          <w:szCs w:val="22"/>
          <w:lang w:val="en-US"/>
        </w:rPr>
      </w:pPr>
    </w:p>
    <w:p w14:paraId="420A196F" w14:textId="238D695A" w:rsidR="003317FA" w:rsidRPr="00DB5141" w:rsidRDefault="003317FA" w:rsidP="003317FA">
      <w:pPr>
        <w:keepNext/>
        <w:tabs>
          <w:tab w:val="clear" w:pos="567"/>
        </w:tabs>
        <w:spacing w:line="240" w:lineRule="auto"/>
        <w:rPr>
          <w:i/>
          <w:iCs/>
          <w:szCs w:val="22"/>
        </w:rPr>
      </w:pPr>
      <w:r w:rsidRPr="00DB5141">
        <w:rPr>
          <w:i/>
          <w:iCs/>
          <w:szCs w:val="22"/>
        </w:rPr>
        <w:t>Renal impairment</w:t>
      </w:r>
    </w:p>
    <w:p w14:paraId="187E8D1F" w14:textId="0CAB483E" w:rsidR="003317FA" w:rsidRPr="00DB5141" w:rsidRDefault="003317FA" w:rsidP="003317FA">
      <w:pPr>
        <w:tabs>
          <w:tab w:val="clear" w:pos="567"/>
        </w:tabs>
        <w:spacing w:line="240" w:lineRule="auto"/>
        <w:rPr>
          <w:szCs w:val="22"/>
        </w:rPr>
      </w:pPr>
      <w:r w:rsidRPr="00DB5141">
        <w:rPr>
          <w:szCs w:val="22"/>
        </w:rPr>
        <w:t>No dose adjustment is necessary.</w:t>
      </w:r>
    </w:p>
    <w:p w14:paraId="49F890EA" w14:textId="77777777" w:rsidR="003317FA" w:rsidRPr="00DB5141" w:rsidRDefault="003317FA" w:rsidP="003317FA">
      <w:pPr>
        <w:tabs>
          <w:tab w:val="clear" w:pos="567"/>
        </w:tabs>
        <w:spacing w:line="240" w:lineRule="auto"/>
        <w:rPr>
          <w:szCs w:val="22"/>
          <w:lang w:val="en-US"/>
        </w:rPr>
      </w:pPr>
    </w:p>
    <w:p w14:paraId="5FDC32C1" w14:textId="3471D1D6" w:rsidR="003317FA" w:rsidRPr="00DB5141" w:rsidRDefault="003317FA" w:rsidP="003317FA">
      <w:pPr>
        <w:keepNext/>
        <w:tabs>
          <w:tab w:val="clear" w:pos="567"/>
        </w:tabs>
        <w:spacing w:line="240" w:lineRule="auto"/>
        <w:rPr>
          <w:i/>
          <w:iCs/>
          <w:szCs w:val="22"/>
        </w:rPr>
      </w:pPr>
      <w:r w:rsidRPr="00DB5141">
        <w:rPr>
          <w:i/>
          <w:iCs/>
          <w:szCs w:val="22"/>
        </w:rPr>
        <w:t>Hepatic impairment</w:t>
      </w:r>
    </w:p>
    <w:p w14:paraId="1D93F679" w14:textId="08DD81C9" w:rsidR="003317FA" w:rsidRPr="00DB5141" w:rsidRDefault="003317FA" w:rsidP="003317FA">
      <w:pPr>
        <w:tabs>
          <w:tab w:val="clear" w:pos="567"/>
        </w:tabs>
        <w:spacing w:line="240" w:lineRule="auto"/>
        <w:rPr>
          <w:szCs w:val="22"/>
        </w:rPr>
      </w:pPr>
      <w:r w:rsidRPr="00DB5141">
        <w:rPr>
          <w:szCs w:val="22"/>
        </w:rPr>
        <w:t xml:space="preserve">The clinical data with </w:t>
      </w:r>
      <w:r w:rsidR="002E1C48">
        <w:rPr>
          <w:bCs/>
          <w:szCs w:val="22"/>
          <w:lang w:val="en-US"/>
        </w:rPr>
        <w:t xml:space="preserve">roflumilast </w:t>
      </w:r>
      <w:r w:rsidRPr="00DB5141">
        <w:rPr>
          <w:szCs w:val="22"/>
          <w:lang w:val="en-US"/>
        </w:rPr>
        <w:t>in patients with mild hepatic impairment classified as Child</w:t>
      </w:r>
      <w:r>
        <w:rPr>
          <w:szCs w:val="22"/>
          <w:lang w:val="en-US"/>
        </w:rPr>
        <w:noBreakHyphen/>
      </w:r>
      <w:r w:rsidRPr="00DB5141">
        <w:rPr>
          <w:szCs w:val="22"/>
          <w:lang w:val="en-US"/>
        </w:rPr>
        <w:t>Pugh</w:t>
      </w:r>
      <w:r w:rsidRPr="005E0893">
        <w:rPr>
          <w:szCs w:val="22"/>
          <w:lang w:val="en-US"/>
        </w:rPr>
        <w:t> </w:t>
      </w:r>
      <w:r w:rsidRPr="00DB5141">
        <w:rPr>
          <w:szCs w:val="22"/>
          <w:lang w:val="en-US"/>
        </w:rPr>
        <w:t>A are insufficient to recommend a dose adjustment (see section 5.2) and therefore</w:t>
      </w:r>
      <w:r w:rsidRPr="00DB5141">
        <w:rPr>
          <w:szCs w:val="22"/>
        </w:rPr>
        <w:t xml:space="preserve"> </w:t>
      </w:r>
      <w:proofErr w:type="spellStart"/>
      <w:r w:rsidRPr="00DB5141">
        <w:rPr>
          <w:szCs w:val="22"/>
        </w:rPr>
        <w:t>Daxas</w:t>
      </w:r>
      <w:proofErr w:type="spellEnd"/>
      <w:r w:rsidRPr="00DB5141">
        <w:rPr>
          <w:szCs w:val="22"/>
        </w:rPr>
        <w:t xml:space="preserve"> should be used with caution in these patients</w:t>
      </w:r>
      <w:r w:rsidRPr="00DB5141">
        <w:rPr>
          <w:szCs w:val="22"/>
          <w:lang w:val="en-US"/>
        </w:rPr>
        <w:t>.</w:t>
      </w:r>
    </w:p>
    <w:p w14:paraId="50634A0F" w14:textId="77777777" w:rsidR="003317FA" w:rsidRDefault="003317FA" w:rsidP="003317FA">
      <w:pPr>
        <w:tabs>
          <w:tab w:val="clear" w:pos="567"/>
        </w:tabs>
        <w:spacing w:line="240" w:lineRule="auto"/>
        <w:rPr>
          <w:bCs/>
          <w:noProof/>
          <w:szCs w:val="22"/>
        </w:rPr>
      </w:pPr>
      <w:r w:rsidRPr="00DB5141">
        <w:rPr>
          <w:bCs/>
          <w:noProof/>
          <w:szCs w:val="22"/>
        </w:rPr>
        <w:t xml:space="preserve">Patients with moderate or severe hepatic impairment classified as </w:t>
      </w:r>
      <w:r w:rsidRPr="00DB5141">
        <w:rPr>
          <w:szCs w:val="22"/>
        </w:rPr>
        <w:t>Child</w:t>
      </w:r>
      <w:r>
        <w:rPr>
          <w:szCs w:val="22"/>
        </w:rPr>
        <w:noBreakHyphen/>
      </w:r>
      <w:r w:rsidRPr="00DB5141">
        <w:rPr>
          <w:szCs w:val="22"/>
        </w:rPr>
        <w:t>Pugh</w:t>
      </w:r>
      <w:r w:rsidRPr="005E0893">
        <w:rPr>
          <w:szCs w:val="22"/>
          <w:lang w:val="en-US"/>
        </w:rPr>
        <w:t> </w:t>
      </w:r>
      <w:r w:rsidRPr="00DB5141">
        <w:rPr>
          <w:bCs/>
          <w:noProof/>
          <w:szCs w:val="22"/>
        </w:rPr>
        <w:t>B or</w:t>
      </w:r>
      <w:r w:rsidRPr="00B70705">
        <w:rPr>
          <w:bCs/>
          <w:noProof/>
          <w:szCs w:val="22"/>
        </w:rPr>
        <w:t xml:space="preserve"> </w:t>
      </w:r>
      <w:r w:rsidRPr="00DB5141">
        <w:rPr>
          <w:bCs/>
          <w:noProof/>
          <w:szCs w:val="22"/>
        </w:rPr>
        <w:t>C must not take Daxas (see section 4.3).</w:t>
      </w:r>
    </w:p>
    <w:p w14:paraId="0C1D13F1" w14:textId="77777777" w:rsidR="003317FA" w:rsidRPr="00DB5141" w:rsidRDefault="003317FA" w:rsidP="003317FA">
      <w:pPr>
        <w:tabs>
          <w:tab w:val="clear" w:pos="567"/>
        </w:tabs>
        <w:spacing w:line="240" w:lineRule="auto"/>
        <w:rPr>
          <w:szCs w:val="22"/>
        </w:rPr>
      </w:pPr>
    </w:p>
    <w:p w14:paraId="5292CD01" w14:textId="5502A807" w:rsidR="003317FA" w:rsidRPr="00DB5141" w:rsidRDefault="003317FA" w:rsidP="003317FA">
      <w:pPr>
        <w:keepNext/>
        <w:tabs>
          <w:tab w:val="clear" w:pos="567"/>
        </w:tabs>
        <w:spacing w:line="240" w:lineRule="auto"/>
        <w:rPr>
          <w:i/>
          <w:iCs/>
          <w:szCs w:val="22"/>
        </w:rPr>
      </w:pPr>
      <w:r w:rsidRPr="00DB5141">
        <w:rPr>
          <w:i/>
          <w:iCs/>
          <w:szCs w:val="22"/>
        </w:rPr>
        <w:t>Paediatric population</w:t>
      </w:r>
    </w:p>
    <w:p w14:paraId="64CF9200" w14:textId="34C8C094" w:rsidR="003317FA" w:rsidRPr="00DB5141" w:rsidRDefault="003317FA" w:rsidP="003317FA">
      <w:pPr>
        <w:tabs>
          <w:tab w:val="clear" w:pos="567"/>
        </w:tabs>
        <w:spacing w:line="240" w:lineRule="auto"/>
        <w:rPr>
          <w:szCs w:val="22"/>
        </w:rPr>
      </w:pPr>
      <w:r w:rsidRPr="00DB5141">
        <w:rPr>
          <w:szCs w:val="22"/>
        </w:rPr>
        <w:t xml:space="preserve">There is no relevant use of </w:t>
      </w:r>
      <w:proofErr w:type="spellStart"/>
      <w:r w:rsidRPr="00DB5141">
        <w:rPr>
          <w:szCs w:val="22"/>
        </w:rPr>
        <w:t>Daxas</w:t>
      </w:r>
      <w:proofErr w:type="spellEnd"/>
      <w:r w:rsidRPr="00DB5141">
        <w:rPr>
          <w:szCs w:val="22"/>
        </w:rPr>
        <w:t xml:space="preserve"> in the paediatric population (under 18 years) </w:t>
      </w:r>
      <w:r w:rsidR="00F772EC">
        <w:rPr>
          <w:szCs w:val="22"/>
        </w:rPr>
        <w:t>for</w:t>
      </w:r>
      <w:r w:rsidRPr="00DB5141">
        <w:rPr>
          <w:szCs w:val="22"/>
        </w:rPr>
        <w:t xml:space="preserve"> the indication </w:t>
      </w:r>
      <w:r w:rsidR="000325D3">
        <w:rPr>
          <w:szCs w:val="22"/>
        </w:rPr>
        <w:t xml:space="preserve">of </w:t>
      </w:r>
      <w:r w:rsidRPr="00DB5141">
        <w:rPr>
          <w:szCs w:val="22"/>
        </w:rPr>
        <w:t>COPD.</w:t>
      </w:r>
    </w:p>
    <w:p w14:paraId="0A2106C2" w14:textId="77777777" w:rsidR="003317FA" w:rsidRPr="00DB5141" w:rsidRDefault="003317FA" w:rsidP="003317FA">
      <w:pPr>
        <w:tabs>
          <w:tab w:val="clear" w:pos="567"/>
        </w:tabs>
        <w:spacing w:line="240" w:lineRule="auto"/>
        <w:rPr>
          <w:szCs w:val="22"/>
          <w:u w:val="single"/>
        </w:rPr>
      </w:pPr>
    </w:p>
    <w:p w14:paraId="300D0483" w14:textId="5E833C7C" w:rsidR="003317FA" w:rsidRDefault="003317FA" w:rsidP="003317FA">
      <w:pPr>
        <w:keepNext/>
        <w:tabs>
          <w:tab w:val="clear" w:pos="567"/>
        </w:tabs>
        <w:spacing w:line="240" w:lineRule="auto"/>
        <w:rPr>
          <w:szCs w:val="22"/>
          <w:u w:val="single"/>
        </w:rPr>
      </w:pPr>
      <w:r w:rsidRPr="00DB5141">
        <w:rPr>
          <w:szCs w:val="22"/>
          <w:u w:val="single"/>
        </w:rPr>
        <w:t>Method of administration</w:t>
      </w:r>
    </w:p>
    <w:p w14:paraId="6BB44F6A" w14:textId="77777777" w:rsidR="00F772EC" w:rsidRPr="00DB5141" w:rsidRDefault="00F772EC" w:rsidP="003317FA">
      <w:pPr>
        <w:keepNext/>
        <w:tabs>
          <w:tab w:val="clear" w:pos="567"/>
        </w:tabs>
        <w:spacing w:line="240" w:lineRule="auto"/>
        <w:rPr>
          <w:szCs w:val="22"/>
          <w:u w:val="single"/>
        </w:rPr>
      </w:pPr>
    </w:p>
    <w:p w14:paraId="7E72ECBA" w14:textId="77777777" w:rsidR="003317FA" w:rsidRPr="00DB5141" w:rsidRDefault="003317FA" w:rsidP="003317FA">
      <w:pPr>
        <w:tabs>
          <w:tab w:val="clear" w:pos="567"/>
        </w:tabs>
        <w:spacing w:line="240" w:lineRule="auto"/>
        <w:rPr>
          <w:szCs w:val="22"/>
        </w:rPr>
      </w:pPr>
      <w:r w:rsidRPr="00DB5141">
        <w:rPr>
          <w:szCs w:val="22"/>
        </w:rPr>
        <w:t>For oral use.</w:t>
      </w:r>
    </w:p>
    <w:p w14:paraId="19F0A54B" w14:textId="77777777" w:rsidR="003317FA" w:rsidRPr="00DB5141" w:rsidRDefault="003317FA" w:rsidP="003317FA">
      <w:pPr>
        <w:tabs>
          <w:tab w:val="clear" w:pos="567"/>
        </w:tabs>
        <w:spacing w:line="240" w:lineRule="auto"/>
        <w:rPr>
          <w:noProof/>
          <w:szCs w:val="22"/>
        </w:rPr>
      </w:pPr>
      <w:r w:rsidRPr="00DB5141">
        <w:rPr>
          <w:szCs w:val="22"/>
        </w:rPr>
        <w:t>The tablet should be swallowed with water and taken at the same time every day. The tablet can be taken with or without food.</w:t>
      </w:r>
    </w:p>
    <w:p w14:paraId="4001DC54" w14:textId="77777777" w:rsidR="003317FA" w:rsidRPr="00DB5141" w:rsidRDefault="003317FA" w:rsidP="003317FA">
      <w:pPr>
        <w:tabs>
          <w:tab w:val="clear" w:pos="567"/>
        </w:tabs>
        <w:spacing w:line="240" w:lineRule="auto"/>
        <w:rPr>
          <w:bCs/>
          <w:noProof/>
          <w:szCs w:val="22"/>
        </w:rPr>
      </w:pPr>
    </w:p>
    <w:p w14:paraId="226E5131" w14:textId="77777777" w:rsidR="003317FA" w:rsidRPr="00D452EE" w:rsidRDefault="003317FA" w:rsidP="00D452EE">
      <w:pPr>
        <w:rPr>
          <w:b/>
          <w:noProof/>
        </w:rPr>
      </w:pPr>
      <w:r w:rsidRPr="00D452EE">
        <w:rPr>
          <w:b/>
          <w:noProof/>
        </w:rPr>
        <w:t>4.3</w:t>
      </w:r>
      <w:r w:rsidRPr="00D452EE">
        <w:rPr>
          <w:b/>
          <w:noProof/>
        </w:rPr>
        <w:tab/>
        <w:t>Contraindications</w:t>
      </w:r>
    </w:p>
    <w:p w14:paraId="7D2D93FF" w14:textId="77777777" w:rsidR="003317FA" w:rsidRPr="00DB5141" w:rsidRDefault="003317FA" w:rsidP="003317FA">
      <w:pPr>
        <w:keepNext/>
        <w:tabs>
          <w:tab w:val="clear" w:pos="567"/>
        </w:tabs>
        <w:spacing w:line="240" w:lineRule="auto"/>
        <w:rPr>
          <w:noProof/>
          <w:szCs w:val="22"/>
          <w:lang w:val="en-US"/>
        </w:rPr>
      </w:pPr>
    </w:p>
    <w:p w14:paraId="58939D9D" w14:textId="77777777" w:rsidR="003317FA" w:rsidRPr="00C3289D" w:rsidRDefault="003317FA" w:rsidP="00D452EE">
      <w:r w:rsidRPr="00C3289D">
        <w:t>Hypersensitivity to the active substance or to any of the excipients listed in section 6.1.</w:t>
      </w:r>
    </w:p>
    <w:p w14:paraId="3212732B" w14:textId="77777777" w:rsidR="003317FA" w:rsidRPr="00C3289D" w:rsidRDefault="003317FA" w:rsidP="00D452EE">
      <w:r w:rsidRPr="00C3289D">
        <w:t>Moderate or severe hepatic impairment (Child</w:t>
      </w:r>
      <w:r w:rsidRPr="00C3289D">
        <w:noBreakHyphen/>
        <w:t>Pugh</w:t>
      </w:r>
      <w:r w:rsidRPr="00D452EE">
        <w:t> </w:t>
      </w:r>
      <w:r w:rsidRPr="00C3289D">
        <w:t>B or C).</w:t>
      </w:r>
    </w:p>
    <w:p w14:paraId="08D8F804" w14:textId="77777777" w:rsidR="003317FA" w:rsidRPr="00DB5141" w:rsidRDefault="003317FA" w:rsidP="003317FA">
      <w:pPr>
        <w:tabs>
          <w:tab w:val="clear" w:pos="567"/>
        </w:tabs>
        <w:spacing w:line="240" w:lineRule="auto"/>
        <w:rPr>
          <w:noProof/>
          <w:szCs w:val="22"/>
        </w:rPr>
      </w:pPr>
    </w:p>
    <w:p w14:paraId="06AF5832" w14:textId="77777777" w:rsidR="003317FA" w:rsidRPr="00401044" w:rsidRDefault="003317FA" w:rsidP="00417E71">
      <w:pPr>
        <w:rPr>
          <w:b/>
          <w:noProof/>
        </w:rPr>
      </w:pPr>
      <w:r w:rsidRPr="00401044">
        <w:rPr>
          <w:b/>
          <w:noProof/>
        </w:rPr>
        <w:t>4.4</w:t>
      </w:r>
      <w:r w:rsidRPr="00401044">
        <w:rPr>
          <w:b/>
          <w:noProof/>
        </w:rPr>
        <w:tab/>
        <w:t>Special warnings and precautions for use</w:t>
      </w:r>
    </w:p>
    <w:p w14:paraId="0FD7261F" w14:textId="77777777" w:rsidR="003317FA" w:rsidRPr="00D452EE" w:rsidRDefault="003317FA" w:rsidP="00D452EE"/>
    <w:p w14:paraId="4BDE3054" w14:textId="35E1B4C7" w:rsidR="003317FA" w:rsidRPr="00C3289D" w:rsidRDefault="003317FA" w:rsidP="00417E71">
      <w:r w:rsidRPr="00C3289D">
        <w:t xml:space="preserve">All patients should be informed about the risks of </w:t>
      </w:r>
      <w:proofErr w:type="spellStart"/>
      <w:r w:rsidRPr="00C3289D">
        <w:t>Daxas</w:t>
      </w:r>
      <w:proofErr w:type="spellEnd"/>
      <w:r w:rsidRPr="00C3289D">
        <w:t xml:space="preserve"> and the precautions for safe use before starting </w:t>
      </w:r>
      <w:r w:rsidR="00636522">
        <w:t>treatment.</w:t>
      </w:r>
    </w:p>
    <w:p w14:paraId="25F0E1C8" w14:textId="77777777" w:rsidR="003317FA" w:rsidRPr="00D75F2A" w:rsidRDefault="003317FA" w:rsidP="00417E71"/>
    <w:p w14:paraId="25127246" w14:textId="01DEC89A" w:rsidR="003317FA" w:rsidRDefault="003317FA" w:rsidP="00417E71">
      <w:pPr>
        <w:rPr>
          <w:u w:val="single"/>
        </w:rPr>
      </w:pPr>
      <w:r w:rsidRPr="00417E71">
        <w:rPr>
          <w:u w:val="single"/>
        </w:rPr>
        <w:t>Rescue medicinal products</w:t>
      </w:r>
    </w:p>
    <w:p w14:paraId="5AC2708B" w14:textId="77777777" w:rsidR="00F772EC" w:rsidRPr="00417E71" w:rsidRDefault="00F772EC" w:rsidP="00417E71">
      <w:pPr>
        <w:rPr>
          <w:u w:val="single"/>
        </w:rPr>
      </w:pPr>
    </w:p>
    <w:p w14:paraId="4FB6BF3F" w14:textId="77777777" w:rsidR="003317FA" w:rsidRPr="00C3289D" w:rsidRDefault="003317FA" w:rsidP="00417E71">
      <w:proofErr w:type="spellStart"/>
      <w:r w:rsidRPr="00C3289D">
        <w:t>Daxas</w:t>
      </w:r>
      <w:proofErr w:type="spellEnd"/>
      <w:r w:rsidRPr="00C3289D">
        <w:t xml:space="preserve"> is not indicated as rescue medicinal product for the relief of acute bronchospasms.</w:t>
      </w:r>
    </w:p>
    <w:p w14:paraId="30D3A93B" w14:textId="77777777" w:rsidR="003317FA" w:rsidRPr="00D75F2A" w:rsidRDefault="003317FA" w:rsidP="00417E71"/>
    <w:p w14:paraId="43101200" w14:textId="706471F7" w:rsidR="003317FA" w:rsidRDefault="003317FA" w:rsidP="00417E71">
      <w:pPr>
        <w:rPr>
          <w:u w:val="single"/>
        </w:rPr>
      </w:pPr>
      <w:r w:rsidRPr="00417E71">
        <w:rPr>
          <w:u w:val="single"/>
        </w:rPr>
        <w:t>Weight decrease</w:t>
      </w:r>
    </w:p>
    <w:p w14:paraId="58751008" w14:textId="77777777" w:rsidR="00F772EC" w:rsidRPr="00417E71" w:rsidRDefault="00F772EC" w:rsidP="00417E71">
      <w:pPr>
        <w:rPr>
          <w:u w:val="single"/>
        </w:rPr>
      </w:pPr>
    </w:p>
    <w:p w14:paraId="5A8F7479" w14:textId="2BB0907C" w:rsidR="003317FA" w:rsidRPr="008A4881" w:rsidRDefault="003317FA" w:rsidP="00BC37F3">
      <w:r w:rsidRPr="008A4881">
        <w:t>In 1</w:t>
      </w:r>
      <w:r w:rsidRPr="008A4881">
        <w:noBreakHyphen/>
        <w:t>year studies (M2</w:t>
      </w:r>
      <w:r w:rsidRPr="008A4881">
        <w:noBreakHyphen/>
        <w:t>124, M2</w:t>
      </w:r>
      <w:r w:rsidRPr="008A4881">
        <w:noBreakHyphen/>
        <w:t>125), a decrease of body weight occurred more frequently in patients treated with roflumilast compared to placebo</w:t>
      </w:r>
      <w:r w:rsidRPr="008A4881">
        <w:noBreakHyphen/>
        <w:t xml:space="preserve">treated patients. After discontinuation of roflumilast, </w:t>
      </w:r>
      <w:proofErr w:type="gramStart"/>
      <w:r w:rsidRPr="008A4881">
        <w:t>the majority of</w:t>
      </w:r>
      <w:proofErr w:type="gramEnd"/>
      <w:r w:rsidRPr="008A4881">
        <w:t xml:space="preserve"> patients had regained body weight after 3</w:t>
      </w:r>
      <w:r w:rsidRPr="00BC37F3">
        <w:t> </w:t>
      </w:r>
      <w:r w:rsidRPr="008A4881">
        <w:t>months.</w:t>
      </w:r>
    </w:p>
    <w:p w14:paraId="4C742411" w14:textId="77777777" w:rsidR="003317FA" w:rsidRPr="008A4881" w:rsidRDefault="003317FA" w:rsidP="00BC37F3">
      <w:r w:rsidRPr="008A4881">
        <w:t>Body weight of underweight patients should be checked at each visit. Patients should be advised to check their body weight on a regular basis. In the event of an unexplained and clinically concerning weight decrease, the intake of roflumilast should be stopped and body weight should be further followed</w:t>
      </w:r>
      <w:r w:rsidRPr="008A4881">
        <w:noBreakHyphen/>
        <w:t>up.</w:t>
      </w:r>
    </w:p>
    <w:p w14:paraId="1E987F69" w14:textId="77777777" w:rsidR="003317FA" w:rsidRPr="00BC37F3" w:rsidRDefault="003317FA" w:rsidP="00BC37F3"/>
    <w:p w14:paraId="5B5CB3D0" w14:textId="1DF4F420" w:rsidR="003317FA" w:rsidRDefault="003317FA" w:rsidP="00BC37F3">
      <w:pPr>
        <w:rPr>
          <w:u w:val="single"/>
        </w:rPr>
      </w:pPr>
      <w:r w:rsidRPr="00BC37F3">
        <w:rPr>
          <w:u w:val="single"/>
        </w:rPr>
        <w:t>Special clinical conditions</w:t>
      </w:r>
    </w:p>
    <w:p w14:paraId="594634B5" w14:textId="77777777" w:rsidR="00F772EC" w:rsidRPr="00BC37F3" w:rsidRDefault="00F772EC" w:rsidP="00BC37F3">
      <w:pPr>
        <w:rPr>
          <w:u w:val="single"/>
        </w:rPr>
      </w:pPr>
    </w:p>
    <w:p w14:paraId="0E6B1625" w14:textId="6DF0378A" w:rsidR="003317FA" w:rsidRPr="00BC37F3" w:rsidRDefault="003317FA" w:rsidP="00BC37F3">
      <w:r w:rsidRPr="00BC37F3">
        <w:t>Due to lack of relevant experience, treatment with roflumilast should not be initiated or existing treatment with roflumilast should be stopped in patients with severe immunological diseases (e.g. HIV infection, multiple sclerosis, lupus erythematosus, progressive multifocal leukoencephalopathy), severe acute infectious diseases, cancers (except basal cell carcinoma), or patients being treated with immunosuppressive medicinal products (i.e. methotrexate, azathioprine, infliximab, etanercept, or oral corticosteroids to be taken long</w:t>
      </w:r>
      <w:r w:rsidRPr="00BC37F3">
        <w:noBreakHyphen/>
        <w:t>term; except short</w:t>
      </w:r>
      <w:r w:rsidRPr="00BC37F3">
        <w:noBreakHyphen/>
        <w:t>term systemic corticosteroids). Experience in patients with latent infections such as tuberculosis, viral hepatitis, herpes viral infection and herpes zoster is limited.</w:t>
      </w:r>
    </w:p>
    <w:p w14:paraId="3D3D4C47" w14:textId="337CB679" w:rsidR="003317FA" w:rsidRPr="00073338" w:rsidRDefault="003317FA" w:rsidP="00BC37F3">
      <w:r w:rsidRPr="00BC37F3">
        <w:t>Patients with congestive heart failure (NYHA grades 3 and 4) have not been studied and therefore treatment of these patients is not recommended.</w:t>
      </w:r>
    </w:p>
    <w:p w14:paraId="73A41A87" w14:textId="77777777" w:rsidR="003317FA" w:rsidRPr="00D75F2A" w:rsidRDefault="003317FA" w:rsidP="00BC37F3"/>
    <w:p w14:paraId="799AABF8" w14:textId="7560EFB9" w:rsidR="003317FA" w:rsidRDefault="003317FA" w:rsidP="003317FA">
      <w:pPr>
        <w:rPr>
          <w:u w:val="single"/>
        </w:rPr>
      </w:pPr>
      <w:r w:rsidRPr="00293A6E">
        <w:rPr>
          <w:u w:val="single"/>
        </w:rPr>
        <w:t>Psychiatric disorders</w:t>
      </w:r>
    </w:p>
    <w:p w14:paraId="22D98299" w14:textId="77777777" w:rsidR="00F772EC" w:rsidRPr="00293A6E" w:rsidRDefault="00F772EC" w:rsidP="003317FA">
      <w:pPr>
        <w:rPr>
          <w:u w:val="single"/>
        </w:rPr>
      </w:pPr>
    </w:p>
    <w:p w14:paraId="3DC43DE8" w14:textId="77777777" w:rsidR="003317FA" w:rsidRPr="00DB5141" w:rsidRDefault="003317FA" w:rsidP="003317FA">
      <w:pPr>
        <w:rPr>
          <w:snapToGrid w:val="0"/>
        </w:rPr>
      </w:pPr>
      <w:r>
        <w:rPr>
          <w:snapToGrid w:val="0"/>
        </w:rPr>
        <w:t xml:space="preserve">Roflumilast </w:t>
      </w:r>
      <w:r w:rsidRPr="00DB5141">
        <w:rPr>
          <w:snapToGrid w:val="0"/>
        </w:rPr>
        <w:t>is associated with an increased risk of psychiatric disorders such as insomnia, anxiety, nervousness and depression. Rare instances of suicidal ideation and behaviour, including suicide, have been observed in patients with or without history of depression, usually</w:t>
      </w:r>
      <w:r>
        <w:rPr>
          <w:snapToGrid w:val="0"/>
        </w:rPr>
        <w:t xml:space="preserve"> within</w:t>
      </w:r>
      <w:r w:rsidRPr="00DB5141">
        <w:rPr>
          <w:snapToGrid w:val="0"/>
        </w:rPr>
        <w:t xml:space="preserve"> the first weeks of treatment (see section 4.8). The risks and benefits of starting or continuing treatment with </w:t>
      </w:r>
      <w:r>
        <w:rPr>
          <w:snapToGrid w:val="0"/>
        </w:rPr>
        <w:t>roflumilast</w:t>
      </w:r>
      <w:r w:rsidRPr="00DB5141">
        <w:rPr>
          <w:snapToGrid w:val="0"/>
        </w:rPr>
        <w:t xml:space="preserve"> should be carefully assessed if patients report previous or existing psychiatric symptoms or if concomitant treatment with other medicinal products likely to cause psychiatric events is intended. </w:t>
      </w:r>
      <w:r>
        <w:rPr>
          <w:snapToGrid w:val="0"/>
        </w:rPr>
        <w:t>Roflumilast</w:t>
      </w:r>
      <w:r w:rsidRPr="00DB5141">
        <w:rPr>
          <w:snapToGrid w:val="0"/>
        </w:rPr>
        <w:t xml:space="preserve"> is not recommended in patients with a history of depression associated with suicidal ideation or behaviour. </w:t>
      </w:r>
      <w:r w:rsidRPr="00DB5141">
        <w:rPr>
          <w:iCs/>
          <w:lang w:eastAsia="es-ES"/>
        </w:rPr>
        <w:t xml:space="preserve">Patients and caregivers should be instructed to notify the prescriber of any changes in behaviour or mood and of any suicidal ideation. If patients suffered from new or worsening psychiatric symptoms, or suicidal ideation or suicidal attempt is identified, it is recommended to discontinue treatment with </w:t>
      </w:r>
      <w:r>
        <w:rPr>
          <w:iCs/>
          <w:lang w:eastAsia="es-ES"/>
        </w:rPr>
        <w:t>roflumilast</w:t>
      </w:r>
      <w:r w:rsidRPr="00DB5141">
        <w:rPr>
          <w:iCs/>
          <w:lang w:eastAsia="es-ES"/>
        </w:rPr>
        <w:t>.</w:t>
      </w:r>
    </w:p>
    <w:p w14:paraId="2C87CE04" w14:textId="77777777" w:rsidR="003317FA" w:rsidRPr="00DB5141" w:rsidRDefault="003317FA" w:rsidP="003317FA">
      <w:pPr>
        <w:rPr>
          <w:color w:val="000000"/>
          <w:szCs w:val="22"/>
          <w:u w:val="single"/>
        </w:rPr>
      </w:pPr>
    </w:p>
    <w:p w14:paraId="70F73608" w14:textId="0D73DAC3" w:rsidR="003317FA" w:rsidRDefault="003317FA" w:rsidP="003317FA">
      <w:pPr>
        <w:keepNext/>
        <w:tabs>
          <w:tab w:val="clear" w:pos="567"/>
        </w:tabs>
        <w:spacing w:line="240" w:lineRule="auto"/>
        <w:rPr>
          <w:bCs/>
          <w:snapToGrid w:val="0"/>
          <w:szCs w:val="22"/>
          <w:u w:val="single"/>
        </w:rPr>
      </w:pPr>
      <w:r w:rsidRPr="00DB5141">
        <w:rPr>
          <w:bCs/>
          <w:snapToGrid w:val="0"/>
          <w:szCs w:val="22"/>
          <w:u w:val="single"/>
        </w:rPr>
        <w:t>Persistent intolerability</w:t>
      </w:r>
    </w:p>
    <w:p w14:paraId="309C20A4" w14:textId="77777777" w:rsidR="00F772EC" w:rsidRPr="00DB5141" w:rsidRDefault="00F772EC" w:rsidP="003317FA">
      <w:pPr>
        <w:keepNext/>
        <w:tabs>
          <w:tab w:val="clear" w:pos="567"/>
        </w:tabs>
        <w:spacing w:line="240" w:lineRule="auto"/>
        <w:rPr>
          <w:bCs/>
          <w:snapToGrid w:val="0"/>
          <w:szCs w:val="22"/>
          <w:u w:val="single"/>
        </w:rPr>
      </w:pPr>
    </w:p>
    <w:p w14:paraId="56E0D527" w14:textId="77777777" w:rsidR="003317FA" w:rsidRPr="00DD14B4" w:rsidRDefault="003317FA" w:rsidP="003317FA">
      <w:pPr>
        <w:tabs>
          <w:tab w:val="clear" w:pos="567"/>
        </w:tabs>
        <w:spacing w:line="240" w:lineRule="auto"/>
        <w:rPr>
          <w:bCs/>
          <w:snapToGrid w:val="0"/>
          <w:szCs w:val="22"/>
        </w:rPr>
      </w:pPr>
      <w:r w:rsidRPr="00DB5141">
        <w:rPr>
          <w:bCs/>
          <w:snapToGrid w:val="0"/>
          <w:szCs w:val="22"/>
        </w:rPr>
        <w:t>While a</w:t>
      </w:r>
      <w:r w:rsidRPr="00DB5141">
        <w:rPr>
          <w:szCs w:val="22"/>
        </w:rPr>
        <w:t xml:space="preserve">dverse reactions like diarrhoea, nausea, abdominal pain and headache mainly occur within the first weeks of therapy and mostly resolve on continued treatment, </w:t>
      </w:r>
      <w:r>
        <w:rPr>
          <w:szCs w:val="22"/>
        </w:rPr>
        <w:t>roflumilast</w:t>
      </w:r>
      <w:r w:rsidRPr="00DB5141">
        <w:rPr>
          <w:szCs w:val="22"/>
        </w:rPr>
        <w:t xml:space="preserve"> treatment should be reassessed i</w:t>
      </w:r>
      <w:r w:rsidRPr="00DB5141">
        <w:rPr>
          <w:bCs/>
          <w:snapToGrid w:val="0"/>
          <w:szCs w:val="22"/>
        </w:rPr>
        <w:t xml:space="preserve">n case of persistent </w:t>
      </w:r>
      <w:r w:rsidRPr="00DD14B4">
        <w:rPr>
          <w:bCs/>
          <w:snapToGrid w:val="0"/>
          <w:szCs w:val="22"/>
        </w:rPr>
        <w:t>intolerability. This might be the case in special populations that may have higher exposure, such as in black, non</w:t>
      </w:r>
      <w:r>
        <w:rPr>
          <w:bCs/>
          <w:snapToGrid w:val="0"/>
          <w:szCs w:val="22"/>
        </w:rPr>
        <w:noBreakHyphen/>
      </w:r>
      <w:r w:rsidRPr="00DD14B4">
        <w:rPr>
          <w:bCs/>
          <w:snapToGrid w:val="0"/>
          <w:szCs w:val="22"/>
        </w:rPr>
        <w:t xml:space="preserve">smoking females (see section 5.2) or in patients concomitantly treated with </w:t>
      </w:r>
      <w:r w:rsidRPr="00DD14B4">
        <w:rPr>
          <w:szCs w:val="22"/>
        </w:rPr>
        <w:t>CYP1A2</w:t>
      </w:r>
      <w:r w:rsidRPr="00DD14B4">
        <w:rPr>
          <w:bCs/>
          <w:snapToGrid w:val="0"/>
          <w:szCs w:val="22"/>
        </w:rPr>
        <w:t xml:space="preserve">/ 2C19/3A4 </w:t>
      </w:r>
      <w:r w:rsidRPr="00DD14B4">
        <w:rPr>
          <w:szCs w:val="22"/>
        </w:rPr>
        <w:t>inhibitors (</w:t>
      </w:r>
      <w:r w:rsidRPr="00DD14B4">
        <w:rPr>
          <w:bCs/>
          <w:snapToGrid w:val="0"/>
          <w:szCs w:val="22"/>
        </w:rPr>
        <w:t xml:space="preserve">such as </w:t>
      </w:r>
      <w:r w:rsidRPr="00DD14B4">
        <w:rPr>
          <w:szCs w:val="22"/>
        </w:rPr>
        <w:t xml:space="preserve">fluvoxamine </w:t>
      </w:r>
      <w:r w:rsidRPr="00DD14B4">
        <w:rPr>
          <w:bCs/>
          <w:snapToGrid w:val="0"/>
          <w:szCs w:val="22"/>
        </w:rPr>
        <w:t>and cimetidine)</w:t>
      </w:r>
      <w:r w:rsidRPr="00DD14B4">
        <w:rPr>
          <w:szCs w:val="22"/>
        </w:rPr>
        <w:t xml:space="preserve"> or the CYP</w:t>
      </w:r>
      <w:r>
        <w:rPr>
          <w:szCs w:val="22"/>
        </w:rPr>
        <w:t>1A2/</w:t>
      </w:r>
      <w:r w:rsidRPr="00DD14B4">
        <w:rPr>
          <w:szCs w:val="22"/>
        </w:rPr>
        <w:t xml:space="preserve">3A4 inhibitor </w:t>
      </w:r>
      <w:proofErr w:type="spellStart"/>
      <w:r w:rsidRPr="00DD14B4">
        <w:rPr>
          <w:szCs w:val="22"/>
        </w:rPr>
        <w:t>enoxacin</w:t>
      </w:r>
      <w:proofErr w:type="spellEnd"/>
      <w:r w:rsidRPr="00DD14B4">
        <w:rPr>
          <w:szCs w:val="22"/>
        </w:rPr>
        <w:t xml:space="preserve"> (see section 4.5)</w:t>
      </w:r>
      <w:r w:rsidRPr="00DD14B4">
        <w:rPr>
          <w:bCs/>
          <w:snapToGrid w:val="0"/>
          <w:szCs w:val="22"/>
        </w:rPr>
        <w:t>.</w:t>
      </w:r>
    </w:p>
    <w:p w14:paraId="0A5E29F0" w14:textId="77777777" w:rsidR="003317FA" w:rsidRPr="00D75F2A" w:rsidRDefault="003317FA" w:rsidP="00BC37F3"/>
    <w:p w14:paraId="597B9DD3" w14:textId="709CF716" w:rsidR="003317FA" w:rsidRDefault="003317FA" w:rsidP="00BC37F3">
      <w:pPr>
        <w:rPr>
          <w:u w:val="single"/>
        </w:rPr>
      </w:pPr>
      <w:r w:rsidRPr="00BC37F3">
        <w:rPr>
          <w:highlight w:val="white"/>
          <w:u w:val="single"/>
        </w:rPr>
        <w:t>Body weight &lt;60 kg</w:t>
      </w:r>
    </w:p>
    <w:p w14:paraId="50BFFA15" w14:textId="77777777" w:rsidR="00F772EC" w:rsidRPr="00BC37F3" w:rsidRDefault="00F772EC" w:rsidP="00BC37F3">
      <w:pPr>
        <w:rPr>
          <w:u w:val="single"/>
        </w:rPr>
      </w:pPr>
    </w:p>
    <w:p w14:paraId="766285FC" w14:textId="77777777" w:rsidR="003317FA" w:rsidRPr="00BC37F3" w:rsidRDefault="003317FA" w:rsidP="00BC37F3">
      <w:r w:rsidRPr="00BC37F3">
        <w:rPr>
          <w:highlight w:val="white"/>
        </w:rPr>
        <w:t>Treatment with roflumilast may lead to a higher risk of sleep disorders (mainly insomnia) in patients with a baseline body weight of &lt;60 kg, due to a higher total PDE4 inhibitory activity found in these patients (see section 4.8</w:t>
      </w:r>
      <w:r w:rsidRPr="00BC37F3">
        <w:t>).</w:t>
      </w:r>
    </w:p>
    <w:p w14:paraId="3CBB08B0" w14:textId="77777777" w:rsidR="003317FA" w:rsidRPr="00BC37F3" w:rsidRDefault="003317FA" w:rsidP="00BC37F3"/>
    <w:p w14:paraId="6E491064" w14:textId="6FE9D177" w:rsidR="003317FA" w:rsidRDefault="003317FA" w:rsidP="009F6F92">
      <w:pPr>
        <w:rPr>
          <w:u w:val="single"/>
        </w:rPr>
      </w:pPr>
      <w:r w:rsidRPr="00BC37F3">
        <w:rPr>
          <w:u w:val="single"/>
        </w:rPr>
        <w:t>Theophylline</w:t>
      </w:r>
    </w:p>
    <w:p w14:paraId="7815BA43" w14:textId="77777777" w:rsidR="00F772EC" w:rsidRPr="00BC37F3" w:rsidRDefault="00F772EC" w:rsidP="009F6F92">
      <w:pPr>
        <w:rPr>
          <w:u w:val="single"/>
        </w:rPr>
      </w:pPr>
    </w:p>
    <w:p w14:paraId="0406BEF9" w14:textId="77777777" w:rsidR="003317FA" w:rsidRPr="00D75F2A" w:rsidRDefault="003317FA" w:rsidP="009F6F92">
      <w:r w:rsidRPr="009F6F92">
        <w:t>There are no clinical data to support the concomitant treatment with theophylline for maintenance therapy. Therefore, the concomitant treatment with theophylline is not recommended.</w:t>
      </w:r>
    </w:p>
    <w:p w14:paraId="11D906A4" w14:textId="77777777" w:rsidR="003317FA" w:rsidRPr="00E053D6" w:rsidRDefault="003317FA" w:rsidP="009F6F92"/>
    <w:p w14:paraId="4DE06D30" w14:textId="12A51C43" w:rsidR="003317FA" w:rsidRDefault="003317FA" w:rsidP="009F6F92">
      <w:pPr>
        <w:rPr>
          <w:u w:val="single"/>
        </w:rPr>
      </w:pPr>
      <w:r w:rsidRPr="009F6F92">
        <w:rPr>
          <w:u w:val="single"/>
        </w:rPr>
        <w:t>Lactose</w:t>
      </w:r>
      <w:r w:rsidR="00F772EC">
        <w:rPr>
          <w:u w:val="single"/>
        </w:rPr>
        <w:t xml:space="preserve"> content</w:t>
      </w:r>
    </w:p>
    <w:p w14:paraId="7751D2C2" w14:textId="77777777" w:rsidR="00F772EC" w:rsidRPr="009F6F92" w:rsidRDefault="00F772EC" w:rsidP="009F6F92">
      <w:pPr>
        <w:rPr>
          <w:u w:val="single"/>
        </w:rPr>
      </w:pPr>
    </w:p>
    <w:p w14:paraId="35C99957" w14:textId="126E69AA" w:rsidR="003317FA" w:rsidRPr="00665DB1" w:rsidRDefault="00F772EC" w:rsidP="009F6F92">
      <w:r>
        <w:t xml:space="preserve">This medicinal product </w:t>
      </w:r>
      <w:r w:rsidR="003317FA" w:rsidRPr="00650FB4">
        <w:t>contain</w:t>
      </w:r>
      <w:r>
        <w:t>s</w:t>
      </w:r>
      <w:r w:rsidR="003317FA" w:rsidRPr="00650FB4">
        <w:t xml:space="preserve"> lactose. Patients with rare hereditary problems of galactose intolerance, </w:t>
      </w:r>
      <w:r w:rsidR="006E1799" w:rsidRPr="00004392">
        <w:t>total</w:t>
      </w:r>
      <w:r w:rsidR="003317FA" w:rsidRPr="00665DB1">
        <w:t xml:space="preserve"> lactase deficiency or glucose</w:t>
      </w:r>
      <w:r w:rsidR="003317FA" w:rsidRPr="00665DB1">
        <w:noBreakHyphen/>
        <w:t>galactose malabsorption should not take this medicinal product.</w:t>
      </w:r>
    </w:p>
    <w:p w14:paraId="120C5C59" w14:textId="77777777" w:rsidR="003317FA" w:rsidRPr="001613E9" w:rsidRDefault="003317FA" w:rsidP="009F6F92"/>
    <w:p w14:paraId="7F3F8F94" w14:textId="77777777" w:rsidR="003317FA" w:rsidRPr="00401044" w:rsidRDefault="003317FA" w:rsidP="00401044">
      <w:pPr>
        <w:rPr>
          <w:b/>
          <w:noProof/>
        </w:rPr>
      </w:pPr>
      <w:r w:rsidRPr="00401044">
        <w:rPr>
          <w:b/>
          <w:noProof/>
        </w:rPr>
        <w:t>4.5</w:t>
      </w:r>
      <w:r w:rsidRPr="00401044">
        <w:rPr>
          <w:b/>
          <w:noProof/>
        </w:rPr>
        <w:tab/>
        <w:t>Interaction with other medicinal products and other forms of interaction</w:t>
      </w:r>
    </w:p>
    <w:p w14:paraId="44742B62" w14:textId="77777777" w:rsidR="003317FA" w:rsidRPr="00DD14B4" w:rsidRDefault="003317FA" w:rsidP="003317FA">
      <w:pPr>
        <w:keepNext/>
        <w:tabs>
          <w:tab w:val="clear" w:pos="567"/>
        </w:tabs>
        <w:spacing w:line="240" w:lineRule="auto"/>
        <w:rPr>
          <w:szCs w:val="22"/>
        </w:rPr>
      </w:pPr>
    </w:p>
    <w:p w14:paraId="37B129F1" w14:textId="77777777" w:rsidR="003317FA" w:rsidRPr="00DD14B4" w:rsidRDefault="003317FA" w:rsidP="003317FA">
      <w:pPr>
        <w:tabs>
          <w:tab w:val="clear" w:pos="567"/>
        </w:tabs>
        <w:spacing w:line="240" w:lineRule="auto"/>
        <w:rPr>
          <w:noProof/>
          <w:szCs w:val="22"/>
        </w:rPr>
      </w:pPr>
      <w:r w:rsidRPr="00DD14B4">
        <w:rPr>
          <w:szCs w:val="22"/>
        </w:rPr>
        <w:t>Interaction studies have only been performed in adults.</w:t>
      </w:r>
    </w:p>
    <w:p w14:paraId="22A2C623" w14:textId="77777777" w:rsidR="003317FA" w:rsidRPr="00DD14B4" w:rsidRDefault="003317FA" w:rsidP="003317FA">
      <w:pPr>
        <w:tabs>
          <w:tab w:val="clear" w:pos="567"/>
        </w:tabs>
        <w:spacing w:line="240" w:lineRule="auto"/>
        <w:rPr>
          <w:noProof/>
          <w:szCs w:val="22"/>
        </w:rPr>
      </w:pPr>
    </w:p>
    <w:p w14:paraId="59980069" w14:textId="77777777" w:rsidR="003317FA" w:rsidRPr="00DB5141" w:rsidRDefault="003317FA" w:rsidP="003317FA">
      <w:pPr>
        <w:tabs>
          <w:tab w:val="clear" w:pos="567"/>
        </w:tabs>
        <w:spacing w:line="240" w:lineRule="auto"/>
        <w:rPr>
          <w:szCs w:val="22"/>
        </w:rPr>
      </w:pPr>
      <w:r w:rsidRPr="00DD14B4">
        <w:rPr>
          <w:szCs w:val="22"/>
        </w:rPr>
        <w:t>A major step in roflumilast metabolism is the N</w:t>
      </w:r>
      <w:r>
        <w:rPr>
          <w:szCs w:val="22"/>
        </w:rPr>
        <w:noBreakHyphen/>
      </w:r>
      <w:r w:rsidRPr="00DD14B4">
        <w:rPr>
          <w:szCs w:val="22"/>
        </w:rPr>
        <w:t>oxidation of roflumilast to roflumilast N</w:t>
      </w:r>
      <w:r>
        <w:rPr>
          <w:szCs w:val="22"/>
        </w:rPr>
        <w:noBreakHyphen/>
      </w:r>
      <w:r w:rsidRPr="00DD14B4">
        <w:rPr>
          <w:szCs w:val="22"/>
        </w:rPr>
        <w:t>oxide by CYP3A4 and CYP1A2. Both roflumilast and roflumilast N</w:t>
      </w:r>
      <w:r>
        <w:rPr>
          <w:szCs w:val="22"/>
        </w:rPr>
        <w:noBreakHyphen/>
      </w:r>
      <w:r w:rsidRPr="00DD14B4">
        <w:rPr>
          <w:szCs w:val="22"/>
        </w:rPr>
        <w:t>oxide have intrinsic phosphodiesterase</w:t>
      </w:r>
      <w:r>
        <w:rPr>
          <w:szCs w:val="22"/>
        </w:rPr>
        <w:noBreakHyphen/>
      </w:r>
      <w:r w:rsidRPr="00DD14B4">
        <w:rPr>
          <w:szCs w:val="22"/>
        </w:rPr>
        <w:t xml:space="preserve">4 (PDE4) inhibitory activity. Therefore, following administration of roflumilast, the total PDE4 inhibition </w:t>
      </w:r>
      <w:proofErr w:type="gramStart"/>
      <w:r w:rsidRPr="00DD14B4">
        <w:rPr>
          <w:szCs w:val="22"/>
        </w:rPr>
        <w:t>is considered to be</w:t>
      </w:r>
      <w:proofErr w:type="gramEnd"/>
      <w:r w:rsidRPr="00DD14B4">
        <w:rPr>
          <w:szCs w:val="22"/>
        </w:rPr>
        <w:t xml:space="preserve"> the combined effect of both roflumilast and roflumilast N</w:t>
      </w:r>
      <w:r>
        <w:rPr>
          <w:szCs w:val="22"/>
        </w:rPr>
        <w:noBreakHyphen/>
      </w:r>
      <w:r w:rsidRPr="00DD14B4">
        <w:rPr>
          <w:szCs w:val="22"/>
        </w:rPr>
        <w:t>oxide. Interaction studies with CYP</w:t>
      </w:r>
      <w:r>
        <w:rPr>
          <w:szCs w:val="22"/>
        </w:rPr>
        <w:t>1A2/</w:t>
      </w:r>
      <w:r w:rsidRPr="00DD14B4">
        <w:rPr>
          <w:szCs w:val="22"/>
        </w:rPr>
        <w:t xml:space="preserve">3A4 </w:t>
      </w:r>
      <w:r>
        <w:rPr>
          <w:szCs w:val="22"/>
        </w:rPr>
        <w:t xml:space="preserve">inhibitor </w:t>
      </w:r>
      <w:proofErr w:type="spellStart"/>
      <w:r>
        <w:rPr>
          <w:szCs w:val="22"/>
        </w:rPr>
        <w:t>enoxacin</w:t>
      </w:r>
      <w:proofErr w:type="spellEnd"/>
      <w:r>
        <w:rPr>
          <w:szCs w:val="22"/>
        </w:rPr>
        <w:t xml:space="preserve"> and the </w:t>
      </w:r>
      <w:r w:rsidRPr="00DD14B4">
        <w:rPr>
          <w:szCs w:val="22"/>
        </w:rPr>
        <w:t>CYP1A2</w:t>
      </w:r>
      <w:r>
        <w:rPr>
          <w:szCs w:val="22"/>
        </w:rPr>
        <w:t xml:space="preserve">/2C19/3A4 </w:t>
      </w:r>
      <w:r w:rsidRPr="00DD14B4">
        <w:rPr>
          <w:szCs w:val="22"/>
        </w:rPr>
        <w:t>inhibitor</w:t>
      </w:r>
      <w:r>
        <w:rPr>
          <w:szCs w:val="22"/>
        </w:rPr>
        <w:t>s</w:t>
      </w:r>
      <w:r w:rsidRPr="00DD14B4">
        <w:rPr>
          <w:szCs w:val="22"/>
        </w:rPr>
        <w:t xml:space="preserve"> </w:t>
      </w:r>
      <w:r>
        <w:rPr>
          <w:szCs w:val="22"/>
        </w:rPr>
        <w:t>cimetidine</w:t>
      </w:r>
      <w:r w:rsidRPr="00DD14B4">
        <w:rPr>
          <w:szCs w:val="22"/>
        </w:rPr>
        <w:t xml:space="preserve"> </w:t>
      </w:r>
      <w:r>
        <w:rPr>
          <w:szCs w:val="22"/>
        </w:rPr>
        <w:t xml:space="preserve">and </w:t>
      </w:r>
      <w:r w:rsidRPr="00DD14B4">
        <w:rPr>
          <w:szCs w:val="22"/>
        </w:rPr>
        <w:t>fluvoxamine, resulted in increases of the total PDE4 inhibitory activity of 25%</w:t>
      </w:r>
      <w:r>
        <w:rPr>
          <w:szCs w:val="22"/>
        </w:rPr>
        <w:t>,</w:t>
      </w:r>
      <w:r w:rsidRPr="00DD14B4">
        <w:rPr>
          <w:szCs w:val="22"/>
        </w:rPr>
        <w:t xml:space="preserve"> 47%</w:t>
      </w:r>
      <w:r>
        <w:rPr>
          <w:szCs w:val="22"/>
        </w:rPr>
        <w:t xml:space="preserve"> and</w:t>
      </w:r>
      <w:r w:rsidRPr="00DD14B4">
        <w:rPr>
          <w:szCs w:val="22"/>
        </w:rPr>
        <w:t xml:space="preserve"> 59%, respectively. </w:t>
      </w:r>
      <w:r>
        <w:rPr>
          <w:szCs w:val="22"/>
        </w:rPr>
        <w:t xml:space="preserve">The tested dose of fluvoxamine was 50 mg. </w:t>
      </w:r>
      <w:r w:rsidRPr="00DD14B4">
        <w:rPr>
          <w:szCs w:val="22"/>
        </w:rPr>
        <w:t xml:space="preserve">A combination of </w:t>
      </w:r>
      <w:r>
        <w:rPr>
          <w:szCs w:val="22"/>
        </w:rPr>
        <w:t>roflumilast</w:t>
      </w:r>
      <w:r w:rsidRPr="00DD14B4">
        <w:rPr>
          <w:szCs w:val="22"/>
        </w:rPr>
        <w:t xml:space="preserve"> with these active substances might lead to an increase of exposure and persistent intolerability. In this case, </w:t>
      </w:r>
      <w:r>
        <w:rPr>
          <w:szCs w:val="22"/>
        </w:rPr>
        <w:t>roflumilast</w:t>
      </w:r>
      <w:r w:rsidRPr="00DD14B4">
        <w:rPr>
          <w:szCs w:val="22"/>
        </w:rPr>
        <w:t xml:space="preserve"> treatment should be reassessed (see section 4.4).</w:t>
      </w:r>
    </w:p>
    <w:p w14:paraId="375491DD" w14:textId="77777777" w:rsidR="003317FA" w:rsidRPr="00DB5141" w:rsidRDefault="003317FA" w:rsidP="003317FA">
      <w:pPr>
        <w:tabs>
          <w:tab w:val="clear" w:pos="567"/>
        </w:tabs>
        <w:spacing w:line="240" w:lineRule="auto"/>
        <w:rPr>
          <w:szCs w:val="22"/>
        </w:rPr>
      </w:pPr>
    </w:p>
    <w:p w14:paraId="426C9D55" w14:textId="77777777" w:rsidR="003317FA" w:rsidRPr="00DB5141" w:rsidRDefault="003317FA" w:rsidP="003317FA">
      <w:pPr>
        <w:tabs>
          <w:tab w:val="clear" w:pos="567"/>
        </w:tabs>
        <w:spacing w:line="240" w:lineRule="auto"/>
        <w:rPr>
          <w:szCs w:val="22"/>
        </w:rPr>
      </w:pPr>
      <w:r w:rsidRPr="00DB5141">
        <w:rPr>
          <w:szCs w:val="22"/>
        </w:rPr>
        <w:t>Administration of the cytochrome P450 enzyme inducer rifampicin resulted in a reduction in total PDE4 inhibitory activity by about 60%. Therefore, the use of strong cytochrome P450 enzyme inducers (e.g. phenobarbital, carbamazepine, phenytoin) may reduce the therapeutic efficacy of roflumilast. Th</w:t>
      </w:r>
      <w:r>
        <w:rPr>
          <w:szCs w:val="22"/>
        </w:rPr>
        <w:t>us</w:t>
      </w:r>
      <w:r w:rsidRPr="00DB5141">
        <w:rPr>
          <w:szCs w:val="22"/>
        </w:rPr>
        <w:t xml:space="preserve">, </w:t>
      </w:r>
      <w:r>
        <w:rPr>
          <w:szCs w:val="22"/>
        </w:rPr>
        <w:t>roflumilast</w:t>
      </w:r>
      <w:r w:rsidRPr="00DB5141">
        <w:rPr>
          <w:szCs w:val="22"/>
        </w:rPr>
        <w:t xml:space="preserve"> treatment is not recommended in patients receiving strong cytochrome P450 enzyme inducers.</w:t>
      </w:r>
    </w:p>
    <w:p w14:paraId="5BDC9BBF" w14:textId="77777777" w:rsidR="003317FA" w:rsidRPr="00DB5141" w:rsidRDefault="003317FA" w:rsidP="003317FA">
      <w:pPr>
        <w:tabs>
          <w:tab w:val="clear" w:pos="567"/>
        </w:tabs>
        <w:spacing w:line="240" w:lineRule="auto"/>
        <w:rPr>
          <w:szCs w:val="22"/>
        </w:rPr>
      </w:pPr>
    </w:p>
    <w:p w14:paraId="394FCE5F" w14:textId="77777777" w:rsidR="003317FA" w:rsidRPr="00DB5141" w:rsidRDefault="003317FA" w:rsidP="003317FA">
      <w:pPr>
        <w:tabs>
          <w:tab w:val="clear" w:pos="567"/>
        </w:tabs>
        <w:spacing w:line="240" w:lineRule="auto"/>
        <w:rPr>
          <w:color w:val="000000"/>
          <w:szCs w:val="22"/>
          <w:lang w:val="en-US"/>
        </w:rPr>
      </w:pPr>
      <w:r w:rsidRPr="00DB5141">
        <w:rPr>
          <w:szCs w:val="22"/>
        </w:rPr>
        <w:t>Clinical interaction studies with CYP3A4 inhibitors erythromycin and ketoconazole showed increases of 9% of the total PDE4 inhibitory activity. Co</w:t>
      </w:r>
      <w:r>
        <w:rPr>
          <w:szCs w:val="22"/>
        </w:rPr>
        <w:noBreakHyphen/>
      </w:r>
      <w:r w:rsidRPr="00DB5141">
        <w:rPr>
          <w:szCs w:val="22"/>
        </w:rPr>
        <w:t xml:space="preserve">administration with theophylline resulted </w:t>
      </w:r>
      <w:r w:rsidRPr="00DB5141">
        <w:rPr>
          <w:szCs w:val="22"/>
          <w:lang w:val="en-US"/>
        </w:rPr>
        <w:t xml:space="preserve">in an increase of 8% of the total PDE4 inhibitory activity (see section 4.4). In an interaction study with an oral contraceptive containing </w:t>
      </w:r>
      <w:proofErr w:type="spellStart"/>
      <w:r w:rsidRPr="00DB5141">
        <w:rPr>
          <w:szCs w:val="22"/>
          <w:lang w:val="en-US"/>
        </w:rPr>
        <w:t>gestodene</w:t>
      </w:r>
      <w:proofErr w:type="spellEnd"/>
      <w:r w:rsidRPr="00DB5141">
        <w:rPr>
          <w:szCs w:val="22"/>
          <w:lang w:val="en-US"/>
        </w:rPr>
        <w:t xml:space="preserve"> and ethinyl </w:t>
      </w:r>
      <w:proofErr w:type="spellStart"/>
      <w:r w:rsidRPr="00DB5141">
        <w:rPr>
          <w:szCs w:val="22"/>
          <w:lang w:val="en-US"/>
        </w:rPr>
        <w:t>oestradiol</w:t>
      </w:r>
      <w:proofErr w:type="spellEnd"/>
      <w:r w:rsidRPr="00DB5141">
        <w:rPr>
          <w:szCs w:val="22"/>
          <w:lang w:val="en-US"/>
        </w:rPr>
        <w:t>, the total PDE4 inhibitory activity was increased by 17%. No dose adjustment is necessary in patients receiving these active substances.</w:t>
      </w:r>
    </w:p>
    <w:p w14:paraId="45ACE023" w14:textId="77777777" w:rsidR="003317FA" w:rsidRPr="00DB5141" w:rsidRDefault="003317FA" w:rsidP="003317FA">
      <w:pPr>
        <w:tabs>
          <w:tab w:val="clear" w:pos="567"/>
        </w:tabs>
        <w:spacing w:line="240" w:lineRule="auto"/>
        <w:rPr>
          <w:szCs w:val="22"/>
        </w:rPr>
      </w:pPr>
    </w:p>
    <w:p w14:paraId="141F7F73" w14:textId="5B0482E4" w:rsidR="003317FA" w:rsidRPr="00DB5141" w:rsidRDefault="003317FA" w:rsidP="003317FA">
      <w:pPr>
        <w:tabs>
          <w:tab w:val="clear" w:pos="567"/>
        </w:tabs>
        <w:spacing w:line="240" w:lineRule="auto"/>
        <w:rPr>
          <w:szCs w:val="22"/>
        </w:rPr>
      </w:pPr>
      <w:r w:rsidRPr="00DB5141">
        <w:rPr>
          <w:szCs w:val="22"/>
        </w:rPr>
        <w:t>No interactions were observed with inhaled salbutamol, formoterol, budesonide and oral montelukast, digoxin, warfarin, sildenafil and midazolam.</w:t>
      </w:r>
    </w:p>
    <w:p w14:paraId="1769255D" w14:textId="77777777" w:rsidR="003317FA" w:rsidRPr="00DB5141" w:rsidRDefault="003317FA" w:rsidP="003317FA">
      <w:pPr>
        <w:tabs>
          <w:tab w:val="clear" w:pos="567"/>
        </w:tabs>
        <w:spacing w:line="240" w:lineRule="auto"/>
        <w:rPr>
          <w:szCs w:val="22"/>
        </w:rPr>
      </w:pPr>
    </w:p>
    <w:p w14:paraId="37CB184F" w14:textId="5AE4D06B" w:rsidR="003317FA" w:rsidRPr="00DB5141" w:rsidRDefault="003317FA" w:rsidP="003317FA">
      <w:pPr>
        <w:tabs>
          <w:tab w:val="clear" w:pos="567"/>
        </w:tabs>
        <w:spacing w:line="240" w:lineRule="auto"/>
        <w:rPr>
          <w:szCs w:val="22"/>
        </w:rPr>
      </w:pPr>
      <w:r w:rsidRPr="00DB5141">
        <w:rPr>
          <w:szCs w:val="22"/>
        </w:rPr>
        <w:t>Co</w:t>
      </w:r>
      <w:r>
        <w:rPr>
          <w:szCs w:val="22"/>
        </w:rPr>
        <w:noBreakHyphen/>
      </w:r>
      <w:r w:rsidRPr="00DB5141">
        <w:rPr>
          <w:szCs w:val="22"/>
        </w:rPr>
        <w:t>administration with an antacid (combination of aluminium hydroxide and magnesium hydroxide) did not alter the absorption or pharmacokinetics of roflumilast or its N</w:t>
      </w:r>
      <w:r>
        <w:rPr>
          <w:szCs w:val="22"/>
        </w:rPr>
        <w:noBreakHyphen/>
      </w:r>
      <w:r w:rsidRPr="00DB5141">
        <w:rPr>
          <w:szCs w:val="22"/>
        </w:rPr>
        <w:t>oxide.</w:t>
      </w:r>
    </w:p>
    <w:p w14:paraId="05705908" w14:textId="77777777" w:rsidR="003317FA" w:rsidRPr="00DB5141" w:rsidRDefault="003317FA" w:rsidP="003317FA">
      <w:pPr>
        <w:tabs>
          <w:tab w:val="clear" w:pos="567"/>
        </w:tabs>
        <w:spacing w:line="240" w:lineRule="auto"/>
        <w:rPr>
          <w:noProof/>
          <w:szCs w:val="22"/>
        </w:rPr>
      </w:pPr>
    </w:p>
    <w:p w14:paraId="42144293" w14:textId="77777777" w:rsidR="003317FA" w:rsidRPr="00401044" w:rsidRDefault="003317FA" w:rsidP="00401044">
      <w:pPr>
        <w:rPr>
          <w:b/>
          <w:noProof/>
        </w:rPr>
      </w:pPr>
      <w:r w:rsidRPr="00401044">
        <w:rPr>
          <w:b/>
          <w:noProof/>
        </w:rPr>
        <w:t>4.6</w:t>
      </w:r>
      <w:r w:rsidRPr="00401044">
        <w:rPr>
          <w:b/>
          <w:noProof/>
        </w:rPr>
        <w:tab/>
        <w:t>Fertility, pregnancy and lactation</w:t>
      </w:r>
    </w:p>
    <w:p w14:paraId="1E4AE3DC" w14:textId="77777777" w:rsidR="003317FA" w:rsidRPr="00DB5141" w:rsidRDefault="003317FA" w:rsidP="003317FA">
      <w:pPr>
        <w:keepNext/>
        <w:tabs>
          <w:tab w:val="clear" w:pos="567"/>
        </w:tabs>
        <w:spacing w:line="240" w:lineRule="auto"/>
        <w:rPr>
          <w:szCs w:val="22"/>
        </w:rPr>
      </w:pPr>
    </w:p>
    <w:p w14:paraId="3A143C53" w14:textId="3D227CE1" w:rsidR="003317FA" w:rsidRDefault="003317FA" w:rsidP="003317FA">
      <w:pPr>
        <w:keepNext/>
        <w:tabs>
          <w:tab w:val="clear" w:pos="567"/>
        </w:tabs>
        <w:spacing w:line="240" w:lineRule="auto"/>
        <w:rPr>
          <w:szCs w:val="22"/>
          <w:u w:val="single"/>
        </w:rPr>
      </w:pPr>
      <w:r w:rsidRPr="00DB5141">
        <w:rPr>
          <w:szCs w:val="22"/>
          <w:u w:val="single"/>
        </w:rPr>
        <w:t>Women of childbearing potential</w:t>
      </w:r>
    </w:p>
    <w:p w14:paraId="6F1D91BC" w14:textId="77777777" w:rsidR="000B31A1" w:rsidRPr="00DB5141" w:rsidRDefault="000B31A1" w:rsidP="003317FA">
      <w:pPr>
        <w:keepNext/>
        <w:tabs>
          <w:tab w:val="clear" w:pos="567"/>
        </w:tabs>
        <w:spacing w:line="240" w:lineRule="auto"/>
        <w:rPr>
          <w:szCs w:val="22"/>
          <w:u w:val="single"/>
        </w:rPr>
      </w:pPr>
    </w:p>
    <w:p w14:paraId="355B07FB" w14:textId="77777777" w:rsidR="003317FA" w:rsidRPr="00DB5141" w:rsidRDefault="003317FA" w:rsidP="003317FA">
      <w:pPr>
        <w:tabs>
          <w:tab w:val="clear" w:pos="567"/>
        </w:tabs>
        <w:spacing w:line="240" w:lineRule="auto"/>
        <w:rPr>
          <w:szCs w:val="22"/>
        </w:rPr>
      </w:pPr>
      <w:r w:rsidRPr="00DB5141">
        <w:rPr>
          <w:szCs w:val="22"/>
        </w:rPr>
        <w:t xml:space="preserve">Women of childbearing age should be advised to use an effective method of contraception during treatment. </w:t>
      </w:r>
      <w:r>
        <w:rPr>
          <w:szCs w:val="22"/>
        </w:rPr>
        <w:t>Roflumilast</w:t>
      </w:r>
      <w:r w:rsidRPr="00DB5141">
        <w:rPr>
          <w:szCs w:val="22"/>
        </w:rPr>
        <w:t xml:space="preserve"> is not recommended in women of childbearing potential not using contraception.</w:t>
      </w:r>
    </w:p>
    <w:p w14:paraId="004DFB22" w14:textId="77777777" w:rsidR="003317FA" w:rsidRPr="00DB5141" w:rsidRDefault="003317FA" w:rsidP="003317FA">
      <w:pPr>
        <w:tabs>
          <w:tab w:val="clear" w:pos="567"/>
        </w:tabs>
        <w:spacing w:line="240" w:lineRule="auto"/>
        <w:rPr>
          <w:szCs w:val="22"/>
        </w:rPr>
      </w:pPr>
    </w:p>
    <w:p w14:paraId="4AA7FDC0" w14:textId="5C6CDCDF" w:rsidR="003317FA" w:rsidRDefault="003317FA" w:rsidP="003317FA">
      <w:pPr>
        <w:keepNext/>
        <w:tabs>
          <w:tab w:val="clear" w:pos="567"/>
        </w:tabs>
        <w:spacing w:line="240" w:lineRule="auto"/>
        <w:rPr>
          <w:szCs w:val="22"/>
          <w:u w:val="single"/>
        </w:rPr>
      </w:pPr>
      <w:r w:rsidRPr="00DB5141">
        <w:rPr>
          <w:szCs w:val="22"/>
          <w:u w:val="single"/>
        </w:rPr>
        <w:t>Pregnancy</w:t>
      </w:r>
    </w:p>
    <w:p w14:paraId="57622F5A" w14:textId="77777777" w:rsidR="000B31A1" w:rsidRPr="00DB5141" w:rsidRDefault="000B31A1" w:rsidP="003317FA">
      <w:pPr>
        <w:keepNext/>
        <w:tabs>
          <w:tab w:val="clear" w:pos="567"/>
        </w:tabs>
        <w:spacing w:line="240" w:lineRule="auto"/>
        <w:rPr>
          <w:szCs w:val="22"/>
          <w:u w:val="single"/>
        </w:rPr>
      </w:pPr>
    </w:p>
    <w:p w14:paraId="29BE83A6" w14:textId="77777777" w:rsidR="003317FA" w:rsidRPr="00DB5141" w:rsidRDefault="003317FA" w:rsidP="003317FA">
      <w:pPr>
        <w:tabs>
          <w:tab w:val="clear" w:pos="567"/>
        </w:tabs>
        <w:spacing w:line="240" w:lineRule="auto"/>
        <w:rPr>
          <w:szCs w:val="22"/>
        </w:rPr>
      </w:pPr>
      <w:r w:rsidRPr="00DB5141">
        <w:rPr>
          <w:szCs w:val="22"/>
        </w:rPr>
        <w:t xml:space="preserve">There </w:t>
      </w:r>
      <w:proofErr w:type="gramStart"/>
      <w:r w:rsidRPr="00DB5141">
        <w:rPr>
          <w:szCs w:val="22"/>
        </w:rPr>
        <w:t>are</w:t>
      </w:r>
      <w:proofErr w:type="gramEnd"/>
      <w:r w:rsidRPr="00DB5141">
        <w:rPr>
          <w:szCs w:val="22"/>
        </w:rPr>
        <w:t xml:space="preserve"> limited amount of data from the use of roflumilast in pregnant women.</w:t>
      </w:r>
    </w:p>
    <w:p w14:paraId="0CCD3174" w14:textId="77777777" w:rsidR="003317FA" w:rsidRPr="00DB5141" w:rsidRDefault="003317FA" w:rsidP="003317FA">
      <w:pPr>
        <w:tabs>
          <w:tab w:val="clear" w:pos="567"/>
        </w:tabs>
        <w:spacing w:line="240" w:lineRule="auto"/>
        <w:rPr>
          <w:szCs w:val="22"/>
        </w:rPr>
      </w:pPr>
    </w:p>
    <w:p w14:paraId="36EEE0D2" w14:textId="77777777" w:rsidR="003317FA" w:rsidRPr="00DB5141" w:rsidRDefault="003317FA" w:rsidP="003317FA">
      <w:pPr>
        <w:tabs>
          <w:tab w:val="clear" w:pos="567"/>
        </w:tabs>
        <w:spacing w:line="240" w:lineRule="auto"/>
        <w:rPr>
          <w:szCs w:val="22"/>
        </w:rPr>
      </w:pPr>
      <w:r w:rsidRPr="00DB5141">
        <w:rPr>
          <w:szCs w:val="22"/>
        </w:rPr>
        <w:t xml:space="preserve">Studies in animals have shown reproductive toxicity (see section 5.3). </w:t>
      </w:r>
      <w:r>
        <w:rPr>
          <w:szCs w:val="22"/>
        </w:rPr>
        <w:t>Roflumilast</w:t>
      </w:r>
      <w:r w:rsidRPr="00DB5141">
        <w:rPr>
          <w:szCs w:val="22"/>
        </w:rPr>
        <w:t xml:space="preserve"> is not recommended during pregnancy.</w:t>
      </w:r>
    </w:p>
    <w:p w14:paraId="05339C2E" w14:textId="77777777" w:rsidR="003317FA" w:rsidRPr="00DB5141" w:rsidRDefault="003317FA" w:rsidP="003317FA">
      <w:pPr>
        <w:tabs>
          <w:tab w:val="clear" w:pos="567"/>
        </w:tabs>
        <w:spacing w:line="240" w:lineRule="auto"/>
        <w:rPr>
          <w:szCs w:val="22"/>
        </w:rPr>
      </w:pPr>
    </w:p>
    <w:p w14:paraId="27FB338E" w14:textId="4F1D55A4" w:rsidR="003317FA" w:rsidRPr="00DB5141" w:rsidRDefault="003317FA" w:rsidP="003317FA">
      <w:pPr>
        <w:pStyle w:val="Header"/>
        <w:widowControl w:val="0"/>
        <w:tabs>
          <w:tab w:val="clear" w:pos="567"/>
          <w:tab w:val="clear" w:pos="4153"/>
          <w:tab w:val="clear" w:pos="8306"/>
        </w:tabs>
        <w:rPr>
          <w:rFonts w:ascii="Times New Roman" w:hAnsi="Times New Roman"/>
          <w:sz w:val="22"/>
          <w:szCs w:val="22"/>
        </w:rPr>
      </w:pPr>
      <w:r w:rsidRPr="00DB5141">
        <w:rPr>
          <w:rFonts w:ascii="Times New Roman" w:hAnsi="Times New Roman"/>
          <w:sz w:val="22"/>
          <w:szCs w:val="22"/>
        </w:rPr>
        <w:t>Roflumilast has been demonstrated to cross the placenta in pregnant rats.</w:t>
      </w:r>
    </w:p>
    <w:p w14:paraId="6AF593D1" w14:textId="77777777" w:rsidR="003317FA" w:rsidRPr="00DB5141" w:rsidRDefault="003317FA" w:rsidP="003317FA">
      <w:pPr>
        <w:tabs>
          <w:tab w:val="clear" w:pos="567"/>
        </w:tabs>
        <w:spacing w:line="240" w:lineRule="auto"/>
        <w:rPr>
          <w:szCs w:val="22"/>
        </w:rPr>
      </w:pPr>
    </w:p>
    <w:p w14:paraId="6A34B2D5" w14:textId="6CBF6F74" w:rsidR="003317FA" w:rsidRDefault="003317FA" w:rsidP="003317FA">
      <w:pPr>
        <w:keepNext/>
        <w:tabs>
          <w:tab w:val="clear" w:pos="567"/>
        </w:tabs>
        <w:spacing w:line="240" w:lineRule="auto"/>
        <w:rPr>
          <w:szCs w:val="22"/>
          <w:u w:val="single"/>
        </w:rPr>
      </w:pPr>
      <w:r w:rsidRPr="00DB5141">
        <w:rPr>
          <w:szCs w:val="22"/>
          <w:u w:val="single"/>
        </w:rPr>
        <w:t>Breastfeeding</w:t>
      </w:r>
    </w:p>
    <w:p w14:paraId="0723943A" w14:textId="77777777" w:rsidR="000B31A1" w:rsidRPr="00DB5141" w:rsidRDefault="000B31A1" w:rsidP="003317FA">
      <w:pPr>
        <w:keepNext/>
        <w:tabs>
          <w:tab w:val="clear" w:pos="567"/>
        </w:tabs>
        <w:spacing w:line="240" w:lineRule="auto"/>
        <w:rPr>
          <w:szCs w:val="22"/>
          <w:u w:val="single"/>
        </w:rPr>
      </w:pPr>
    </w:p>
    <w:p w14:paraId="02BD839A" w14:textId="77777777" w:rsidR="003317FA" w:rsidRPr="00DB5141" w:rsidRDefault="003317FA" w:rsidP="003317FA">
      <w:pPr>
        <w:tabs>
          <w:tab w:val="clear" w:pos="567"/>
        </w:tabs>
        <w:spacing w:line="240" w:lineRule="auto"/>
        <w:rPr>
          <w:szCs w:val="22"/>
        </w:rPr>
      </w:pPr>
      <w:r w:rsidRPr="00DB5141">
        <w:rPr>
          <w:szCs w:val="22"/>
        </w:rPr>
        <w:t xml:space="preserve">Available pharmacokinetic data in animals have shown excretion of roflumilast or its metabolites in milk. A risk to the breastfed infant cannot be excluded. </w:t>
      </w:r>
      <w:r>
        <w:rPr>
          <w:szCs w:val="22"/>
        </w:rPr>
        <w:t>Roflumilast</w:t>
      </w:r>
      <w:r w:rsidRPr="00DB5141">
        <w:rPr>
          <w:szCs w:val="22"/>
        </w:rPr>
        <w:t xml:space="preserve"> should not be used during breast</w:t>
      </w:r>
      <w:r>
        <w:rPr>
          <w:szCs w:val="22"/>
        </w:rPr>
        <w:noBreakHyphen/>
      </w:r>
      <w:r w:rsidRPr="00DB5141">
        <w:rPr>
          <w:szCs w:val="22"/>
        </w:rPr>
        <w:t>feeding.</w:t>
      </w:r>
    </w:p>
    <w:p w14:paraId="3B6E65D7" w14:textId="77777777" w:rsidR="003317FA" w:rsidRPr="00DB5141" w:rsidRDefault="003317FA" w:rsidP="003317FA">
      <w:pPr>
        <w:tabs>
          <w:tab w:val="clear" w:pos="567"/>
        </w:tabs>
        <w:spacing w:line="240" w:lineRule="auto"/>
        <w:rPr>
          <w:szCs w:val="22"/>
        </w:rPr>
      </w:pPr>
    </w:p>
    <w:p w14:paraId="1545BA1C" w14:textId="7AFA3BE0" w:rsidR="003317FA" w:rsidRDefault="003317FA" w:rsidP="003317FA">
      <w:pPr>
        <w:keepNext/>
        <w:tabs>
          <w:tab w:val="clear" w:pos="567"/>
        </w:tabs>
        <w:spacing w:line="240" w:lineRule="auto"/>
        <w:rPr>
          <w:szCs w:val="22"/>
          <w:u w:val="single"/>
          <w:lang w:eastAsia="es-ES"/>
        </w:rPr>
      </w:pPr>
      <w:r w:rsidRPr="00DB5141">
        <w:rPr>
          <w:szCs w:val="22"/>
          <w:u w:val="single"/>
          <w:lang w:eastAsia="es-ES"/>
        </w:rPr>
        <w:t>Fertility</w:t>
      </w:r>
    </w:p>
    <w:p w14:paraId="6CD7F32A" w14:textId="77777777" w:rsidR="000B31A1" w:rsidRPr="00DB5141" w:rsidRDefault="000B31A1" w:rsidP="003317FA">
      <w:pPr>
        <w:keepNext/>
        <w:tabs>
          <w:tab w:val="clear" w:pos="567"/>
        </w:tabs>
        <w:spacing w:line="240" w:lineRule="auto"/>
        <w:rPr>
          <w:szCs w:val="22"/>
          <w:u w:val="single"/>
          <w:lang w:eastAsia="es-ES"/>
        </w:rPr>
      </w:pPr>
    </w:p>
    <w:p w14:paraId="2F0175DA" w14:textId="77777777" w:rsidR="003317FA" w:rsidRPr="00DB5141" w:rsidRDefault="003317FA" w:rsidP="003317FA">
      <w:pPr>
        <w:tabs>
          <w:tab w:val="clear" w:pos="567"/>
        </w:tabs>
        <w:spacing w:line="240" w:lineRule="auto"/>
        <w:rPr>
          <w:szCs w:val="22"/>
          <w:lang w:eastAsia="es-ES"/>
        </w:rPr>
      </w:pPr>
      <w:r w:rsidRPr="00DB5141">
        <w:rPr>
          <w:szCs w:val="22"/>
          <w:lang w:eastAsia="es-ES"/>
        </w:rPr>
        <w:t>In a human spermatogenesis study, roflumilast 500 micrograms had no effects on semen parameters or reproductive hormones during the 3</w:t>
      </w:r>
      <w:r>
        <w:rPr>
          <w:szCs w:val="22"/>
          <w:lang w:eastAsia="es-ES"/>
        </w:rPr>
        <w:noBreakHyphen/>
      </w:r>
      <w:r w:rsidRPr="00DB5141">
        <w:rPr>
          <w:szCs w:val="22"/>
          <w:lang w:eastAsia="es-ES"/>
        </w:rPr>
        <w:t>month treatment period and the following 3</w:t>
      </w:r>
      <w:r>
        <w:rPr>
          <w:szCs w:val="22"/>
          <w:lang w:eastAsia="es-ES"/>
        </w:rPr>
        <w:noBreakHyphen/>
      </w:r>
      <w:r w:rsidRPr="00DB5141">
        <w:rPr>
          <w:szCs w:val="22"/>
          <w:lang w:eastAsia="es-ES"/>
        </w:rPr>
        <w:t>month off</w:t>
      </w:r>
      <w:r>
        <w:rPr>
          <w:szCs w:val="22"/>
          <w:lang w:eastAsia="es-ES"/>
        </w:rPr>
        <w:noBreakHyphen/>
      </w:r>
      <w:r w:rsidRPr="00DB5141">
        <w:rPr>
          <w:szCs w:val="22"/>
          <w:lang w:eastAsia="es-ES"/>
        </w:rPr>
        <w:t>treatment period.</w:t>
      </w:r>
    </w:p>
    <w:p w14:paraId="6612F014" w14:textId="77777777" w:rsidR="003317FA" w:rsidRPr="00DB5141" w:rsidRDefault="003317FA" w:rsidP="003317FA">
      <w:pPr>
        <w:tabs>
          <w:tab w:val="clear" w:pos="567"/>
        </w:tabs>
        <w:spacing w:line="240" w:lineRule="auto"/>
        <w:rPr>
          <w:noProof/>
          <w:szCs w:val="22"/>
        </w:rPr>
      </w:pPr>
    </w:p>
    <w:p w14:paraId="7F911ED5" w14:textId="77777777" w:rsidR="003317FA" w:rsidRPr="00401044" w:rsidRDefault="003317FA" w:rsidP="00401044">
      <w:pPr>
        <w:rPr>
          <w:b/>
          <w:noProof/>
        </w:rPr>
      </w:pPr>
      <w:r w:rsidRPr="00401044">
        <w:rPr>
          <w:b/>
          <w:noProof/>
        </w:rPr>
        <w:t>4.7</w:t>
      </w:r>
      <w:r w:rsidRPr="00401044">
        <w:rPr>
          <w:b/>
          <w:noProof/>
        </w:rPr>
        <w:tab/>
        <w:t>Effects on ability to drive and use machines</w:t>
      </w:r>
    </w:p>
    <w:p w14:paraId="7D58BCF9" w14:textId="77777777" w:rsidR="003317FA" w:rsidRPr="00DB5141" w:rsidRDefault="003317FA" w:rsidP="003317FA">
      <w:pPr>
        <w:keepNext/>
        <w:tabs>
          <w:tab w:val="clear" w:pos="567"/>
        </w:tabs>
        <w:spacing w:line="240" w:lineRule="auto"/>
        <w:rPr>
          <w:noProof/>
          <w:szCs w:val="22"/>
        </w:rPr>
      </w:pPr>
    </w:p>
    <w:p w14:paraId="5056965D" w14:textId="2F387719" w:rsidR="003317FA" w:rsidRPr="00DB5141" w:rsidRDefault="003317FA" w:rsidP="003317FA">
      <w:pPr>
        <w:tabs>
          <w:tab w:val="clear" w:pos="567"/>
        </w:tabs>
        <w:spacing w:line="240" w:lineRule="auto"/>
        <w:rPr>
          <w:szCs w:val="22"/>
        </w:rPr>
      </w:pPr>
      <w:r w:rsidRPr="00DB5141">
        <w:rPr>
          <w:szCs w:val="22"/>
          <w:lang w:val="en-US"/>
        </w:rPr>
        <w:t>Daxas</w:t>
      </w:r>
      <w:r w:rsidRPr="00DB5141">
        <w:rPr>
          <w:szCs w:val="22"/>
        </w:rPr>
        <w:t xml:space="preserve"> has no influence on the ability to drive and use machines.</w:t>
      </w:r>
    </w:p>
    <w:p w14:paraId="24D35C02" w14:textId="77777777" w:rsidR="003317FA" w:rsidRPr="00DB5141" w:rsidRDefault="003317FA" w:rsidP="003317FA">
      <w:pPr>
        <w:tabs>
          <w:tab w:val="clear" w:pos="567"/>
        </w:tabs>
        <w:spacing w:line="240" w:lineRule="auto"/>
        <w:rPr>
          <w:noProof/>
          <w:szCs w:val="22"/>
        </w:rPr>
      </w:pPr>
    </w:p>
    <w:p w14:paraId="5B7D739E" w14:textId="77777777" w:rsidR="003317FA" w:rsidRPr="00401044" w:rsidRDefault="003317FA" w:rsidP="00401044">
      <w:pPr>
        <w:rPr>
          <w:b/>
          <w:noProof/>
        </w:rPr>
      </w:pPr>
      <w:r w:rsidRPr="00401044">
        <w:rPr>
          <w:b/>
          <w:noProof/>
        </w:rPr>
        <w:t>4.8</w:t>
      </w:r>
      <w:r w:rsidRPr="00401044">
        <w:rPr>
          <w:b/>
          <w:noProof/>
        </w:rPr>
        <w:tab/>
        <w:t>Undesirable effects</w:t>
      </w:r>
    </w:p>
    <w:p w14:paraId="76C96BC2" w14:textId="77777777" w:rsidR="003317FA" w:rsidRPr="00957A58" w:rsidRDefault="003317FA" w:rsidP="00401044"/>
    <w:p w14:paraId="2837D8E1" w14:textId="23B1D79D" w:rsidR="003317FA" w:rsidRPr="00220F57" w:rsidRDefault="003317FA" w:rsidP="00401044">
      <w:pPr>
        <w:rPr>
          <w:noProof/>
          <w:u w:val="single"/>
        </w:rPr>
      </w:pPr>
      <w:r w:rsidRPr="00220F57">
        <w:rPr>
          <w:noProof/>
          <w:u w:val="single"/>
        </w:rPr>
        <w:t>Summary of the safety profile</w:t>
      </w:r>
    </w:p>
    <w:p w14:paraId="78A96924" w14:textId="77777777" w:rsidR="00065304" w:rsidRPr="00DF2A26" w:rsidRDefault="00065304" w:rsidP="00401044">
      <w:pPr>
        <w:rPr>
          <w:noProof/>
        </w:rPr>
      </w:pPr>
    </w:p>
    <w:p w14:paraId="0187FCB2" w14:textId="1E6D4840" w:rsidR="003317FA" w:rsidRPr="00DB5141" w:rsidRDefault="003317FA" w:rsidP="003317FA">
      <w:pPr>
        <w:tabs>
          <w:tab w:val="clear" w:pos="567"/>
        </w:tabs>
        <w:spacing w:line="240" w:lineRule="auto"/>
        <w:rPr>
          <w:szCs w:val="22"/>
        </w:rPr>
      </w:pPr>
      <w:r w:rsidRPr="00DB5141">
        <w:rPr>
          <w:szCs w:val="22"/>
        </w:rPr>
        <w:t xml:space="preserve">The </w:t>
      </w:r>
      <w:proofErr w:type="gramStart"/>
      <w:r w:rsidRPr="00DB5141">
        <w:rPr>
          <w:szCs w:val="22"/>
        </w:rPr>
        <w:t>most commonly reported</w:t>
      </w:r>
      <w:proofErr w:type="gramEnd"/>
      <w:r w:rsidRPr="00DB5141">
        <w:rPr>
          <w:szCs w:val="22"/>
        </w:rPr>
        <w:t xml:space="preserve"> adverse reactions </w:t>
      </w:r>
      <w:r w:rsidR="00313583">
        <w:rPr>
          <w:szCs w:val="22"/>
        </w:rPr>
        <w:t>are</w:t>
      </w:r>
      <w:r w:rsidRPr="00DB5141">
        <w:rPr>
          <w:szCs w:val="22"/>
        </w:rPr>
        <w:t xml:space="preserve"> diarrhoea (5.9%), weight decreased (3.4%), nausea (2.9%), abdominal pain (1.9%) and headache (1.7%). These adverse reactions mainly occurred within the first weeks of therapy and mostly resolved on continued treatment.</w:t>
      </w:r>
    </w:p>
    <w:p w14:paraId="58F5DAAE" w14:textId="77777777" w:rsidR="003317FA" w:rsidRPr="00DB5141" w:rsidRDefault="003317FA" w:rsidP="003317FA">
      <w:pPr>
        <w:tabs>
          <w:tab w:val="clear" w:pos="567"/>
        </w:tabs>
        <w:spacing w:line="240" w:lineRule="auto"/>
        <w:rPr>
          <w:szCs w:val="22"/>
        </w:rPr>
      </w:pPr>
    </w:p>
    <w:p w14:paraId="6AD330E2" w14:textId="342C7838" w:rsidR="003317FA" w:rsidRDefault="003317FA" w:rsidP="003317FA">
      <w:pPr>
        <w:keepNext/>
        <w:tabs>
          <w:tab w:val="clear" w:pos="567"/>
        </w:tabs>
        <w:spacing w:line="240" w:lineRule="auto"/>
        <w:rPr>
          <w:szCs w:val="22"/>
          <w:u w:val="single"/>
        </w:rPr>
      </w:pPr>
      <w:r w:rsidRPr="00DB5141">
        <w:rPr>
          <w:szCs w:val="22"/>
          <w:u w:val="single"/>
        </w:rPr>
        <w:t>Tabulated list of adverse reactions</w:t>
      </w:r>
    </w:p>
    <w:p w14:paraId="290CBCDC" w14:textId="77777777" w:rsidR="00065304" w:rsidRPr="00DB5141" w:rsidRDefault="00065304" w:rsidP="003317FA">
      <w:pPr>
        <w:keepNext/>
        <w:tabs>
          <w:tab w:val="clear" w:pos="567"/>
        </w:tabs>
        <w:spacing w:line="240" w:lineRule="auto"/>
        <w:rPr>
          <w:szCs w:val="22"/>
        </w:rPr>
      </w:pPr>
    </w:p>
    <w:p w14:paraId="43073414" w14:textId="77777777" w:rsidR="003317FA" w:rsidRPr="00DB5141" w:rsidRDefault="003317FA" w:rsidP="003317FA">
      <w:pPr>
        <w:tabs>
          <w:tab w:val="clear" w:pos="567"/>
        </w:tabs>
        <w:autoSpaceDE w:val="0"/>
        <w:autoSpaceDN w:val="0"/>
        <w:adjustRightInd w:val="0"/>
        <w:snapToGrid w:val="0"/>
        <w:spacing w:line="240" w:lineRule="auto"/>
        <w:rPr>
          <w:szCs w:val="22"/>
          <w:lang w:val="en-US"/>
        </w:rPr>
      </w:pPr>
      <w:r w:rsidRPr="00DB5141">
        <w:rPr>
          <w:szCs w:val="22"/>
          <w:lang w:val="en-US"/>
        </w:rPr>
        <w:t>Within the following table, adverse reactions are ranked under the MedDRA frequency classification:</w:t>
      </w:r>
    </w:p>
    <w:p w14:paraId="0665C55A" w14:textId="77777777" w:rsidR="003317FA" w:rsidRPr="00DB5141" w:rsidRDefault="003317FA" w:rsidP="003317FA">
      <w:pPr>
        <w:tabs>
          <w:tab w:val="clear" w:pos="567"/>
        </w:tabs>
        <w:autoSpaceDE w:val="0"/>
        <w:autoSpaceDN w:val="0"/>
        <w:adjustRightInd w:val="0"/>
        <w:snapToGrid w:val="0"/>
        <w:spacing w:line="240" w:lineRule="auto"/>
        <w:rPr>
          <w:szCs w:val="22"/>
          <w:lang w:val="en-US"/>
        </w:rPr>
      </w:pPr>
    </w:p>
    <w:p w14:paraId="0950B842" w14:textId="77777777" w:rsidR="003317FA" w:rsidRPr="00DB5141" w:rsidRDefault="003317FA" w:rsidP="003317FA">
      <w:pPr>
        <w:tabs>
          <w:tab w:val="clear" w:pos="567"/>
        </w:tabs>
        <w:autoSpaceDE w:val="0"/>
        <w:autoSpaceDN w:val="0"/>
        <w:adjustRightInd w:val="0"/>
        <w:snapToGrid w:val="0"/>
        <w:spacing w:line="240" w:lineRule="auto"/>
        <w:rPr>
          <w:szCs w:val="22"/>
          <w:lang w:val="en-US"/>
        </w:rPr>
      </w:pPr>
      <w:r w:rsidRPr="00DB5141">
        <w:rPr>
          <w:szCs w:val="22"/>
          <w:lang w:val="en-US"/>
        </w:rPr>
        <w:t xml:space="preserve">Very common (≥1/10); common (≥1/100 to &lt;1/10); uncommon (≥1/1,000 to &lt;1/100); rare </w:t>
      </w:r>
    </w:p>
    <w:p w14:paraId="78B9760B" w14:textId="77777777" w:rsidR="003317FA" w:rsidRPr="00DB5141" w:rsidRDefault="003317FA" w:rsidP="003317FA">
      <w:pPr>
        <w:tabs>
          <w:tab w:val="clear" w:pos="567"/>
        </w:tabs>
        <w:autoSpaceDE w:val="0"/>
        <w:autoSpaceDN w:val="0"/>
        <w:adjustRightInd w:val="0"/>
        <w:snapToGrid w:val="0"/>
        <w:spacing w:line="240" w:lineRule="auto"/>
        <w:rPr>
          <w:szCs w:val="22"/>
          <w:lang w:val="en-US"/>
        </w:rPr>
      </w:pPr>
      <w:r w:rsidRPr="00DB5141">
        <w:rPr>
          <w:szCs w:val="22"/>
          <w:lang w:val="en-US"/>
        </w:rPr>
        <w:t>(≥1/10,000 to &lt;1/1,000); very rare (&lt;1/10,000), not known (cannot be estimated from the available data).</w:t>
      </w:r>
    </w:p>
    <w:p w14:paraId="7DF27B6E" w14:textId="77777777" w:rsidR="003317FA" w:rsidRPr="00DB5141" w:rsidRDefault="003317FA" w:rsidP="003317FA">
      <w:pPr>
        <w:tabs>
          <w:tab w:val="clear" w:pos="567"/>
        </w:tabs>
        <w:autoSpaceDE w:val="0"/>
        <w:autoSpaceDN w:val="0"/>
        <w:adjustRightInd w:val="0"/>
        <w:snapToGrid w:val="0"/>
        <w:spacing w:line="240" w:lineRule="auto"/>
        <w:rPr>
          <w:szCs w:val="22"/>
          <w:lang w:val="en-US"/>
        </w:rPr>
      </w:pPr>
    </w:p>
    <w:p w14:paraId="5A76197B" w14:textId="77777777" w:rsidR="003317FA" w:rsidRPr="00DB5141" w:rsidRDefault="003317FA" w:rsidP="003317FA">
      <w:pPr>
        <w:tabs>
          <w:tab w:val="clear" w:pos="567"/>
        </w:tabs>
        <w:spacing w:line="240" w:lineRule="auto"/>
        <w:rPr>
          <w:bCs/>
          <w:szCs w:val="22"/>
        </w:rPr>
      </w:pPr>
      <w:r w:rsidRPr="00DB5141">
        <w:rPr>
          <w:bCs/>
          <w:szCs w:val="22"/>
        </w:rPr>
        <w:t>Within each frequency grouping, adverse reactions are presented in order of decreasing seriousness.</w:t>
      </w:r>
    </w:p>
    <w:p w14:paraId="7FBC5A86" w14:textId="77777777" w:rsidR="003317FA" w:rsidRPr="00DB5141" w:rsidRDefault="003317FA" w:rsidP="003317FA">
      <w:pPr>
        <w:tabs>
          <w:tab w:val="clear" w:pos="567"/>
        </w:tabs>
        <w:spacing w:line="240" w:lineRule="auto"/>
        <w:rPr>
          <w:szCs w:val="22"/>
        </w:rPr>
      </w:pPr>
    </w:p>
    <w:p w14:paraId="77E9B486" w14:textId="77777777" w:rsidR="003317FA" w:rsidRPr="00DB5141" w:rsidRDefault="003317FA" w:rsidP="003317FA">
      <w:pPr>
        <w:keepNext/>
        <w:keepLines/>
        <w:tabs>
          <w:tab w:val="clear" w:pos="567"/>
        </w:tabs>
        <w:spacing w:line="240" w:lineRule="auto"/>
        <w:rPr>
          <w:i/>
          <w:iCs/>
          <w:noProof/>
          <w:szCs w:val="22"/>
        </w:rPr>
      </w:pPr>
      <w:r w:rsidRPr="00DB5141">
        <w:rPr>
          <w:i/>
          <w:iCs/>
          <w:noProof/>
          <w:szCs w:val="22"/>
        </w:rPr>
        <w:t>Table</w:t>
      </w:r>
      <w:r>
        <w:rPr>
          <w:i/>
          <w:iCs/>
          <w:noProof/>
          <w:szCs w:val="22"/>
        </w:rPr>
        <w:t> </w:t>
      </w:r>
      <w:r w:rsidRPr="00DB5141">
        <w:rPr>
          <w:i/>
          <w:iCs/>
          <w:noProof/>
          <w:szCs w:val="22"/>
        </w:rPr>
        <w:t>1. Adverse reactions with roflumilast in clinical COPD studies and post</w:t>
      </w:r>
      <w:r>
        <w:rPr>
          <w:i/>
          <w:iCs/>
          <w:noProof/>
          <w:szCs w:val="22"/>
        </w:rPr>
        <w:noBreakHyphen/>
      </w:r>
      <w:r w:rsidRPr="00DB5141">
        <w:rPr>
          <w:i/>
          <w:iCs/>
          <w:noProof/>
          <w:szCs w:val="22"/>
        </w:rPr>
        <w:t>marketing experience</w:t>
      </w:r>
    </w:p>
    <w:p w14:paraId="5BBF5D9B" w14:textId="77777777" w:rsidR="003317FA" w:rsidRPr="00DB5141" w:rsidRDefault="003317FA" w:rsidP="003317FA">
      <w:pPr>
        <w:keepNext/>
        <w:keepLines/>
        <w:tabs>
          <w:tab w:val="clear" w:pos="567"/>
        </w:tabs>
        <w:spacing w:line="240" w:lineRule="auto"/>
        <w:rPr>
          <w:noProof/>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99"/>
        <w:gridCol w:w="1792"/>
        <w:gridCol w:w="2330"/>
        <w:gridCol w:w="2346"/>
      </w:tblGrid>
      <w:tr w:rsidR="003317FA" w:rsidRPr="00DB5141" w14:paraId="3AFF6912" w14:textId="77777777" w:rsidTr="003317FA">
        <w:trPr>
          <w:cantSplit/>
          <w:tblHeader/>
        </w:trPr>
        <w:tc>
          <w:tcPr>
            <w:tcW w:w="2562" w:type="dxa"/>
          </w:tcPr>
          <w:p w14:paraId="5776F6EC" w14:textId="77777777" w:rsidR="003317FA" w:rsidRPr="00DB5141" w:rsidRDefault="003317FA" w:rsidP="003317FA">
            <w:pPr>
              <w:keepNext/>
              <w:tabs>
                <w:tab w:val="clear" w:pos="567"/>
              </w:tabs>
              <w:spacing w:line="240" w:lineRule="auto"/>
              <w:rPr>
                <w:b/>
                <w:noProof/>
                <w:szCs w:val="22"/>
              </w:rPr>
            </w:pPr>
            <w:r w:rsidRPr="00DB5141">
              <w:rPr>
                <w:b/>
                <w:noProof/>
                <w:szCs w:val="22"/>
              </w:rPr>
              <w:tab/>
              <w:t>Frequency</w:t>
            </w:r>
          </w:p>
          <w:p w14:paraId="09EB9FFE" w14:textId="77777777" w:rsidR="003317FA" w:rsidRPr="00DB5141" w:rsidRDefault="003317FA" w:rsidP="003317FA">
            <w:pPr>
              <w:keepNext/>
              <w:tabs>
                <w:tab w:val="clear" w:pos="567"/>
              </w:tabs>
              <w:spacing w:line="240" w:lineRule="auto"/>
              <w:rPr>
                <w:b/>
                <w:noProof/>
                <w:szCs w:val="22"/>
              </w:rPr>
            </w:pPr>
          </w:p>
          <w:p w14:paraId="2F658819" w14:textId="1E78502E" w:rsidR="003317FA" w:rsidRPr="00DB5141" w:rsidRDefault="003317FA" w:rsidP="003317FA">
            <w:pPr>
              <w:keepNext/>
              <w:tabs>
                <w:tab w:val="clear" w:pos="567"/>
              </w:tabs>
              <w:spacing w:line="240" w:lineRule="auto"/>
              <w:rPr>
                <w:b/>
                <w:noProof/>
                <w:szCs w:val="22"/>
              </w:rPr>
            </w:pPr>
            <w:r w:rsidRPr="00DB5141">
              <w:rPr>
                <w:b/>
                <w:noProof/>
                <w:szCs w:val="22"/>
              </w:rPr>
              <w:t>System</w:t>
            </w:r>
          </w:p>
          <w:p w14:paraId="65230318" w14:textId="77777777" w:rsidR="003317FA" w:rsidRPr="00DB5141" w:rsidRDefault="003317FA" w:rsidP="003317FA">
            <w:pPr>
              <w:keepNext/>
              <w:tabs>
                <w:tab w:val="clear" w:pos="567"/>
              </w:tabs>
              <w:spacing w:line="240" w:lineRule="auto"/>
              <w:rPr>
                <w:b/>
                <w:noProof/>
                <w:szCs w:val="22"/>
              </w:rPr>
            </w:pPr>
            <w:r w:rsidRPr="00DB5141">
              <w:rPr>
                <w:b/>
                <w:noProof/>
                <w:szCs w:val="22"/>
              </w:rPr>
              <w:t>Organ Class</w:t>
            </w:r>
          </w:p>
        </w:tc>
        <w:tc>
          <w:tcPr>
            <w:tcW w:w="1844" w:type="dxa"/>
          </w:tcPr>
          <w:p w14:paraId="0B3A8BA9" w14:textId="77777777" w:rsidR="003317FA" w:rsidRPr="00DB5141" w:rsidRDefault="003317FA" w:rsidP="003317FA">
            <w:pPr>
              <w:keepNext/>
              <w:keepLines/>
              <w:tabs>
                <w:tab w:val="clear" w:pos="567"/>
              </w:tabs>
              <w:spacing w:line="240" w:lineRule="auto"/>
              <w:rPr>
                <w:b/>
                <w:noProof/>
                <w:szCs w:val="22"/>
              </w:rPr>
            </w:pPr>
            <w:r w:rsidRPr="00DB5141">
              <w:rPr>
                <w:b/>
                <w:noProof/>
                <w:szCs w:val="22"/>
              </w:rPr>
              <w:t>Common</w:t>
            </w:r>
          </w:p>
        </w:tc>
        <w:tc>
          <w:tcPr>
            <w:tcW w:w="2372" w:type="dxa"/>
          </w:tcPr>
          <w:p w14:paraId="600C8100" w14:textId="77777777" w:rsidR="003317FA" w:rsidRPr="00DB5141" w:rsidRDefault="003317FA" w:rsidP="003317FA">
            <w:pPr>
              <w:keepNext/>
              <w:keepLines/>
              <w:tabs>
                <w:tab w:val="clear" w:pos="567"/>
              </w:tabs>
              <w:spacing w:line="240" w:lineRule="auto"/>
              <w:rPr>
                <w:b/>
                <w:noProof/>
                <w:szCs w:val="22"/>
              </w:rPr>
            </w:pPr>
            <w:r w:rsidRPr="00DB5141">
              <w:rPr>
                <w:b/>
                <w:noProof/>
                <w:szCs w:val="22"/>
              </w:rPr>
              <w:t>Uncommon</w:t>
            </w:r>
          </w:p>
        </w:tc>
        <w:tc>
          <w:tcPr>
            <w:tcW w:w="2401" w:type="dxa"/>
          </w:tcPr>
          <w:p w14:paraId="5ABDB617" w14:textId="77777777" w:rsidR="003317FA" w:rsidRPr="00DB5141" w:rsidRDefault="003317FA" w:rsidP="003317FA">
            <w:pPr>
              <w:keepNext/>
              <w:keepLines/>
              <w:tabs>
                <w:tab w:val="clear" w:pos="567"/>
              </w:tabs>
              <w:spacing w:line="240" w:lineRule="auto"/>
              <w:rPr>
                <w:b/>
                <w:noProof/>
                <w:szCs w:val="22"/>
              </w:rPr>
            </w:pPr>
            <w:r w:rsidRPr="00DB5141">
              <w:rPr>
                <w:b/>
                <w:noProof/>
                <w:szCs w:val="22"/>
              </w:rPr>
              <w:t>Rare</w:t>
            </w:r>
          </w:p>
        </w:tc>
      </w:tr>
      <w:tr w:rsidR="003317FA" w:rsidRPr="00DB5141" w14:paraId="0C5BC55A" w14:textId="77777777" w:rsidTr="003317FA">
        <w:tc>
          <w:tcPr>
            <w:tcW w:w="2562" w:type="dxa"/>
          </w:tcPr>
          <w:p w14:paraId="736EB3C6" w14:textId="77777777" w:rsidR="003317FA" w:rsidRPr="00220F57" w:rsidRDefault="003317FA" w:rsidP="003317FA">
            <w:pPr>
              <w:keepNext/>
              <w:tabs>
                <w:tab w:val="clear" w:pos="567"/>
              </w:tabs>
              <w:spacing w:line="240" w:lineRule="auto"/>
              <w:rPr>
                <w:b/>
                <w:szCs w:val="22"/>
                <w:lang w:val="de-DE"/>
              </w:rPr>
            </w:pPr>
            <w:r w:rsidRPr="00220F57">
              <w:rPr>
                <w:b/>
                <w:szCs w:val="22"/>
                <w:lang w:val="de-DE"/>
              </w:rPr>
              <w:t>Immune system disorders</w:t>
            </w:r>
          </w:p>
        </w:tc>
        <w:tc>
          <w:tcPr>
            <w:tcW w:w="1844" w:type="dxa"/>
          </w:tcPr>
          <w:p w14:paraId="78F3A3C5" w14:textId="77777777" w:rsidR="003317FA" w:rsidRPr="00DB5141" w:rsidRDefault="003317FA" w:rsidP="003317FA">
            <w:pPr>
              <w:keepNext/>
              <w:keepLines/>
              <w:tabs>
                <w:tab w:val="clear" w:pos="567"/>
              </w:tabs>
              <w:spacing w:line="240" w:lineRule="auto"/>
              <w:rPr>
                <w:szCs w:val="22"/>
                <w:lang w:val="de-DE"/>
              </w:rPr>
            </w:pPr>
          </w:p>
        </w:tc>
        <w:tc>
          <w:tcPr>
            <w:tcW w:w="2372" w:type="dxa"/>
          </w:tcPr>
          <w:p w14:paraId="35DEABB0" w14:textId="77777777" w:rsidR="003317FA" w:rsidRPr="00DB5141" w:rsidRDefault="003317FA" w:rsidP="003317FA">
            <w:pPr>
              <w:keepNext/>
              <w:keepLines/>
              <w:tabs>
                <w:tab w:val="clear" w:pos="567"/>
              </w:tabs>
              <w:spacing w:line="240" w:lineRule="auto"/>
              <w:rPr>
                <w:szCs w:val="22"/>
              </w:rPr>
            </w:pPr>
            <w:r w:rsidRPr="00DB5141">
              <w:rPr>
                <w:szCs w:val="22"/>
              </w:rPr>
              <w:t>Hypersensitivity</w:t>
            </w:r>
          </w:p>
        </w:tc>
        <w:tc>
          <w:tcPr>
            <w:tcW w:w="2401" w:type="dxa"/>
          </w:tcPr>
          <w:p w14:paraId="3A6D40CD" w14:textId="77777777" w:rsidR="003317FA" w:rsidRPr="00DB5141" w:rsidRDefault="003317FA" w:rsidP="003317FA">
            <w:pPr>
              <w:keepNext/>
              <w:keepLines/>
              <w:tabs>
                <w:tab w:val="clear" w:pos="567"/>
              </w:tabs>
              <w:spacing w:line="240" w:lineRule="auto"/>
              <w:rPr>
                <w:szCs w:val="22"/>
              </w:rPr>
            </w:pPr>
            <w:r w:rsidRPr="00DB5141">
              <w:rPr>
                <w:szCs w:val="22"/>
              </w:rPr>
              <w:t>Angioedema</w:t>
            </w:r>
          </w:p>
        </w:tc>
      </w:tr>
      <w:tr w:rsidR="003317FA" w:rsidRPr="00DB5141" w14:paraId="12153242" w14:textId="77777777" w:rsidTr="003317FA">
        <w:tc>
          <w:tcPr>
            <w:tcW w:w="2562" w:type="dxa"/>
          </w:tcPr>
          <w:p w14:paraId="37AECF1C" w14:textId="77777777" w:rsidR="003317FA" w:rsidRPr="00220F57" w:rsidRDefault="003317FA" w:rsidP="003317FA">
            <w:pPr>
              <w:keepNext/>
              <w:tabs>
                <w:tab w:val="clear" w:pos="567"/>
              </w:tabs>
              <w:spacing w:line="240" w:lineRule="auto"/>
              <w:rPr>
                <w:b/>
                <w:szCs w:val="22"/>
              </w:rPr>
            </w:pPr>
            <w:r w:rsidRPr="00220F57">
              <w:rPr>
                <w:b/>
                <w:szCs w:val="22"/>
              </w:rPr>
              <w:t>Endocrine disorders</w:t>
            </w:r>
          </w:p>
        </w:tc>
        <w:tc>
          <w:tcPr>
            <w:tcW w:w="1844" w:type="dxa"/>
          </w:tcPr>
          <w:p w14:paraId="484C2E9A" w14:textId="77777777" w:rsidR="003317FA" w:rsidRPr="00DB5141" w:rsidRDefault="003317FA" w:rsidP="003317FA">
            <w:pPr>
              <w:keepNext/>
              <w:keepLines/>
              <w:tabs>
                <w:tab w:val="clear" w:pos="567"/>
              </w:tabs>
              <w:spacing w:line="240" w:lineRule="auto"/>
              <w:rPr>
                <w:szCs w:val="22"/>
              </w:rPr>
            </w:pPr>
          </w:p>
        </w:tc>
        <w:tc>
          <w:tcPr>
            <w:tcW w:w="2372" w:type="dxa"/>
          </w:tcPr>
          <w:p w14:paraId="2DA4A416" w14:textId="77777777" w:rsidR="003317FA" w:rsidRPr="00DB5141" w:rsidRDefault="003317FA" w:rsidP="003317FA">
            <w:pPr>
              <w:keepNext/>
              <w:keepLines/>
              <w:tabs>
                <w:tab w:val="clear" w:pos="567"/>
              </w:tabs>
              <w:spacing w:line="240" w:lineRule="auto"/>
              <w:rPr>
                <w:szCs w:val="22"/>
              </w:rPr>
            </w:pPr>
          </w:p>
        </w:tc>
        <w:tc>
          <w:tcPr>
            <w:tcW w:w="2401" w:type="dxa"/>
          </w:tcPr>
          <w:p w14:paraId="2037A72D" w14:textId="77777777" w:rsidR="003317FA" w:rsidRPr="00DB5141" w:rsidRDefault="003317FA" w:rsidP="003317FA">
            <w:pPr>
              <w:keepNext/>
              <w:keepLines/>
              <w:tabs>
                <w:tab w:val="clear" w:pos="567"/>
              </w:tabs>
              <w:spacing w:line="240" w:lineRule="auto"/>
              <w:rPr>
                <w:szCs w:val="22"/>
              </w:rPr>
            </w:pPr>
            <w:r w:rsidRPr="00DB5141">
              <w:rPr>
                <w:szCs w:val="22"/>
              </w:rPr>
              <w:t>Gynaecomastia</w:t>
            </w:r>
          </w:p>
        </w:tc>
      </w:tr>
      <w:tr w:rsidR="003317FA" w:rsidRPr="00DB5141" w14:paraId="28C11754" w14:textId="77777777" w:rsidTr="003317FA">
        <w:tc>
          <w:tcPr>
            <w:tcW w:w="2562" w:type="dxa"/>
          </w:tcPr>
          <w:p w14:paraId="5235B756" w14:textId="77777777" w:rsidR="003317FA" w:rsidRPr="00220F57" w:rsidRDefault="003317FA" w:rsidP="003317FA">
            <w:pPr>
              <w:keepNext/>
              <w:tabs>
                <w:tab w:val="clear" w:pos="567"/>
              </w:tabs>
              <w:spacing w:line="240" w:lineRule="auto"/>
              <w:rPr>
                <w:b/>
                <w:szCs w:val="22"/>
              </w:rPr>
            </w:pPr>
            <w:r w:rsidRPr="00220F57">
              <w:rPr>
                <w:b/>
                <w:szCs w:val="22"/>
              </w:rPr>
              <w:t>Metabolism and nutrition disorders</w:t>
            </w:r>
          </w:p>
        </w:tc>
        <w:tc>
          <w:tcPr>
            <w:tcW w:w="1844" w:type="dxa"/>
          </w:tcPr>
          <w:p w14:paraId="71C74245" w14:textId="77777777" w:rsidR="003317FA" w:rsidRPr="00DB5141" w:rsidRDefault="003317FA" w:rsidP="003317FA">
            <w:pPr>
              <w:keepNext/>
              <w:keepLines/>
              <w:tabs>
                <w:tab w:val="clear" w:pos="567"/>
              </w:tabs>
              <w:spacing w:line="240" w:lineRule="auto"/>
              <w:rPr>
                <w:szCs w:val="22"/>
              </w:rPr>
            </w:pPr>
            <w:r w:rsidRPr="00DB5141">
              <w:rPr>
                <w:szCs w:val="22"/>
              </w:rPr>
              <w:t>Weight decreased</w:t>
            </w:r>
            <w:r w:rsidRPr="00DB5141">
              <w:rPr>
                <w:szCs w:val="22"/>
              </w:rPr>
              <w:br/>
              <w:t xml:space="preserve">Decreased appetite </w:t>
            </w:r>
          </w:p>
        </w:tc>
        <w:tc>
          <w:tcPr>
            <w:tcW w:w="2372" w:type="dxa"/>
          </w:tcPr>
          <w:p w14:paraId="04463DB7" w14:textId="77777777" w:rsidR="003317FA" w:rsidRPr="00DB5141" w:rsidRDefault="003317FA" w:rsidP="003317FA">
            <w:pPr>
              <w:keepNext/>
              <w:keepLines/>
              <w:tabs>
                <w:tab w:val="clear" w:pos="567"/>
              </w:tabs>
              <w:spacing w:line="240" w:lineRule="auto"/>
              <w:rPr>
                <w:szCs w:val="22"/>
              </w:rPr>
            </w:pPr>
          </w:p>
        </w:tc>
        <w:tc>
          <w:tcPr>
            <w:tcW w:w="2401" w:type="dxa"/>
          </w:tcPr>
          <w:p w14:paraId="15BA57A5" w14:textId="77777777" w:rsidR="003317FA" w:rsidRPr="00DB5141" w:rsidRDefault="003317FA" w:rsidP="003317FA">
            <w:pPr>
              <w:keepNext/>
              <w:keepLines/>
              <w:tabs>
                <w:tab w:val="clear" w:pos="567"/>
              </w:tabs>
              <w:spacing w:line="240" w:lineRule="auto"/>
              <w:rPr>
                <w:szCs w:val="22"/>
              </w:rPr>
            </w:pPr>
          </w:p>
        </w:tc>
      </w:tr>
      <w:tr w:rsidR="003317FA" w:rsidRPr="00DB5141" w14:paraId="10C2210E" w14:textId="77777777" w:rsidTr="003317FA">
        <w:tc>
          <w:tcPr>
            <w:tcW w:w="2562" w:type="dxa"/>
          </w:tcPr>
          <w:p w14:paraId="12A8C8CF" w14:textId="77777777" w:rsidR="003317FA" w:rsidRPr="00220F57" w:rsidRDefault="003317FA" w:rsidP="003317FA">
            <w:pPr>
              <w:keepNext/>
              <w:keepLines/>
              <w:tabs>
                <w:tab w:val="clear" w:pos="567"/>
              </w:tabs>
              <w:spacing w:line="240" w:lineRule="auto"/>
              <w:rPr>
                <w:b/>
                <w:szCs w:val="22"/>
              </w:rPr>
            </w:pPr>
            <w:r w:rsidRPr="00220F57">
              <w:rPr>
                <w:b/>
                <w:szCs w:val="22"/>
              </w:rPr>
              <w:t>Psychiatric disorders</w:t>
            </w:r>
          </w:p>
        </w:tc>
        <w:tc>
          <w:tcPr>
            <w:tcW w:w="1844" w:type="dxa"/>
          </w:tcPr>
          <w:p w14:paraId="702C7820" w14:textId="77777777" w:rsidR="003317FA" w:rsidRPr="00DB5141" w:rsidRDefault="003317FA" w:rsidP="003317FA">
            <w:pPr>
              <w:keepNext/>
              <w:keepLines/>
              <w:tabs>
                <w:tab w:val="clear" w:pos="567"/>
              </w:tabs>
              <w:spacing w:line="240" w:lineRule="auto"/>
              <w:rPr>
                <w:szCs w:val="22"/>
              </w:rPr>
            </w:pPr>
            <w:r w:rsidRPr="00DB5141">
              <w:rPr>
                <w:szCs w:val="22"/>
              </w:rPr>
              <w:t>Insomnia</w:t>
            </w:r>
          </w:p>
        </w:tc>
        <w:tc>
          <w:tcPr>
            <w:tcW w:w="2372" w:type="dxa"/>
          </w:tcPr>
          <w:p w14:paraId="7509560A" w14:textId="77777777" w:rsidR="003317FA" w:rsidRPr="00DB5141" w:rsidRDefault="003317FA" w:rsidP="003317FA">
            <w:pPr>
              <w:keepNext/>
              <w:keepLines/>
              <w:tabs>
                <w:tab w:val="clear" w:pos="567"/>
              </w:tabs>
              <w:autoSpaceDE w:val="0"/>
              <w:autoSpaceDN w:val="0"/>
              <w:adjustRightInd w:val="0"/>
              <w:spacing w:line="240" w:lineRule="auto"/>
              <w:rPr>
                <w:szCs w:val="22"/>
                <w:lang w:val="en-US"/>
              </w:rPr>
            </w:pPr>
            <w:r w:rsidRPr="00DB5141">
              <w:rPr>
                <w:szCs w:val="22"/>
                <w:lang w:val="en-US"/>
              </w:rPr>
              <w:t>Anxiety</w:t>
            </w:r>
          </w:p>
          <w:p w14:paraId="0236A590" w14:textId="77777777" w:rsidR="003317FA" w:rsidRPr="00DB5141" w:rsidRDefault="003317FA" w:rsidP="003317FA">
            <w:pPr>
              <w:keepNext/>
              <w:keepLines/>
              <w:tabs>
                <w:tab w:val="clear" w:pos="567"/>
              </w:tabs>
              <w:spacing w:line="240" w:lineRule="auto"/>
              <w:rPr>
                <w:szCs w:val="22"/>
              </w:rPr>
            </w:pPr>
          </w:p>
        </w:tc>
        <w:tc>
          <w:tcPr>
            <w:tcW w:w="2401" w:type="dxa"/>
          </w:tcPr>
          <w:p w14:paraId="057A3665" w14:textId="61797F03" w:rsidR="003317FA" w:rsidRPr="00DB5141" w:rsidRDefault="003317FA" w:rsidP="003317FA">
            <w:pPr>
              <w:keepNext/>
              <w:keepLines/>
              <w:tabs>
                <w:tab w:val="clear" w:pos="567"/>
              </w:tabs>
              <w:spacing w:line="240" w:lineRule="auto"/>
              <w:rPr>
                <w:szCs w:val="22"/>
                <w:lang w:val="en-US"/>
              </w:rPr>
            </w:pPr>
            <w:r w:rsidRPr="00DB5141">
              <w:rPr>
                <w:szCs w:val="22"/>
                <w:lang w:val="en-US"/>
              </w:rPr>
              <w:t xml:space="preserve">Suicidal ideation and </w:t>
            </w:r>
            <w:proofErr w:type="spellStart"/>
            <w:r w:rsidRPr="00DB5141">
              <w:rPr>
                <w:szCs w:val="22"/>
                <w:lang w:val="en-US"/>
              </w:rPr>
              <w:t>behaviour</w:t>
            </w:r>
            <w:proofErr w:type="spellEnd"/>
          </w:p>
          <w:p w14:paraId="3C857332" w14:textId="769BC17C" w:rsidR="003317FA" w:rsidRPr="00DB5141" w:rsidRDefault="003317FA" w:rsidP="003317FA">
            <w:pPr>
              <w:keepNext/>
              <w:keepLines/>
              <w:tabs>
                <w:tab w:val="clear" w:pos="567"/>
              </w:tabs>
              <w:spacing w:line="240" w:lineRule="auto"/>
              <w:rPr>
                <w:szCs w:val="22"/>
                <w:lang w:val="en-US"/>
              </w:rPr>
            </w:pPr>
            <w:r w:rsidRPr="00DB5141">
              <w:rPr>
                <w:szCs w:val="22"/>
                <w:lang w:val="en-US"/>
              </w:rPr>
              <w:t>Depression</w:t>
            </w:r>
          </w:p>
          <w:p w14:paraId="66A11FF7" w14:textId="73396799" w:rsidR="003317FA" w:rsidRPr="00DB5141" w:rsidRDefault="003317FA" w:rsidP="003317FA">
            <w:pPr>
              <w:keepNext/>
              <w:keepLines/>
              <w:tabs>
                <w:tab w:val="clear" w:pos="567"/>
              </w:tabs>
              <w:spacing w:line="240" w:lineRule="auto"/>
              <w:rPr>
                <w:szCs w:val="22"/>
                <w:lang w:val="en-US"/>
              </w:rPr>
            </w:pPr>
            <w:r w:rsidRPr="00DB5141">
              <w:rPr>
                <w:szCs w:val="22"/>
                <w:lang w:val="en-US"/>
              </w:rPr>
              <w:t>Nervousness</w:t>
            </w:r>
          </w:p>
          <w:p w14:paraId="4E543D57" w14:textId="77777777" w:rsidR="003317FA" w:rsidRPr="00DB5141" w:rsidRDefault="003317FA" w:rsidP="003317FA">
            <w:pPr>
              <w:keepNext/>
              <w:keepLines/>
              <w:tabs>
                <w:tab w:val="clear" w:pos="567"/>
              </w:tabs>
              <w:spacing w:line="240" w:lineRule="auto"/>
              <w:rPr>
                <w:szCs w:val="22"/>
              </w:rPr>
            </w:pPr>
            <w:r>
              <w:rPr>
                <w:szCs w:val="22"/>
              </w:rPr>
              <w:t>Panic attack</w:t>
            </w:r>
          </w:p>
        </w:tc>
      </w:tr>
      <w:tr w:rsidR="003317FA" w:rsidRPr="00DB5141" w14:paraId="12ED8A1D" w14:textId="77777777" w:rsidTr="003317FA">
        <w:tc>
          <w:tcPr>
            <w:tcW w:w="2562" w:type="dxa"/>
          </w:tcPr>
          <w:p w14:paraId="027ABF86" w14:textId="77777777" w:rsidR="003317FA" w:rsidRPr="00220F57" w:rsidRDefault="003317FA" w:rsidP="003317FA">
            <w:pPr>
              <w:tabs>
                <w:tab w:val="clear" w:pos="567"/>
              </w:tabs>
              <w:spacing w:line="240" w:lineRule="auto"/>
              <w:rPr>
                <w:b/>
                <w:szCs w:val="22"/>
              </w:rPr>
            </w:pPr>
            <w:r w:rsidRPr="00220F57">
              <w:rPr>
                <w:b/>
                <w:szCs w:val="22"/>
              </w:rPr>
              <w:t>Nervous system disorders</w:t>
            </w:r>
          </w:p>
        </w:tc>
        <w:tc>
          <w:tcPr>
            <w:tcW w:w="1844" w:type="dxa"/>
          </w:tcPr>
          <w:p w14:paraId="3A123C51" w14:textId="77777777" w:rsidR="003317FA" w:rsidRPr="00DB5141" w:rsidRDefault="003317FA" w:rsidP="003317FA">
            <w:pPr>
              <w:tabs>
                <w:tab w:val="clear" w:pos="567"/>
              </w:tabs>
              <w:spacing w:line="240" w:lineRule="auto"/>
              <w:rPr>
                <w:szCs w:val="22"/>
                <w:lang w:val="pt-PT"/>
              </w:rPr>
            </w:pPr>
            <w:r w:rsidRPr="00DB5141">
              <w:rPr>
                <w:szCs w:val="22"/>
                <w:lang w:val="pt-PT"/>
              </w:rPr>
              <w:t>Headache</w:t>
            </w:r>
          </w:p>
        </w:tc>
        <w:tc>
          <w:tcPr>
            <w:tcW w:w="2372" w:type="dxa"/>
          </w:tcPr>
          <w:p w14:paraId="68A0B196" w14:textId="77777777" w:rsidR="003317FA" w:rsidRPr="00DB5141" w:rsidRDefault="003317FA" w:rsidP="003317FA">
            <w:pPr>
              <w:tabs>
                <w:tab w:val="clear" w:pos="567"/>
              </w:tabs>
              <w:spacing w:line="240" w:lineRule="auto"/>
              <w:rPr>
                <w:szCs w:val="22"/>
                <w:lang w:val="pt-PT"/>
              </w:rPr>
            </w:pPr>
            <w:r w:rsidRPr="00DB5141">
              <w:rPr>
                <w:szCs w:val="22"/>
                <w:lang w:val="pt-PT"/>
              </w:rPr>
              <w:t xml:space="preserve">Tremor </w:t>
            </w:r>
            <w:r w:rsidRPr="00DB5141">
              <w:rPr>
                <w:szCs w:val="22"/>
                <w:lang w:val="pt-PT"/>
              </w:rPr>
              <w:br/>
              <w:t xml:space="preserve">Vertigo </w:t>
            </w:r>
            <w:r w:rsidRPr="00DB5141">
              <w:rPr>
                <w:szCs w:val="22"/>
                <w:lang w:val="pt-PT"/>
              </w:rPr>
              <w:br/>
              <w:t>Dizziness</w:t>
            </w:r>
          </w:p>
        </w:tc>
        <w:tc>
          <w:tcPr>
            <w:tcW w:w="2401" w:type="dxa"/>
          </w:tcPr>
          <w:p w14:paraId="77C9C73E" w14:textId="77777777" w:rsidR="003317FA" w:rsidRPr="00DB5141" w:rsidRDefault="003317FA" w:rsidP="003317FA">
            <w:pPr>
              <w:tabs>
                <w:tab w:val="clear" w:pos="567"/>
              </w:tabs>
              <w:spacing w:line="240" w:lineRule="auto"/>
              <w:rPr>
                <w:szCs w:val="22"/>
              </w:rPr>
            </w:pPr>
            <w:r w:rsidRPr="00DB5141">
              <w:rPr>
                <w:szCs w:val="22"/>
              </w:rPr>
              <w:t>Dysgeusia</w:t>
            </w:r>
          </w:p>
        </w:tc>
      </w:tr>
      <w:tr w:rsidR="003317FA" w:rsidRPr="00DB5141" w14:paraId="05C5A7B5" w14:textId="77777777" w:rsidTr="003317FA">
        <w:tc>
          <w:tcPr>
            <w:tcW w:w="2562" w:type="dxa"/>
          </w:tcPr>
          <w:p w14:paraId="3DD8464A" w14:textId="77777777" w:rsidR="003317FA" w:rsidRPr="00220F57" w:rsidRDefault="003317FA" w:rsidP="003317FA">
            <w:pPr>
              <w:tabs>
                <w:tab w:val="clear" w:pos="567"/>
              </w:tabs>
              <w:spacing w:line="240" w:lineRule="auto"/>
              <w:rPr>
                <w:b/>
                <w:szCs w:val="22"/>
              </w:rPr>
            </w:pPr>
            <w:r w:rsidRPr="00220F57">
              <w:rPr>
                <w:b/>
                <w:szCs w:val="22"/>
              </w:rPr>
              <w:t>Cardiac disorders</w:t>
            </w:r>
          </w:p>
        </w:tc>
        <w:tc>
          <w:tcPr>
            <w:tcW w:w="1844" w:type="dxa"/>
          </w:tcPr>
          <w:p w14:paraId="2D0D50DD" w14:textId="77777777" w:rsidR="003317FA" w:rsidRPr="00DB5141" w:rsidRDefault="003317FA" w:rsidP="003317FA">
            <w:pPr>
              <w:tabs>
                <w:tab w:val="clear" w:pos="567"/>
              </w:tabs>
              <w:spacing w:line="240" w:lineRule="auto"/>
              <w:rPr>
                <w:szCs w:val="22"/>
              </w:rPr>
            </w:pPr>
          </w:p>
        </w:tc>
        <w:tc>
          <w:tcPr>
            <w:tcW w:w="2372" w:type="dxa"/>
          </w:tcPr>
          <w:p w14:paraId="72E3E8CD" w14:textId="77777777" w:rsidR="003317FA" w:rsidRPr="00DB5141" w:rsidRDefault="003317FA" w:rsidP="003317FA">
            <w:pPr>
              <w:tabs>
                <w:tab w:val="clear" w:pos="567"/>
              </w:tabs>
              <w:spacing w:line="240" w:lineRule="auto"/>
              <w:rPr>
                <w:szCs w:val="22"/>
              </w:rPr>
            </w:pPr>
            <w:r w:rsidRPr="00DB5141">
              <w:rPr>
                <w:szCs w:val="22"/>
              </w:rPr>
              <w:t>Palpitations</w:t>
            </w:r>
          </w:p>
        </w:tc>
        <w:tc>
          <w:tcPr>
            <w:tcW w:w="2401" w:type="dxa"/>
          </w:tcPr>
          <w:p w14:paraId="2C66FB5B" w14:textId="77777777" w:rsidR="003317FA" w:rsidRPr="00DB5141" w:rsidRDefault="003317FA" w:rsidP="003317FA">
            <w:pPr>
              <w:tabs>
                <w:tab w:val="clear" w:pos="567"/>
              </w:tabs>
              <w:spacing w:line="240" w:lineRule="auto"/>
              <w:rPr>
                <w:szCs w:val="22"/>
              </w:rPr>
            </w:pPr>
          </w:p>
        </w:tc>
      </w:tr>
      <w:tr w:rsidR="003317FA" w:rsidRPr="00DB5141" w14:paraId="458E5E2C" w14:textId="77777777" w:rsidTr="003317FA">
        <w:tc>
          <w:tcPr>
            <w:tcW w:w="2562" w:type="dxa"/>
          </w:tcPr>
          <w:p w14:paraId="0ABF6F79" w14:textId="77777777" w:rsidR="003317FA" w:rsidRPr="00220F57" w:rsidRDefault="003317FA" w:rsidP="003317FA">
            <w:pPr>
              <w:tabs>
                <w:tab w:val="clear" w:pos="567"/>
              </w:tabs>
              <w:spacing w:line="240" w:lineRule="auto"/>
              <w:rPr>
                <w:b/>
                <w:szCs w:val="22"/>
              </w:rPr>
            </w:pPr>
            <w:r w:rsidRPr="00220F57">
              <w:rPr>
                <w:b/>
                <w:szCs w:val="22"/>
              </w:rPr>
              <w:t>Respiratory, thoracic and mediastinal disorders</w:t>
            </w:r>
          </w:p>
        </w:tc>
        <w:tc>
          <w:tcPr>
            <w:tcW w:w="1844" w:type="dxa"/>
          </w:tcPr>
          <w:p w14:paraId="6D242895" w14:textId="77777777" w:rsidR="003317FA" w:rsidRPr="00DB5141" w:rsidRDefault="003317FA" w:rsidP="003317FA">
            <w:pPr>
              <w:tabs>
                <w:tab w:val="clear" w:pos="567"/>
              </w:tabs>
              <w:spacing w:line="240" w:lineRule="auto"/>
              <w:rPr>
                <w:szCs w:val="22"/>
              </w:rPr>
            </w:pPr>
          </w:p>
        </w:tc>
        <w:tc>
          <w:tcPr>
            <w:tcW w:w="2372" w:type="dxa"/>
          </w:tcPr>
          <w:p w14:paraId="1F35BBBD" w14:textId="77777777" w:rsidR="003317FA" w:rsidRPr="00DB5141" w:rsidRDefault="003317FA" w:rsidP="003317FA">
            <w:pPr>
              <w:tabs>
                <w:tab w:val="clear" w:pos="567"/>
              </w:tabs>
              <w:spacing w:line="240" w:lineRule="auto"/>
              <w:rPr>
                <w:szCs w:val="22"/>
              </w:rPr>
            </w:pPr>
          </w:p>
        </w:tc>
        <w:tc>
          <w:tcPr>
            <w:tcW w:w="2401" w:type="dxa"/>
          </w:tcPr>
          <w:p w14:paraId="6B7012CE" w14:textId="77777777" w:rsidR="003317FA" w:rsidRPr="00DB5141" w:rsidRDefault="003317FA" w:rsidP="003317FA">
            <w:pPr>
              <w:tabs>
                <w:tab w:val="clear" w:pos="567"/>
              </w:tabs>
              <w:spacing w:line="240" w:lineRule="auto"/>
              <w:rPr>
                <w:szCs w:val="22"/>
              </w:rPr>
            </w:pPr>
            <w:r w:rsidRPr="00DB5141">
              <w:rPr>
                <w:szCs w:val="22"/>
              </w:rPr>
              <w:t>Respiratory tract infections (excluding Pneumonia)</w:t>
            </w:r>
          </w:p>
        </w:tc>
      </w:tr>
      <w:tr w:rsidR="003317FA" w:rsidRPr="00DB5141" w14:paraId="4EC4F5F1" w14:textId="77777777" w:rsidTr="003317FA">
        <w:tc>
          <w:tcPr>
            <w:tcW w:w="2562" w:type="dxa"/>
          </w:tcPr>
          <w:p w14:paraId="01BFA936" w14:textId="77777777" w:rsidR="003317FA" w:rsidRPr="00220F57" w:rsidRDefault="003317FA" w:rsidP="003317FA">
            <w:pPr>
              <w:tabs>
                <w:tab w:val="clear" w:pos="567"/>
              </w:tabs>
              <w:spacing w:line="240" w:lineRule="auto"/>
              <w:rPr>
                <w:b/>
                <w:szCs w:val="22"/>
              </w:rPr>
            </w:pPr>
            <w:r w:rsidRPr="00220F57">
              <w:rPr>
                <w:b/>
                <w:szCs w:val="22"/>
              </w:rPr>
              <w:t>Gastrointestinal disorders</w:t>
            </w:r>
          </w:p>
        </w:tc>
        <w:tc>
          <w:tcPr>
            <w:tcW w:w="1844" w:type="dxa"/>
          </w:tcPr>
          <w:p w14:paraId="30CB2D52" w14:textId="77777777" w:rsidR="003317FA" w:rsidRPr="00DB5141" w:rsidRDefault="003317FA" w:rsidP="003317FA">
            <w:pPr>
              <w:tabs>
                <w:tab w:val="clear" w:pos="567"/>
              </w:tabs>
              <w:spacing w:line="240" w:lineRule="auto"/>
              <w:rPr>
                <w:szCs w:val="22"/>
              </w:rPr>
            </w:pPr>
            <w:r w:rsidRPr="00DB5141">
              <w:rPr>
                <w:szCs w:val="22"/>
              </w:rPr>
              <w:t>Diarrhoea</w:t>
            </w:r>
            <w:r w:rsidRPr="00DB5141">
              <w:rPr>
                <w:szCs w:val="22"/>
              </w:rPr>
              <w:br/>
              <w:t>Nausea</w:t>
            </w:r>
            <w:r w:rsidRPr="00DB5141">
              <w:rPr>
                <w:szCs w:val="22"/>
              </w:rPr>
              <w:br/>
              <w:t>Abdominal pain</w:t>
            </w:r>
          </w:p>
        </w:tc>
        <w:tc>
          <w:tcPr>
            <w:tcW w:w="2372" w:type="dxa"/>
          </w:tcPr>
          <w:p w14:paraId="7D967F2D" w14:textId="77777777" w:rsidR="003317FA" w:rsidRPr="00423055" w:rsidRDefault="003317FA" w:rsidP="003317FA">
            <w:pPr>
              <w:tabs>
                <w:tab w:val="clear" w:pos="567"/>
              </w:tabs>
              <w:spacing w:line="240" w:lineRule="auto"/>
              <w:rPr>
                <w:szCs w:val="22"/>
                <w:lang w:val="de-DE"/>
              </w:rPr>
            </w:pPr>
            <w:r w:rsidRPr="00423055">
              <w:rPr>
                <w:szCs w:val="22"/>
                <w:lang w:val="de-DE"/>
              </w:rPr>
              <w:t>Gastritis</w:t>
            </w:r>
            <w:r w:rsidRPr="00423055">
              <w:rPr>
                <w:szCs w:val="22"/>
                <w:lang w:val="de-DE"/>
              </w:rPr>
              <w:br/>
              <w:t>Vomiting</w:t>
            </w:r>
          </w:p>
          <w:p w14:paraId="1199D0C5" w14:textId="77777777" w:rsidR="003317FA" w:rsidRPr="00423055" w:rsidRDefault="003317FA" w:rsidP="003317FA">
            <w:pPr>
              <w:tabs>
                <w:tab w:val="clear" w:pos="567"/>
              </w:tabs>
              <w:spacing w:line="240" w:lineRule="auto"/>
              <w:rPr>
                <w:szCs w:val="22"/>
                <w:lang w:val="de-DE"/>
              </w:rPr>
            </w:pPr>
            <w:r w:rsidRPr="00423055">
              <w:rPr>
                <w:szCs w:val="22"/>
                <w:lang w:val="de-DE"/>
              </w:rPr>
              <w:t>Gastro</w:t>
            </w:r>
            <w:r>
              <w:rPr>
                <w:szCs w:val="22"/>
                <w:lang w:val="de-DE"/>
              </w:rPr>
              <w:noBreakHyphen/>
            </w:r>
            <w:r w:rsidRPr="00423055">
              <w:rPr>
                <w:szCs w:val="22"/>
                <w:lang w:val="de-DE"/>
              </w:rPr>
              <w:t>esophageal reflux disease</w:t>
            </w:r>
            <w:r w:rsidRPr="00423055">
              <w:rPr>
                <w:szCs w:val="22"/>
                <w:lang w:val="de-DE"/>
              </w:rPr>
              <w:br/>
              <w:t>Dyspepsia</w:t>
            </w:r>
          </w:p>
        </w:tc>
        <w:tc>
          <w:tcPr>
            <w:tcW w:w="2401" w:type="dxa"/>
          </w:tcPr>
          <w:p w14:paraId="54EACCF0" w14:textId="77777777" w:rsidR="003317FA" w:rsidRPr="00DB5141" w:rsidRDefault="003317FA" w:rsidP="003317FA">
            <w:pPr>
              <w:tabs>
                <w:tab w:val="clear" w:pos="567"/>
              </w:tabs>
              <w:spacing w:line="240" w:lineRule="auto"/>
              <w:rPr>
                <w:szCs w:val="22"/>
              </w:rPr>
            </w:pPr>
            <w:r w:rsidRPr="00DB5141">
              <w:rPr>
                <w:szCs w:val="22"/>
              </w:rPr>
              <w:t>Haematochezia Constipation</w:t>
            </w:r>
          </w:p>
        </w:tc>
      </w:tr>
      <w:tr w:rsidR="003317FA" w:rsidRPr="00DB5141" w14:paraId="7107A280" w14:textId="77777777" w:rsidTr="003317FA">
        <w:tc>
          <w:tcPr>
            <w:tcW w:w="2562" w:type="dxa"/>
          </w:tcPr>
          <w:p w14:paraId="751C07D2" w14:textId="77777777" w:rsidR="003317FA" w:rsidRPr="00220F57" w:rsidRDefault="003317FA" w:rsidP="003317FA">
            <w:pPr>
              <w:tabs>
                <w:tab w:val="clear" w:pos="567"/>
              </w:tabs>
              <w:spacing w:line="240" w:lineRule="auto"/>
              <w:rPr>
                <w:b/>
                <w:szCs w:val="22"/>
              </w:rPr>
            </w:pPr>
            <w:r w:rsidRPr="00220F57">
              <w:rPr>
                <w:b/>
                <w:szCs w:val="22"/>
              </w:rPr>
              <w:t>Hepatobiliary disorders</w:t>
            </w:r>
          </w:p>
        </w:tc>
        <w:tc>
          <w:tcPr>
            <w:tcW w:w="1844" w:type="dxa"/>
          </w:tcPr>
          <w:p w14:paraId="4F650B5C" w14:textId="77777777" w:rsidR="003317FA" w:rsidRPr="00DB5141" w:rsidRDefault="003317FA" w:rsidP="003317FA">
            <w:pPr>
              <w:tabs>
                <w:tab w:val="clear" w:pos="567"/>
              </w:tabs>
              <w:spacing w:line="240" w:lineRule="auto"/>
              <w:rPr>
                <w:szCs w:val="22"/>
              </w:rPr>
            </w:pPr>
          </w:p>
        </w:tc>
        <w:tc>
          <w:tcPr>
            <w:tcW w:w="2372" w:type="dxa"/>
          </w:tcPr>
          <w:p w14:paraId="72719CDD" w14:textId="77777777" w:rsidR="003317FA" w:rsidRPr="00DB5141" w:rsidRDefault="003317FA" w:rsidP="003317FA">
            <w:pPr>
              <w:tabs>
                <w:tab w:val="clear" w:pos="567"/>
              </w:tabs>
              <w:spacing w:line="240" w:lineRule="auto"/>
              <w:rPr>
                <w:szCs w:val="22"/>
              </w:rPr>
            </w:pPr>
          </w:p>
        </w:tc>
        <w:tc>
          <w:tcPr>
            <w:tcW w:w="2401" w:type="dxa"/>
          </w:tcPr>
          <w:p w14:paraId="0B9BBF54" w14:textId="77777777" w:rsidR="003317FA" w:rsidRPr="00DB5141" w:rsidRDefault="003317FA" w:rsidP="003317FA">
            <w:pPr>
              <w:tabs>
                <w:tab w:val="clear" w:pos="567"/>
              </w:tabs>
              <w:spacing w:line="240" w:lineRule="auto"/>
              <w:rPr>
                <w:szCs w:val="22"/>
              </w:rPr>
            </w:pPr>
            <w:r w:rsidRPr="00DB5141">
              <w:rPr>
                <w:szCs w:val="22"/>
              </w:rPr>
              <w:t>Gamma</w:t>
            </w:r>
            <w:r>
              <w:rPr>
                <w:szCs w:val="22"/>
              </w:rPr>
              <w:noBreakHyphen/>
            </w:r>
            <w:r w:rsidRPr="00DB5141">
              <w:rPr>
                <w:szCs w:val="22"/>
              </w:rPr>
              <w:t>GT increased</w:t>
            </w:r>
            <w:r w:rsidRPr="00DB5141">
              <w:rPr>
                <w:szCs w:val="22"/>
              </w:rPr>
              <w:br/>
              <w:t>Aspartate aminotransferase (AST) increased</w:t>
            </w:r>
          </w:p>
        </w:tc>
      </w:tr>
      <w:tr w:rsidR="003317FA" w:rsidRPr="00DB5141" w14:paraId="25D76D66" w14:textId="77777777" w:rsidTr="003317FA">
        <w:tc>
          <w:tcPr>
            <w:tcW w:w="2562" w:type="dxa"/>
          </w:tcPr>
          <w:p w14:paraId="4CF1F00D" w14:textId="77777777" w:rsidR="003317FA" w:rsidRPr="00220F57" w:rsidRDefault="003317FA" w:rsidP="003317FA">
            <w:pPr>
              <w:tabs>
                <w:tab w:val="clear" w:pos="567"/>
              </w:tabs>
              <w:spacing w:line="240" w:lineRule="auto"/>
              <w:rPr>
                <w:b/>
                <w:szCs w:val="22"/>
              </w:rPr>
            </w:pPr>
            <w:r w:rsidRPr="00220F57">
              <w:rPr>
                <w:b/>
                <w:szCs w:val="22"/>
              </w:rPr>
              <w:t xml:space="preserve">Skin and subcutaneous tissue disorders </w:t>
            </w:r>
          </w:p>
        </w:tc>
        <w:tc>
          <w:tcPr>
            <w:tcW w:w="1844" w:type="dxa"/>
          </w:tcPr>
          <w:p w14:paraId="7892FDC2" w14:textId="77777777" w:rsidR="003317FA" w:rsidRPr="00DB5141" w:rsidRDefault="003317FA" w:rsidP="003317FA">
            <w:pPr>
              <w:tabs>
                <w:tab w:val="clear" w:pos="567"/>
              </w:tabs>
              <w:spacing w:line="240" w:lineRule="auto"/>
              <w:rPr>
                <w:szCs w:val="22"/>
              </w:rPr>
            </w:pPr>
          </w:p>
        </w:tc>
        <w:tc>
          <w:tcPr>
            <w:tcW w:w="2372" w:type="dxa"/>
          </w:tcPr>
          <w:p w14:paraId="3A1DEFEA" w14:textId="77777777" w:rsidR="003317FA" w:rsidRPr="00DB5141" w:rsidRDefault="003317FA" w:rsidP="003317FA">
            <w:pPr>
              <w:tabs>
                <w:tab w:val="clear" w:pos="567"/>
              </w:tabs>
              <w:spacing w:line="240" w:lineRule="auto"/>
              <w:rPr>
                <w:szCs w:val="22"/>
              </w:rPr>
            </w:pPr>
            <w:r w:rsidRPr="00DB5141">
              <w:rPr>
                <w:szCs w:val="22"/>
              </w:rPr>
              <w:t>Rash</w:t>
            </w:r>
          </w:p>
        </w:tc>
        <w:tc>
          <w:tcPr>
            <w:tcW w:w="2401" w:type="dxa"/>
          </w:tcPr>
          <w:p w14:paraId="2989C857" w14:textId="77777777" w:rsidR="003317FA" w:rsidRPr="00DB5141" w:rsidRDefault="003317FA" w:rsidP="003317FA">
            <w:pPr>
              <w:tabs>
                <w:tab w:val="clear" w:pos="567"/>
              </w:tabs>
              <w:spacing w:line="240" w:lineRule="auto"/>
              <w:rPr>
                <w:szCs w:val="22"/>
              </w:rPr>
            </w:pPr>
            <w:r w:rsidRPr="00DB5141">
              <w:rPr>
                <w:szCs w:val="22"/>
              </w:rPr>
              <w:t>Urticaria</w:t>
            </w:r>
          </w:p>
        </w:tc>
      </w:tr>
      <w:tr w:rsidR="003317FA" w:rsidRPr="00DB5141" w14:paraId="019CF811" w14:textId="77777777" w:rsidTr="003317FA">
        <w:tc>
          <w:tcPr>
            <w:tcW w:w="2562" w:type="dxa"/>
          </w:tcPr>
          <w:p w14:paraId="548CB9F2" w14:textId="77777777" w:rsidR="003317FA" w:rsidRPr="00220F57" w:rsidRDefault="003317FA" w:rsidP="003317FA">
            <w:pPr>
              <w:tabs>
                <w:tab w:val="clear" w:pos="567"/>
              </w:tabs>
              <w:spacing w:line="240" w:lineRule="auto"/>
              <w:rPr>
                <w:b/>
                <w:szCs w:val="22"/>
              </w:rPr>
            </w:pPr>
            <w:r w:rsidRPr="00220F57">
              <w:rPr>
                <w:b/>
                <w:szCs w:val="22"/>
              </w:rPr>
              <w:t>Musculoskeletal and connective tissue disorders</w:t>
            </w:r>
          </w:p>
        </w:tc>
        <w:tc>
          <w:tcPr>
            <w:tcW w:w="1844" w:type="dxa"/>
          </w:tcPr>
          <w:p w14:paraId="35C6553A" w14:textId="77777777" w:rsidR="003317FA" w:rsidRPr="00DB5141" w:rsidRDefault="003317FA" w:rsidP="003317FA">
            <w:pPr>
              <w:tabs>
                <w:tab w:val="clear" w:pos="567"/>
              </w:tabs>
              <w:spacing w:line="240" w:lineRule="auto"/>
              <w:rPr>
                <w:szCs w:val="22"/>
              </w:rPr>
            </w:pPr>
          </w:p>
        </w:tc>
        <w:tc>
          <w:tcPr>
            <w:tcW w:w="2372" w:type="dxa"/>
          </w:tcPr>
          <w:p w14:paraId="14C06385" w14:textId="77777777" w:rsidR="003317FA" w:rsidRPr="00DB5141" w:rsidRDefault="003317FA" w:rsidP="003317FA">
            <w:pPr>
              <w:tabs>
                <w:tab w:val="clear" w:pos="567"/>
              </w:tabs>
              <w:spacing w:line="240" w:lineRule="auto"/>
              <w:rPr>
                <w:szCs w:val="22"/>
              </w:rPr>
            </w:pPr>
            <w:r w:rsidRPr="00DB5141">
              <w:rPr>
                <w:szCs w:val="22"/>
              </w:rPr>
              <w:t>Muscle spasms and weakness</w:t>
            </w:r>
            <w:r w:rsidRPr="00DB5141">
              <w:rPr>
                <w:szCs w:val="22"/>
              </w:rPr>
              <w:br/>
              <w:t>Myalgia</w:t>
            </w:r>
            <w:r w:rsidRPr="00DB5141">
              <w:rPr>
                <w:szCs w:val="22"/>
              </w:rPr>
              <w:br/>
              <w:t>Back pain</w:t>
            </w:r>
          </w:p>
        </w:tc>
        <w:tc>
          <w:tcPr>
            <w:tcW w:w="2401" w:type="dxa"/>
          </w:tcPr>
          <w:p w14:paraId="33B6A9CD" w14:textId="77777777" w:rsidR="003317FA" w:rsidRPr="00DB5141" w:rsidRDefault="003317FA" w:rsidP="003317FA">
            <w:pPr>
              <w:tabs>
                <w:tab w:val="clear" w:pos="567"/>
              </w:tabs>
              <w:spacing w:line="240" w:lineRule="auto"/>
              <w:rPr>
                <w:szCs w:val="22"/>
              </w:rPr>
            </w:pPr>
            <w:r w:rsidRPr="00DB5141">
              <w:rPr>
                <w:szCs w:val="22"/>
              </w:rPr>
              <w:t>Blood creatine phosphokinase (CPK) increased</w:t>
            </w:r>
          </w:p>
        </w:tc>
      </w:tr>
      <w:tr w:rsidR="003317FA" w:rsidRPr="00DB5141" w14:paraId="224C6430" w14:textId="77777777" w:rsidTr="003317FA">
        <w:tc>
          <w:tcPr>
            <w:tcW w:w="2562" w:type="dxa"/>
          </w:tcPr>
          <w:p w14:paraId="7DE54870" w14:textId="77777777" w:rsidR="003317FA" w:rsidRPr="00220F57" w:rsidRDefault="003317FA" w:rsidP="003317FA">
            <w:pPr>
              <w:tabs>
                <w:tab w:val="clear" w:pos="567"/>
              </w:tabs>
              <w:spacing w:line="240" w:lineRule="auto"/>
              <w:rPr>
                <w:b/>
                <w:szCs w:val="22"/>
              </w:rPr>
            </w:pPr>
            <w:r w:rsidRPr="00220F57">
              <w:rPr>
                <w:b/>
                <w:szCs w:val="22"/>
              </w:rPr>
              <w:t>General disorders and administration site conditions</w:t>
            </w:r>
          </w:p>
        </w:tc>
        <w:tc>
          <w:tcPr>
            <w:tcW w:w="1844" w:type="dxa"/>
          </w:tcPr>
          <w:p w14:paraId="6018ED98" w14:textId="77777777" w:rsidR="003317FA" w:rsidRPr="00DB5141" w:rsidRDefault="003317FA" w:rsidP="003317FA">
            <w:pPr>
              <w:tabs>
                <w:tab w:val="clear" w:pos="567"/>
              </w:tabs>
              <w:spacing w:line="240" w:lineRule="auto"/>
              <w:rPr>
                <w:szCs w:val="22"/>
              </w:rPr>
            </w:pPr>
          </w:p>
        </w:tc>
        <w:tc>
          <w:tcPr>
            <w:tcW w:w="2372" w:type="dxa"/>
          </w:tcPr>
          <w:p w14:paraId="375FBDCE" w14:textId="77777777" w:rsidR="003317FA" w:rsidRPr="00DB5141" w:rsidRDefault="003317FA" w:rsidP="003317FA">
            <w:pPr>
              <w:tabs>
                <w:tab w:val="clear" w:pos="567"/>
              </w:tabs>
              <w:spacing w:line="240" w:lineRule="auto"/>
              <w:rPr>
                <w:szCs w:val="22"/>
                <w:lang w:val="pt-PT"/>
              </w:rPr>
            </w:pPr>
            <w:r w:rsidRPr="00DB5141">
              <w:rPr>
                <w:szCs w:val="22"/>
                <w:lang w:val="pt-PT"/>
              </w:rPr>
              <w:t xml:space="preserve">Malaise </w:t>
            </w:r>
            <w:r w:rsidRPr="00DB5141">
              <w:rPr>
                <w:szCs w:val="22"/>
                <w:lang w:val="pt-PT"/>
              </w:rPr>
              <w:br/>
              <w:t>Asthenia</w:t>
            </w:r>
            <w:r w:rsidRPr="00DB5141">
              <w:rPr>
                <w:szCs w:val="22"/>
                <w:lang w:val="pt-PT"/>
              </w:rPr>
              <w:br/>
              <w:t>Fatigue</w:t>
            </w:r>
          </w:p>
        </w:tc>
        <w:tc>
          <w:tcPr>
            <w:tcW w:w="2401" w:type="dxa"/>
          </w:tcPr>
          <w:p w14:paraId="6F015CA7" w14:textId="77777777" w:rsidR="003317FA" w:rsidRPr="00DB5141" w:rsidRDefault="003317FA" w:rsidP="003317FA">
            <w:pPr>
              <w:tabs>
                <w:tab w:val="clear" w:pos="567"/>
              </w:tabs>
              <w:spacing w:line="240" w:lineRule="auto"/>
              <w:rPr>
                <w:szCs w:val="22"/>
                <w:lang w:val="pt-PT"/>
              </w:rPr>
            </w:pPr>
          </w:p>
        </w:tc>
      </w:tr>
    </w:tbl>
    <w:p w14:paraId="67AC401B" w14:textId="77777777" w:rsidR="003317FA" w:rsidRPr="00DB5141" w:rsidRDefault="003317FA" w:rsidP="003317FA">
      <w:pPr>
        <w:tabs>
          <w:tab w:val="clear" w:pos="567"/>
        </w:tabs>
        <w:spacing w:line="240" w:lineRule="auto"/>
        <w:rPr>
          <w:szCs w:val="22"/>
          <w:u w:val="single"/>
        </w:rPr>
      </w:pPr>
    </w:p>
    <w:p w14:paraId="56242E43" w14:textId="290DB7CB" w:rsidR="003317FA" w:rsidRDefault="003317FA" w:rsidP="003317FA">
      <w:pPr>
        <w:keepNext/>
        <w:tabs>
          <w:tab w:val="clear" w:pos="567"/>
        </w:tabs>
        <w:spacing w:line="240" w:lineRule="auto"/>
        <w:rPr>
          <w:szCs w:val="22"/>
          <w:u w:val="single"/>
        </w:rPr>
      </w:pPr>
      <w:r w:rsidRPr="00DB5141">
        <w:rPr>
          <w:szCs w:val="22"/>
          <w:u w:val="single"/>
        </w:rPr>
        <w:t>Description of selected adverse reactions</w:t>
      </w:r>
    </w:p>
    <w:p w14:paraId="0E509F78" w14:textId="77777777" w:rsidR="00065304" w:rsidRPr="00DB5141" w:rsidRDefault="00065304" w:rsidP="003317FA">
      <w:pPr>
        <w:keepNext/>
        <w:tabs>
          <w:tab w:val="clear" w:pos="567"/>
        </w:tabs>
        <w:spacing w:line="240" w:lineRule="auto"/>
        <w:rPr>
          <w:szCs w:val="22"/>
        </w:rPr>
      </w:pPr>
    </w:p>
    <w:p w14:paraId="450FB41B" w14:textId="0D0A8609" w:rsidR="003317FA" w:rsidRPr="00DB5141" w:rsidRDefault="003317FA" w:rsidP="003317FA">
      <w:pPr>
        <w:tabs>
          <w:tab w:val="clear" w:pos="567"/>
        </w:tabs>
        <w:spacing w:line="240" w:lineRule="auto"/>
        <w:rPr>
          <w:szCs w:val="22"/>
        </w:rPr>
      </w:pPr>
      <w:r w:rsidRPr="00DB5141">
        <w:rPr>
          <w:szCs w:val="22"/>
        </w:rPr>
        <w:t>In clinical studies and post</w:t>
      </w:r>
      <w:r>
        <w:rPr>
          <w:szCs w:val="22"/>
        </w:rPr>
        <w:noBreakHyphen/>
      </w:r>
      <w:r w:rsidRPr="00DB5141">
        <w:rPr>
          <w:szCs w:val="22"/>
        </w:rPr>
        <w:t xml:space="preserve">marketing experience, </w:t>
      </w:r>
      <w:r w:rsidRPr="00DB5141">
        <w:rPr>
          <w:bCs/>
          <w:snapToGrid w:val="0"/>
          <w:szCs w:val="22"/>
        </w:rPr>
        <w:t xml:space="preserve">rare instances of suicidal ideation and behaviour, including suicide, were reported. </w:t>
      </w:r>
      <w:r w:rsidRPr="00DB5141">
        <w:rPr>
          <w:szCs w:val="22"/>
        </w:rPr>
        <w:t>Patients and caregivers should be instructed to notify the prescriber of any suicidal ideation (see also section 4.4).</w:t>
      </w:r>
    </w:p>
    <w:p w14:paraId="067D3BA4" w14:textId="77777777" w:rsidR="003317FA" w:rsidRDefault="003317FA" w:rsidP="003317FA">
      <w:pPr>
        <w:tabs>
          <w:tab w:val="clear" w:pos="567"/>
        </w:tabs>
        <w:spacing w:line="240" w:lineRule="auto"/>
        <w:rPr>
          <w:szCs w:val="22"/>
        </w:rPr>
      </w:pPr>
    </w:p>
    <w:p w14:paraId="0D65AF2A" w14:textId="2A792364" w:rsidR="003317FA" w:rsidRDefault="003317FA" w:rsidP="003317FA">
      <w:pPr>
        <w:tabs>
          <w:tab w:val="clear" w:pos="567"/>
        </w:tabs>
        <w:spacing w:line="240" w:lineRule="auto"/>
        <w:rPr>
          <w:w w:val="0"/>
          <w:szCs w:val="22"/>
          <w:u w:val="single"/>
        </w:rPr>
      </w:pPr>
      <w:r w:rsidRPr="00AC07C6">
        <w:rPr>
          <w:w w:val="0"/>
          <w:szCs w:val="22"/>
          <w:highlight w:val="white"/>
          <w:u w:val="single"/>
        </w:rPr>
        <w:t>Other special populations</w:t>
      </w:r>
    </w:p>
    <w:p w14:paraId="044F8CCC" w14:textId="7AD91CF0" w:rsidR="00345ED9" w:rsidRDefault="00345ED9" w:rsidP="003317FA">
      <w:pPr>
        <w:tabs>
          <w:tab w:val="clear" w:pos="567"/>
        </w:tabs>
        <w:spacing w:line="240" w:lineRule="auto"/>
        <w:rPr>
          <w:w w:val="0"/>
          <w:szCs w:val="22"/>
          <w:u w:val="single"/>
        </w:rPr>
      </w:pPr>
    </w:p>
    <w:p w14:paraId="69C1ACF9" w14:textId="5C5B3674" w:rsidR="00065304" w:rsidRPr="00220F57" w:rsidRDefault="00345ED9" w:rsidP="003317FA">
      <w:pPr>
        <w:tabs>
          <w:tab w:val="clear" w:pos="567"/>
        </w:tabs>
        <w:spacing w:line="240" w:lineRule="auto"/>
        <w:rPr>
          <w:i/>
          <w:w w:val="0"/>
          <w:szCs w:val="22"/>
          <w:u w:val="single"/>
        </w:rPr>
      </w:pPr>
      <w:r>
        <w:rPr>
          <w:rFonts w:cs="TimesNewRoman,Italic"/>
          <w:i/>
          <w:w w:val="0"/>
          <w:szCs w:val="22"/>
        </w:rPr>
        <w:t>Elderly</w:t>
      </w:r>
    </w:p>
    <w:p w14:paraId="10FD94A9" w14:textId="0DE6E66A" w:rsidR="003317FA" w:rsidRDefault="003317FA" w:rsidP="003317FA">
      <w:pPr>
        <w:tabs>
          <w:tab w:val="clear" w:pos="567"/>
        </w:tabs>
        <w:spacing w:line="240" w:lineRule="auto"/>
        <w:rPr>
          <w:rFonts w:eastAsia="TimesNewRoman,Italic" w:cs="TimesNewRoman,Italic"/>
          <w:w w:val="0"/>
          <w:szCs w:val="22"/>
        </w:rPr>
      </w:pPr>
      <w:r w:rsidRPr="00575C46">
        <w:rPr>
          <w:rFonts w:cs="TimesNewRoman,Italic"/>
          <w:w w:val="0"/>
          <w:szCs w:val="22"/>
          <w:highlight w:val="white"/>
        </w:rPr>
        <w:t xml:space="preserve">A higher incidence of sleep disorders (mainly insomnia) in patients </w:t>
      </w:r>
      <w:r w:rsidRPr="00575C46">
        <w:rPr>
          <w:w w:val="0"/>
          <w:szCs w:val="22"/>
          <w:highlight w:val="white"/>
        </w:rPr>
        <w:t>≥</w:t>
      </w:r>
      <w:r w:rsidRPr="00575C46">
        <w:rPr>
          <w:rFonts w:cs="TimesNewRoman,Italic"/>
          <w:w w:val="0"/>
          <w:szCs w:val="22"/>
          <w:highlight w:val="white"/>
        </w:rPr>
        <w:t>75</w:t>
      </w:r>
      <w:r>
        <w:rPr>
          <w:rFonts w:cs="TimesNewRoman,Italic"/>
          <w:w w:val="0"/>
          <w:szCs w:val="22"/>
          <w:highlight w:val="white"/>
        </w:rPr>
        <w:t> </w:t>
      </w:r>
      <w:r w:rsidRPr="00575C46">
        <w:rPr>
          <w:rFonts w:cs="TimesNewRoman,Italic"/>
          <w:w w:val="0"/>
          <w:szCs w:val="22"/>
          <w:highlight w:val="white"/>
        </w:rPr>
        <w:t>years or older was observed in Study RO-2455-404-RD for patients treated with roflumilast when compared to those treated with placebo (3.9% vs 2.3%). The incidence observed was also higher in patients less than 75</w:t>
      </w:r>
      <w:r>
        <w:rPr>
          <w:rFonts w:cs="TimesNewRoman,Italic"/>
          <w:w w:val="0"/>
          <w:szCs w:val="22"/>
          <w:highlight w:val="white"/>
        </w:rPr>
        <w:t> </w:t>
      </w:r>
      <w:r w:rsidRPr="00575C46">
        <w:rPr>
          <w:rFonts w:cs="TimesNewRoman,Italic"/>
          <w:w w:val="0"/>
          <w:szCs w:val="22"/>
          <w:highlight w:val="white"/>
        </w:rPr>
        <w:t>years old, treated with roflumilast wh</w:t>
      </w:r>
      <w:r w:rsidRPr="00575C46">
        <w:rPr>
          <w:rFonts w:eastAsia="TimesNewRoman,Italic" w:cs="TimesNewRoman,Italic"/>
          <w:w w:val="0"/>
          <w:szCs w:val="22"/>
          <w:highlight w:val="white"/>
        </w:rPr>
        <w:t>en compared to those treated with placebo (3.1% vs 2.0%).</w:t>
      </w:r>
    </w:p>
    <w:p w14:paraId="6E221BBD" w14:textId="2D8F1A72" w:rsidR="00345ED9" w:rsidRDefault="00345ED9" w:rsidP="003317FA">
      <w:pPr>
        <w:tabs>
          <w:tab w:val="clear" w:pos="567"/>
        </w:tabs>
        <w:spacing w:line="240" w:lineRule="auto"/>
        <w:rPr>
          <w:rFonts w:eastAsia="TimesNewRoman,Italic" w:cs="TimesNewRoman,Italic"/>
          <w:w w:val="0"/>
          <w:szCs w:val="22"/>
        </w:rPr>
      </w:pPr>
    </w:p>
    <w:p w14:paraId="6B3CC5EC" w14:textId="7157791D" w:rsidR="003317FA" w:rsidRDefault="009719EE" w:rsidP="003317FA">
      <w:pPr>
        <w:tabs>
          <w:tab w:val="clear" w:pos="567"/>
        </w:tabs>
        <w:spacing w:line="240" w:lineRule="auto"/>
        <w:rPr>
          <w:rFonts w:eastAsia="TimesNewRoman,Italic" w:cs="TimesNewRoman,Italic"/>
          <w:w w:val="0"/>
          <w:szCs w:val="22"/>
          <w:highlight w:val="white"/>
        </w:rPr>
      </w:pPr>
      <w:r w:rsidRPr="00220F57">
        <w:rPr>
          <w:rFonts w:eastAsia="TimesNewRoman,Italic" w:cs="TimesNewRoman,Italic"/>
          <w:i/>
          <w:w w:val="0"/>
          <w:szCs w:val="22"/>
        </w:rPr>
        <w:t>Body weight</w:t>
      </w:r>
      <w:r w:rsidR="005C7DD1">
        <w:rPr>
          <w:rFonts w:eastAsia="TimesNewRoman,Italic" w:cs="TimesNewRoman,Italic"/>
          <w:i/>
          <w:w w:val="0"/>
          <w:szCs w:val="22"/>
        </w:rPr>
        <w:t xml:space="preserve"> &lt;60</w:t>
      </w:r>
      <w:r w:rsidR="007F08A1">
        <w:rPr>
          <w:rFonts w:eastAsia="TimesNewRoman,Italic" w:cs="TimesNewRoman,Italic"/>
          <w:i/>
          <w:w w:val="0"/>
          <w:szCs w:val="22"/>
        </w:rPr>
        <w:t> </w:t>
      </w:r>
      <w:r w:rsidR="005C7DD1">
        <w:rPr>
          <w:rFonts w:eastAsia="TimesNewRoman,Italic" w:cs="TimesNewRoman,Italic"/>
          <w:i/>
          <w:w w:val="0"/>
          <w:szCs w:val="22"/>
        </w:rPr>
        <w:t>kg</w:t>
      </w:r>
      <w:r w:rsidRPr="005C7DD1">
        <w:rPr>
          <w:rFonts w:eastAsia="TimesNewRoman,Italic" w:cs="TimesNewRoman,Italic"/>
          <w:w w:val="0"/>
          <w:szCs w:val="22"/>
        </w:rPr>
        <w:t xml:space="preserve"> </w:t>
      </w:r>
    </w:p>
    <w:p w14:paraId="1581E739" w14:textId="77777777" w:rsidR="003317FA" w:rsidRDefault="003317FA" w:rsidP="003317FA">
      <w:pPr>
        <w:tabs>
          <w:tab w:val="clear" w:pos="567"/>
        </w:tabs>
        <w:spacing w:line="240" w:lineRule="auto"/>
        <w:rPr>
          <w:rFonts w:eastAsia="TimesNewRoman,Italic" w:cs="TimesNewRoman,Italic"/>
          <w:w w:val="0"/>
          <w:szCs w:val="22"/>
        </w:rPr>
      </w:pPr>
      <w:r w:rsidRPr="00575C46">
        <w:rPr>
          <w:rFonts w:eastAsia="TimesNewRoman,Italic" w:cs="TimesNewRoman,Italic"/>
          <w:w w:val="0"/>
          <w:szCs w:val="22"/>
          <w:highlight w:val="white"/>
        </w:rPr>
        <w:t>A higher incidence of sleep disorders (mainly insomnia) in patients with a baseline body weight &lt;60</w:t>
      </w:r>
      <w:r>
        <w:rPr>
          <w:rFonts w:eastAsia="TimesNewRoman,Italic" w:cs="TimesNewRoman,Italic"/>
          <w:w w:val="0"/>
          <w:szCs w:val="22"/>
          <w:highlight w:val="white"/>
        </w:rPr>
        <w:t> </w:t>
      </w:r>
      <w:r w:rsidRPr="00575C46">
        <w:rPr>
          <w:rFonts w:eastAsia="TimesNewRoman,Italic" w:cs="TimesNewRoman,Italic"/>
          <w:w w:val="0"/>
          <w:szCs w:val="22"/>
          <w:highlight w:val="white"/>
        </w:rPr>
        <w:t xml:space="preserve">kg was observed in Study RO-2455-404-RD for patients treated with roflumilast when compared to those treated with placebo (6.0% vs 1.7%). The incidence was 2.5% vs 2.2% in patients with a baseline body weight </w:t>
      </w:r>
      <w:r w:rsidRPr="00575C46">
        <w:rPr>
          <w:rFonts w:eastAsia="TimesNewRoman,Italic"/>
          <w:w w:val="0"/>
          <w:szCs w:val="22"/>
          <w:highlight w:val="white"/>
        </w:rPr>
        <w:t>≥</w:t>
      </w:r>
      <w:r w:rsidRPr="00575C46">
        <w:rPr>
          <w:rFonts w:eastAsia="TimesNewRoman,Italic" w:cs="TimesNewRoman,Italic"/>
          <w:w w:val="0"/>
          <w:szCs w:val="22"/>
          <w:highlight w:val="white"/>
        </w:rPr>
        <w:t>60</w:t>
      </w:r>
      <w:r>
        <w:rPr>
          <w:rFonts w:eastAsia="TimesNewRoman,Italic" w:cs="TimesNewRoman,Italic"/>
          <w:w w:val="0"/>
          <w:szCs w:val="22"/>
          <w:highlight w:val="white"/>
        </w:rPr>
        <w:t> </w:t>
      </w:r>
      <w:r w:rsidRPr="00575C46">
        <w:rPr>
          <w:rFonts w:eastAsia="TimesNewRoman,Italic" w:cs="TimesNewRoman,Italic"/>
          <w:w w:val="0"/>
          <w:szCs w:val="22"/>
          <w:highlight w:val="white"/>
        </w:rPr>
        <w:t>kg, treated with roflumilast when compared to those treated with placebo.</w:t>
      </w:r>
    </w:p>
    <w:p w14:paraId="33902C2E" w14:textId="77777777" w:rsidR="003317FA" w:rsidRDefault="003317FA" w:rsidP="003317FA">
      <w:pPr>
        <w:tabs>
          <w:tab w:val="clear" w:pos="567"/>
        </w:tabs>
        <w:spacing w:line="240" w:lineRule="auto"/>
        <w:rPr>
          <w:rFonts w:eastAsia="TimesNewRoman,Italic" w:cs="TimesNewRoman,Italic"/>
          <w:w w:val="0"/>
          <w:szCs w:val="22"/>
        </w:rPr>
      </w:pPr>
    </w:p>
    <w:p w14:paraId="3CFBBC93" w14:textId="4615B4E8" w:rsidR="003317FA" w:rsidRDefault="003317FA" w:rsidP="003317FA">
      <w:pPr>
        <w:tabs>
          <w:tab w:val="clear" w:pos="567"/>
        </w:tabs>
        <w:spacing w:line="240" w:lineRule="auto"/>
        <w:rPr>
          <w:rFonts w:eastAsia="TimesNewRoman,Italic" w:cs="TimesNewRoman,Italic"/>
          <w:w w:val="0"/>
          <w:szCs w:val="22"/>
          <w:u w:val="single"/>
        </w:rPr>
      </w:pPr>
      <w:r w:rsidRPr="00AC07C6">
        <w:rPr>
          <w:rFonts w:eastAsia="TimesNewRoman,Italic" w:cs="TimesNewRoman,Italic"/>
          <w:w w:val="0"/>
          <w:szCs w:val="22"/>
          <w:highlight w:val="white"/>
          <w:u w:val="single"/>
        </w:rPr>
        <w:t xml:space="preserve">Concomitant treatment with </w:t>
      </w:r>
      <w:proofErr w:type="gramStart"/>
      <w:r w:rsidRPr="00AC07C6">
        <w:rPr>
          <w:rFonts w:eastAsia="TimesNewRoman,Italic" w:cs="TimesNewRoman,Italic"/>
          <w:w w:val="0"/>
          <w:szCs w:val="22"/>
          <w:highlight w:val="white"/>
          <w:u w:val="single"/>
        </w:rPr>
        <w:t>long acting</w:t>
      </w:r>
      <w:proofErr w:type="gramEnd"/>
      <w:r w:rsidRPr="00AC07C6">
        <w:rPr>
          <w:rFonts w:eastAsia="TimesNewRoman,Italic" w:cs="TimesNewRoman,Italic"/>
          <w:w w:val="0"/>
          <w:szCs w:val="22"/>
          <w:highlight w:val="white"/>
          <w:u w:val="single"/>
        </w:rPr>
        <w:t xml:space="preserve"> muscarinic </w:t>
      </w:r>
      <w:r>
        <w:rPr>
          <w:rFonts w:eastAsia="TimesNewRoman,Italic" w:cs="TimesNewRoman,Italic"/>
          <w:w w:val="0"/>
          <w:szCs w:val="22"/>
          <w:highlight w:val="white"/>
          <w:u w:val="single"/>
        </w:rPr>
        <w:t>antagonists</w:t>
      </w:r>
      <w:r w:rsidRPr="00AC07C6">
        <w:rPr>
          <w:rFonts w:eastAsia="TimesNewRoman,Italic" w:cs="TimesNewRoman,Italic"/>
          <w:w w:val="0"/>
          <w:szCs w:val="22"/>
          <w:highlight w:val="white"/>
          <w:u w:val="single"/>
        </w:rPr>
        <w:t xml:space="preserve"> (LAMA)</w:t>
      </w:r>
    </w:p>
    <w:p w14:paraId="49CA0A10" w14:textId="77777777" w:rsidR="00065304" w:rsidRPr="00AC07C6" w:rsidRDefault="00065304" w:rsidP="003317FA">
      <w:pPr>
        <w:tabs>
          <w:tab w:val="clear" w:pos="567"/>
        </w:tabs>
        <w:spacing w:line="240" w:lineRule="auto"/>
        <w:rPr>
          <w:rFonts w:eastAsia="TimesNewRoman,Italic" w:cs="TimesNewRoman,Italic"/>
          <w:w w:val="0"/>
          <w:szCs w:val="22"/>
          <w:u w:val="single"/>
        </w:rPr>
      </w:pPr>
    </w:p>
    <w:p w14:paraId="207E2168" w14:textId="77777777" w:rsidR="003317FA" w:rsidRDefault="003317FA" w:rsidP="003317FA">
      <w:pPr>
        <w:tabs>
          <w:tab w:val="clear" w:pos="567"/>
        </w:tabs>
        <w:spacing w:line="240" w:lineRule="auto"/>
        <w:rPr>
          <w:rFonts w:eastAsia="TimesNewRoman,Italic" w:cs="TimesNewRoman,Italic"/>
          <w:w w:val="0"/>
          <w:szCs w:val="22"/>
        </w:rPr>
      </w:pPr>
      <w:r w:rsidRPr="00575C46">
        <w:rPr>
          <w:rFonts w:eastAsia="TimesNewRoman,Italic" w:cs="TimesNewRoman,Italic"/>
          <w:w w:val="0"/>
          <w:szCs w:val="22"/>
          <w:highlight w:val="white"/>
        </w:rPr>
        <w:t xml:space="preserve">A higher incidence of weight decrease, decreased appetite, headache and depression was observed during Study RO-2455-404-RD in patients receiving concomitant roflumilast and long-acting muscarinic </w:t>
      </w:r>
      <w:r>
        <w:rPr>
          <w:rFonts w:eastAsia="TimesNewRoman,Italic" w:cs="TimesNewRoman,Italic"/>
          <w:w w:val="0"/>
          <w:szCs w:val="22"/>
          <w:highlight w:val="white"/>
        </w:rPr>
        <w:t>antagonist</w:t>
      </w:r>
      <w:r w:rsidRPr="00575C46">
        <w:rPr>
          <w:rFonts w:eastAsia="TimesNewRoman,Italic" w:cs="TimesNewRoman,Italic"/>
          <w:w w:val="0"/>
          <w:szCs w:val="22"/>
          <w:highlight w:val="white"/>
        </w:rPr>
        <w:t>s (LAMA) plus concomitant</w:t>
      </w:r>
      <w:r>
        <w:rPr>
          <w:rFonts w:eastAsia="TimesNewRoman,Italic" w:cs="TimesNewRoman,Italic"/>
          <w:w w:val="0"/>
          <w:szCs w:val="22"/>
        </w:rPr>
        <w:t xml:space="preserve"> </w:t>
      </w:r>
      <w:r w:rsidRPr="00575C46">
        <w:rPr>
          <w:rFonts w:eastAsia="TimesNewRoman,Italic" w:cs="TimesNewRoman,Italic"/>
          <w:w w:val="0"/>
          <w:szCs w:val="22"/>
        </w:rPr>
        <w:t>inhaled corticosteroids</w:t>
      </w:r>
      <w:r w:rsidRPr="00575C46">
        <w:rPr>
          <w:rFonts w:eastAsia="TimesNewRoman,Italic" w:cs="TimesNewRoman,Italic"/>
          <w:w w:val="0"/>
          <w:szCs w:val="22"/>
          <w:highlight w:val="white"/>
        </w:rPr>
        <w:t xml:space="preserve"> (ICS) and long acting B</w:t>
      </w:r>
      <w:r w:rsidRPr="00575C46">
        <w:rPr>
          <w:rFonts w:eastAsia="TimesNewRoman,Italic" w:cs="TimesNewRoman,Italic"/>
          <w:w w:val="0"/>
          <w:szCs w:val="22"/>
          <w:highlight w:val="white"/>
          <w:vertAlign w:val="subscript"/>
        </w:rPr>
        <w:t>2</w:t>
      </w:r>
      <w:r w:rsidRPr="00575C46">
        <w:rPr>
          <w:rFonts w:eastAsia="TimesNewRoman,Italic" w:cs="TimesNewRoman,Italic"/>
          <w:w w:val="0"/>
          <w:szCs w:val="22"/>
          <w:highlight w:val="white"/>
        </w:rPr>
        <w:t xml:space="preserve"> agonists (LABA) compared to those treated only with concomitant roflumilast, ICS and LABA. Difference of incidence between roflumilast and placebo was quantitatively greater with concomitant LAMA for weight decreased (7.2% vs 4.2%), decreased appetite (3.7% vs 2.0%), headache (2.4% vs 1.1%) and depression (1.4% vs -0.3%).</w:t>
      </w:r>
    </w:p>
    <w:p w14:paraId="21D449A2" w14:textId="77777777" w:rsidR="003317FA" w:rsidRDefault="003317FA" w:rsidP="003317FA">
      <w:pPr>
        <w:tabs>
          <w:tab w:val="clear" w:pos="567"/>
        </w:tabs>
        <w:spacing w:line="240" w:lineRule="auto"/>
        <w:rPr>
          <w:szCs w:val="22"/>
        </w:rPr>
      </w:pPr>
    </w:p>
    <w:p w14:paraId="68197DD4" w14:textId="66F0E339" w:rsidR="003317FA" w:rsidRDefault="003317FA" w:rsidP="003317FA">
      <w:pPr>
        <w:keepNext/>
        <w:autoSpaceDE w:val="0"/>
        <w:autoSpaceDN w:val="0"/>
        <w:adjustRightInd w:val="0"/>
        <w:rPr>
          <w:szCs w:val="22"/>
          <w:u w:val="single"/>
        </w:rPr>
      </w:pPr>
      <w:r w:rsidRPr="00B3208E">
        <w:rPr>
          <w:szCs w:val="22"/>
          <w:u w:val="single"/>
        </w:rPr>
        <w:t>Reporting of suspected adverse reactions</w:t>
      </w:r>
    </w:p>
    <w:p w14:paraId="4249F2A0" w14:textId="77777777" w:rsidR="00065304" w:rsidRPr="00B3208E" w:rsidRDefault="00065304" w:rsidP="003317FA">
      <w:pPr>
        <w:keepNext/>
        <w:autoSpaceDE w:val="0"/>
        <w:autoSpaceDN w:val="0"/>
        <w:adjustRightInd w:val="0"/>
        <w:rPr>
          <w:szCs w:val="22"/>
          <w:u w:val="single"/>
        </w:rPr>
      </w:pPr>
    </w:p>
    <w:p w14:paraId="34FD0DC6" w14:textId="67B4D039" w:rsidR="003317FA" w:rsidRDefault="003317FA" w:rsidP="003317FA">
      <w:pPr>
        <w:tabs>
          <w:tab w:val="clear" w:pos="567"/>
        </w:tabs>
        <w:spacing w:line="240" w:lineRule="auto"/>
        <w:rPr>
          <w:szCs w:val="22"/>
        </w:rPr>
      </w:pPr>
      <w:r w:rsidRPr="00A26F79">
        <w:rPr>
          <w:szCs w:val="22"/>
        </w:rPr>
        <w:t xml:space="preserve">Reporting suspected adverse reactions after authorisation of the medicinal product is important. It allows continued monitoring of the benefit/risk balance of the medicinal product. Healthcare professionals are asked to report any suspected adverse reactions via </w:t>
      </w:r>
      <w:r w:rsidRPr="003317FA">
        <w:rPr>
          <w:szCs w:val="22"/>
          <w:highlight w:val="lightGray"/>
        </w:rPr>
        <w:t xml:space="preserve">the national reporting system listed in </w:t>
      </w:r>
      <w:hyperlink r:id="rId14" w:history="1">
        <w:r w:rsidRPr="003317FA">
          <w:rPr>
            <w:rStyle w:val="Hyperlink"/>
            <w:szCs w:val="22"/>
            <w:highlight w:val="lightGray"/>
          </w:rPr>
          <w:t>Appendix V</w:t>
        </w:r>
      </w:hyperlink>
      <w:r>
        <w:rPr>
          <w:szCs w:val="22"/>
        </w:rPr>
        <w:t>.</w:t>
      </w:r>
    </w:p>
    <w:p w14:paraId="6B064403" w14:textId="77777777" w:rsidR="003317FA" w:rsidRPr="00DB5141" w:rsidRDefault="003317FA" w:rsidP="003317FA">
      <w:pPr>
        <w:tabs>
          <w:tab w:val="clear" w:pos="567"/>
        </w:tabs>
        <w:spacing w:line="240" w:lineRule="auto"/>
        <w:rPr>
          <w:szCs w:val="22"/>
        </w:rPr>
      </w:pPr>
    </w:p>
    <w:p w14:paraId="6A6C142F" w14:textId="77777777" w:rsidR="003317FA" w:rsidRPr="00957A58" w:rsidRDefault="003317FA" w:rsidP="00957A58">
      <w:pPr>
        <w:rPr>
          <w:b/>
          <w:noProof/>
        </w:rPr>
      </w:pPr>
      <w:r w:rsidRPr="00957A58">
        <w:rPr>
          <w:b/>
          <w:noProof/>
        </w:rPr>
        <w:t>4.9</w:t>
      </w:r>
      <w:r w:rsidRPr="00957A58">
        <w:rPr>
          <w:b/>
          <w:noProof/>
        </w:rPr>
        <w:tab/>
        <w:t>Overdose</w:t>
      </w:r>
    </w:p>
    <w:p w14:paraId="4F4F3AE5" w14:textId="77777777" w:rsidR="003317FA" w:rsidRPr="00DB5141" w:rsidRDefault="003317FA" w:rsidP="003317FA">
      <w:pPr>
        <w:keepNext/>
        <w:tabs>
          <w:tab w:val="clear" w:pos="567"/>
        </w:tabs>
        <w:spacing w:line="240" w:lineRule="auto"/>
        <w:rPr>
          <w:noProof/>
          <w:szCs w:val="22"/>
        </w:rPr>
      </w:pPr>
    </w:p>
    <w:p w14:paraId="2D934BA5" w14:textId="29EDB3B3" w:rsidR="003317FA" w:rsidRDefault="003317FA" w:rsidP="003317FA">
      <w:pPr>
        <w:keepNext/>
        <w:tabs>
          <w:tab w:val="clear" w:pos="567"/>
        </w:tabs>
        <w:spacing w:line="240" w:lineRule="auto"/>
        <w:rPr>
          <w:noProof/>
          <w:szCs w:val="22"/>
          <w:u w:val="single"/>
        </w:rPr>
      </w:pPr>
      <w:r w:rsidRPr="00DB5141">
        <w:rPr>
          <w:noProof/>
          <w:szCs w:val="22"/>
          <w:u w:val="single"/>
        </w:rPr>
        <w:t>Symptoms</w:t>
      </w:r>
    </w:p>
    <w:p w14:paraId="1F13B01F" w14:textId="77777777" w:rsidR="00065304" w:rsidRPr="00DB5141" w:rsidRDefault="00065304" w:rsidP="003317FA">
      <w:pPr>
        <w:keepNext/>
        <w:tabs>
          <w:tab w:val="clear" w:pos="567"/>
        </w:tabs>
        <w:spacing w:line="240" w:lineRule="auto"/>
        <w:rPr>
          <w:noProof/>
          <w:szCs w:val="22"/>
        </w:rPr>
      </w:pPr>
    </w:p>
    <w:p w14:paraId="06C9B45D" w14:textId="154145B9" w:rsidR="003317FA" w:rsidRPr="00DB5141" w:rsidRDefault="003317FA" w:rsidP="003317FA">
      <w:pPr>
        <w:tabs>
          <w:tab w:val="clear" w:pos="567"/>
        </w:tabs>
        <w:spacing w:line="240" w:lineRule="auto"/>
        <w:rPr>
          <w:szCs w:val="22"/>
        </w:rPr>
      </w:pPr>
      <w:r w:rsidRPr="00DB5141">
        <w:rPr>
          <w:szCs w:val="22"/>
        </w:rPr>
        <w:t>In Phase I studies, the following symptoms were observed at an increased rate after single oral doses of 2,500 micrograms and one single dose of 5,000 micrograms (ten times the recommended dose): headache, gastrointestinal disorders, dizziness, palpitations, light</w:t>
      </w:r>
      <w:r>
        <w:rPr>
          <w:szCs w:val="22"/>
        </w:rPr>
        <w:noBreakHyphen/>
      </w:r>
      <w:r w:rsidRPr="00DB5141">
        <w:rPr>
          <w:szCs w:val="22"/>
        </w:rPr>
        <w:t>headedness, clamminess and arterial hypotension.</w:t>
      </w:r>
    </w:p>
    <w:p w14:paraId="031908D7" w14:textId="77777777" w:rsidR="003317FA" w:rsidRPr="00DB5141" w:rsidRDefault="003317FA" w:rsidP="003317FA">
      <w:pPr>
        <w:tabs>
          <w:tab w:val="clear" w:pos="567"/>
        </w:tabs>
        <w:spacing w:line="240" w:lineRule="auto"/>
        <w:rPr>
          <w:szCs w:val="22"/>
        </w:rPr>
      </w:pPr>
    </w:p>
    <w:p w14:paraId="7274C44B" w14:textId="515863C9" w:rsidR="003317FA" w:rsidRDefault="003317FA" w:rsidP="003317FA">
      <w:pPr>
        <w:keepNext/>
        <w:tabs>
          <w:tab w:val="clear" w:pos="567"/>
        </w:tabs>
        <w:spacing w:line="240" w:lineRule="auto"/>
        <w:rPr>
          <w:szCs w:val="22"/>
          <w:u w:val="single"/>
        </w:rPr>
      </w:pPr>
      <w:r w:rsidRPr="00DB5141">
        <w:rPr>
          <w:szCs w:val="22"/>
          <w:u w:val="single"/>
        </w:rPr>
        <w:t>Management</w:t>
      </w:r>
    </w:p>
    <w:p w14:paraId="46F8FDA5" w14:textId="77777777" w:rsidR="00065304" w:rsidRPr="00DB5141" w:rsidRDefault="00065304" w:rsidP="003317FA">
      <w:pPr>
        <w:keepNext/>
        <w:tabs>
          <w:tab w:val="clear" w:pos="567"/>
        </w:tabs>
        <w:spacing w:line="240" w:lineRule="auto"/>
        <w:rPr>
          <w:szCs w:val="22"/>
        </w:rPr>
      </w:pPr>
    </w:p>
    <w:p w14:paraId="049B6731" w14:textId="1F2F48F5" w:rsidR="003317FA" w:rsidRPr="00DB5141" w:rsidRDefault="003317FA" w:rsidP="003317FA">
      <w:pPr>
        <w:tabs>
          <w:tab w:val="clear" w:pos="567"/>
        </w:tabs>
        <w:spacing w:line="240" w:lineRule="auto"/>
        <w:rPr>
          <w:szCs w:val="22"/>
        </w:rPr>
      </w:pPr>
      <w:r w:rsidRPr="00DB5141">
        <w:rPr>
          <w:szCs w:val="22"/>
        </w:rPr>
        <w:t>In case of overdose, it is recommended that the appropriate supportive medical care is provided. Since roflumilast is highly protein bound, haemodialysis is not likely to be an efficient method of its removal. It is not known whether roflumilast is dialysable by peritoneal dialysis.</w:t>
      </w:r>
    </w:p>
    <w:p w14:paraId="58D2633E" w14:textId="77777777" w:rsidR="003317FA" w:rsidRPr="00DB5141" w:rsidRDefault="003317FA" w:rsidP="003317FA">
      <w:pPr>
        <w:tabs>
          <w:tab w:val="clear" w:pos="567"/>
        </w:tabs>
        <w:spacing w:line="240" w:lineRule="auto"/>
        <w:rPr>
          <w:noProof/>
          <w:szCs w:val="22"/>
        </w:rPr>
      </w:pPr>
    </w:p>
    <w:p w14:paraId="1A363451" w14:textId="77777777" w:rsidR="003317FA" w:rsidRPr="00DB5141" w:rsidRDefault="003317FA" w:rsidP="003317FA">
      <w:pPr>
        <w:tabs>
          <w:tab w:val="clear" w:pos="567"/>
        </w:tabs>
        <w:spacing w:line="240" w:lineRule="auto"/>
        <w:rPr>
          <w:noProof/>
          <w:szCs w:val="22"/>
        </w:rPr>
      </w:pPr>
    </w:p>
    <w:p w14:paraId="2C81C565" w14:textId="77777777" w:rsidR="003317FA" w:rsidRPr="00DB5141" w:rsidRDefault="003317FA" w:rsidP="003317FA">
      <w:pPr>
        <w:keepNext/>
        <w:tabs>
          <w:tab w:val="clear" w:pos="567"/>
        </w:tabs>
        <w:spacing w:line="240" w:lineRule="auto"/>
        <w:ind w:left="567" w:hanging="567"/>
        <w:rPr>
          <w:noProof/>
          <w:szCs w:val="22"/>
        </w:rPr>
      </w:pPr>
      <w:r w:rsidRPr="00DB5141">
        <w:rPr>
          <w:b/>
          <w:noProof/>
          <w:szCs w:val="22"/>
        </w:rPr>
        <w:t>5.</w:t>
      </w:r>
      <w:r w:rsidRPr="00DB5141">
        <w:rPr>
          <w:b/>
          <w:noProof/>
          <w:szCs w:val="22"/>
        </w:rPr>
        <w:tab/>
        <w:t>PHARMACOLOGICAL PROPERTIES</w:t>
      </w:r>
    </w:p>
    <w:p w14:paraId="097E6F7D" w14:textId="77777777" w:rsidR="003317FA" w:rsidRPr="00DB5141" w:rsidRDefault="003317FA" w:rsidP="003317FA">
      <w:pPr>
        <w:keepNext/>
        <w:tabs>
          <w:tab w:val="clear" w:pos="567"/>
        </w:tabs>
        <w:spacing w:line="240" w:lineRule="auto"/>
        <w:rPr>
          <w:noProof/>
          <w:szCs w:val="22"/>
        </w:rPr>
      </w:pPr>
    </w:p>
    <w:p w14:paraId="5287BFF0" w14:textId="77777777" w:rsidR="003317FA" w:rsidRPr="00CB0842" w:rsidRDefault="003317FA" w:rsidP="00CB0842">
      <w:pPr>
        <w:rPr>
          <w:b/>
          <w:noProof/>
        </w:rPr>
      </w:pPr>
      <w:r w:rsidRPr="00CB0842">
        <w:rPr>
          <w:b/>
          <w:noProof/>
        </w:rPr>
        <w:t xml:space="preserve">5.1 </w:t>
      </w:r>
      <w:r w:rsidRPr="00CB0842">
        <w:rPr>
          <w:b/>
          <w:noProof/>
        </w:rPr>
        <w:tab/>
        <w:t>Pharmacodynamic properties</w:t>
      </w:r>
    </w:p>
    <w:p w14:paraId="3CDB3680" w14:textId="77777777" w:rsidR="003317FA" w:rsidRPr="00DB5141" w:rsidRDefault="003317FA" w:rsidP="003317FA">
      <w:pPr>
        <w:keepNext/>
        <w:tabs>
          <w:tab w:val="clear" w:pos="567"/>
        </w:tabs>
        <w:spacing w:line="240" w:lineRule="auto"/>
        <w:rPr>
          <w:noProof/>
          <w:szCs w:val="22"/>
        </w:rPr>
      </w:pPr>
    </w:p>
    <w:p w14:paraId="40C69DF3" w14:textId="77777777" w:rsidR="003317FA" w:rsidRPr="00DB5141" w:rsidRDefault="003317FA" w:rsidP="003317FA">
      <w:pPr>
        <w:tabs>
          <w:tab w:val="clear" w:pos="567"/>
        </w:tabs>
        <w:autoSpaceDE w:val="0"/>
        <w:autoSpaceDN w:val="0"/>
        <w:adjustRightInd w:val="0"/>
        <w:rPr>
          <w:noProof/>
          <w:szCs w:val="22"/>
        </w:rPr>
      </w:pPr>
      <w:r w:rsidRPr="00DB5141">
        <w:rPr>
          <w:noProof/>
          <w:szCs w:val="22"/>
        </w:rPr>
        <w:t xml:space="preserve">Pharmacotherapeutic group: Drugs for obstructive airway diseases, </w:t>
      </w:r>
      <w:r>
        <w:rPr>
          <w:szCs w:val="22"/>
        </w:rPr>
        <w:t>o</w:t>
      </w:r>
      <w:r w:rsidRPr="00DB5141">
        <w:rPr>
          <w:szCs w:val="22"/>
        </w:rPr>
        <w:t>ther systemic drugs for obstructive airway diseases, ATC code: R03DX07</w:t>
      </w:r>
    </w:p>
    <w:p w14:paraId="1EA637C4" w14:textId="77777777" w:rsidR="003317FA" w:rsidRPr="00DB5141" w:rsidRDefault="003317FA" w:rsidP="003317FA">
      <w:pPr>
        <w:numPr>
          <w:ilvl w:val="12"/>
          <w:numId w:val="0"/>
        </w:numPr>
        <w:tabs>
          <w:tab w:val="clear" w:pos="567"/>
        </w:tabs>
        <w:spacing w:line="240" w:lineRule="auto"/>
        <w:ind w:right="-2"/>
        <w:rPr>
          <w:iCs/>
          <w:noProof/>
          <w:szCs w:val="22"/>
        </w:rPr>
      </w:pPr>
    </w:p>
    <w:p w14:paraId="69B60E6D" w14:textId="31C9FF06" w:rsidR="003317FA" w:rsidRDefault="003317FA" w:rsidP="003317FA">
      <w:pPr>
        <w:keepNext/>
        <w:tabs>
          <w:tab w:val="clear" w:pos="567"/>
        </w:tabs>
        <w:spacing w:line="240" w:lineRule="auto"/>
        <w:rPr>
          <w:szCs w:val="22"/>
          <w:u w:val="single"/>
          <w:lang w:val="en-US"/>
        </w:rPr>
      </w:pPr>
      <w:r w:rsidRPr="00DB5141">
        <w:rPr>
          <w:szCs w:val="22"/>
          <w:u w:val="single"/>
          <w:lang w:val="en-US"/>
        </w:rPr>
        <w:t>Mechanism of action</w:t>
      </w:r>
    </w:p>
    <w:p w14:paraId="2D495AEE" w14:textId="77777777" w:rsidR="009719EE" w:rsidRPr="00DB5141" w:rsidRDefault="009719EE" w:rsidP="003317FA">
      <w:pPr>
        <w:keepNext/>
        <w:tabs>
          <w:tab w:val="clear" w:pos="567"/>
        </w:tabs>
        <w:spacing w:line="240" w:lineRule="auto"/>
        <w:rPr>
          <w:szCs w:val="22"/>
          <w:u w:val="single"/>
          <w:lang w:val="en-US"/>
        </w:rPr>
      </w:pPr>
    </w:p>
    <w:p w14:paraId="08545C98" w14:textId="77777777" w:rsidR="003317FA" w:rsidRPr="00DB5141" w:rsidRDefault="003317FA" w:rsidP="003317FA">
      <w:pPr>
        <w:tabs>
          <w:tab w:val="clear" w:pos="567"/>
        </w:tabs>
        <w:spacing w:line="240" w:lineRule="auto"/>
        <w:rPr>
          <w:szCs w:val="22"/>
        </w:rPr>
      </w:pPr>
      <w:r w:rsidRPr="00DB5141">
        <w:rPr>
          <w:szCs w:val="22"/>
        </w:rPr>
        <w:t>Roflumilast is a PDE4 inhibitor, a non</w:t>
      </w:r>
      <w:r>
        <w:rPr>
          <w:szCs w:val="22"/>
        </w:rPr>
        <w:noBreakHyphen/>
      </w:r>
      <w:r w:rsidRPr="00DB5141">
        <w:rPr>
          <w:szCs w:val="22"/>
        </w:rPr>
        <w:t>steroid, anti</w:t>
      </w:r>
      <w:r>
        <w:rPr>
          <w:szCs w:val="22"/>
        </w:rPr>
        <w:noBreakHyphen/>
      </w:r>
      <w:r w:rsidRPr="00DB5141">
        <w:rPr>
          <w:szCs w:val="22"/>
        </w:rPr>
        <w:t xml:space="preserve">inflammatory </w:t>
      </w:r>
      <w:r>
        <w:rPr>
          <w:szCs w:val="22"/>
        </w:rPr>
        <w:t>active substance</w:t>
      </w:r>
      <w:r w:rsidRPr="00DB5141">
        <w:rPr>
          <w:szCs w:val="22"/>
        </w:rPr>
        <w:t xml:space="preserve"> designed to target both the systemic and pulmonary inflammation associated with COPD. The mechanism of action is the inhibition of PDE4, a major cyclic adenosine monophosphate (cAMP)</w:t>
      </w:r>
      <w:r>
        <w:rPr>
          <w:szCs w:val="22"/>
        </w:rPr>
        <w:noBreakHyphen/>
      </w:r>
      <w:r w:rsidRPr="00DB5141">
        <w:rPr>
          <w:szCs w:val="22"/>
        </w:rPr>
        <w:t>metabolizing enzyme found in structural and inflammatory cells important to the pathogenesis of COPD. Roflumilast targets the PDE4A, 4B and 4D splicing variants with similar potency in the nanomolar range. The affinity to the PDE4C splicing variants is 5 to 10</w:t>
      </w:r>
      <w:r>
        <w:rPr>
          <w:szCs w:val="22"/>
        </w:rPr>
        <w:noBreakHyphen/>
      </w:r>
      <w:r w:rsidRPr="00DB5141">
        <w:rPr>
          <w:szCs w:val="22"/>
        </w:rPr>
        <w:t>fold lower. This mechanism of action and the selectivity also apply to roflumilast N</w:t>
      </w:r>
      <w:r>
        <w:rPr>
          <w:szCs w:val="22"/>
        </w:rPr>
        <w:noBreakHyphen/>
      </w:r>
      <w:r w:rsidRPr="00DB5141">
        <w:rPr>
          <w:szCs w:val="22"/>
        </w:rPr>
        <w:t>oxide, which is the major active metabolite of roflumilast.</w:t>
      </w:r>
    </w:p>
    <w:p w14:paraId="2770E366" w14:textId="77777777" w:rsidR="003317FA" w:rsidRPr="00DB5141" w:rsidRDefault="003317FA" w:rsidP="003317FA">
      <w:pPr>
        <w:tabs>
          <w:tab w:val="clear" w:pos="567"/>
        </w:tabs>
        <w:spacing w:line="240" w:lineRule="auto"/>
        <w:rPr>
          <w:szCs w:val="22"/>
        </w:rPr>
      </w:pPr>
    </w:p>
    <w:p w14:paraId="30D09207" w14:textId="72321674" w:rsidR="003317FA" w:rsidRDefault="003317FA" w:rsidP="003317FA">
      <w:pPr>
        <w:keepNext/>
        <w:tabs>
          <w:tab w:val="clear" w:pos="567"/>
        </w:tabs>
        <w:spacing w:line="240" w:lineRule="auto"/>
        <w:rPr>
          <w:szCs w:val="22"/>
          <w:u w:val="single"/>
          <w:lang w:val="en-US"/>
        </w:rPr>
      </w:pPr>
      <w:r w:rsidRPr="00DB5141">
        <w:rPr>
          <w:szCs w:val="22"/>
          <w:u w:val="single"/>
          <w:lang w:val="en-US"/>
        </w:rPr>
        <w:t>Pharmacodynamic effects</w:t>
      </w:r>
    </w:p>
    <w:p w14:paraId="0694509D" w14:textId="77777777" w:rsidR="009719EE" w:rsidRPr="00DB5141" w:rsidRDefault="009719EE" w:rsidP="003317FA">
      <w:pPr>
        <w:keepNext/>
        <w:tabs>
          <w:tab w:val="clear" w:pos="567"/>
        </w:tabs>
        <w:spacing w:line="240" w:lineRule="auto"/>
        <w:rPr>
          <w:szCs w:val="22"/>
        </w:rPr>
      </w:pPr>
    </w:p>
    <w:p w14:paraId="4C7EE571" w14:textId="386A9630" w:rsidR="003317FA" w:rsidRPr="00DB5141" w:rsidRDefault="003317FA" w:rsidP="003317FA">
      <w:pPr>
        <w:tabs>
          <w:tab w:val="clear" w:pos="567"/>
        </w:tabs>
        <w:autoSpaceDE w:val="0"/>
        <w:autoSpaceDN w:val="0"/>
        <w:adjustRightInd w:val="0"/>
        <w:spacing w:line="240" w:lineRule="auto"/>
        <w:rPr>
          <w:szCs w:val="22"/>
          <w:lang w:eastAsia="es-ES"/>
        </w:rPr>
      </w:pPr>
      <w:r w:rsidRPr="00DB5141">
        <w:rPr>
          <w:szCs w:val="22"/>
        </w:rPr>
        <w:t>Inhibition of PDE4 leads to elevated intracellular cAMP levels and mitigates COPD</w:t>
      </w:r>
      <w:r>
        <w:rPr>
          <w:szCs w:val="22"/>
        </w:rPr>
        <w:noBreakHyphen/>
      </w:r>
      <w:r w:rsidRPr="00DB5141">
        <w:rPr>
          <w:szCs w:val="22"/>
        </w:rPr>
        <w:t xml:space="preserve">related malfunctions of leukocytes, airway and pulmonary vascular smooth muscle cells, endothelial and airway epithelial cells and fibroblasts in experimental models. Upon </w:t>
      </w:r>
      <w:r w:rsidRPr="00DB5141">
        <w:rPr>
          <w:i/>
          <w:iCs/>
          <w:szCs w:val="22"/>
        </w:rPr>
        <w:t>in vitro</w:t>
      </w:r>
      <w:r w:rsidRPr="00DB5141">
        <w:rPr>
          <w:szCs w:val="22"/>
        </w:rPr>
        <w:t xml:space="preserve"> stimulation of human neutrophils, monocytes, macrophages or lymphocytes, roflumilast and roflumilast N</w:t>
      </w:r>
      <w:r>
        <w:rPr>
          <w:szCs w:val="22"/>
        </w:rPr>
        <w:noBreakHyphen/>
      </w:r>
      <w:r w:rsidRPr="00DB5141">
        <w:rPr>
          <w:szCs w:val="22"/>
        </w:rPr>
        <w:t>oxide suppress the release of inflammatory mediators e.g. leukotriene</w:t>
      </w:r>
      <w:r w:rsidRPr="005E0893">
        <w:rPr>
          <w:szCs w:val="22"/>
          <w:lang w:val="en-US"/>
        </w:rPr>
        <w:t> </w:t>
      </w:r>
      <w:r w:rsidRPr="00DB5141">
        <w:rPr>
          <w:szCs w:val="22"/>
        </w:rPr>
        <w:t>B4, reactive oxygen species, tumo</w:t>
      </w:r>
      <w:r w:rsidR="0003130B">
        <w:rPr>
          <w:szCs w:val="22"/>
        </w:rPr>
        <w:t>u</w:t>
      </w:r>
      <w:r w:rsidRPr="00DB5141">
        <w:rPr>
          <w:szCs w:val="22"/>
        </w:rPr>
        <w:t>r necrosis factor</w:t>
      </w:r>
      <w:r w:rsidRPr="005E0893">
        <w:rPr>
          <w:szCs w:val="22"/>
          <w:lang w:val="en-US"/>
        </w:rPr>
        <w:t> </w:t>
      </w:r>
      <w:r w:rsidRPr="00DB5141">
        <w:rPr>
          <w:szCs w:val="22"/>
        </w:rPr>
        <w:t>α, interferon</w:t>
      </w:r>
      <w:r w:rsidRPr="005E0893">
        <w:rPr>
          <w:szCs w:val="22"/>
          <w:lang w:val="en-US"/>
        </w:rPr>
        <w:t> </w:t>
      </w:r>
      <w:r w:rsidRPr="00DB5141">
        <w:rPr>
          <w:szCs w:val="22"/>
        </w:rPr>
        <w:t>γ and granzyme B.</w:t>
      </w:r>
    </w:p>
    <w:p w14:paraId="3B350428" w14:textId="77777777" w:rsidR="003317FA" w:rsidRDefault="003317FA" w:rsidP="003317FA"/>
    <w:p w14:paraId="7BED3FC7" w14:textId="6177E10F" w:rsidR="003317FA" w:rsidRPr="00DB5141" w:rsidRDefault="003317FA" w:rsidP="003317FA">
      <w:r w:rsidRPr="00DB5141">
        <w:t>In patients with COPD, roflumilast reduced sputum neutrophils. Furthermore, roflumilast attenuated influx of neutrophils and eosinophils into the airways of endotoxin challenged healthy volunteers.</w:t>
      </w:r>
    </w:p>
    <w:p w14:paraId="57B4BFE9" w14:textId="77777777" w:rsidR="003317FA" w:rsidRPr="00DB5141" w:rsidRDefault="003317FA" w:rsidP="003317FA"/>
    <w:p w14:paraId="4C3328FB" w14:textId="02E53CE1" w:rsidR="003317FA" w:rsidRDefault="003317FA" w:rsidP="003317FA">
      <w:pPr>
        <w:keepNext/>
        <w:numPr>
          <w:ilvl w:val="12"/>
          <w:numId w:val="0"/>
        </w:numPr>
        <w:tabs>
          <w:tab w:val="clear" w:pos="567"/>
        </w:tabs>
        <w:spacing w:line="240" w:lineRule="auto"/>
        <w:ind w:right="-2"/>
        <w:rPr>
          <w:iCs/>
          <w:noProof/>
          <w:szCs w:val="22"/>
          <w:u w:val="single"/>
          <w:lang w:val="en-US"/>
        </w:rPr>
      </w:pPr>
      <w:r w:rsidRPr="00DB5141">
        <w:rPr>
          <w:iCs/>
          <w:noProof/>
          <w:szCs w:val="22"/>
          <w:u w:val="single"/>
          <w:lang w:val="en-US"/>
        </w:rPr>
        <w:t>Clinical efficacy and safety</w:t>
      </w:r>
    </w:p>
    <w:p w14:paraId="2F5D2CCD" w14:textId="77777777" w:rsidR="009719EE" w:rsidRPr="00DB5141" w:rsidRDefault="009719EE" w:rsidP="003317FA">
      <w:pPr>
        <w:keepNext/>
        <w:numPr>
          <w:ilvl w:val="12"/>
          <w:numId w:val="0"/>
        </w:numPr>
        <w:tabs>
          <w:tab w:val="clear" w:pos="567"/>
        </w:tabs>
        <w:spacing w:line="240" w:lineRule="auto"/>
        <w:ind w:right="-2"/>
        <w:rPr>
          <w:iCs/>
          <w:noProof/>
          <w:szCs w:val="22"/>
          <w:u w:val="single"/>
          <w:lang w:val="en-US"/>
        </w:rPr>
      </w:pPr>
    </w:p>
    <w:p w14:paraId="61B80F21" w14:textId="688012FF" w:rsidR="003317FA" w:rsidRPr="00DB5141" w:rsidRDefault="003317FA" w:rsidP="003317FA">
      <w:pPr>
        <w:tabs>
          <w:tab w:val="clear" w:pos="567"/>
        </w:tabs>
        <w:spacing w:line="240" w:lineRule="auto"/>
        <w:rPr>
          <w:szCs w:val="22"/>
        </w:rPr>
      </w:pPr>
      <w:r w:rsidRPr="00DB5141">
        <w:rPr>
          <w:szCs w:val="22"/>
        </w:rPr>
        <w:t>In two confirmative replicate one</w:t>
      </w:r>
      <w:r>
        <w:rPr>
          <w:szCs w:val="22"/>
        </w:rPr>
        <w:noBreakHyphen/>
      </w:r>
      <w:r w:rsidRPr="00DB5141">
        <w:rPr>
          <w:szCs w:val="22"/>
        </w:rPr>
        <w:t>year studies (M2</w:t>
      </w:r>
      <w:r>
        <w:rPr>
          <w:szCs w:val="22"/>
        </w:rPr>
        <w:noBreakHyphen/>
      </w:r>
      <w:r w:rsidRPr="00DB5141">
        <w:rPr>
          <w:szCs w:val="22"/>
        </w:rPr>
        <w:t>124 and M2</w:t>
      </w:r>
      <w:r>
        <w:rPr>
          <w:szCs w:val="22"/>
        </w:rPr>
        <w:noBreakHyphen/>
      </w:r>
      <w:r w:rsidRPr="00DB5141">
        <w:rPr>
          <w:szCs w:val="22"/>
        </w:rPr>
        <w:t>125) and two supplementary six</w:t>
      </w:r>
      <w:r>
        <w:rPr>
          <w:szCs w:val="22"/>
        </w:rPr>
        <w:noBreakHyphen/>
      </w:r>
      <w:r w:rsidRPr="00DB5141">
        <w:rPr>
          <w:szCs w:val="22"/>
        </w:rPr>
        <w:t>month studies (M2</w:t>
      </w:r>
      <w:r>
        <w:rPr>
          <w:szCs w:val="22"/>
        </w:rPr>
        <w:noBreakHyphen/>
      </w:r>
      <w:r w:rsidRPr="00DB5141">
        <w:rPr>
          <w:szCs w:val="22"/>
        </w:rPr>
        <w:t>127 and M</w:t>
      </w:r>
      <w:r>
        <w:rPr>
          <w:szCs w:val="22"/>
        </w:rPr>
        <w:t>2</w:t>
      </w:r>
      <w:r>
        <w:rPr>
          <w:szCs w:val="22"/>
        </w:rPr>
        <w:noBreakHyphen/>
        <w:t>128), a total number of 4,768</w:t>
      </w:r>
      <w:r w:rsidRPr="00D431E8">
        <w:rPr>
          <w:szCs w:val="22"/>
        </w:rPr>
        <w:t> </w:t>
      </w:r>
      <w:r w:rsidRPr="00DB5141">
        <w:rPr>
          <w:szCs w:val="22"/>
        </w:rPr>
        <w:t>patients were randomi</w:t>
      </w:r>
      <w:r w:rsidR="00B435DD">
        <w:rPr>
          <w:szCs w:val="22"/>
        </w:rPr>
        <w:t>s</w:t>
      </w:r>
      <w:r w:rsidRPr="00DB5141">
        <w:rPr>
          <w:szCs w:val="22"/>
        </w:rPr>
        <w:t>ed and treated</w:t>
      </w:r>
      <w:r w:rsidR="0003130B">
        <w:rPr>
          <w:szCs w:val="22"/>
        </w:rPr>
        <w:t>,</w:t>
      </w:r>
      <w:r w:rsidRPr="00DB5141">
        <w:rPr>
          <w:szCs w:val="22"/>
        </w:rPr>
        <w:t xml:space="preserve"> of whom 2,374 were treated with </w:t>
      </w:r>
      <w:r>
        <w:rPr>
          <w:szCs w:val="22"/>
        </w:rPr>
        <w:t>roflumilast</w:t>
      </w:r>
      <w:r w:rsidRPr="00DB5141">
        <w:rPr>
          <w:szCs w:val="22"/>
        </w:rPr>
        <w:t>. The design of the studies was parallel</w:t>
      </w:r>
      <w:r>
        <w:rPr>
          <w:szCs w:val="22"/>
        </w:rPr>
        <w:noBreakHyphen/>
      </w:r>
      <w:r w:rsidRPr="00DB5141">
        <w:rPr>
          <w:szCs w:val="22"/>
        </w:rPr>
        <w:t>group, double</w:t>
      </w:r>
      <w:r>
        <w:rPr>
          <w:szCs w:val="22"/>
        </w:rPr>
        <w:noBreakHyphen/>
      </w:r>
      <w:r w:rsidRPr="00DB5141">
        <w:rPr>
          <w:szCs w:val="22"/>
        </w:rPr>
        <w:t>blind and placebo</w:t>
      </w:r>
      <w:r>
        <w:rPr>
          <w:szCs w:val="22"/>
        </w:rPr>
        <w:noBreakHyphen/>
      </w:r>
      <w:r w:rsidRPr="00DB5141">
        <w:rPr>
          <w:szCs w:val="22"/>
        </w:rPr>
        <w:t>controlled.</w:t>
      </w:r>
    </w:p>
    <w:p w14:paraId="6D295F0B" w14:textId="77777777" w:rsidR="003317FA" w:rsidRPr="00DB5141" w:rsidRDefault="003317FA" w:rsidP="003317FA">
      <w:pPr>
        <w:tabs>
          <w:tab w:val="clear" w:pos="567"/>
        </w:tabs>
        <w:spacing w:line="240" w:lineRule="auto"/>
        <w:rPr>
          <w:szCs w:val="22"/>
        </w:rPr>
      </w:pPr>
    </w:p>
    <w:p w14:paraId="67302513" w14:textId="77777777" w:rsidR="003317FA" w:rsidRPr="00DB5141" w:rsidRDefault="003317FA" w:rsidP="003317FA">
      <w:pPr>
        <w:tabs>
          <w:tab w:val="clear" w:pos="567"/>
        </w:tabs>
        <w:spacing w:line="240" w:lineRule="auto"/>
        <w:rPr>
          <w:szCs w:val="22"/>
        </w:rPr>
      </w:pPr>
      <w:r w:rsidRPr="00DB5141">
        <w:rPr>
          <w:szCs w:val="22"/>
        </w:rPr>
        <w:t>The one</w:t>
      </w:r>
      <w:r>
        <w:rPr>
          <w:szCs w:val="22"/>
        </w:rPr>
        <w:noBreakHyphen/>
      </w:r>
      <w:r w:rsidRPr="00DB5141">
        <w:rPr>
          <w:szCs w:val="22"/>
        </w:rPr>
        <w:t>year studies included patients with a history of severe to very severe COPD [FEV</w:t>
      </w:r>
      <w:r w:rsidRPr="00DB5141">
        <w:rPr>
          <w:szCs w:val="22"/>
          <w:vertAlign w:val="subscript"/>
        </w:rPr>
        <w:t>1</w:t>
      </w:r>
      <w:r w:rsidRPr="00DB5141">
        <w:rPr>
          <w:szCs w:val="22"/>
        </w:rPr>
        <w:t xml:space="preserve"> (forced expiratory volume in one second) ≤50% of predicted] </w:t>
      </w:r>
      <w:r w:rsidRPr="00DB5141">
        <w:rPr>
          <w:bCs/>
          <w:szCs w:val="22"/>
        </w:rPr>
        <w:t>associated with chronic bronchitis</w:t>
      </w:r>
      <w:r w:rsidRPr="00DB5141">
        <w:rPr>
          <w:szCs w:val="22"/>
        </w:rPr>
        <w:t>, with at least one documented exacerbation in the previous year and with symptoms at baseline as determined by cough and sputum score. Long</w:t>
      </w:r>
      <w:r>
        <w:rPr>
          <w:szCs w:val="22"/>
        </w:rPr>
        <w:noBreakHyphen/>
      </w:r>
      <w:r w:rsidRPr="00DB5141">
        <w:rPr>
          <w:szCs w:val="22"/>
        </w:rPr>
        <w:t>acting beta</w:t>
      </w:r>
      <w:r>
        <w:rPr>
          <w:szCs w:val="22"/>
        </w:rPr>
        <w:noBreakHyphen/>
      </w:r>
      <w:r w:rsidRPr="00DB5141">
        <w:rPr>
          <w:szCs w:val="22"/>
        </w:rPr>
        <w:t>agonists (LABAs) were allowed in the studies and were used in approximately 50% of the study population. Short</w:t>
      </w:r>
      <w:r>
        <w:rPr>
          <w:szCs w:val="22"/>
        </w:rPr>
        <w:noBreakHyphen/>
      </w:r>
      <w:r w:rsidRPr="00DB5141">
        <w:rPr>
          <w:szCs w:val="22"/>
        </w:rPr>
        <w:t xml:space="preserve">acting anticholinergics (SAMAs) were allowed for those patients not taking LABAs. Rescue medicinal products (salbutamol or </w:t>
      </w:r>
      <w:proofErr w:type="spellStart"/>
      <w:r w:rsidRPr="00DB5141">
        <w:rPr>
          <w:szCs w:val="22"/>
        </w:rPr>
        <w:t>albuterol</w:t>
      </w:r>
      <w:proofErr w:type="spellEnd"/>
      <w:r w:rsidRPr="00DB5141">
        <w:rPr>
          <w:szCs w:val="22"/>
        </w:rPr>
        <w:t>) were allowed on an as</w:t>
      </w:r>
      <w:r>
        <w:rPr>
          <w:szCs w:val="22"/>
        </w:rPr>
        <w:noBreakHyphen/>
      </w:r>
      <w:r w:rsidRPr="00DB5141">
        <w:rPr>
          <w:szCs w:val="22"/>
        </w:rPr>
        <w:t>needed basis. The use of inhaled corticosteroids and theophylline was prohibited during the studies. Patients with no history of exacerbations were excluded.</w:t>
      </w:r>
    </w:p>
    <w:p w14:paraId="3D0B4250" w14:textId="77777777" w:rsidR="003317FA" w:rsidRPr="00DB5141" w:rsidRDefault="003317FA" w:rsidP="003317FA">
      <w:pPr>
        <w:tabs>
          <w:tab w:val="clear" w:pos="567"/>
        </w:tabs>
        <w:spacing w:line="240" w:lineRule="auto"/>
        <w:rPr>
          <w:szCs w:val="22"/>
        </w:rPr>
      </w:pPr>
    </w:p>
    <w:p w14:paraId="73FBCCED" w14:textId="603FF99C" w:rsidR="003317FA" w:rsidRDefault="003317FA" w:rsidP="003317FA">
      <w:pPr>
        <w:tabs>
          <w:tab w:val="clear" w:pos="567"/>
        </w:tabs>
        <w:spacing w:line="240" w:lineRule="auto"/>
        <w:rPr>
          <w:szCs w:val="22"/>
        </w:rPr>
      </w:pPr>
      <w:r w:rsidRPr="00DB5141">
        <w:rPr>
          <w:szCs w:val="22"/>
        </w:rPr>
        <w:t>In a pooled analysis of the one</w:t>
      </w:r>
      <w:r>
        <w:rPr>
          <w:szCs w:val="22"/>
        </w:rPr>
        <w:noBreakHyphen/>
      </w:r>
      <w:r w:rsidRPr="00DB5141">
        <w:rPr>
          <w:szCs w:val="22"/>
        </w:rPr>
        <w:t>year studies M2</w:t>
      </w:r>
      <w:r>
        <w:rPr>
          <w:szCs w:val="22"/>
        </w:rPr>
        <w:noBreakHyphen/>
      </w:r>
      <w:r w:rsidRPr="00DB5141">
        <w:rPr>
          <w:szCs w:val="22"/>
        </w:rPr>
        <w:t>124 and M2</w:t>
      </w:r>
      <w:r>
        <w:rPr>
          <w:szCs w:val="22"/>
        </w:rPr>
        <w:noBreakHyphen/>
      </w:r>
      <w:r w:rsidRPr="00DB5141">
        <w:rPr>
          <w:szCs w:val="22"/>
        </w:rPr>
        <w:t xml:space="preserve">125, </w:t>
      </w:r>
      <w:r>
        <w:rPr>
          <w:szCs w:val="22"/>
        </w:rPr>
        <w:t>roflumilast</w:t>
      </w:r>
      <w:r w:rsidRPr="00DB5141">
        <w:rPr>
          <w:szCs w:val="22"/>
        </w:rPr>
        <w:t xml:space="preserve"> 500 micrograms once daily significantly improved lung function compared to placebo, on average by 48 ml (pre</w:t>
      </w:r>
      <w:r>
        <w:rPr>
          <w:szCs w:val="22"/>
        </w:rPr>
        <w:noBreakHyphen/>
      </w:r>
      <w:r w:rsidRPr="00DB5141">
        <w:rPr>
          <w:szCs w:val="22"/>
        </w:rPr>
        <w:t>bronchodilator FEV</w:t>
      </w:r>
      <w:r w:rsidRPr="00DB5141">
        <w:rPr>
          <w:szCs w:val="22"/>
          <w:vertAlign w:val="subscript"/>
        </w:rPr>
        <w:t>1</w:t>
      </w:r>
      <w:r w:rsidRPr="00DB5141">
        <w:rPr>
          <w:szCs w:val="22"/>
        </w:rPr>
        <w:t>, primary endpoint, p&lt;0.0001), and by 55 ml (post</w:t>
      </w:r>
      <w:r>
        <w:rPr>
          <w:szCs w:val="22"/>
        </w:rPr>
        <w:noBreakHyphen/>
      </w:r>
      <w:r w:rsidRPr="00DB5141">
        <w:rPr>
          <w:szCs w:val="22"/>
        </w:rPr>
        <w:t>bronchodilator FEV</w:t>
      </w:r>
      <w:r w:rsidRPr="00DB5141">
        <w:rPr>
          <w:szCs w:val="22"/>
          <w:vertAlign w:val="subscript"/>
        </w:rPr>
        <w:t>1</w:t>
      </w:r>
      <w:r w:rsidRPr="00DB5141">
        <w:rPr>
          <w:szCs w:val="22"/>
        </w:rPr>
        <w:t>, p&lt;0.0001). The improvement in lung function was apparent at the first visit after</w:t>
      </w:r>
      <w:r>
        <w:rPr>
          <w:szCs w:val="22"/>
        </w:rPr>
        <w:t xml:space="preserve"> 4</w:t>
      </w:r>
      <w:r w:rsidRPr="00D431E8">
        <w:rPr>
          <w:szCs w:val="22"/>
        </w:rPr>
        <w:t> </w:t>
      </w:r>
      <w:r w:rsidRPr="00DB5141">
        <w:rPr>
          <w:szCs w:val="22"/>
        </w:rPr>
        <w:t xml:space="preserve">weeks and was maintained up to one year (end of treatment period). The rate (per patient per year) of moderate exacerbations (requiring intervention with systemic </w:t>
      </w:r>
      <w:proofErr w:type="spellStart"/>
      <w:r w:rsidRPr="00DB5141">
        <w:rPr>
          <w:szCs w:val="22"/>
        </w:rPr>
        <w:t>glucocorticosteroids</w:t>
      </w:r>
      <w:proofErr w:type="spellEnd"/>
      <w:r w:rsidRPr="00DB5141">
        <w:rPr>
          <w:szCs w:val="22"/>
        </w:rPr>
        <w:t>) or severe exacerbations (resulting in hospitalisation and/or leading</w:t>
      </w:r>
      <w:r>
        <w:rPr>
          <w:szCs w:val="22"/>
        </w:rPr>
        <w:t xml:space="preserve"> to death) after 1</w:t>
      </w:r>
      <w:r w:rsidRPr="00D431E8">
        <w:rPr>
          <w:szCs w:val="22"/>
        </w:rPr>
        <w:t> </w:t>
      </w:r>
      <w:r w:rsidRPr="00DB5141">
        <w:rPr>
          <w:szCs w:val="22"/>
        </w:rPr>
        <w:t>year was 1.142 with roflumilast and 1.374 with placebo corresponding to a relative risk reduction of 16.9% (95%</w:t>
      </w:r>
      <w:r w:rsidR="00E008B3">
        <w:rPr>
          <w:szCs w:val="22"/>
        </w:rPr>
        <w:t xml:space="preserve"> </w:t>
      </w:r>
      <w:r w:rsidRPr="00DB5141">
        <w:rPr>
          <w:szCs w:val="22"/>
        </w:rPr>
        <w:t>CI: 8.2% to 24.8%) (primary endpoint, p=0.0003). Effects were similar, independent of previous treatment with inhaled corticosteroids or underlying treatment with LABAs. In the subgroup of patients with history of frequent exacerbations (at least 2 exacerbations during the last year), the rate of exacerbations was 1.526 with roflumilast and 1.941 with placebo corresponding to a relative risk reduction of 21.3% (95%</w:t>
      </w:r>
      <w:r w:rsidR="00E008B3">
        <w:rPr>
          <w:szCs w:val="22"/>
        </w:rPr>
        <w:t xml:space="preserve"> </w:t>
      </w:r>
      <w:r w:rsidRPr="00DB5141">
        <w:rPr>
          <w:szCs w:val="22"/>
        </w:rPr>
        <w:t>CI: 7.5% to 33.1%). Roflumilast did not significantly reduce the rate of exacerbations compared with placebo in the subgroup of patients with moderate COPD.</w:t>
      </w:r>
    </w:p>
    <w:p w14:paraId="1157B881" w14:textId="77777777" w:rsidR="00E008B3" w:rsidRPr="00DB5141" w:rsidRDefault="00E008B3" w:rsidP="003317FA">
      <w:pPr>
        <w:tabs>
          <w:tab w:val="clear" w:pos="567"/>
        </w:tabs>
        <w:spacing w:line="240" w:lineRule="auto"/>
        <w:rPr>
          <w:szCs w:val="22"/>
        </w:rPr>
      </w:pPr>
    </w:p>
    <w:p w14:paraId="1DF1A672" w14:textId="50E577B4" w:rsidR="003317FA" w:rsidRPr="00DB5141" w:rsidRDefault="003317FA" w:rsidP="003317FA">
      <w:pPr>
        <w:tabs>
          <w:tab w:val="clear" w:pos="567"/>
        </w:tabs>
        <w:spacing w:line="240" w:lineRule="auto"/>
        <w:rPr>
          <w:szCs w:val="22"/>
        </w:rPr>
      </w:pPr>
      <w:r w:rsidRPr="00DB5141">
        <w:rPr>
          <w:szCs w:val="22"/>
        </w:rPr>
        <w:t xml:space="preserve">The reduction of moderate or severe exacerbations with </w:t>
      </w:r>
      <w:r>
        <w:rPr>
          <w:szCs w:val="22"/>
        </w:rPr>
        <w:t>roflumilast</w:t>
      </w:r>
      <w:r w:rsidRPr="00DB5141">
        <w:rPr>
          <w:szCs w:val="22"/>
        </w:rPr>
        <w:t xml:space="preserve"> and LABA compared to placebo and LABA was on average 21% (p=0.0011). The respective reduction in exacerbations seen in patients without concomitant LABAs was on average 15% (p=0.0387). The numbers of patients who died due to any reason were equal for those treated </w:t>
      </w:r>
      <w:r>
        <w:rPr>
          <w:szCs w:val="22"/>
        </w:rPr>
        <w:t>with placebo or roflumilast (42</w:t>
      </w:r>
      <w:r w:rsidRPr="00D431E8">
        <w:rPr>
          <w:szCs w:val="22"/>
        </w:rPr>
        <w:t> </w:t>
      </w:r>
      <w:r w:rsidRPr="00DB5141">
        <w:rPr>
          <w:szCs w:val="22"/>
        </w:rPr>
        <w:t>deaths each group; 2.7% each group; pooled analysis).</w:t>
      </w:r>
    </w:p>
    <w:p w14:paraId="5A8B311D" w14:textId="77777777" w:rsidR="003317FA" w:rsidRPr="00DB5141" w:rsidRDefault="003317FA" w:rsidP="003317FA">
      <w:pPr>
        <w:tabs>
          <w:tab w:val="clear" w:pos="567"/>
        </w:tabs>
        <w:spacing w:line="240" w:lineRule="auto"/>
        <w:rPr>
          <w:szCs w:val="22"/>
        </w:rPr>
      </w:pPr>
    </w:p>
    <w:p w14:paraId="28E80D3D" w14:textId="718A5734" w:rsidR="003317FA" w:rsidRPr="00DB5141" w:rsidRDefault="003317FA" w:rsidP="003317FA">
      <w:pPr>
        <w:tabs>
          <w:tab w:val="clear" w:pos="567"/>
        </w:tabs>
        <w:spacing w:line="240" w:lineRule="auto"/>
        <w:rPr>
          <w:szCs w:val="22"/>
        </w:rPr>
      </w:pPr>
      <w:r>
        <w:rPr>
          <w:iCs/>
          <w:szCs w:val="22"/>
        </w:rPr>
        <w:t>A total of 2,690</w:t>
      </w:r>
      <w:r w:rsidRPr="00D431E8">
        <w:rPr>
          <w:szCs w:val="22"/>
        </w:rPr>
        <w:t> </w:t>
      </w:r>
      <w:r w:rsidRPr="00DB5141">
        <w:rPr>
          <w:iCs/>
          <w:szCs w:val="22"/>
        </w:rPr>
        <w:t>patients were included and randomi</w:t>
      </w:r>
      <w:r w:rsidR="0003130B">
        <w:rPr>
          <w:iCs/>
          <w:szCs w:val="22"/>
        </w:rPr>
        <w:t>s</w:t>
      </w:r>
      <w:r w:rsidRPr="00DB5141">
        <w:rPr>
          <w:iCs/>
          <w:szCs w:val="22"/>
        </w:rPr>
        <w:t>ed in two supportive 1</w:t>
      </w:r>
      <w:r>
        <w:rPr>
          <w:iCs/>
          <w:szCs w:val="22"/>
        </w:rPr>
        <w:noBreakHyphen/>
      </w:r>
      <w:r w:rsidRPr="00DB5141">
        <w:rPr>
          <w:iCs/>
          <w:szCs w:val="22"/>
        </w:rPr>
        <w:t>year studies (M2</w:t>
      </w:r>
      <w:r>
        <w:rPr>
          <w:iCs/>
          <w:szCs w:val="22"/>
        </w:rPr>
        <w:noBreakHyphen/>
      </w:r>
      <w:r w:rsidRPr="00DB5141">
        <w:rPr>
          <w:iCs/>
          <w:szCs w:val="22"/>
        </w:rPr>
        <w:t>111 and M2</w:t>
      </w:r>
      <w:r>
        <w:rPr>
          <w:iCs/>
          <w:szCs w:val="22"/>
        </w:rPr>
        <w:noBreakHyphen/>
      </w:r>
      <w:r w:rsidRPr="00DB5141">
        <w:rPr>
          <w:iCs/>
          <w:szCs w:val="22"/>
        </w:rPr>
        <w:t xml:space="preserve">112). </w:t>
      </w:r>
      <w:r w:rsidRPr="00DB5141">
        <w:rPr>
          <w:szCs w:val="22"/>
        </w:rPr>
        <w:t>In contrast to the two confirmative studies, a history of chronic bronchitis and of COPD exacerbations was not requested</w:t>
      </w:r>
      <w:r w:rsidRPr="00DB5141">
        <w:rPr>
          <w:iCs/>
          <w:szCs w:val="22"/>
        </w:rPr>
        <w:t xml:space="preserve"> for patients’ inclusion</w:t>
      </w:r>
      <w:r w:rsidRPr="00DB5141">
        <w:rPr>
          <w:szCs w:val="22"/>
        </w:rPr>
        <w:t xml:space="preserve">. Inhaled corticosteroids were used in </w:t>
      </w:r>
      <w:r w:rsidRPr="00DB5141">
        <w:rPr>
          <w:iCs/>
          <w:szCs w:val="22"/>
        </w:rPr>
        <w:t xml:space="preserve">809 </w:t>
      </w:r>
      <w:r w:rsidRPr="00DB5141">
        <w:rPr>
          <w:szCs w:val="22"/>
        </w:rPr>
        <w:t xml:space="preserve">(61%) of the roflumilast treated patients, whereas the use of LABAs and theophylline was prohibited. </w:t>
      </w:r>
      <w:r>
        <w:rPr>
          <w:szCs w:val="22"/>
        </w:rPr>
        <w:t>Roflumilast</w:t>
      </w:r>
      <w:r w:rsidRPr="00DB5141">
        <w:rPr>
          <w:szCs w:val="22"/>
        </w:rPr>
        <w:t xml:space="preserve"> 500 micrograms once daily significantly improved lung function compared to placebo, on average by 51 ml (pre</w:t>
      </w:r>
      <w:r>
        <w:rPr>
          <w:szCs w:val="22"/>
        </w:rPr>
        <w:noBreakHyphen/>
      </w:r>
      <w:r w:rsidRPr="00DB5141">
        <w:rPr>
          <w:szCs w:val="22"/>
        </w:rPr>
        <w:t>bronchodilator FEV</w:t>
      </w:r>
      <w:r w:rsidRPr="00DB5141">
        <w:rPr>
          <w:szCs w:val="22"/>
          <w:vertAlign w:val="subscript"/>
        </w:rPr>
        <w:t>1</w:t>
      </w:r>
      <w:r w:rsidRPr="00DB5141">
        <w:rPr>
          <w:szCs w:val="22"/>
        </w:rPr>
        <w:t>, p&lt;0.0001), and by 53 ml (post</w:t>
      </w:r>
      <w:r>
        <w:rPr>
          <w:szCs w:val="22"/>
        </w:rPr>
        <w:noBreakHyphen/>
      </w:r>
      <w:r w:rsidRPr="00DB5141">
        <w:rPr>
          <w:szCs w:val="22"/>
        </w:rPr>
        <w:t>bronchodilator FEV</w:t>
      </w:r>
      <w:r w:rsidRPr="00DB5141">
        <w:rPr>
          <w:szCs w:val="22"/>
          <w:vertAlign w:val="subscript"/>
        </w:rPr>
        <w:t>1</w:t>
      </w:r>
      <w:r w:rsidRPr="00DB5141">
        <w:rPr>
          <w:szCs w:val="22"/>
        </w:rPr>
        <w:t xml:space="preserve">, p&lt;0.0001). </w:t>
      </w:r>
      <w:r w:rsidRPr="00DB5141">
        <w:rPr>
          <w:bCs/>
          <w:iCs/>
          <w:szCs w:val="22"/>
        </w:rPr>
        <w:t>T</w:t>
      </w:r>
      <w:r w:rsidRPr="00DB5141">
        <w:rPr>
          <w:bCs/>
          <w:iCs/>
          <w:szCs w:val="22"/>
          <w:lang w:val="en-US"/>
        </w:rPr>
        <w:t>he rate of exacerbations (as defined in the protocols) were not significantly reduced by roflumilast in the individual studies</w:t>
      </w:r>
      <w:r w:rsidRPr="00DB5141">
        <w:rPr>
          <w:color w:val="000000"/>
          <w:szCs w:val="22"/>
          <w:lang w:val="en-US"/>
        </w:rPr>
        <w:t xml:space="preserve"> (relative risk reduction: 13.5% </w:t>
      </w:r>
      <w:r w:rsidRPr="00DB5141">
        <w:rPr>
          <w:szCs w:val="22"/>
        </w:rPr>
        <w:t xml:space="preserve">in </w:t>
      </w:r>
      <w:r w:rsidR="00E008B3">
        <w:rPr>
          <w:szCs w:val="22"/>
        </w:rPr>
        <w:t>S</w:t>
      </w:r>
      <w:r w:rsidRPr="00DB5141">
        <w:rPr>
          <w:szCs w:val="22"/>
        </w:rPr>
        <w:t>tudy M2</w:t>
      </w:r>
      <w:r>
        <w:rPr>
          <w:szCs w:val="22"/>
        </w:rPr>
        <w:noBreakHyphen/>
      </w:r>
      <w:r w:rsidRPr="00DB5141">
        <w:rPr>
          <w:szCs w:val="22"/>
        </w:rPr>
        <w:t>111</w:t>
      </w:r>
      <w:r w:rsidRPr="00DB5141">
        <w:rPr>
          <w:color w:val="000000"/>
          <w:szCs w:val="22"/>
          <w:lang w:val="en-US"/>
        </w:rPr>
        <w:t xml:space="preserve"> and 6.6% </w:t>
      </w:r>
      <w:r w:rsidRPr="00DB5141">
        <w:rPr>
          <w:color w:val="000000"/>
          <w:szCs w:val="22"/>
        </w:rPr>
        <w:t xml:space="preserve">in </w:t>
      </w:r>
      <w:r w:rsidR="00E008B3">
        <w:rPr>
          <w:color w:val="000000"/>
          <w:szCs w:val="22"/>
        </w:rPr>
        <w:t>S</w:t>
      </w:r>
      <w:r w:rsidRPr="00DB5141">
        <w:rPr>
          <w:color w:val="000000"/>
          <w:szCs w:val="22"/>
        </w:rPr>
        <w:t>tudy M2</w:t>
      </w:r>
      <w:r>
        <w:rPr>
          <w:color w:val="000000"/>
          <w:szCs w:val="22"/>
        </w:rPr>
        <w:noBreakHyphen/>
      </w:r>
      <w:r w:rsidRPr="00DB5141">
        <w:rPr>
          <w:color w:val="000000"/>
          <w:szCs w:val="22"/>
        </w:rPr>
        <w:t>112; p= not significant)</w:t>
      </w:r>
      <w:r w:rsidRPr="00DB5141">
        <w:rPr>
          <w:color w:val="000000"/>
          <w:szCs w:val="22"/>
          <w:lang w:val="en-US"/>
        </w:rPr>
        <w:t xml:space="preserve">. </w:t>
      </w:r>
      <w:r w:rsidRPr="00DB5141">
        <w:rPr>
          <w:szCs w:val="22"/>
        </w:rPr>
        <w:t>Adverse events rates were independent of concomitant treatment with inhaled corticosteroids.</w:t>
      </w:r>
    </w:p>
    <w:p w14:paraId="69509F9F" w14:textId="77777777" w:rsidR="003317FA" w:rsidRPr="00DB5141" w:rsidRDefault="003317FA" w:rsidP="003317FA">
      <w:pPr>
        <w:tabs>
          <w:tab w:val="clear" w:pos="567"/>
        </w:tabs>
        <w:spacing w:line="240" w:lineRule="auto"/>
        <w:rPr>
          <w:szCs w:val="22"/>
        </w:rPr>
      </w:pPr>
    </w:p>
    <w:p w14:paraId="55087505" w14:textId="1680EA3D" w:rsidR="003317FA" w:rsidRPr="00DB5141" w:rsidRDefault="003317FA" w:rsidP="003317FA">
      <w:pPr>
        <w:rPr>
          <w:szCs w:val="22"/>
        </w:rPr>
      </w:pPr>
      <w:r w:rsidRPr="00DB5141">
        <w:rPr>
          <w:szCs w:val="22"/>
        </w:rPr>
        <w:t>Two six</w:t>
      </w:r>
      <w:r>
        <w:rPr>
          <w:szCs w:val="22"/>
        </w:rPr>
        <w:noBreakHyphen/>
      </w:r>
      <w:r w:rsidRPr="00DB5141">
        <w:rPr>
          <w:szCs w:val="22"/>
        </w:rPr>
        <w:t>month supportive studies (M2</w:t>
      </w:r>
      <w:r>
        <w:rPr>
          <w:szCs w:val="22"/>
        </w:rPr>
        <w:noBreakHyphen/>
      </w:r>
      <w:r w:rsidRPr="00DB5141">
        <w:rPr>
          <w:szCs w:val="22"/>
        </w:rPr>
        <w:t>127 and M2</w:t>
      </w:r>
      <w:r>
        <w:rPr>
          <w:szCs w:val="22"/>
        </w:rPr>
        <w:noBreakHyphen/>
      </w:r>
      <w:r w:rsidRPr="00DB5141">
        <w:rPr>
          <w:szCs w:val="22"/>
        </w:rPr>
        <w:t>128) included patients with a history of COPD for at least 12 months prior to baseline. Both studies included moderate to severe patients with a non</w:t>
      </w:r>
      <w:r>
        <w:rPr>
          <w:szCs w:val="22"/>
        </w:rPr>
        <w:noBreakHyphen/>
      </w:r>
      <w:r w:rsidRPr="00DB5141">
        <w:rPr>
          <w:szCs w:val="22"/>
        </w:rPr>
        <w:t>reversible airway obstruction and a FEV</w:t>
      </w:r>
      <w:r w:rsidRPr="00DB5141">
        <w:rPr>
          <w:szCs w:val="22"/>
          <w:vertAlign w:val="subscript"/>
        </w:rPr>
        <w:t>1</w:t>
      </w:r>
      <w:r w:rsidRPr="00DB5141">
        <w:rPr>
          <w:szCs w:val="22"/>
        </w:rPr>
        <w:t xml:space="preserve"> of 40% to 70% of predicted. Roflumilast or placebo treatment was added to continuous treatment with a long</w:t>
      </w:r>
      <w:r>
        <w:rPr>
          <w:szCs w:val="22"/>
        </w:rPr>
        <w:noBreakHyphen/>
      </w:r>
      <w:r w:rsidRPr="00DB5141">
        <w:rPr>
          <w:szCs w:val="22"/>
        </w:rPr>
        <w:t xml:space="preserve">acting bronchodilator, in particular salmeterol in </w:t>
      </w:r>
      <w:r w:rsidR="00E008B3">
        <w:rPr>
          <w:szCs w:val="22"/>
        </w:rPr>
        <w:t>S</w:t>
      </w:r>
      <w:r w:rsidRPr="00DB5141">
        <w:rPr>
          <w:szCs w:val="22"/>
        </w:rPr>
        <w:t>tudy M2</w:t>
      </w:r>
      <w:r>
        <w:rPr>
          <w:szCs w:val="22"/>
        </w:rPr>
        <w:noBreakHyphen/>
      </w:r>
      <w:r w:rsidRPr="00DB5141">
        <w:rPr>
          <w:szCs w:val="22"/>
        </w:rPr>
        <w:t xml:space="preserve">127 or tiotropium in </w:t>
      </w:r>
      <w:r w:rsidR="00E008B3">
        <w:rPr>
          <w:szCs w:val="22"/>
        </w:rPr>
        <w:t>S</w:t>
      </w:r>
      <w:r w:rsidRPr="00DB5141">
        <w:rPr>
          <w:szCs w:val="22"/>
        </w:rPr>
        <w:t>tudy M2</w:t>
      </w:r>
      <w:r>
        <w:rPr>
          <w:szCs w:val="22"/>
        </w:rPr>
        <w:noBreakHyphen/>
      </w:r>
      <w:r w:rsidRPr="00DB5141">
        <w:rPr>
          <w:szCs w:val="22"/>
        </w:rPr>
        <w:t>128. In the two six</w:t>
      </w:r>
      <w:r>
        <w:rPr>
          <w:szCs w:val="22"/>
        </w:rPr>
        <w:noBreakHyphen/>
      </w:r>
      <w:r w:rsidRPr="00DB5141">
        <w:rPr>
          <w:szCs w:val="22"/>
        </w:rPr>
        <w:t>month studies, pre</w:t>
      </w:r>
      <w:r>
        <w:rPr>
          <w:szCs w:val="22"/>
        </w:rPr>
        <w:noBreakHyphen/>
      </w:r>
      <w:r w:rsidRPr="00DB5141">
        <w:rPr>
          <w:szCs w:val="22"/>
        </w:rPr>
        <w:t>bronchodilator FEV</w:t>
      </w:r>
      <w:r w:rsidRPr="00DB5141">
        <w:rPr>
          <w:szCs w:val="22"/>
          <w:vertAlign w:val="subscript"/>
        </w:rPr>
        <w:t>1</w:t>
      </w:r>
      <w:r w:rsidRPr="00DB5141">
        <w:rPr>
          <w:szCs w:val="22"/>
        </w:rPr>
        <w:t xml:space="preserve"> was significantly improved by 49 ml (primary endpoint, p&lt;0.0001) beyond the bronchodilator effect of concomitant treatment with salmeterol in </w:t>
      </w:r>
      <w:r w:rsidR="00E008B3">
        <w:rPr>
          <w:szCs w:val="22"/>
        </w:rPr>
        <w:t>S</w:t>
      </w:r>
      <w:r w:rsidRPr="00DB5141">
        <w:rPr>
          <w:szCs w:val="22"/>
        </w:rPr>
        <w:t>tudy M2</w:t>
      </w:r>
      <w:r>
        <w:rPr>
          <w:szCs w:val="22"/>
        </w:rPr>
        <w:noBreakHyphen/>
      </w:r>
      <w:r w:rsidRPr="00DB5141">
        <w:rPr>
          <w:szCs w:val="22"/>
        </w:rPr>
        <w:t xml:space="preserve">127 and by 80 ml (primary endpoint, p&lt;0.0001) incremental to concomitant treatment with tiotropium in </w:t>
      </w:r>
      <w:r w:rsidR="00E008B3">
        <w:rPr>
          <w:szCs w:val="22"/>
        </w:rPr>
        <w:t>S</w:t>
      </w:r>
      <w:r w:rsidRPr="00DB5141">
        <w:rPr>
          <w:szCs w:val="22"/>
        </w:rPr>
        <w:t>tudy M2</w:t>
      </w:r>
      <w:r>
        <w:rPr>
          <w:szCs w:val="22"/>
        </w:rPr>
        <w:noBreakHyphen/>
      </w:r>
      <w:r w:rsidRPr="00DB5141">
        <w:rPr>
          <w:szCs w:val="22"/>
        </w:rPr>
        <w:t>128.</w:t>
      </w:r>
    </w:p>
    <w:p w14:paraId="407E2DFD" w14:textId="77777777" w:rsidR="003317FA" w:rsidRPr="00DB5141" w:rsidRDefault="003317FA" w:rsidP="003317FA">
      <w:pPr>
        <w:rPr>
          <w:szCs w:val="22"/>
        </w:rPr>
      </w:pPr>
    </w:p>
    <w:p w14:paraId="43B70F56" w14:textId="67C4C8FB" w:rsidR="003317FA" w:rsidRDefault="003317FA" w:rsidP="003317FA">
      <w:pPr>
        <w:spacing w:line="240" w:lineRule="auto"/>
        <w:rPr>
          <w:rFonts w:eastAsia="TimesNewRoman,Italic"/>
          <w:w w:val="0"/>
          <w:szCs w:val="22"/>
        </w:rPr>
      </w:pPr>
      <w:r w:rsidRPr="00575C46">
        <w:rPr>
          <w:rFonts w:eastAsia="TimesNewRoman,Italic" w:cs="TimesNewRoman,Italic"/>
          <w:w w:val="0"/>
          <w:szCs w:val="22"/>
          <w:highlight w:val="white"/>
        </w:rPr>
        <w:t>Study RO-2455-404-RD</w:t>
      </w:r>
      <w:r w:rsidRPr="00575C46">
        <w:rPr>
          <w:rFonts w:eastAsia="TimesNewRoman,Italic"/>
          <w:w w:val="0"/>
          <w:szCs w:val="22"/>
          <w:highlight w:val="white"/>
        </w:rPr>
        <w:t xml:space="preserve"> was a one</w:t>
      </w:r>
      <w:r w:rsidR="006B71B2">
        <w:rPr>
          <w:rFonts w:eastAsia="TimesNewRoman,Italic"/>
          <w:w w:val="0"/>
          <w:szCs w:val="22"/>
          <w:highlight w:val="white"/>
        </w:rPr>
        <w:t>-</w:t>
      </w:r>
      <w:r w:rsidRPr="00575C46">
        <w:rPr>
          <w:rFonts w:eastAsia="TimesNewRoman,Italic"/>
          <w:w w:val="0"/>
          <w:szCs w:val="22"/>
          <w:highlight w:val="white"/>
        </w:rPr>
        <w:t>year study in COPD patients with a baseline (pre-bronchodilator) FEV</w:t>
      </w:r>
      <w:r w:rsidRPr="00575C46">
        <w:rPr>
          <w:rFonts w:eastAsia="TimesNewRoman,Italic"/>
          <w:w w:val="0"/>
          <w:szCs w:val="22"/>
          <w:highlight w:val="white"/>
          <w:vertAlign w:val="subscript"/>
        </w:rPr>
        <w:t>1</w:t>
      </w:r>
      <w:r w:rsidRPr="00575C46">
        <w:rPr>
          <w:rFonts w:eastAsia="TimesNewRoman,Italic"/>
          <w:w w:val="0"/>
          <w:szCs w:val="22"/>
          <w:highlight w:val="white"/>
        </w:rPr>
        <w:t xml:space="preserve"> &lt;50% of predicted normal and a history of frequent exacerbations. The study assessed the effect of roflumilast on COPD exacerbation rate in patients treated with fixed combinations of LABA and inhaled corticosteroids, compared to placebo. A total of 1935</w:t>
      </w:r>
      <w:r w:rsidR="007F08A1">
        <w:rPr>
          <w:rFonts w:eastAsia="TimesNewRoman,Italic"/>
          <w:w w:val="0"/>
          <w:szCs w:val="22"/>
          <w:highlight w:val="white"/>
        </w:rPr>
        <w:t> </w:t>
      </w:r>
      <w:r w:rsidRPr="00575C46">
        <w:rPr>
          <w:rFonts w:eastAsia="TimesNewRoman,Italic"/>
          <w:w w:val="0"/>
          <w:szCs w:val="22"/>
          <w:highlight w:val="white"/>
        </w:rPr>
        <w:t>patients were randomised to double-blind medication and approximately 70% were also using a long-acting muscarinic antagonist (LAMA) through the course of the trial. The primary endpoint was reduction in rate of moderate or severe COPD exacerbations per patient per year. The rate of severe COPD exacerbations and changes in FEV</w:t>
      </w:r>
      <w:r w:rsidRPr="00575C46">
        <w:rPr>
          <w:rFonts w:eastAsia="TimesNewRoman,Italic"/>
          <w:w w:val="0"/>
          <w:szCs w:val="22"/>
          <w:highlight w:val="white"/>
          <w:vertAlign w:val="subscript"/>
        </w:rPr>
        <w:t>1</w:t>
      </w:r>
      <w:r w:rsidRPr="00575C46">
        <w:rPr>
          <w:rFonts w:eastAsia="TimesNewRoman,Italic"/>
          <w:w w:val="0"/>
          <w:szCs w:val="22"/>
          <w:highlight w:val="white"/>
        </w:rPr>
        <w:t xml:space="preserve"> were evaluated as key secondary endpoints.</w:t>
      </w:r>
    </w:p>
    <w:p w14:paraId="60D43A92" w14:textId="77777777" w:rsidR="003317FA" w:rsidRDefault="003317FA" w:rsidP="003317FA">
      <w:pPr>
        <w:spacing w:line="240" w:lineRule="auto"/>
        <w:rPr>
          <w:rFonts w:eastAsia="TimesNewRoman,Italic"/>
          <w:w w:val="0"/>
          <w:szCs w:val="22"/>
        </w:rPr>
      </w:pPr>
    </w:p>
    <w:p w14:paraId="48D7D532" w14:textId="77777777" w:rsidR="003317FA" w:rsidRPr="000957C5" w:rsidRDefault="003317FA" w:rsidP="00C15136">
      <w:pPr>
        <w:keepNext/>
        <w:spacing w:line="240" w:lineRule="auto"/>
        <w:rPr>
          <w:rFonts w:eastAsia="TimesNewRoman,Italic"/>
          <w:i/>
          <w:w w:val="0"/>
          <w:szCs w:val="22"/>
        </w:rPr>
      </w:pPr>
      <w:r w:rsidRPr="000957C5">
        <w:rPr>
          <w:rFonts w:eastAsia="TimesNewRoman,Italic"/>
          <w:i/>
          <w:w w:val="0"/>
          <w:szCs w:val="22"/>
          <w:highlight w:val="white"/>
        </w:rPr>
        <w:t xml:space="preserve">Table 2. Summary of COPD exacerbation endpoints in Study </w:t>
      </w:r>
      <w:r w:rsidRPr="000957C5">
        <w:rPr>
          <w:rFonts w:eastAsia="TimesNewRoman,Italic" w:cs="TimesNewRoman,Italic"/>
          <w:i/>
          <w:w w:val="0"/>
          <w:szCs w:val="22"/>
          <w:highlight w:val="white"/>
        </w:rPr>
        <w:t>RO-2455-404-RD</w:t>
      </w:r>
    </w:p>
    <w:p w14:paraId="1B1AB70F" w14:textId="77777777" w:rsidR="003317FA" w:rsidRDefault="003317FA" w:rsidP="00220F57">
      <w:pPr>
        <w:keepNext/>
        <w:spacing w:line="240" w:lineRule="auto"/>
        <w:rPr>
          <w:rFonts w:eastAsia="TimesNewRoman,Italic"/>
          <w:w w:val="0"/>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97"/>
        <w:gridCol w:w="1192"/>
        <w:gridCol w:w="1416"/>
        <w:gridCol w:w="993"/>
        <w:gridCol w:w="851"/>
        <w:gridCol w:w="1064"/>
        <w:gridCol w:w="1165"/>
        <w:gridCol w:w="897"/>
      </w:tblGrid>
      <w:tr w:rsidR="003317FA" w:rsidRPr="000957C5" w14:paraId="6686878E" w14:textId="77777777" w:rsidTr="00005C24">
        <w:trPr>
          <w:trHeight w:val="317"/>
          <w:tblHeader/>
          <w:jc w:val="center"/>
        </w:trPr>
        <w:tc>
          <w:tcPr>
            <w:tcW w:w="825" w:type="pct"/>
            <w:vMerge w:val="restart"/>
            <w:shd w:val="clear" w:color="auto" w:fill="auto"/>
            <w:vAlign w:val="bottom"/>
          </w:tcPr>
          <w:p w14:paraId="6AED7065" w14:textId="77777777" w:rsidR="003317FA" w:rsidRPr="000957C5" w:rsidRDefault="003317FA" w:rsidP="003317FA">
            <w:pPr>
              <w:pStyle w:val="PlainText"/>
              <w:keepNext/>
              <w:spacing w:line="240" w:lineRule="auto"/>
              <w:rPr>
                <w:rFonts w:ascii="Times New Roman" w:eastAsia="TimesNewRoman,Italic" w:hAnsi="Times New Roman"/>
                <w:b/>
                <w:w w:val="0"/>
                <w:sz w:val="22"/>
                <w:szCs w:val="22"/>
              </w:rPr>
            </w:pPr>
            <w:r w:rsidRPr="000957C5">
              <w:rPr>
                <w:rFonts w:ascii="Times New Roman" w:eastAsia="TimesNewRoman,Italic" w:hAnsi="Times New Roman"/>
                <w:b/>
                <w:w w:val="0"/>
                <w:sz w:val="22"/>
                <w:szCs w:val="22"/>
                <w:highlight w:val="white"/>
              </w:rPr>
              <w:t>Exacerbation Category</w:t>
            </w:r>
          </w:p>
        </w:tc>
        <w:tc>
          <w:tcPr>
            <w:tcW w:w="657" w:type="pct"/>
            <w:vMerge w:val="restart"/>
            <w:shd w:val="clear" w:color="auto" w:fill="auto"/>
            <w:vAlign w:val="bottom"/>
          </w:tcPr>
          <w:p w14:paraId="31FDCA81" w14:textId="77777777" w:rsidR="003317FA" w:rsidRPr="000957C5" w:rsidRDefault="003317FA" w:rsidP="003317FA">
            <w:pPr>
              <w:pStyle w:val="PlainText"/>
              <w:keepNext/>
              <w:spacing w:line="240" w:lineRule="auto"/>
              <w:jc w:val="center"/>
              <w:rPr>
                <w:rFonts w:ascii="Times New Roman" w:eastAsia="TimesNewRoman,Italic" w:hAnsi="Times New Roman"/>
                <w:b/>
                <w:w w:val="0"/>
                <w:sz w:val="22"/>
                <w:szCs w:val="22"/>
              </w:rPr>
            </w:pPr>
            <w:r w:rsidRPr="000957C5">
              <w:rPr>
                <w:rFonts w:ascii="Times New Roman" w:eastAsia="TimesNewRoman,Italic" w:hAnsi="Times New Roman"/>
                <w:b/>
                <w:w w:val="0"/>
                <w:sz w:val="22"/>
                <w:szCs w:val="22"/>
                <w:highlight w:val="white"/>
              </w:rPr>
              <w:t>Analysis model</w:t>
            </w:r>
          </w:p>
        </w:tc>
        <w:tc>
          <w:tcPr>
            <w:tcW w:w="780" w:type="pct"/>
            <w:vMerge w:val="restart"/>
            <w:shd w:val="clear" w:color="auto" w:fill="auto"/>
            <w:vAlign w:val="bottom"/>
          </w:tcPr>
          <w:p w14:paraId="704E7B6C" w14:textId="77777777" w:rsidR="003317FA" w:rsidRPr="00005C24" w:rsidRDefault="003317FA" w:rsidP="003317FA">
            <w:pPr>
              <w:pStyle w:val="PlainText"/>
              <w:keepNext/>
              <w:spacing w:line="240" w:lineRule="auto"/>
              <w:jc w:val="center"/>
              <w:rPr>
                <w:rFonts w:ascii="Times New Roman" w:eastAsia="TimesNewRoman,Italic" w:hAnsi="Times New Roman"/>
                <w:b/>
                <w:w w:val="0"/>
                <w:sz w:val="22"/>
                <w:szCs w:val="22"/>
              </w:rPr>
            </w:pPr>
            <w:r w:rsidRPr="00005C24">
              <w:rPr>
                <w:rFonts w:ascii="Times New Roman" w:eastAsia="TimesNewRoman,Italic" w:hAnsi="Times New Roman"/>
                <w:b/>
                <w:w w:val="0"/>
                <w:sz w:val="22"/>
                <w:szCs w:val="22"/>
                <w:highlight w:val="white"/>
              </w:rPr>
              <w:t>Roflumilast</w:t>
            </w:r>
          </w:p>
          <w:p w14:paraId="0DE1BFCB" w14:textId="77777777" w:rsidR="003317FA" w:rsidRPr="000957C5" w:rsidRDefault="003317FA" w:rsidP="003317FA">
            <w:pPr>
              <w:pStyle w:val="PlainText"/>
              <w:keepNext/>
              <w:spacing w:line="240" w:lineRule="auto"/>
              <w:jc w:val="center"/>
              <w:rPr>
                <w:rFonts w:ascii="Times New Roman" w:eastAsia="TimesNewRoman,Italic" w:hAnsi="Times New Roman"/>
                <w:b/>
                <w:w w:val="0"/>
                <w:sz w:val="22"/>
                <w:szCs w:val="22"/>
              </w:rPr>
            </w:pPr>
            <w:r w:rsidRPr="000957C5">
              <w:rPr>
                <w:rFonts w:ascii="Times New Roman" w:eastAsia="TimesNewRoman,Italic" w:hAnsi="Times New Roman"/>
                <w:b/>
                <w:w w:val="0"/>
                <w:sz w:val="22"/>
                <w:szCs w:val="22"/>
                <w:highlight w:val="white"/>
              </w:rPr>
              <w:t>(N=969)</w:t>
            </w:r>
          </w:p>
          <w:p w14:paraId="28879568" w14:textId="77777777" w:rsidR="003317FA" w:rsidRPr="000957C5" w:rsidRDefault="003317FA" w:rsidP="003317FA">
            <w:pPr>
              <w:pStyle w:val="PlainText"/>
              <w:keepNext/>
              <w:spacing w:line="240" w:lineRule="auto"/>
              <w:jc w:val="center"/>
              <w:rPr>
                <w:rFonts w:ascii="Times New Roman" w:eastAsia="TimesNewRoman,Italic" w:hAnsi="Times New Roman"/>
                <w:b/>
                <w:w w:val="0"/>
                <w:sz w:val="22"/>
                <w:szCs w:val="22"/>
              </w:rPr>
            </w:pPr>
            <w:r w:rsidRPr="000957C5">
              <w:rPr>
                <w:rFonts w:ascii="Times New Roman" w:eastAsia="TimesNewRoman,Italic" w:hAnsi="Times New Roman"/>
                <w:b/>
                <w:w w:val="0"/>
                <w:sz w:val="22"/>
                <w:szCs w:val="22"/>
                <w:highlight w:val="white"/>
              </w:rPr>
              <w:t>Rate (n)</w:t>
            </w:r>
          </w:p>
        </w:tc>
        <w:tc>
          <w:tcPr>
            <w:tcW w:w="547" w:type="pct"/>
            <w:vMerge w:val="restart"/>
            <w:shd w:val="clear" w:color="auto" w:fill="auto"/>
            <w:vAlign w:val="bottom"/>
          </w:tcPr>
          <w:p w14:paraId="747B7545" w14:textId="77777777" w:rsidR="003317FA" w:rsidRPr="000957C5" w:rsidRDefault="003317FA" w:rsidP="003317FA">
            <w:pPr>
              <w:pStyle w:val="PlainText"/>
              <w:keepNext/>
              <w:spacing w:line="240" w:lineRule="auto"/>
              <w:jc w:val="center"/>
              <w:rPr>
                <w:rFonts w:ascii="Times New Roman" w:eastAsia="TimesNewRoman,Italic" w:hAnsi="Times New Roman"/>
                <w:b/>
                <w:w w:val="0"/>
                <w:sz w:val="22"/>
                <w:szCs w:val="22"/>
              </w:rPr>
            </w:pPr>
            <w:r w:rsidRPr="000957C5">
              <w:rPr>
                <w:rFonts w:ascii="Times New Roman" w:eastAsia="TimesNewRoman,Italic" w:hAnsi="Times New Roman"/>
                <w:b/>
                <w:w w:val="0"/>
                <w:sz w:val="22"/>
                <w:szCs w:val="22"/>
                <w:highlight w:val="white"/>
              </w:rPr>
              <w:t>Placebo</w:t>
            </w:r>
          </w:p>
          <w:p w14:paraId="3F4EC4A3" w14:textId="77777777" w:rsidR="003317FA" w:rsidRPr="000957C5" w:rsidRDefault="003317FA" w:rsidP="003317FA">
            <w:pPr>
              <w:pStyle w:val="PlainText"/>
              <w:keepNext/>
              <w:spacing w:line="240" w:lineRule="auto"/>
              <w:jc w:val="center"/>
              <w:rPr>
                <w:rFonts w:ascii="Times New Roman" w:eastAsia="TimesNewRoman,Italic" w:hAnsi="Times New Roman"/>
                <w:b/>
                <w:w w:val="0"/>
                <w:sz w:val="22"/>
                <w:szCs w:val="22"/>
              </w:rPr>
            </w:pPr>
            <w:r w:rsidRPr="000957C5">
              <w:rPr>
                <w:rFonts w:ascii="Times New Roman" w:eastAsia="TimesNewRoman,Italic" w:hAnsi="Times New Roman"/>
                <w:b/>
                <w:w w:val="0"/>
                <w:sz w:val="22"/>
                <w:szCs w:val="22"/>
                <w:highlight w:val="white"/>
              </w:rPr>
              <w:t>(N=966)</w:t>
            </w:r>
          </w:p>
          <w:p w14:paraId="4BDA82B2" w14:textId="77777777" w:rsidR="003317FA" w:rsidRPr="000957C5" w:rsidRDefault="003317FA" w:rsidP="003317FA">
            <w:pPr>
              <w:pStyle w:val="PlainText"/>
              <w:keepNext/>
              <w:spacing w:line="240" w:lineRule="auto"/>
              <w:jc w:val="center"/>
              <w:rPr>
                <w:rFonts w:ascii="Times New Roman" w:eastAsia="TimesNewRoman,Italic" w:hAnsi="Times New Roman"/>
                <w:b/>
                <w:w w:val="0"/>
                <w:sz w:val="22"/>
                <w:szCs w:val="22"/>
              </w:rPr>
            </w:pPr>
            <w:r w:rsidRPr="000957C5">
              <w:rPr>
                <w:rFonts w:ascii="Times New Roman" w:eastAsia="TimesNewRoman,Italic" w:hAnsi="Times New Roman"/>
                <w:b/>
                <w:w w:val="0"/>
                <w:sz w:val="22"/>
                <w:szCs w:val="22"/>
                <w:highlight w:val="white"/>
              </w:rPr>
              <w:t>Rate (n)</w:t>
            </w:r>
          </w:p>
        </w:tc>
        <w:tc>
          <w:tcPr>
            <w:tcW w:w="1697" w:type="pct"/>
            <w:gridSpan w:val="3"/>
            <w:shd w:val="clear" w:color="auto" w:fill="auto"/>
            <w:vAlign w:val="bottom"/>
          </w:tcPr>
          <w:p w14:paraId="18D4CC92" w14:textId="77777777" w:rsidR="003317FA" w:rsidRPr="000957C5" w:rsidRDefault="003317FA" w:rsidP="003317FA">
            <w:pPr>
              <w:pStyle w:val="PlainText"/>
              <w:keepNext/>
              <w:spacing w:line="240" w:lineRule="auto"/>
              <w:jc w:val="center"/>
              <w:rPr>
                <w:rFonts w:ascii="Times New Roman" w:eastAsia="TimesNewRoman,Italic" w:hAnsi="Times New Roman"/>
                <w:b/>
                <w:w w:val="0"/>
                <w:sz w:val="22"/>
                <w:szCs w:val="22"/>
              </w:rPr>
            </w:pPr>
            <w:r w:rsidRPr="000957C5">
              <w:rPr>
                <w:rFonts w:ascii="Times New Roman" w:eastAsia="TimesNewRoman,Italic" w:hAnsi="Times New Roman"/>
                <w:b/>
                <w:w w:val="0"/>
                <w:sz w:val="22"/>
                <w:szCs w:val="22"/>
                <w:highlight w:val="white"/>
              </w:rPr>
              <w:t>Ratio Roflumilast/Placebo</w:t>
            </w:r>
          </w:p>
        </w:tc>
        <w:tc>
          <w:tcPr>
            <w:tcW w:w="494" w:type="pct"/>
            <w:vMerge w:val="restart"/>
            <w:shd w:val="clear" w:color="auto" w:fill="auto"/>
            <w:vAlign w:val="bottom"/>
          </w:tcPr>
          <w:p w14:paraId="36B8B1B7" w14:textId="77777777" w:rsidR="003317FA" w:rsidRPr="000957C5" w:rsidRDefault="003317FA" w:rsidP="003317FA">
            <w:pPr>
              <w:pStyle w:val="PlainText"/>
              <w:keepNext/>
              <w:spacing w:line="240" w:lineRule="auto"/>
              <w:jc w:val="center"/>
              <w:rPr>
                <w:rFonts w:ascii="Times New Roman" w:eastAsia="TimesNewRoman,Italic" w:hAnsi="Times New Roman"/>
                <w:b/>
                <w:w w:val="0"/>
                <w:sz w:val="22"/>
                <w:szCs w:val="22"/>
              </w:rPr>
            </w:pPr>
            <w:r w:rsidRPr="000957C5">
              <w:rPr>
                <w:rFonts w:ascii="Times New Roman" w:eastAsia="TimesNewRoman,Italic" w:hAnsi="Times New Roman"/>
                <w:b/>
                <w:w w:val="0"/>
                <w:sz w:val="21"/>
                <w:szCs w:val="21"/>
                <w:highlight w:val="white"/>
              </w:rPr>
              <w:t>2-Sided</w:t>
            </w:r>
            <w:r w:rsidRPr="000957C5">
              <w:rPr>
                <w:rFonts w:ascii="Times New Roman" w:eastAsia="TimesNewRoman,Italic" w:hAnsi="Times New Roman"/>
                <w:b/>
                <w:w w:val="0"/>
                <w:sz w:val="22"/>
                <w:szCs w:val="22"/>
                <w:highlight w:val="white"/>
              </w:rPr>
              <w:t xml:space="preserve"> p-value</w:t>
            </w:r>
          </w:p>
        </w:tc>
      </w:tr>
      <w:tr w:rsidR="003317FA" w:rsidRPr="000957C5" w14:paraId="22256166" w14:textId="77777777" w:rsidTr="00005C24">
        <w:trPr>
          <w:trHeight w:val="318"/>
          <w:tblHeader/>
          <w:jc w:val="center"/>
        </w:trPr>
        <w:tc>
          <w:tcPr>
            <w:tcW w:w="825" w:type="pct"/>
            <w:vMerge/>
            <w:tcBorders>
              <w:bottom w:val="single" w:sz="4" w:space="0" w:color="auto"/>
            </w:tcBorders>
            <w:vAlign w:val="bottom"/>
          </w:tcPr>
          <w:p w14:paraId="520B36C4" w14:textId="77777777" w:rsidR="003317FA" w:rsidRPr="000957C5" w:rsidRDefault="003317FA" w:rsidP="003317FA">
            <w:pPr>
              <w:pStyle w:val="PlainText"/>
              <w:keepNext/>
              <w:spacing w:line="240" w:lineRule="auto"/>
              <w:jc w:val="center"/>
              <w:rPr>
                <w:rFonts w:ascii="Times New Roman" w:eastAsia="TimesNewRoman,Italic" w:hAnsi="Times New Roman"/>
                <w:b/>
                <w:w w:val="0"/>
                <w:sz w:val="22"/>
                <w:szCs w:val="22"/>
              </w:rPr>
            </w:pPr>
          </w:p>
        </w:tc>
        <w:tc>
          <w:tcPr>
            <w:tcW w:w="657" w:type="pct"/>
            <w:vMerge/>
            <w:tcBorders>
              <w:bottom w:val="single" w:sz="4" w:space="0" w:color="auto"/>
            </w:tcBorders>
          </w:tcPr>
          <w:p w14:paraId="1340D16D" w14:textId="77777777" w:rsidR="003317FA" w:rsidRPr="000957C5" w:rsidRDefault="003317FA" w:rsidP="003317FA">
            <w:pPr>
              <w:pStyle w:val="PlainText"/>
              <w:keepNext/>
              <w:spacing w:line="240" w:lineRule="auto"/>
              <w:jc w:val="center"/>
              <w:rPr>
                <w:rFonts w:ascii="Times New Roman" w:eastAsia="TimesNewRoman,Italic" w:hAnsi="Times New Roman"/>
                <w:b/>
                <w:w w:val="0"/>
                <w:sz w:val="22"/>
                <w:szCs w:val="22"/>
              </w:rPr>
            </w:pPr>
          </w:p>
        </w:tc>
        <w:tc>
          <w:tcPr>
            <w:tcW w:w="780" w:type="pct"/>
            <w:vMerge/>
            <w:tcBorders>
              <w:bottom w:val="single" w:sz="4" w:space="0" w:color="auto"/>
            </w:tcBorders>
          </w:tcPr>
          <w:p w14:paraId="38AEFC5E" w14:textId="77777777" w:rsidR="003317FA" w:rsidRPr="000957C5" w:rsidRDefault="003317FA" w:rsidP="003317FA">
            <w:pPr>
              <w:pStyle w:val="PlainText"/>
              <w:keepNext/>
              <w:spacing w:line="240" w:lineRule="auto"/>
              <w:jc w:val="center"/>
              <w:rPr>
                <w:rFonts w:ascii="Times New Roman" w:eastAsia="TimesNewRoman,Italic" w:hAnsi="Times New Roman"/>
                <w:b/>
                <w:w w:val="0"/>
                <w:sz w:val="22"/>
                <w:szCs w:val="22"/>
              </w:rPr>
            </w:pPr>
          </w:p>
        </w:tc>
        <w:tc>
          <w:tcPr>
            <w:tcW w:w="547" w:type="pct"/>
            <w:vMerge/>
            <w:tcBorders>
              <w:bottom w:val="single" w:sz="4" w:space="0" w:color="auto"/>
            </w:tcBorders>
          </w:tcPr>
          <w:p w14:paraId="2C147DB6" w14:textId="77777777" w:rsidR="003317FA" w:rsidRPr="000957C5" w:rsidRDefault="003317FA" w:rsidP="003317FA">
            <w:pPr>
              <w:pStyle w:val="PlainText"/>
              <w:keepNext/>
              <w:spacing w:line="240" w:lineRule="auto"/>
              <w:jc w:val="center"/>
              <w:rPr>
                <w:rFonts w:ascii="Times New Roman" w:eastAsia="TimesNewRoman,Italic" w:hAnsi="Times New Roman"/>
                <w:b/>
                <w:w w:val="0"/>
                <w:sz w:val="22"/>
                <w:szCs w:val="22"/>
              </w:rPr>
            </w:pPr>
          </w:p>
        </w:tc>
        <w:tc>
          <w:tcPr>
            <w:tcW w:w="469" w:type="pct"/>
            <w:tcBorders>
              <w:bottom w:val="single" w:sz="4" w:space="0" w:color="auto"/>
            </w:tcBorders>
            <w:shd w:val="clear" w:color="auto" w:fill="auto"/>
            <w:vAlign w:val="bottom"/>
          </w:tcPr>
          <w:p w14:paraId="2927879C" w14:textId="77777777" w:rsidR="003317FA" w:rsidRPr="000957C5" w:rsidRDefault="003317FA" w:rsidP="003317FA">
            <w:pPr>
              <w:pStyle w:val="PlainText"/>
              <w:keepNext/>
              <w:spacing w:line="240" w:lineRule="auto"/>
              <w:jc w:val="center"/>
              <w:rPr>
                <w:rFonts w:ascii="Times New Roman" w:eastAsia="TimesNewRoman,Italic" w:hAnsi="Times New Roman"/>
                <w:b/>
                <w:w w:val="0"/>
                <w:sz w:val="22"/>
                <w:szCs w:val="22"/>
              </w:rPr>
            </w:pPr>
            <w:r w:rsidRPr="000957C5">
              <w:rPr>
                <w:rFonts w:ascii="Times New Roman" w:eastAsia="TimesNewRoman,Italic" w:hAnsi="Times New Roman"/>
                <w:b/>
                <w:w w:val="0"/>
                <w:sz w:val="22"/>
                <w:szCs w:val="22"/>
                <w:highlight w:val="white"/>
              </w:rPr>
              <w:t>Rate Ratio</w:t>
            </w:r>
          </w:p>
        </w:tc>
        <w:tc>
          <w:tcPr>
            <w:tcW w:w="586" w:type="pct"/>
            <w:tcBorders>
              <w:bottom w:val="single" w:sz="4" w:space="0" w:color="auto"/>
            </w:tcBorders>
            <w:shd w:val="clear" w:color="auto" w:fill="auto"/>
            <w:vAlign w:val="bottom"/>
          </w:tcPr>
          <w:p w14:paraId="6C8A3300" w14:textId="77777777" w:rsidR="003317FA" w:rsidRPr="000957C5" w:rsidRDefault="003317FA" w:rsidP="003317FA">
            <w:pPr>
              <w:pStyle w:val="PlainText"/>
              <w:keepNext/>
              <w:spacing w:line="240" w:lineRule="auto"/>
              <w:jc w:val="center"/>
              <w:rPr>
                <w:rFonts w:ascii="Times New Roman" w:eastAsia="TimesNewRoman,Italic" w:hAnsi="Times New Roman"/>
                <w:b/>
                <w:w w:val="0"/>
                <w:sz w:val="22"/>
                <w:szCs w:val="22"/>
              </w:rPr>
            </w:pPr>
            <w:r w:rsidRPr="000957C5">
              <w:rPr>
                <w:rFonts w:ascii="Times New Roman" w:eastAsia="TimesNewRoman,Italic" w:hAnsi="Times New Roman"/>
                <w:b/>
                <w:w w:val="0"/>
                <w:sz w:val="22"/>
                <w:szCs w:val="22"/>
                <w:highlight w:val="white"/>
              </w:rPr>
              <w:t>Change</w:t>
            </w:r>
          </w:p>
          <w:p w14:paraId="0CD38435" w14:textId="77777777" w:rsidR="003317FA" w:rsidRPr="000957C5" w:rsidRDefault="003317FA" w:rsidP="003317FA">
            <w:pPr>
              <w:pStyle w:val="PlainText"/>
              <w:keepNext/>
              <w:spacing w:line="240" w:lineRule="auto"/>
              <w:jc w:val="center"/>
              <w:rPr>
                <w:rFonts w:ascii="Times New Roman" w:eastAsia="TimesNewRoman,Italic" w:hAnsi="Times New Roman"/>
                <w:b/>
                <w:w w:val="0"/>
                <w:sz w:val="22"/>
                <w:szCs w:val="22"/>
              </w:rPr>
            </w:pPr>
            <w:r w:rsidRPr="000957C5">
              <w:rPr>
                <w:rFonts w:ascii="Times New Roman" w:eastAsia="TimesNewRoman,Italic" w:hAnsi="Times New Roman"/>
                <w:b/>
                <w:w w:val="0"/>
                <w:sz w:val="22"/>
                <w:szCs w:val="22"/>
                <w:highlight w:val="white"/>
              </w:rPr>
              <w:t>(%)</w:t>
            </w:r>
          </w:p>
        </w:tc>
        <w:tc>
          <w:tcPr>
            <w:tcW w:w="642" w:type="pct"/>
            <w:tcBorders>
              <w:bottom w:val="single" w:sz="4" w:space="0" w:color="auto"/>
            </w:tcBorders>
            <w:shd w:val="clear" w:color="auto" w:fill="auto"/>
            <w:vAlign w:val="bottom"/>
          </w:tcPr>
          <w:p w14:paraId="2983ACD0" w14:textId="77777777" w:rsidR="003317FA" w:rsidRPr="000957C5" w:rsidRDefault="003317FA" w:rsidP="003317FA">
            <w:pPr>
              <w:pStyle w:val="PlainText"/>
              <w:keepNext/>
              <w:spacing w:line="240" w:lineRule="auto"/>
              <w:jc w:val="center"/>
              <w:rPr>
                <w:rFonts w:ascii="Times New Roman" w:eastAsia="TimesNewRoman,Italic" w:hAnsi="Times New Roman"/>
                <w:b/>
                <w:w w:val="0"/>
                <w:sz w:val="22"/>
                <w:szCs w:val="22"/>
              </w:rPr>
            </w:pPr>
            <w:r w:rsidRPr="000957C5">
              <w:rPr>
                <w:rFonts w:ascii="Times New Roman" w:eastAsia="TimesNewRoman,Italic" w:hAnsi="Times New Roman"/>
                <w:b/>
                <w:w w:val="0"/>
                <w:sz w:val="22"/>
                <w:szCs w:val="22"/>
                <w:highlight w:val="white"/>
              </w:rPr>
              <w:t>95% CI</w:t>
            </w:r>
          </w:p>
        </w:tc>
        <w:tc>
          <w:tcPr>
            <w:tcW w:w="494" w:type="pct"/>
            <w:vMerge/>
            <w:tcBorders>
              <w:bottom w:val="single" w:sz="4" w:space="0" w:color="auto"/>
            </w:tcBorders>
          </w:tcPr>
          <w:p w14:paraId="3B896CF2" w14:textId="77777777" w:rsidR="003317FA" w:rsidRPr="000957C5" w:rsidRDefault="003317FA" w:rsidP="003317FA">
            <w:pPr>
              <w:pStyle w:val="PlainText"/>
              <w:keepNext/>
              <w:spacing w:line="240" w:lineRule="auto"/>
              <w:jc w:val="center"/>
              <w:rPr>
                <w:rFonts w:ascii="Times New Roman" w:eastAsia="TimesNewRoman,Italic" w:hAnsi="Times New Roman"/>
                <w:b/>
                <w:w w:val="0"/>
                <w:sz w:val="22"/>
                <w:szCs w:val="22"/>
              </w:rPr>
            </w:pPr>
          </w:p>
        </w:tc>
      </w:tr>
      <w:tr w:rsidR="003317FA" w:rsidRPr="000957C5" w14:paraId="76443867" w14:textId="77777777" w:rsidTr="00005C24">
        <w:trPr>
          <w:jc w:val="center"/>
        </w:trPr>
        <w:tc>
          <w:tcPr>
            <w:tcW w:w="825" w:type="pct"/>
            <w:tcBorders>
              <w:bottom w:val="single" w:sz="4" w:space="0" w:color="auto"/>
            </w:tcBorders>
            <w:shd w:val="clear" w:color="auto" w:fill="auto"/>
          </w:tcPr>
          <w:p w14:paraId="0F164599" w14:textId="77777777" w:rsidR="003317FA" w:rsidRPr="000957C5" w:rsidRDefault="003317FA" w:rsidP="003317FA">
            <w:pPr>
              <w:pStyle w:val="PlainText"/>
              <w:keepNext/>
              <w:spacing w:line="240" w:lineRule="auto"/>
              <w:rPr>
                <w:rFonts w:ascii="Times New Roman" w:eastAsia="TimesNewRoman,Italic" w:hAnsi="Times New Roman"/>
                <w:w w:val="0"/>
                <w:sz w:val="22"/>
                <w:szCs w:val="22"/>
              </w:rPr>
            </w:pPr>
            <w:r w:rsidRPr="000957C5">
              <w:rPr>
                <w:rFonts w:ascii="Times New Roman" w:eastAsia="TimesNewRoman,Italic" w:hAnsi="Times New Roman"/>
                <w:w w:val="0"/>
                <w:sz w:val="22"/>
                <w:szCs w:val="22"/>
                <w:highlight w:val="white"/>
              </w:rPr>
              <w:t>Moderate or severe</w:t>
            </w:r>
          </w:p>
        </w:tc>
        <w:tc>
          <w:tcPr>
            <w:tcW w:w="657" w:type="pct"/>
            <w:tcBorders>
              <w:bottom w:val="single" w:sz="4" w:space="0" w:color="auto"/>
            </w:tcBorders>
            <w:shd w:val="clear" w:color="auto" w:fill="auto"/>
          </w:tcPr>
          <w:p w14:paraId="6478B341" w14:textId="77777777" w:rsidR="003317FA" w:rsidRPr="000957C5" w:rsidRDefault="003317FA" w:rsidP="003317FA">
            <w:pPr>
              <w:pStyle w:val="PlainText"/>
              <w:keepNext/>
              <w:spacing w:line="240" w:lineRule="auto"/>
              <w:jc w:val="center"/>
              <w:rPr>
                <w:rFonts w:ascii="Times New Roman" w:eastAsia="TimesNewRoman,Italic" w:hAnsi="Times New Roman"/>
                <w:w w:val="0"/>
                <w:sz w:val="22"/>
                <w:szCs w:val="22"/>
              </w:rPr>
            </w:pPr>
            <w:r w:rsidRPr="000957C5">
              <w:rPr>
                <w:rFonts w:ascii="Times New Roman" w:eastAsia="TimesNewRoman,Italic" w:hAnsi="Times New Roman"/>
                <w:w w:val="0"/>
                <w:sz w:val="22"/>
                <w:szCs w:val="22"/>
                <w:highlight w:val="white"/>
              </w:rPr>
              <w:t>Poisson regression</w:t>
            </w:r>
          </w:p>
        </w:tc>
        <w:tc>
          <w:tcPr>
            <w:tcW w:w="780" w:type="pct"/>
            <w:tcBorders>
              <w:bottom w:val="single" w:sz="4" w:space="0" w:color="auto"/>
            </w:tcBorders>
            <w:shd w:val="clear" w:color="auto" w:fill="auto"/>
          </w:tcPr>
          <w:p w14:paraId="0581B90E" w14:textId="77777777" w:rsidR="003317FA" w:rsidRPr="000957C5" w:rsidRDefault="003317FA" w:rsidP="003317FA">
            <w:pPr>
              <w:pStyle w:val="PlainText"/>
              <w:keepNext/>
              <w:spacing w:line="240" w:lineRule="auto"/>
              <w:jc w:val="center"/>
              <w:rPr>
                <w:rFonts w:ascii="Times New Roman" w:eastAsia="TimesNewRoman,Italic" w:hAnsi="Times New Roman"/>
                <w:w w:val="0"/>
                <w:sz w:val="22"/>
                <w:szCs w:val="22"/>
              </w:rPr>
            </w:pPr>
            <w:r w:rsidRPr="000957C5">
              <w:rPr>
                <w:rFonts w:ascii="Times New Roman" w:eastAsia="TimesNewRoman,Italic" w:hAnsi="Times New Roman"/>
                <w:w w:val="0"/>
                <w:sz w:val="22"/>
                <w:szCs w:val="22"/>
                <w:highlight w:val="white"/>
              </w:rPr>
              <w:t>0.805 (380)</w:t>
            </w:r>
          </w:p>
        </w:tc>
        <w:tc>
          <w:tcPr>
            <w:tcW w:w="547" w:type="pct"/>
            <w:tcBorders>
              <w:bottom w:val="single" w:sz="4" w:space="0" w:color="auto"/>
            </w:tcBorders>
            <w:shd w:val="clear" w:color="auto" w:fill="auto"/>
          </w:tcPr>
          <w:p w14:paraId="5CA50BE6" w14:textId="77777777" w:rsidR="003317FA" w:rsidRPr="000957C5" w:rsidRDefault="003317FA" w:rsidP="003317FA">
            <w:pPr>
              <w:pStyle w:val="PlainText"/>
              <w:keepNext/>
              <w:spacing w:line="240" w:lineRule="auto"/>
              <w:jc w:val="center"/>
              <w:rPr>
                <w:rFonts w:ascii="Times New Roman" w:eastAsia="TimesNewRoman,Italic" w:hAnsi="Times New Roman"/>
                <w:w w:val="0"/>
                <w:sz w:val="22"/>
                <w:szCs w:val="22"/>
              </w:rPr>
            </w:pPr>
            <w:r w:rsidRPr="000957C5">
              <w:rPr>
                <w:rFonts w:ascii="Times New Roman" w:eastAsia="TimesNewRoman,Italic" w:hAnsi="Times New Roman"/>
                <w:w w:val="0"/>
                <w:sz w:val="22"/>
                <w:szCs w:val="22"/>
                <w:highlight w:val="white"/>
              </w:rPr>
              <w:t>0.927 (432)</w:t>
            </w:r>
          </w:p>
        </w:tc>
        <w:tc>
          <w:tcPr>
            <w:tcW w:w="469" w:type="pct"/>
            <w:tcBorders>
              <w:bottom w:val="single" w:sz="4" w:space="0" w:color="auto"/>
            </w:tcBorders>
            <w:shd w:val="clear" w:color="auto" w:fill="auto"/>
            <w:vAlign w:val="center"/>
          </w:tcPr>
          <w:p w14:paraId="42C67123" w14:textId="77777777" w:rsidR="003317FA" w:rsidRPr="000957C5" w:rsidRDefault="003317FA" w:rsidP="003317FA">
            <w:pPr>
              <w:pStyle w:val="PlainText"/>
              <w:keepNext/>
              <w:spacing w:line="240" w:lineRule="auto"/>
              <w:jc w:val="center"/>
              <w:rPr>
                <w:rFonts w:ascii="Times New Roman" w:eastAsia="TimesNewRoman,Italic" w:hAnsi="Times New Roman"/>
                <w:w w:val="0"/>
                <w:sz w:val="22"/>
                <w:szCs w:val="22"/>
              </w:rPr>
            </w:pPr>
            <w:r w:rsidRPr="000957C5">
              <w:rPr>
                <w:rFonts w:ascii="Times New Roman" w:eastAsia="TimesNewRoman,Italic" w:hAnsi="Times New Roman"/>
                <w:w w:val="0"/>
                <w:sz w:val="22"/>
                <w:szCs w:val="22"/>
                <w:highlight w:val="white"/>
              </w:rPr>
              <w:t>0.868</w:t>
            </w:r>
          </w:p>
        </w:tc>
        <w:tc>
          <w:tcPr>
            <w:tcW w:w="586" w:type="pct"/>
            <w:tcBorders>
              <w:bottom w:val="single" w:sz="4" w:space="0" w:color="auto"/>
            </w:tcBorders>
            <w:shd w:val="clear" w:color="auto" w:fill="auto"/>
            <w:vAlign w:val="center"/>
          </w:tcPr>
          <w:p w14:paraId="51EF2BD9" w14:textId="77777777" w:rsidR="003317FA" w:rsidRPr="000957C5" w:rsidRDefault="003317FA" w:rsidP="003317FA">
            <w:pPr>
              <w:pStyle w:val="PlainText"/>
              <w:keepNext/>
              <w:spacing w:line="240" w:lineRule="auto"/>
              <w:jc w:val="center"/>
              <w:rPr>
                <w:rFonts w:ascii="Times New Roman" w:eastAsia="TimesNewRoman,Italic" w:hAnsi="Times New Roman"/>
                <w:w w:val="0"/>
                <w:sz w:val="22"/>
                <w:szCs w:val="22"/>
              </w:rPr>
            </w:pPr>
            <w:r w:rsidRPr="000957C5">
              <w:rPr>
                <w:rFonts w:ascii="Times New Roman" w:eastAsia="TimesNewRoman,Italic" w:hAnsi="Times New Roman"/>
                <w:w w:val="0"/>
                <w:sz w:val="22"/>
                <w:szCs w:val="22"/>
                <w:highlight w:val="white"/>
              </w:rPr>
              <w:t>-13.2</w:t>
            </w:r>
          </w:p>
        </w:tc>
        <w:tc>
          <w:tcPr>
            <w:tcW w:w="642" w:type="pct"/>
            <w:tcBorders>
              <w:bottom w:val="single" w:sz="4" w:space="0" w:color="auto"/>
            </w:tcBorders>
            <w:shd w:val="clear" w:color="auto" w:fill="auto"/>
            <w:vAlign w:val="center"/>
          </w:tcPr>
          <w:p w14:paraId="5F71FF65" w14:textId="77777777" w:rsidR="003317FA" w:rsidRPr="000957C5" w:rsidRDefault="003317FA" w:rsidP="003317FA">
            <w:pPr>
              <w:pStyle w:val="PlainText"/>
              <w:keepNext/>
              <w:spacing w:line="240" w:lineRule="auto"/>
              <w:jc w:val="center"/>
              <w:rPr>
                <w:rFonts w:ascii="Times New Roman" w:eastAsia="TimesNewRoman,Italic" w:hAnsi="Times New Roman"/>
                <w:w w:val="0"/>
                <w:sz w:val="22"/>
                <w:szCs w:val="22"/>
              </w:rPr>
            </w:pPr>
            <w:r w:rsidRPr="000957C5">
              <w:rPr>
                <w:rFonts w:ascii="Times New Roman" w:eastAsia="TimesNewRoman,Italic" w:hAnsi="Times New Roman"/>
                <w:w w:val="0"/>
                <w:sz w:val="22"/>
                <w:szCs w:val="22"/>
                <w:highlight w:val="white"/>
              </w:rPr>
              <w:t>0.753, 1.002</w:t>
            </w:r>
          </w:p>
        </w:tc>
        <w:tc>
          <w:tcPr>
            <w:tcW w:w="494" w:type="pct"/>
            <w:tcBorders>
              <w:bottom w:val="single" w:sz="4" w:space="0" w:color="auto"/>
            </w:tcBorders>
            <w:shd w:val="clear" w:color="auto" w:fill="auto"/>
            <w:vAlign w:val="center"/>
          </w:tcPr>
          <w:p w14:paraId="335F9E2F" w14:textId="77777777" w:rsidR="003317FA" w:rsidRPr="000957C5" w:rsidRDefault="003317FA" w:rsidP="003317FA">
            <w:pPr>
              <w:pStyle w:val="PlainText"/>
              <w:keepNext/>
              <w:spacing w:line="240" w:lineRule="auto"/>
              <w:jc w:val="center"/>
              <w:rPr>
                <w:rFonts w:ascii="Times New Roman" w:eastAsia="TimesNewRoman,Italic" w:hAnsi="Times New Roman"/>
                <w:w w:val="0"/>
                <w:sz w:val="22"/>
                <w:szCs w:val="22"/>
              </w:rPr>
            </w:pPr>
            <w:r w:rsidRPr="000957C5">
              <w:rPr>
                <w:rFonts w:ascii="Times New Roman" w:eastAsia="TimesNewRoman,Italic" w:hAnsi="Times New Roman"/>
                <w:w w:val="0"/>
                <w:sz w:val="22"/>
                <w:szCs w:val="22"/>
                <w:highlight w:val="white"/>
              </w:rPr>
              <w:t>0.0529</w:t>
            </w:r>
          </w:p>
        </w:tc>
      </w:tr>
      <w:tr w:rsidR="003317FA" w:rsidRPr="000957C5" w14:paraId="1BC3A679" w14:textId="77777777" w:rsidTr="00005C24">
        <w:trPr>
          <w:jc w:val="center"/>
        </w:trPr>
        <w:tc>
          <w:tcPr>
            <w:tcW w:w="825" w:type="pct"/>
            <w:tcBorders>
              <w:bottom w:val="single" w:sz="4" w:space="0" w:color="auto"/>
            </w:tcBorders>
            <w:shd w:val="clear" w:color="auto" w:fill="auto"/>
          </w:tcPr>
          <w:p w14:paraId="3234C4A0" w14:textId="77777777" w:rsidR="003317FA" w:rsidRPr="000957C5" w:rsidRDefault="003317FA" w:rsidP="003317FA">
            <w:pPr>
              <w:pStyle w:val="PlainText"/>
              <w:keepNext/>
              <w:spacing w:line="240" w:lineRule="auto"/>
              <w:rPr>
                <w:rFonts w:ascii="Times New Roman" w:eastAsia="TimesNewRoman,Italic" w:hAnsi="Times New Roman"/>
                <w:w w:val="0"/>
                <w:sz w:val="22"/>
                <w:szCs w:val="22"/>
              </w:rPr>
            </w:pPr>
            <w:r w:rsidRPr="000957C5">
              <w:rPr>
                <w:rFonts w:ascii="Times New Roman" w:eastAsia="TimesNewRoman,Italic" w:hAnsi="Times New Roman"/>
                <w:w w:val="0"/>
                <w:sz w:val="22"/>
                <w:szCs w:val="22"/>
                <w:highlight w:val="white"/>
              </w:rPr>
              <w:t>Moderate</w:t>
            </w:r>
          </w:p>
        </w:tc>
        <w:tc>
          <w:tcPr>
            <w:tcW w:w="657" w:type="pct"/>
            <w:tcBorders>
              <w:bottom w:val="single" w:sz="4" w:space="0" w:color="auto"/>
            </w:tcBorders>
            <w:shd w:val="clear" w:color="auto" w:fill="auto"/>
          </w:tcPr>
          <w:p w14:paraId="2D67F5AF" w14:textId="77777777" w:rsidR="003317FA" w:rsidRPr="000957C5" w:rsidRDefault="003317FA" w:rsidP="003317FA">
            <w:pPr>
              <w:pStyle w:val="PlainText"/>
              <w:keepNext/>
              <w:spacing w:line="240" w:lineRule="auto"/>
              <w:jc w:val="center"/>
              <w:rPr>
                <w:rFonts w:ascii="Times New Roman" w:eastAsia="TimesNewRoman,Italic" w:hAnsi="Times New Roman"/>
                <w:w w:val="0"/>
                <w:sz w:val="22"/>
                <w:szCs w:val="22"/>
              </w:rPr>
            </w:pPr>
            <w:r w:rsidRPr="000957C5">
              <w:rPr>
                <w:rFonts w:ascii="Times New Roman" w:eastAsia="TimesNewRoman,Italic" w:hAnsi="Times New Roman"/>
                <w:w w:val="0"/>
                <w:sz w:val="22"/>
                <w:szCs w:val="22"/>
                <w:highlight w:val="white"/>
              </w:rPr>
              <w:t>Poisson regression</w:t>
            </w:r>
          </w:p>
        </w:tc>
        <w:tc>
          <w:tcPr>
            <w:tcW w:w="780" w:type="pct"/>
            <w:tcBorders>
              <w:bottom w:val="single" w:sz="4" w:space="0" w:color="auto"/>
            </w:tcBorders>
            <w:shd w:val="clear" w:color="auto" w:fill="auto"/>
          </w:tcPr>
          <w:p w14:paraId="0848FFF6" w14:textId="77777777" w:rsidR="003317FA" w:rsidRPr="000957C5" w:rsidRDefault="003317FA" w:rsidP="003317FA">
            <w:pPr>
              <w:pStyle w:val="PlainText"/>
              <w:keepNext/>
              <w:spacing w:line="240" w:lineRule="auto"/>
              <w:jc w:val="center"/>
              <w:rPr>
                <w:rFonts w:ascii="Times New Roman" w:eastAsia="TimesNewRoman,Italic" w:hAnsi="Times New Roman"/>
                <w:w w:val="0"/>
                <w:sz w:val="22"/>
                <w:szCs w:val="22"/>
              </w:rPr>
            </w:pPr>
            <w:r w:rsidRPr="000957C5">
              <w:rPr>
                <w:rFonts w:ascii="Times New Roman" w:eastAsia="TimesNewRoman,Italic" w:hAnsi="Times New Roman"/>
                <w:w w:val="0"/>
                <w:sz w:val="22"/>
                <w:szCs w:val="22"/>
                <w:highlight w:val="white"/>
              </w:rPr>
              <w:t>0.574 (287)</w:t>
            </w:r>
          </w:p>
        </w:tc>
        <w:tc>
          <w:tcPr>
            <w:tcW w:w="547" w:type="pct"/>
            <w:tcBorders>
              <w:bottom w:val="single" w:sz="4" w:space="0" w:color="auto"/>
            </w:tcBorders>
            <w:shd w:val="clear" w:color="auto" w:fill="auto"/>
          </w:tcPr>
          <w:p w14:paraId="73903B7C" w14:textId="77777777" w:rsidR="003317FA" w:rsidRPr="000957C5" w:rsidRDefault="003317FA" w:rsidP="003317FA">
            <w:pPr>
              <w:pStyle w:val="PlainText"/>
              <w:keepNext/>
              <w:spacing w:line="240" w:lineRule="auto"/>
              <w:jc w:val="center"/>
              <w:rPr>
                <w:rFonts w:ascii="Times New Roman" w:eastAsia="TimesNewRoman,Italic" w:hAnsi="Times New Roman"/>
                <w:w w:val="0"/>
                <w:sz w:val="22"/>
                <w:szCs w:val="22"/>
              </w:rPr>
            </w:pPr>
            <w:r w:rsidRPr="000957C5">
              <w:rPr>
                <w:rFonts w:ascii="Times New Roman" w:eastAsia="TimesNewRoman,Italic" w:hAnsi="Times New Roman"/>
                <w:w w:val="0"/>
                <w:sz w:val="22"/>
                <w:szCs w:val="22"/>
                <w:highlight w:val="white"/>
              </w:rPr>
              <w:t>0.627 (333)</w:t>
            </w:r>
          </w:p>
        </w:tc>
        <w:tc>
          <w:tcPr>
            <w:tcW w:w="469" w:type="pct"/>
            <w:tcBorders>
              <w:bottom w:val="single" w:sz="4" w:space="0" w:color="auto"/>
            </w:tcBorders>
            <w:shd w:val="clear" w:color="auto" w:fill="auto"/>
            <w:vAlign w:val="center"/>
          </w:tcPr>
          <w:p w14:paraId="7F46E9F2" w14:textId="77777777" w:rsidR="003317FA" w:rsidRPr="000957C5" w:rsidRDefault="003317FA" w:rsidP="003317FA">
            <w:pPr>
              <w:pStyle w:val="PlainText"/>
              <w:keepNext/>
              <w:spacing w:line="240" w:lineRule="auto"/>
              <w:jc w:val="center"/>
              <w:rPr>
                <w:rFonts w:ascii="Times New Roman" w:eastAsia="TimesNewRoman,Italic" w:hAnsi="Times New Roman"/>
                <w:w w:val="0"/>
                <w:sz w:val="22"/>
                <w:szCs w:val="22"/>
              </w:rPr>
            </w:pPr>
            <w:r w:rsidRPr="000957C5">
              <w:rPr>
                <w:rFonts w:ascii="Times New Roman" w:eastAsia="TimesNewRoman,Italic" w:hAnsi="Times New Roman"/>
                <w:w w:val="0"/>
                <w:sz w:val="22"/>
                <w:szCs w:val="22"/>
                <w:highlight w:val="white"/>
              </w:rPr>
              <w:t>0.914</w:t>
            </w:r>
          </w:p>
        </w:tc>
        <w:tc>
          <w:tcPr>
            <w:tcW w:w="586" w:type="pct"/>
            <w:tcBorders>
              <w:bottom w:val="single" w:sz="4" w:space="0" w:color="auto"/>
            </w:tcBorders>
            <w:shd w:val="clear" w:color="auto" w:fill="auto"/>
            <w:vAlign w:val="center"/>
          </w:tcPr>
          <w:p w14:paraId="5E89EA50" w14:textId="77777777" w:rsidR="003317FA" w:rsidRPr="000957C5" w:rsidRDefault="003317FA" w:rsidP="003317FA">
            <w:pPr>
              <w:pStyle w:val="PlainText"/>
              <w:keepNext/>
              <w:spacing w:line="240" w:lineRule="auto"/>
              <w:jc w:val="center"/>
              <w:rPr>
                <w:rFonts w:ascii="Times New Roman" w:eastAsia="TimesNewRoman,Italic" w:hAnsi="Times New Roman"/>
                <w:w w:val="0"/>
                <w:sz w:val="22"/>
                <w:szCs w:val="22"/>
              </w:rPr>
            </w:pPr>
            <w:r w:rsidRPr="000957C5">
              <w:rPr>
                <w:rFonts w:ascii="Times New Roman" w:eastAsia="TimesNewRoman,Italic" w:hAnsi="Times New Roman"/>
                <w:w w:val="0"/>
                <w:sz w:val="22"/>
                <w:szCs w:val="22"/>
                <w:highlight w:val="white"/>
              </w:rPr>
              <w:t>-8.6</w:t>
            </w:r>
          </w:p>
        </w:tc>
        <w:tc>
          <w:tcPr>
            <w:tcW w:w="642" w:type="pct"/>
            <w:tcBorders>
              <w:bottom w:val="single" w:sz="4" w:space="0" w:color="auto"/>
            </w:tcBorders>
            <w:shd w:val="clear" w:color="auto" w:fill="auto"/>
            <w:vAlign w:val="center"/>
          </w:tcPr>
          <w:p w14:paraId="6BEEF393" w14:textId="77777777" w:rsidR="003317FA" w:rsidRPr="000957C5" w:rsidRDefault="003317FA" w:rsidP="003317FA">
            <w:pPr>
              <w:pStyle w:val="PlainText"/>
              <w:keepNext/>
              <w:spacing w:line="240" w:lineRule="auto"/>
              <w:jc w:val="center"/>
              <w:rPr>
                <w:rFonts w:ascii="Times New Roman" w:eastAsia="TimesNewRoman,Italic" w:hAnsi="Times New Roman"/>
                <w:w w:val="0"/>
                <w:sz w:val="22"/>
                <w:szCs w:val="22"/>
              </w:rPr>
            </w:pPr>
            <w:r w:rsidRPr="000957C5">
              <w:rPr>
                <w:rFonts w:ascii="Times New Roman" w:eastAsia="TimesNewRoman,Italic" w:hAnsi="Times New Roman"/>
                <w:w w:val="0"/>
                <w:sz w:val="22"/>
                <w:szCs w:val="22"/>
                <w:highlight w:val="white"/>
              </w:rPr>
              <w:t>0.775, 1.078</w:t>
            </w:r>
          </w:p>
        </w:tc>
        <w:tc>
          <w:tcPr>
            <w:tcW w:w="494" w:type="pct"/>
            <w:tcBorders>
              <w:bottom w:val="single" w:sz="4" w:space="0" w:color="auto"/>
            </w:tcBorders>
            <w:shd w:val="clear" w:color="auto" w:fill="auto"/>
            <w:vAlign w:val="center"/>
          </w:tcPr>
          <w:p w14:paraId="4903398D" w14:textId="77777777" w:rsidR="003317FA" w:rsidRPr="000957C5" w:rsidRDefault="003317FA" w:rsidP="003317FA">
            <w:pPr>
              <w:pStyle w:val="PlainText"/>
              <w:keepNext/>
              <w:spacing w:line="240" w:lineRule="auto"/>
              <w:jc w:val="center"/>
              <w:rPr>
                <w:rFonts w:ascii="Times New Roman" w:eastAsia="TimesNewRoman,Italic" w:hAnsi="Times New Roman"/>
                <w:w w:val="0"/>
                <w:sz w:val="22"/>
                <w:szCs w:val="22"/>
              </w:rPr>
            </w:pPr>
            <w:r w:rsidRPr="000957C5">
              <w:rPr>
                <w:rFonts w:ascii="Times New Roman" w:eastAsia="TimesNewRoman,Italic" w:hAnsi="Times New Roman"/>
                <w:w w:val="0"/>
                <w:sz w:val="22"/>
                <w:szCs w:val="22"/>
                <w:highlight w:val="white"/>
              </w:rPr>
              <w:t>0.2875</w:t>
            </w:r>
          </w:p>
        </w:tc>
      </w:tr>
      <w:tr w:rsidR="003317FA" w:rsidRPr="000957C5" w14:paraId="329F6702" w14:textId="77777777" w:rsidTr="00005C24">
        <w:trPr>
          <w:jc w:val="center"/>
        </w:trPr>
        <w:tc>
          <w:tcPr>
            <w:tcW w:w="825" w:type="pct"/>
            <w:shd w:val="clear" w:color="auto" w:fill="auto"/>
          </w:tcPr>
          <w:p w14:paraId="3BD6380A" w14:textId="77777777" w:rsidR="003317FA" w:rsidRPr="000957C5" w:rsidRDefault="003317FA" w:rsidP="003317FA">
            <w:pPr>
              <w:pStyle w:val="PlainText"/>
              <w:keepNext/>
              <w:spacing w:line="240" w:lineRule="auto"/>
              <w:rPr>
                <w:rFonts w:ascii="Times New Roman" w:eastAsia="TimesNewRoman,Italic" w:hAnsi="Times New Roman"/>
                <w:w w:val="0"/>
                <w:sz w:val="22"/>
                <w:szCs w:val="22"/>
              </w:rPr>
            </w:pPr>
            <w:r w:rsidRPr="000957C5">
              <w:rPr>
                <w:rFonts w:ascii="Times New Roman" w:eastAsia="TimesNewRoman,Italic" w:hAnsi="Times New Roman"/>
                <w:w w:val="0"/>
                <w:sz w:val="22"/>
                <w:szCs w:val="22"/>
                <w:highlight w:val="white"/>
              </w:rPr>
              <w:t>Severe</w:t>
            </w:r>
          </w:p>
        </w:tc>
        <w:tc>
          <w:tcPr>
            <w:tcW w:w="657" w:type="pct"/>
            <w:shd w:val="clear" w:color="auto" w:fill="auto"/>
          </w:tcPr>
          <w:p w14:paraId="2430A76F" w14:textId="77777777" w:rsidR="003317FA" w:rsidRPr="000957C5" w:rsidRDefault="003317FA" w:rsidP="003317FA">
            <w:pPr>
              <w:pStyle w:val="PlainText"/>
              <w:keepNext/>
              <w:spacing w:line="240" w:lineRule="auto"/>
              <w:jc w:val="center"/>
              <w:rPr>
                <w:rFonts w:ascii="Times New Roman" w:eastAsia="TimesNewRoman,Italic" w:hAnsi="Times New Roman"/>
                <w:w w:val="0"/>
                <w:sz w:val="22"/>
                <w:szCs w:val="22"/>
              </w:rPr>
            </w:pPr>
            <w:r w:rsidRPr="000957C5">
              <w:rPr>
                <w:rFonts w:ascii="Times New Roman" w:eastAsia="TimesNewRoman,Italic" w:hAnsi="Times New Roman"/>
                <w:w w:val="0"/>
                <w:sz w:val="22"/>
                <w:szCs w:val="22"/>
                <w:highlight w:val="white"/>
              </w:rPr>
              <w:t>Negative binomial regression</w:t>
            </w:r>
          </w:p>
        </w:tc>
        <w:tc>
          <w:tcPr>
            <w:tcW w:w="780" w:type="pct"/>
            <w:shd w:val="clear" w:color="auto" w:fill="auto"/>
          </w:tcPr>
          <w:p w14:paraId="799411F5" w14:textId="77777777" w:rsidR="003317FA" w:rsidRPr="000957C5" w:rsidRDefault="003317FA" w:rsidP="003317FA">
            <w:pPr>
              <w:pStyle w:val="PlainText"/>
              <w:keepNext/>
              <w:spacing w:line="240" w:lineRule="auto"/>
              <w:jc w:val="center"/>
              <w:rPr>
                <w:rFonts w:ascii="Times New Roman" w:eastAsia="TimesNewRoman,Italic" w:hAnsi="Times New Roman"/>
                <w:w w:val="0"/>
                <w:sz w:val="22"/>
                <w:szCs w:val="22"/>
              </w:rPr>
            </w:pPr>
            <w:r w:rsidRPr="000957C5">
              <w:rPr>
                <w:rFonts w:ascii="Times New Roman" w:eastAsia="TimesNewRoman,Italic" w:hAnsi="Times New Roman"/>
                <w:w w:val="0"/>
                <w:sz w:val="22"/>
                <w:szCs w:val="22"/>
                <w:highlight w:val="white"/>
              </w:rPr>
              <w:t>0.239 (151)</w:t>
            </w:r>
          </w:p>
        </w:tc>
        <w:tc>
          <w:tcPr>
            <w:tcW w:w="547" w:type="pct"/>
            <w:shd w:val="clear" w:color="auto" w:fill="auto"/>
          </w:tcPr>
          <w:p w14:paraId="4081CC87" w14:textId="77777777" w:rsidR="003317FA" w:rsidRPr="000957C5" w:rsidRDefault="003317FA" w:rsidP="003317FA">
            <w:pPr>
              <w:pStyle w:val="PlainText"/>
              <w:keepNext/>
              <w:spacing w:line="240" w:lineRule="auto"/>
              <w:jc w:val="center"/>
              <w:rPr>
                <w:rFonts w:ascii="Times New Roman" w:eastAsia="TimesNewRoman,Italic" w:hAnsi="Times New Roman"/>
                <w:w w:val="0"/>
                <w:sz w:val="22"/>
                <w:szCs w:val="22"/>
              </w:rPr>
            </w:pPr>
            <w:r w:rsidRPr="000957C5">
              <w:rPr>
                <w:rFonts w:ascii="Times New Roman" w:eastAsia="TimesNewRoman,Italic" w:hAnsi="Times New Roman"/>
                <w:w w:val="0"/>
                <w:sz w:val="22"/>
                <w:szCs w:val="22"/>
                <w:highlight w:val="white"/>
              </w:rPr>
              <w:t>0.315 (192)</w:t>
            </w:r>
          </w:p>
        </w:tc>
        <w:tc>
          <w:tcPr>
            <w:tcW w:w="469" w:type="pct"/>
            <w:shd w:val="clear" w:color="auto" w:fill="auto"/>
            <w:vAlign w:val="center"/>
          </w:tcPr>
          <w:p w14:paraId="4E903FDE" w14:textId="77777777" w:rsidR="003317FA" w:rsidRPr="000957C5" w:rsidRDefault="003317FA" w:rsidP="003317FA">
            <w:pPr>
              <w:pStyle w:val="PlainText"/>
              <w:keepNext/>
              <w:spacing w:line="240" w:lineRule="auto"/>
              <w:jc w:val="center"/>
              <w:rPr>
                <w:rFonts w:ascii="Times New Roman" w:eastAsia="TimesNewRoman,Italic" w:hAnsi="Times New Roman"/>
                <w:w w:val="0"/>
                <w:sz w:val="22"/>
                <w:szCs w:val="22"/>
              </w:rPr>
            </w:pPr>
            <w:r w:rsidRPr="000957C5">
              <w:rPr>
                <w:rFonts w:ascii="Times New Roman" w:eastAsia="TimesNewRoman,Italic" w:hAnsi="Times New Roman"/>
                <w:w w:val="0"/>
                <w:sz w:val="22"/>
                <w:szCs w:val="22"/>
                <w:highlight w:val="white"/>
              </w:rPr>
              <w:t>0.757</w:t>
            </w:r>
          </w:p>
        </w:tc>
        <w:tc>
          <w:tcPr>
            <w:tcW w:w="586" w:type="pct"/>
            <w:shd w:val="clear" w:color="auto" w:fill="auto"/>
            <w:vAlign w:val="center"/>
          </w:tcPr>
          <w:p w14:paraId="0EEF05E9" w14:textId="77777777" w:rsidR="003317FA" w:rsidRPr="000957C5" w:rsidRDefault="003317FA" w:rsidP="003317FA">
            <w:pPr>
              <w:pStyle w:val="PlainText"/>
              <w:keepNext/>
              <w:spacing w:line="240" w:lineRule="auto"/>
              <w:jc w:val="center"/>
              <w:rPr>
                <w:rFonts w:ascii="Times New Roman" w:eastAsia="TimesNewRoman,Italic" w:hAnsi="Times New Roman"/>
                <w:w w:val="0"/>
                <w:sz w:val="22"/>
                <w:szCs w:val="22"/>
              </w:rPr>
            </w:pPr>
            <w:r w:rsidRPr="000957C5">
              <w:rPr>
                <w:rFonts w:ascii="Times New Roman" w:eastAsia="TimesNewRoman,Italic" w:hAnsi="Times New Roman"/>
                <w:w w:val="0"/>
                <w:sz w:val="22"/>
                <w:szCs w:val="22"/>
                <w:highlight w:val="white"/>
              </w:rPr>
              <w:t>-24.3</w:t>
            </w:r>
          </w:p>
        </w:tc>
        <w:tc>
          <w:tcPr>
            <w:tcW w:w="642" w:type="pct"/>
            <w:shd w:val="clear" w:color="auto" w:fill="auto"/>
            <w:vAlign w:val="center"/>
          </w:tcPr>
          <w:p w14:paraId="02C28275" w14:textId="77777777" w:rsidR="003317FA" w:rsidRPr="000957C5" w:rsidRDefault="003317FA" w:rsidP="003317FA">
            <w:pPr>
              <w:pStyle w:val="PlainText"/>
              <w:keepNext/>
              <w:spacing w:line="240" w:lineRule="auto"/>
              <w:jc w:val="center"/>
              <w:rPr>
                <w:rFonts w:ascii="Times New Roman" w:eastAsia="TimesNewRoman,Italic" w:hAnsi="Times New Roman"/>
                <w:w w:val="0"/>
                <w:sz w:val="22"/>
                <w:szCs w:val="22"/>
              </w:rPr>
            </w:pPr>
            <w:r w:rsidRPr="000957C5">
              <w:rPr>
                <w:rFonts w:ascii="Times New Roman" w:eastAsia="TimesNewRoman,Italic" w:hAnsi="Times New Roman"/>
                <w:w w:val="0"/>
                <w:sz w:val="22"/>
                <w:szCs w:val="22"/>
                <w:highlight w:val="white"/>
              </w:rPr>
              <w:t>0.601, 0.952</w:t>
            </w:r>
          </w:p>
        </w:tc>
        <w:tc>
          <w:tcPr>
            <w:tcW w:w="494" w:type="pct"/>
            <w:shd w:val="clear" w:color="auto" w:fill="auto"/>
            <w:vAlign w:val="center"/>
          </w:tcPr>
          <w:p w14:paraId="7B136890" w14:textId="77777777" w:rsidR="003317FA" w:rsidRPr="000957C5" w:rsidRDefault="003317FA" w:rsidP="003317FA">
            <w:pPr>
              <w:pStyle w:val="PlainText"/>
              <w:keepNext/>
              <w:spacing w:line="240" w:lineRule="auto"/>
              <w:jc w:val="center"/>
              <w:rPr>
                <w:rFonts w:ascii="Times New Roman" w:eastAsia="TimesNewRoman,Italic" w:hAnsi="Times New Roman"/>
                <w:w w:val="0"/>
                <w:sz w:val="22"/>
                <w:szCs w:val="22"/>
              </w:rPr>
            </w:pPr>
            <w:r w:rsidRPr="000957C5">
              <w:rPr>
                <w:rFonts w:ascii="Times New Roman" w:eastAsia="TimesNewRoman,Italic" w:hAnsi="Times New Roman"/>
                <w:w w:val="0"/>
                <w:sz w:val="22"/>
                <w:szCs w:val="22"/>
                <w:highlight w:val="white"/>
              </w:rPr>
              <w:t>0.0175</w:t>
            </w:r>
          </w:p>
        </w:tc>
      </w:tr>
    </w:tbl>
    <w:p w14:paraId="283F8A86" w14:textId="77777777" w:rsidR="003317FA" w:rsidRDefault="003317FA" w:rsidP="003317FA">
      <w:pPr>
        <w:rPr>
          <w:rFonts w:eastAsia="TimesNewRoman,Italic"/>
          <w:w w:val="0"/>
          <w:szCs w:val="22"/>
        </w:rPr>
      </w:pPr>
    </w:p>
    <w:p w14:paraId="28B20582" w14:textId="035F2A7E" w:rsidR="003317FA" w:rsidRDefault="003317FA" w:rsidP="003317FA">
      <w:pPr>
        <w:spacing w:line="240" w:lineRule="auto"/>
        <w:rPr>
          <w:rFonts w:eastAsia="TimesNewRoman,Italic"/>
          <w:w w:val="0"/>
          <w:szCs w:val="22"/>
        </w:rPr>
      </w:pPr>
      <w:r w:rsidRPr="00575C46">
        <w:rPr>
          <w:rFonts w:eastAsia="TimesNewRoman,Italic"/>
          <w:w w:val="0"/>
          <w:szCs w:val="22"/>
          <w:highlight w:val="white"/>
        </w:rPr>
        <w:t>There was a trend towards a reduction in moderate or severe exacerbations in subjects treated with roflumilast compared with placebo over 52</w:t>
      </w:r>
      <w:r w:rsidR="00931E3C">
        <w:rPr>
          <w:rFonts w:eastAsia="TimesNewRoman,Italic"/>
          <w:w w:val="0"/>
          <w:szCs w:val="22"/>
          <w:highlight w:val="white"/>
        </w:rPr>
        <w:t> </w:t>
      </w:r>
      <w:r w:rsidRPr="00575C46">
        <w:rPr>
          <w:rFonts w:eastAsia="TimesNewRoman,Italic"/>
          <w:w w:val="0"/>
          <w:szCs w:val="22"/>
          <w:highlight w:val="white"/>
        </w:rPr>
        <w:t>weeks, which did not achieve statistical significance (</w:t>
      </w:r>
      <w:r>
        <w:rPr>
          <w:rFonts w:eastAsia="TimesNewRoman,Italic"/>
          <w:w w:val="0"/>
          <w:szCs w:val="22"/>
          <w:highlight w:val="white"/>
        </w:rPr>
        <w:t>T</w:t>
      </w:r>
      <w:r w:rsidRPr="00575C46">
        <w:rPr>
          <w:rFonts w:eastAsia="TimesNewRoman,Italic"/>
          <w:w w:val="0"/>
          <w:szCs w:val="22"/>
          <w:highlight w:val="white"/>
        </w:rPr>
        <w:t>able 2). A pre-specified sensitivity analysis using the negative binomial regression model treatment showed a statistically significant difference of -14.2% (rate ratio: 0.86; 95% CI: 0.74 to 0.99).</w:t>
      </w:r>
    </w:p>
    <w:p w14:paraId="508A0300" w14:textId="77777777" w:rsidR="003317FA" w:rsidRDefault="003317FA" w:rsidP="003317FA">
      <w:pPr>
        <w:spacing w:line="240" w:lineRule="auto"/>
        <w:rPr>
          <w:rFonts w:eastAsia="TimesNewRoman,Italic"/>
          <w:w w:val="0"/>
          <w:szCs w:val="22"/>
        </w:rPr>
      </w:pPr>
    </w:p>
    <w:p w14:paraId="59A1E85F" w14:textId="77777777" w:rsidR="003317FA" w:rsidRDefault="003317FA" w:rsidP="003317FA">
      <w:pPr>
        <w:spacing w:line="240" w:lineRule="auto"/>
        <w:rPr>
          <w:rFonts w:eastAsia="TimesNewRoman,Italic"/>
          <w:w w:val="0"/>
          <w:szCs w:val="22"/>
        </w:rPr>
      </w:pPr>
      <w:r w:rsidRPr="00575C46">
        <w:rPr>
          <w:rFonts w:eastAsia="TimesNewRoman,Italic"/>
          <w:w w:val="0"/>
          <w:szCs w:val="22"/>
          <w:highlight w:val="white"/>
        </w:rPr>
        <w:t>The per-protocol Poisson regression analysis and the non-significant sensitivity to drop-out Poisson regression intention-to-treat analysis rate ratios were 0.81 (95% CI: 0.69 to 0.94) and 0.89 (95% CI: 0.77 to 1.02), respectively.</w:t>
      </w:r>
    </w:p>
    <w:p w14:paraId="335C6864" w14:textId="77777777" w:rsidR="003317FA" w:rsidRDefault="003317FA" w:rsidP="003317FA">
      <w:pPr>
        <w:spacing w:line="240" w:lineRule="auto"/>
        <w:rPr>
          <w:rFonts w:eastAsia="TimesNewRoman,Italic"/>
          <w:w w:val="0"/>
          <w:szCs w:val="22"/>
        </w:rPr>
      </w:pPr>
    </w:p>
    <w:p w14:paraId="7B1DA309" w14:textId="77777777" w:rsidR="003317FA" w:rsidRDefault="003317FA" w:rsidP="003317FA">
      <w:pPr>
        <w:spacing w:line="240" w:lineRule="auto"/>
        <w:rPr>
          <w:rFonts w:eastAsia="TimesNewRoman,Italic"/>
          <w:w w:val="0"/>
          <w:szCs w:val="22"/>
        </w:rPr>
      </w:pPr>
      <w:r w:rsidRPr="00575C46">
        <w:rPr>
          <w:rFonts w:eastAsia="TimesNewRoman,Italic"/>
          <w:w w:val="0"/>
          <w:szCs w:val="22"/>
          <w:highlight w:val="white"/>
        </w:rPr>
        <w:t>Reductions were achieved in the subgroup of patients concomitantly treated with LAMA (rate ratio: 0.88; 95% CI: 0.75 to 1.04) and in the subgroup not treated with LAMA (rate ratio: 0.83; 95% CI: 0.62 to 1.12).</w:t>
      </w:r>
    </w:p>
    <w:p w14:paraId="3B0480E3" w14:textId="77777777" w:rsidR="003317FA" w:rsidRDefault="003317FA" w:rsidP="003317FA">
      <w:pPr>
        <w:spacing w:line="240" w:lineRule="auto"/>
        <w:rPr>
          <w:rFonts w:eastAsia="TimesNewRoman,Italic"/>
          <w:w w:val="0"/>
          <w:szCs w:val="22"/>
        </w:rPr>
      </w:pPr>
    </w:p>
    <w:p w14:paraId="36D15E9B" w14:textId="0F967DF6" w:rsidR="003317FA" w:rsidRDefault="003317FA" w:rsidP="003317FA">
      <w:pPr>
        <w:spacing w:line="240" w:lineRule="auto"/>
        <w:rPr>
          <w:rFonts w:eastAsia="TimesNewRoman,Italic"/>
          <w:w w:val="0"/>
          <w:szCs w:val="22"/>
        </w:rPr>
      </w:pPr>
      <w:r w:rsidRPr="00575C46">
        <w:rPr>
          <w:rFonts w:eastAsia="TimesNewRoman,Italic"/>
          <w:w w:val="0"/>
          <w:szCs w:val="22"/>
          <w:highlight w:val="white"/>
        </w:rPr>
        <w:t>The rate of severe exacerbations was reduced in the overall patient group (rate ratio: 0.76; 95% CI: 0.60 to 0.95) with a rate of 0.24 per patient/year compared to a rate of 0.32 per patient/year in patients treated with placebo. A similar reduction was achieved in the subgroup of patients concomitantly treated with LAMA (rate ratio: 0.77; 95% CI: 0.60 to 0.99) and in the subgroup not treated with LAMA (rate ratio: 0.71; 95% CI: 0.42 to 1.20).</w:t>
      </w:r>
    </w:p>
    <w:p w14:paraId="1927277E" w14:textId="77777777" w:rsidR="003317FA" w:rsidRDefault="003317FA" w:rsidP="003317FA">
      <w:pPr>
        <w:spacing w:line="240" w:lineRule="auto"/>
        <w:rPr>
          <w:rFonts w:eastAsia="TimesNewRoman,Italic"/>
          <w:w w:val="0"/>
          <w:szCs w:val="22"/>
        </w:rPr>
      </w:pPr>
    </w:p>
    <w:p w14:paraId="0E22D5AF" w14:textId="74EDC710" w:rsidR="003317FA" w:rsidRDefault="003317FA" w:rsidP="003317FA">
      <w:pPr>
        <w:spacing w:line="240" w:lineRule="auto"/>
        <w:rPr>
          <w:rFonts w:eastAsia="TimesNewRoman,Italic"/>
          <w:w w:val="0"/>
          <w:szCs w:val="22"/>
        </w:rPr>
      </w:pPr>
      <w:r w:rsidRPr="00575C46">
        <w:rPr>
          <w:rFonts w:eastAsia="TimesNewRoman,Italic"/>
          <w:w w:val="0"/>
          <w:szCs w:val="22"/>
          <w:highlight w:val="white"/>
        </w:rPr>
        <w:t>Roflumilast improved lung function after 4 weeks (sustained over 52</w:t>
      </w:r>
      <w:r>
        <w:rPr>
          <w:rFonts w:eastAsia="TimesNewRoman,Italic"/>
          <w:w w:val="0"/>
          <w:szCs w:val="22"/>
          <w:highlight w:val="white"/>
        </w:rPr>
        <w:t> </w:t>
      </w:r>
      <w:r w:rsidRPr="00575C46">
        <w:rPr>
          <w:rFonts w:eastAsia="TimesNewRoman,Italic"/>
          <w:w w:val="0"/>
          <w:szCs w:val="22"/>
          <w:highlight w:val="white"/>
        </w:rPr>
        <w:t>weeks). Post-bronchodilator FEV</w:t>
      </w:r>
      <w:r w:rsidRPr="00575C46">
        <w:rPr>
          <w:rFonts w:eastAsia="TimesNewRoman,Italic"/>
          <w:w w:val="0"/>
          <w:szCs w:val="22"/>
          <w:highlight w:val="white"/>
          <w:vertAlign w:val="subscript"/>
        </w:rPr>
        <w:t>1</w:t>
      </w:r>
      <w:r w:rsidRPr="00575C46">
        <w:rPr>
          <w:rFonts w:eastAsia="TimesNewRoman,Italic"/>
          <w:w w:val="0"/>
          <w:szCs w:val="22"/>
          <w:highlight w:val="white"/>
        </w:rPr>
        <w:t xml:space="preserve"> increased for the roflumilast group by 52</w:t>
      </w:r>
      <w:r>
        <w:rPr>
          <w:rFonts w:eastAsia="TimesNewRoman,Italic"/>
          <w:w w:val="0"/>
          <w:szCs w:val="22"/>
          <w:highlight w:val="white"/>
        </w:rPr>
        <w:t> </w:t>
      </w:r>
      <w:r w:rsidRPr="00575C46">
        <w:rPr>
          <w:rFonts w:eastAsia="TimesNewRoman,Italic"/>
          <w:w w:val="0"/>
          <w:szCs w:val="22"/>
          <w:highlight w:val="white"/>
        </w:rPr>
        <w:t>mL (95% CI: 40, 65</w:t>
      </w:r>
      <w:r>
        <w:rPr>
          <w:rFonts w:eastAsia="TimesNewRoman,Italic"/>
          <w:w w:val="0"/>
          <w:szCs w:val="22"/>
          <w:highlight w:val="white"/>
        </w:rPr>
        <w:t> </w:t>
      </w:r>
      <w:r w:rsidRPr="00575C46">
        <w:rPr>
          <w:rFonts w:eastAsia="TimesNewRoman,Italic"/>
          <w:w w:val="0"/>
          <w:szCs w:val="22"/>
          <w:highlight w:val="white"/>
        </w:rPr>
        <w:t>mL) and decreased for the placebo group by 4</w:t>
      </w:r>
      <w:r>
        <w:rPr>
          <w:rFonts w:eastAsia="TimesNewRoman,Italic"/>
          <w:w w:val="0"/>
          <w:szCs w:val="22"/>
          <w:highlight w:val="white"/>
        </w:rPr>
        <w:t> </w:t>
      </w:r>
      <w:r w:rsidRPr="00575C46">
        <w:rPr>
          <w:rFonts w:eastAsia="TimesNewRoman,Italic"/>
          <w:w w:val="0"/>
          <w:szCs w:val="22"/>
          <w:highlight w:val="white"/>
        </w:rPr>
        <w:t>mL (95% CI: -16, 9</w:t>
      </w:r>
      <w:r>
        <w:rPr>
          <w:rFonts w:eastAsia="TimesNewRoman,Italic"/>
          <w:w w:val="0"/>
          <w:szCs w:val="22"/>
          <w:highlight w:val="white"/>
        </w:rPr>
        <w:t> </w:t>
      </w:r>
      <w:r w:rsidRPr="00575C46">
        <w:rPr>
          <w:rFonts w:eastAsia="TimesNewRoman,Italic"/>
          <w:w w:val="0"/>
          <w:szCs w:val="22"/>
          <w:highlight w:val="white"/>
        </w:rPr>
        <w:t>mL). Post-bronchodilator FEV</w:t>
      </w:r>
      <w:r w:rsidRPr="00575C46">
        <w:rPr>
          <w:rFonts w:eastAsia="TimesNewRoman,Italic"/>
          <w:w w:val="0"/>
          <w:szCs w:val="22"/>
          <w:highlight w:val="white"/>
          <w:vertAlign w:val="subscript"/>
        </w:rPr>
        <w:t>1</w:t>
      </w:r>
      <w:r w:rsidRPr="00575C46">
        <w:rPr>
          <w:rFonts w:eastAsia="TimesNewRoman,Italic"/>
          <w:w w:val="0"/>
          <w:szCs w:val="22"/>
          <w:highlight w:val="white"/>
        </w:rPr>
        <w:t xml:space="preserve"> showed a clinically significant improvement in favour of </w:t>
      </w:r>
      <w:r w:rsidR="0003130B">
        <w:rPr>
          <w:rFonts w:eastAsia="TimesNewRoman,Italic"/>
          <w:w w:val="0"/>
          <w:szCs w:val="22"/>
          <w:highlight w:val="white"/>
        </w:rPr>
        <w:t>r</w:t>
      </w:r>
      <w:r w:rsidRPr="00575C46">
        <w:rPr>
          <w:rFonts w:eastAsia="TimesNewRoman,Italic"/>
          <w:w w:val="0"/>
          <w:szCs w:val="22"/>
          <w:highlight w:val="white"/>
        </w:rPr>
        <w:t>oflumilast by 56</w:t>
      </w:r>
      <w:r w:rsidR="00931E3C">
        <w:rPr>
          <w:rFonts w:eastAsia="TimesNewRoman,Italic"/>
          <w:w w:val="0"/>
          <w:szCs w:val="22"/>
          <w:highlight w:val="white"/>
        </w:rPr>
        <w:t> </w:t>
      </w:r>
      <w:r w:rsidRPr="00575C46">
        <w:rPr>
          <w:rFonts w:eastAsia="TimesNewRoman,Italic"/>
          <w:w w:val="0"/>
          <w:szCs w:val="22"/>
          <w:highlight w:val="white"/>
        </w:rPr>
        <w:t>mL over placebo (95% CI: 38, 73</w:t>
      </w:r>
      <w:r>
        <w:rPr>
          <w:rFonts w:eastAsia="TimesNewRoman,Italic"/>
          <w:w w:val="0"/>
          <w:szCs w:val="22"/>
          <w:highlight w:val="white"/>
        </w:rPr>
        <w:t> </w:t>
      </w:r>
      <w:r w:rsidRPr="00575C46">
        <w:rPr>
          <w:rFonts w:eastAsia="TimesNewRoman,Italic"/>
          <w:w w:val="0"/>
          <w:szCs w:val="22"/>
          <w:highlight w:val="white"/>
        </w:rPr>
        <w:t>mL).</w:t>
      </w:r>
    </w:p>
    <w:p w14:paraId="696C43EF" w14:textId="77777777" w:rsidR="003317FA" w:rsidRDefault="003317FA" w:rsidP="003317FA">
      <w:pPr>
        <w:spacing w:line="240" w:lineRule="auto"/>
        <w:rPr>
          <w:rFonts w:eastAsia="TimesNewRoman,Italic"/>
          <w:w w:val="0"/>
          <w:szCs w:val="22"/>
        </w:rPr>
      </w:pPr>
    </w:p>
    <w:p w14:paraId="79770BDA" w14:textId="58A40189" w:rsidR="003317FA" w:rsidRDefault="003317FA" w:rsidP="003317FA">
      <w:pPr>
        <w:spacing w:line="240" w:lineRule="auto"/>
        <w:rPr>
          <w:rFonts w:eastAsia="TimesNewRoman,Italic"/>
          <w:w w:val="0"/>
          <w:szCs w:val="22"/>
        </w:rPr>
      </w:pPr>
      <w:r w:rsidRPr="00575C46">
        <w:rPr>
          <w:rFonts w:eastAsia="TimesNewRoman,Italic"/>
          <w:w w:val="0"/>
          <w:szCs w:val="22"/>
          <w:highlight w:val="white"/>
        </w:rPr>
        <w:t xml:space="preserve">Seventeen (1.8%) patients in the roflumilast group and 18 (1.9%) patients in the placebo group died during the double-blind treatment period due to any reason and 7 (0.7%) patients in each group due to a COPD exacerbation. The proportion of patients who experienced at least 1 adverse event during the double-blind treatment period were 648 (66.9%) patients and 572 (59.2%) patients in the roflumilast and placebo groups, respectively. The observed adverse reactions for roflumilast in Study </w:t>
      </w:r>
      <w:r w:rsidRPr="00575C46">
        <w:rPr>
          <w:rFonts w:eastAsia="TimesNewRoman,Italic" w:cs="TimesNewRoman,Italic"/>
          <w:w w:val="0"/>
          <w:szCs w:val="22"/>
          <w:highlight w:val="white"/>
        </w:rPr>
        <w:t xml:space="preserve">RO-2455-404-RD </w:t>
      </w:r>
      <w:r w:rsidRPr="00575C46">
        <w:rPr>
          <w:rFonts w:eastAsia="TimesNewRoman,Italic"/>
          <w:w w:val="0"/>
          <w:szCs w:val="22"/>
          <w:highlight w:val="white"/>
        </w:rPr>
        <w:t>were in line with those already included in section 4.8.</w:t>
      </w:r>
    </w:p>
    <w:p w14:paraId="670E96D7" w14:textId="77777777" w:rsidR="003317FA" w:rsidRDefault="003317FA" w:rsidP="003317FA">
      <w:pPr>
        <w:spacing w:line="240" w:lineRule="auto"/>
        <w:rPr>
          <w:rFonts w:eastAsia="TimesNewRoman,Italic"/>
          <w:w w:val="0"/>
          <w:szCs w:val="22"/>
        </w:rPr>
      </w:pPr>
    </w:p>
    <w:p w14:paraId="35BD9EA2" w14:textId="41455610" w:rsidR="003317FA" w:rsidRDefault="003317FA" w:rsidP="003317FA">
      <w:pPr>
        <w:spacing w:line="240" w:lineRule="auto"/>
        <w:rPr>
          <w:rFonts w:eastAsia="TimesNewRoman,Italic"/>
          <w:w w:val="0"/>
          <w:szCs w:val="22"/>
        </w:rPr>
      </w:pPr>
      <w:r w:rsidRPr="00575C46">
        <w:rPr>
          <w:rFonts w:eastAsia="TimesNewRoman,Italic"/>
          <w:w w:val="0"/>
          <w:szCs w:val="22"/>
          <w:highlight w:val="white"/>
        </w:rPr>
        <w:t>More patients in the roflumilast group (27.6%) than placebo (19.8%) withdrew study medication due to any reason (risk ratio: 1.40; 95%</w:t>
      </w:r>
      <w:r w:rsidR="00E008B3">
        <w:rPr>
          <w:rFonts w:eastAsia="TimesNewRoman,Italic"/>
          <w:w w:val="0"/>
          <w:szCs w:val="22"/>
          <w:highlight w:val="white"/>
        </w:rPr>
        <w:t xml:space="preserve"> </w:t>
      </w:r>
      <w:r w:rsidRPr="00575C46">
        <w:rPr>
          <w:rFonts w:eastAsia="TimesNewRoman,Italic"/>
          <w:w w:val="0"/>
          <w:szCs w:val="22"/>
          <w:highlight w:val="white"/>
        </w:rPr>
        <w:t>CI: 1.19 to 1.65). The major reasons for trial discontinuation were withdrawal of consent and reported adverse events.</w:t>
      </w:r>
    </w:p>
    <w:p w14:paraId="467B6F3D" w14:textId="77777777" w:rsidR="003317FA" w:rsidRDefault="003317FA" w:rsidP="003317FA">
      <w:pPr>
        <w:spacing w:line="240" w:lineRule="auto"/>
        <w:rPr>
          <w:rFonts w:eastAsia="TimesNewRoman,Italic"/>
          <w:w w:val="0"/>
          <w:szCs w:val="22"/>
        </w:rPr>
      </w:pPr>
    </w:p>
    <w:p w14:paraId="08674E75" w14:textId="77777777" w:rsidR="003317FA" w:rsidRPr="00F16737" w:rsidRDefault="003317FA" w:rsidP="003317FA">
      <w:pPr>
        <w:spacing w:line="240" w:lineRule="auto"/>
        <w:rPr>
          <w:rFonts w:eastAsia="TimesNewRoman,Italic"/>
          <w:w w:val="0"/>
          <w:szCs w:val="22"/>
          <w:u w:val="single"/>
        </w:rPr>
      </w:pPr>
      <w:r>
        <w:rPr>
          <w:rFonts w:eastAsia="TimesNewRoman,Italic"/>
          <w:w w:val="0"/>
          <w:szCs w:val="22"/>
          <w:u w:val="single"/>
        </w:rPr>
        <w:t>Starting</w:t>
      </w:r>
      <w:r w:rsidRPr="00F16737">
        <w:rPr>
          <w:rFonts w:eastAsia="TimesNewRoman,Italic"/>
          <w:w w:val="0"/>
          <w:szCs w:val="22"/>
          <w:u w:val="single"/>
        </w:rPr>
        <w:t xml:space="preserve"> dose titration trial</w:t>
      </w:r>
    </w:p>
    <w:p w14:paraId="7E398311" w14:textId="77777777" w:rsidR="003317FA" w:rsidRDefault="003317FA" w:rsidP="003317FA">
      <w:pPr>
        <w:spacing w:line="240" w:lineRule="auto"/>
        <w:rPr>
          <w:rFonts w:eastAsia="TimesNewRoman,Italic"/>
          <w:w w:val="0"/>
          <w:szCs w:val="22"/>
        </w:rPr>
      </w:pPr>
    </w:p>
    <w:p w14:paraId="7F661596" w14:textId="34EC15EA" w:rsidR="003317FA" w:rsidRPr="00862F63" w:rsidRDefault="003317FA" w:rsidP="003317FA">
      <w:pPr>
        <w:tabs>
          <w:tab w:val="clear" w:pos="567"/>
        </w:tabs>
        <w:autoSpaceDE w:val="0"/>
        <w:autoSpaceDN w:val="0"/>
        <w:adjustRightInd w:val="0"/>
        <w:spacing w:line="240" w:lineRule="auto"/>
        <w:rPr>
          <w:szCs w:val="22"/>
          <w:lang w:eastAsia="ja-JP"/>
        </w:rPr>
      </w:pPr>
      <w:r w:rsidRPr="00862F63">
        <w:rPr>
          <w:szCs w:val="22"/>
          <w:lang w:eastAsia="ja-JP"/>
        </w:rPr>
        <w:t>The tolerability of ro</w:t>
      </w:r>
      <w:r w:rsidR="0003130B">
        <w:rPr>
          <w:szCs w:val="22"/>
          <w:lang w:eastAsia="ja-JP"/>
        </w:rPr>
        <w:t>flumilast was evaluated in a 12-</w:t>
      </w:r>
      <w:r w:rsidRPr="00862F63">
        <w:rPr>
          <w:szCs w:val="22"/>
          <w:lang w:eastAsia="ja-JP"/>
        </w:rPr>
        <w:t>week randomi</w:t>
      </w:r>
      <w:r w:rsidR="0003130B">
        <w:rPr>
          <w:szCs w:val="22"/>
          <w:lang w:eastAsia="ja-JP"/>
        </w:rPr>
        <w:t>s</w:t>
      </w:r>
      <w:r w:rsidRPr="00862F63">
        <w:rPr>
          <w:szCs w:val="22"/>
          <w:lang w:eastAsia="ja-JP"/>
        </w:rPr>
        <w:t xml:space="preserve">ed, double-blind, parallel group trial </w:t>
      </w:r>
      <w:r>
        <w:rPr>
          <w:szCs w:val="22"/>
          <w:lang w:eastAsia="ja-JP"/>
        </w:rPr>
        <w:t xml:space="preserve">(RO-2455-302-RD) </w:t>
      </w:r>
      <w:r w:rsidRPr="00862F63">
        <w:rPr>
          <w:szCs w:val="22"/>
          <w:lang w:eastAsia="ja-JP"/>
        </w:rPr>
        <w:t>in patients with severe COPD associated with chronic bronchitis. At screening, patients were required to have had at least one exacerbation in the previous year</w:t>
      </w:r>
      <w:r w:rsidR="00E55821">
        <w:rPr>
          <w:szCs w:val="22"/>
          <w:lang w:eastAsia="ja-JP"/>
        </w:rPr>
        <w:t xml:space="preserve"> </w:t>
      </w:r>
      <w:r w:rsidR="00E55821" w:rsidRPr="00E55821">
        <w:rPr>
          <w:szCs w:val="22"/>
        </w:rPr>
        <w:t xml:space="preserve">and on </w:t>
      </w:r>
      <w:r w:rsidR="00E9052A">
        <w:rPr>
          <w:szCs w:val="22"/>
        </w:rPr>
        <w:t>standard of care COPD maintenance treatment</w:t>
      </w:r>
      <w:r w:rsidR="00E55821" w:rsidRPr="00E55821">
        <w:rPr>
          <w:szCs w:val="22"/>
        </w:rPr>
        <w:t xml:space="preserve"> for at least 12</w:t>
      </w:r>
      <w:r w:rsidR="0018625D">
        <w:rPr>
          <w:szCs w:val="22"/>
        </w:rPr>
        <w:t> </w:t>
      </w:r>
      <w:r w:rsidR="00E55821" w:rsidRPr="00E55821">
        <w:rPr>
          <w:szCs w:val="22"/>
        </w:rPr>
        <w:t>weeks</w:t>
      </w:r>
      <w:r w:rsidRPr="00862F63">
        <w:rPr>
          <w:szCs w:val="22"/>
          <w:lang w:eastAsia="ja-JP"/>
        </w:rPr>
        <w:t>. A tota</w:t>
      </w:r>
      <w:r w:rsidR="0003130B">
        <w:rPr>
          <w:szCs w:val="22"/>
          <w:lang w:eastAsia="ja-JP"/>
        </w:rPr>
        <w:t>l of 1323</w:t>
      </w:r>
      <w:r w:rsidR="0018625D">
        <w:rPr>
          <w:szCs w:val="22"/>
          <w:lang w:eastAsia="ja-JP"/>
        </w:rPr>
        <w:t> </w:t>
      </w:r>
      <w:r w:rsidR="0003130B">
        <w:rPr>
          <w:szCs w:val="22"/>
          <w:lang w:eastAsia="ja-JP"/>
        </w:rPr>
        <w:t>patients were randomis</w:t>
      </w:r>
      <w:r w:rsidRPr="00862F63">
        <w:rPr>
          <w:szCs w:val="22"/>
          <w:lang w:eastAsia="ja-JP"/>
        </w:rPr>
        <w:t>ed to receive roflumilast 500</w:t>
      </w:r>
      <w:r w:rsidR="0018625D">
        <w:rPr>
          <w:szCs w:val="22"/>
          <w:lang w:eastAsia="ja-JP"/>
        </w:rPr>
        <w:t> </w:t>
      </w:r>
      <w:r w:rsidRPr="00862F63">
        <w:rPr>
          <w:szCs w:val="22"/>
          <w:lang w:eastAsia="ja-JP"/>
        </w:rPr>
        <w:t>micrograms once a day for 12 weeks (n=443), roflumilast 500</w:t>
      </w:r>
      <w:r w:rsidR="0018625D">
        <w:rPr>
          <w:szCs w:val="22"/>
          <w:lang w:eastAsia="ja-JP"/>
        </w:rPr>
        <w:t> </w:t>
      </w:r>
      <w:r w:rsidRPr="00862F63">
        <w:rPr>
          <w:szCs w:val="22"/>
          <w:lang w:eastAsia="ja-JP"/>
        </w:rPr>
        <w:t>micrograms every other day for 4</w:t>
      </w:r>
      <w:r w:rsidR="0018625D">
        <w:rPr>
          <w:szCs w:val="22"/>
          <w:lang w:eastAsia="ja-JP"/>
        </w:rPr>
        <w:t> </w:t>
      </w:r>
      <w:r w:rsidRPr="00862F63">
        <w:rPr>
          <w:szCs w:val="22"/>
          <w:lang w:eastAsia="ja-JP"/>
        </w:rPr>
        <w:t>weeks followed by roflumilast 500</w:t>
      </w:r>
      <w:r w:rsidR="0018625D">
        <w:rPr>
          <w:szCs w:val="22"/>
          <w:lang w:eastAsia="ja-JP"/>
        </w:rPr>
        <w:t> </w:t>
      </w:r>
      <w:r w:rsidRPr="00862F63">
        <w:rPr>
          <w:szCs w:val="22"/>
          <w:lang w:eastAsia="ja-JP"/>
        </w:rPr>
        <w:t>micrograms once a day for 8</w:t>
      </w:r>
      <w:r w:rsidR="0018625D">
        <w:rPr>
          <w:szCs w:val="22"/>
          <w:lang w:eastAsia="ja-JP"/>
        </w:rPr>
        <w:t> </w:t>
      </w:r>
      <w:r w:rsidRPr="00862F63">
        <w:rPr>
          <w:szCs w:val="22"/>
          <w:lang w:eastAsia="ja-JP"/>
        </w:rPr>
        <w:t>weeks (n=439), or roflumilast 250</w:t>
      </w:r>
      <w:r w:rsidR="0018625D">
        <w:rPr>
          <w:szCs w:val="22"/>
          <w:lang w:eastAsia="ja-JP"/>
        </w:rPr>
        <w:t> </w:t>
      </w:r>
      <w:r w:rsidRPr="00862F63">
        <w:rPr>
          <w:szCs w:val="22"/>
          <w:lang w:eastAsia="ja-JP"/>
        </w:rPr>
        <w:t>micrograms once a day for 4</w:t>
      </w:r>
      <w:r w:rsidR="0018625D">
        <w:rPr>
          <w:szCs w:val="22"/>
          <w:lang w:eastAsia="ja-JP"/>
        </w:rPr>
        <w:t> </w:t>
      </w:r>
      <w:r w:rsidRPr="00862F63">
        <w:rPr>
          <w:szCs w:val="22"/>
          <w:lang w:eastAsia="ja-JP"/>
        </w:rPr>
        <w:t>weeks followed by roflumilast 500</w:t>
      </w:r>
      <w:r w:rsidR="0018625D">
        <w:rPr>
          <w:szCs w:val="22"/>
          <w:lang w:eastAsia="ja-JP"/>
        </w:rPr>
        <w:t> </w:t>
      </w:r>
      <w:r w:rsidRPr="00862F63">
        <w:rPr>
          <w:szCs w:val="22"/>
          <w:lang w:eastAsia="ja-JP"/>
        </w:rPr>
        <w:t xml:space="preserve">micrograms once a </w:t>
      </w:r>
      <w:r>
        <w:rPr>
          <w:szCs w:val="22"/>
          <w:lang w:eastAsia="ja-JP"/>
        </w:rPr>
        <w:t xml:space="preserve">day </w:t>
      </w:r>
      <w:r w:rsidRPr="00862F63">
        <w:rPr>
          <w:szCs w:val="22"/>
          <w:lang w:eastAsia="ja-JP"/>
        </w:rPr>
        <w:t>for 8</w:t>
      </w:r>
      <w:r w:rsidR="0018625D">
        <w:rPr>
          <w:szCs w:val="22"/>
          <w:lang w:eastAsia="ja-JP"/>
        </w:rPr>
        <w:t> </w:t>
      </w:r>
      <w:r w:rsidRPr="00862F63">
        <w:rPr>
          <w:szCs w:val="22"/>
          <w:lang w:eastAsia="ja-JP"/>
        </w:rPr>
        <w:t>weeks (n=441).</w:t>
      </w:r>
    </w:p>
    <w:p w14:paraId="0A5729C9" w14:textId="77777777" w:rsidR="003317FA" w:rsidRPr="00862F63" w:rsidRDefault="003317FA" w:rsidP="003317FA">
      <w:pPr>
        <w:tabs>
          <w:tab w:val="clear" w:pos="567"/>
        </w:tabs>
        <w:autoSpaceDE w:val="0"/>
        <w:autoSpaceDN w:val="0"/>
        <w:adjustRightInd w:val="0"/>
        <w:spacing w:line="240" w:lineRule="auto"/>
        <w:rPr>
          <w:szCs w:val="22"/>
          <w:lang w:eastAsia="ja-JP"/>
        </w:rPr>
      </w:pPr>
    </w:p>
    <w:p w14:paraId="4CEAB519" w14:textId="2CEE6538" w:rsidR="003317FA" w:rsidRDefault="00843EF7" w:rsidP="006147AF">
      <w:pPr>
        <w:tabs>
          <w:tab w:val="clear" w:pos="567"/>
        </w:tabs>
        <w:autoSpaceDE w:val="0"/>
        <w:autoSpaceDN w:val="0"/>
        <w:adjustRightInd w:val="0"/>
        <w:spacing w:line="240" w:lineRule="auto"/>
        <w:rPr>
          <w:szCs w:val="22"/>
          <w:lang w:eastAsia="ja-JP"/>
        </w:rPr>
      </w:pPr>
      <w:r>
        <w:rPr>
          <w:szCs w:val="22"/>
          <w:lang w:eastAsia="ja-JP"/>
        </w:rPr>
        <w:t>Over the entire study period of 12</w:t>
      </w:r>
      <w:r w:rsidR="0018625D">
        <w:rPr>
          <w:szCs w:val="22"/>
          <w:lang w:eastAsia="ja-JP"/>
        </w:rPr>
        <w:t> </w:t>
      </w:r>
      <w:r>
        <w:rPr>
          <w:szCs w:val="22"/>
          <w:lang w:eastAsia="ja-JP"/>
        </w:rPr>
        <w:t>weeks, t</w:t>
      </w:r>
      <w:r w:rsidR="003317FA" w:rsidRPr="00862F63">
        <w:rPr>
          <w:szCs w:val="22"/>
          <w:lang w:eastAsia="ja-JP"/>
        </w:rPr>
        <w:t>he percentage of patients discontinuing treatment due to any reason was statistically significantly lower in patients initially receiving roflumilast 250</w:t>
      </w:r>
      <w:r w:rsidR="0018625D">
        <w:rPr>
          <w:szCs w:val="22"/>
          <w:lang w:eastAsia="ja-JP"/>
        </w:rPr>
        <w:t> </w:t>
      </w:r>
      <w:r w:rsidR="003317FA" w:rsidRPr="00862F63">
        <w:rPr>
          <w:szCs w:val="22"/>
          <w:lang w:eastAsia="ja-JP"/>
        </w:rPr>
        <w:t>micrograms once a day for 4</w:t>
      </w:r>
      <w:r w:rsidR="0018625D">
        <w:rPr>
          <w:szCs w:val="22"/>
          <w:lang w:eastAsia="ja-JP"/>
        </w:rPr>
        <w:t> </w:t>
      </w:r>
      <w:r w:rsidR="003317FA" w:rsidRPr="00862F63">
        <w:rPr>
          <w:szCs w:val="22"/>
          <w:lang w:eastAsia="ja-JP"/>
        </w:rPr>
        <w:t>weeks followed by roflumilast 500</w:t>
      </w:r>
      <w:r w:rsidR="0018625D">
        <w:rPr>
          <w:szCs w:val="22"/>
          <w:lang w:eastAsia="ja-JP"/>
        </w:rPr>
        <w:t> </w:t>
      </w:r>
      <w:r w:rsidR="003317FA" w:rsidRPr="00862F63">
        <w:rPr>
          <w:szCs w:val="22"/>
          <w:lang w:eastAsia="ja-JP"/>
        </w:rPr>
        <w:t>micrograms once a day for 8</w:t>
      </w:r>
      <w:r w:rsidR="007141D5">
        <w:rPr>
          <w:szCs w:val="22"/>
          <w:lang w:eastAsia="ja-JP"/>
        </w:rPr>
        <w:t> </w:t>
      </w:r>
      <w:r w:rsidR="003317FA" w:rsidRPr="00862F63">
        <w:rPr>
          <w:szCs w:val="22"/>
          <w:lang w:eastAsia="ja-JP"/>
        </w:rPr>
        <w:t>weeks (18.4%) compared to those receiving roflumilast 500</w:t>
      </w:r>
      <w:r w:rsidR="007141D5">
        <w:rPr>
          <w:szCs w:val="22"/>
          <w:lang w:eastAsia="ja-JP"/>
        </w:rPr>
        <w:t> </w:t>
      </w:r>
      <w:r w:rsidR="003317FA" w:rsidRPr="00862F63">
        <w:rPr>
          <w:szCs w:val="22"/>
          <w:lang w:eastAsia="ja-JP"/>
        </w:rPr>
        <w:t>micrograms once a day for 12</w:t>
      </w:r>
      <w:r w:rsidR="007141D5">
        <w:rPr>
          <w:szCs w:val="22"/>
          <w:lang w:eastAsia="ja-JP"/>
        </w:rPr>
        <w:t> </w:t>
      </w:r>
      <w:r w:rsidR="003317FA" w:rsidRPr="00862F63">
        <w:rPr>
          <w:szCs w:val="22"/>
          <w:lang w:eastAsia="ja-JP"/>
        </w:rPr>
        <w:t>weeks (24.6%; Odds Ratio 0.66, 95% CI [0.47, 0.93], p=0.017).</w:t>
      </w:r>
      <w:r w:rsidR="006147AF">
        <w:rPr>
          <w:szCs w:val="22"/>
          <w:lang w:eastAsia="ja-JP"/>
        </w:rPr>
        <w:t xml:space="preserve"> The discontinuation rate for those receiving 500</w:t>
      </w:r>
      <w:r w:rsidR="007141D5">
        <w:rPr>
          <w:szCs w:val="22"/>
          <w:lang w:eastAsia="ja-JP"/>
        </w:rPr>
        <w:t> </w:t>
      </w:r>
      <w:r w:rsidR="00467C59">
        <w:rPr>
          <w:szCs w:val="22"/>
          <w:lang w:eastAsia="ja-JP"/>
        </w:rPr>
        <w:t>micrograms</w:t>
      </w:r>
      <w:r w:rsidR="006147AF">
        <w:rPr>
          <w:szCs w:val="22"/>
          <w:lang w:eastAsia="ja-JP"/>
        </w:rPr>
        <w:t xml:space="preserve"> every other day for 4</w:t>
      </w:r>
      <w:r w:rsidR="007141D5">
        <w:rPr>
          <w:szCs w:val="22"/>
          <w:lang w:eastAsia="ja-JP"/>
        </w:rPr>
        <w:t> </w:t>
      </w:r>
      <w:r w:rsidR="006147AF">
        <w:rPr>
          <w:szCs w:val="22"/>
          <w:lang w:eastAsia="ja-JP"/>
        </w:rPr>
        <w:t>weeks followed by 500</w:t>
      </w:r>
      <w:r w:rsidR="007141D5">
        <w:rPr>
          <w:szCs w:val="22"/>
          <w:lang w:eastAsia="ja-JP"/>
        </w:rPr>
        <w:t> </w:t>
      </w:r>
      <w:r w:rsidR="00467C59">
        <w:rPr>
          <w:szCs w:val="22"/>
          <w:lang w:eastAsia="ja-JP"/>
        </w:rPr>
        <w:t>micrograms</w:t>
      </w:r>
      <w:r w:rsidR="006147AF">
        <w:rPr>
          <w:szCs w:val="22"/>
          <w:lang w:eastAsia="ja-JP"/>
        </w:rPr>
        <w:t xml:space="preserve"> once a day for 8</w:t>
      </w:r>
      <w:r w:rsidR="007141D5">
        <w:rPr>
          <w:szCs w:val="22"/>
          <w:lang w:eastAsia="ja-JP"/>
        </w:rPr>
        <w:t> </w:t>
      </w:r>
      <w:r w:rsidR="00857FE0">
        <w:rPr>
          <w:szCs w:val="22"/>
          <w:lang w:eastAsia="ja-JP"/>
        </w:rPr>
        <w:t>weeks</w:t>
      </w:r>
      <w:r w:rsidR="006147AF">
        <w:rPr>
          <w:szCs w:val="22"/>
          <w:lang w:eastAsia="ja-JP"/>
        </w:rPr>
        <w:t xml:space="preserve"> was not statistically significantly different to those receiving 500</w:t>
      </w:r>
      <w:r w:rsidR="007141D5">
        <w:rPr>
          <w:szCs w:val="22"/>
          <w:lang w:eastAsia="ja-JP"/>
        </w:rPr>
        <w:t> </w:t>
      </w:r>
      <w:r w:rsidR="00467C59">
        <w:rPr>
          <w:szCs w:val="22"/>
          <w:lang w:eastAsia="ja-JP"/>
        </w:rPr>
        <w:t>micrograms</w:t>
      </w:r>
      <w:r w:rsidR="006147AF">
        <w:rPr>
          <w:szCs w:val="22"/>
          <w:lang w:eastAsia="ja-JP"/>
        </w:rPr>
        <w:t xml:space="preserve"> once a day for 12</w:t>
      </w:r>
      <w:r w:rsidR="007141D5">
        <w:rPr>
          <w:szCs w:val="22"/>
          <w:lang w:eastAsia="ja-JP"/>
        </w:rPr>
        <w:t> </w:t>
      </w:r>
      <w:r w:rsidR="006147AF">
        <w:rPr>
          <w:szCs w:val="22"/>
          <w:lang w:eastAsia="ja-JP"/>
        </w:rPr>
        <w:t xml:space="preserve">weeks. </w:t>
      </w:r>
      <w:r w:rsidR="00687556" w:rsidRPr="007A1985">
        <w:rPr>
          <w:szCs w:val="22"/>
        </w:rPr>
        <w:t xml:space="preserve">The percentage of patients experiencing a Treatment Emergent Adverse Event (TEAE) of interest, </w:t>
      </w:r>
      <w:r w:rsidR="00EC2BD8">
        <w:rPr>
          <w:rFonts w:eastAsia="TimesNewRoman" w:cs="TimesNewRoman"/>
          <w:szCs w:val="22"/>
          <w:lang w:val="en-US" w:eastAsia="en-GB"/>
        </w:rPr>
        <w:t xml:space="preserve">defined as </w:t>
      </w:r>
      <w:proofErr w:type="spellStart"/>
      <w:r w:rsidR="00EC2BD8">
        <w:rPr>
          <w:rFonts w:eastAsia="TimesNewRoman" w:cs="TimesNewRoman"/>
          <w:szCs w:val="22"/>
          <w:lang w:val="en-US" w:eastAsia="en-GB"/>
        </w:rPr>
        <w:t>diarrh</w:t>
      </w:r>
      <w:r w:rsidR="00687556" w:rsidRPr="007A1985">
        <w:rPr>
          <w:rFonts w:eastAsia="TimesNewRoman" w:cs="TimesNewRoman"/>
          <w:szCs w:val="22"/>
          <w:lang w:val="en-US" w:eastAsia="en-GB"/>
        </w:rPr>
        <w:t>o</w:t>
      </w:r>
      <w:r w:rsidR="00EC2BD8">
        <w:rPr>
          <w:rFonts w:eastAsia="TimesNewRoman" w:cs="TimesNewRoman"/>
          <w:szCs w:val="22"/>
          <w:lang w:val="en-US" w:eastAsia="en-GB"/>
        </w:rPr>
        <w:t>e</w:t>
      </w:r>
      <w:r w:rsidR="00687556" w:rsidRPr="007A1985">
        <w:rPr>
          <w:rFonts w:eastAsia="TimesNewRoman" w:cs="TimesNewRoman"/>
          <w:szCs w:val="22"/>
          <w:lang w:val="en-US" w:eastAsia="en-GB"/>
        </w:rPr>
        <w:t>a</w:t>
      </w:r>
      <w:proofErr w:type="spellEnd"/>
      <w:r w:rsidR="00687556" w:rsidRPr="007A1985">
        <w:rPr>
          <w:rFonts w:eastAsia="TimesNewRoman" w:cs="TimesNewRoman"/>
          <w:szCs w:val="22"/>
          <w:lang w:val="en-US" w:eastAsia="en-GB"/>
        </w:rPr>
        <w:t>, nausea, headache, decreased appetite, insomnia, and abdominal pain</w:t>
      </w:r>
      <w:r w:rsidR="00687556" w:rsidRPr="007A1985">
        <w:rPr>
          <w:szCs w:val="22"/>
        </w:rPr>
        <w:t xml:space="preserve"> (secondary endpoint)</w:t>
      </w:r>
      <w:r w:rsidR="00F03827">
        <w:rPr>
          <w:szCs w:val="22"/>
        </w:rPr>
        <w:t>,</w:t>
      </w:r>
      <w:r w:rsidR="00687556" w:rsidRPr="007A1985">
        <w:rPr>
          <w:szCs w:val="22"/>
        </w:rPr>
        <w:t xml:space="preserve"> was </w:t>
      </w:r>
      <w:r w:rsidR="00F03827">
        <w:rPr>
          <w:szCs w:val="22"/>
        </w:rPr>
        <w:t xml:space="preserve">nominally </w:t>
      </w:r>
      <w:r w:rsidR="00687556" w:rsidRPr="007A1985">
        <w:rPr>
          <w:szCs w:val="22"/>
        </w:rPr>
        <w:t>statistically significantly lower in patients initially receiving roflumilast 250</w:t>
      </w:r>
      <w:r w:rsidR="007141D5">
        <w:rPr>
          <w:szCs w:val="22"/>
        </w:rPr>
        <w:t> </w:t>
      </w:r>
      <w:r w:rsidR="00687556" w:rsidRPr="007A1985">
        <w:rPr>
          <w:szCs w:val="22"/>
        </w:rPr>
        <w:t>micrograms once a day for 4</w:t>
      </w:r>
      <w:r w:rsidR="007141D5">
        <w:rPr>
          <w:szCs w:val="22"/>
        </w:rPr>
        <w:t> </w:t>
      </w:r>
      <w:r w:rsidR="00687556" w:rsidRPr="007A1985">
        <w:rPr>
          <w:szCs w:val="22"/>
        </w:rPr>
        <w:t>weeks followed by roflumilast 500</w:t>
      </w:r>
      <w:r w:rsidR="007141D5">
        <w:rPr>
          <w:szCs w:val="22"/>
        </w:rPr>
        <w:t> </w:t>
      </w:r>
      <w:r w:rsidR="00687556" w:rsidRPr="007A1985">
        <w:rPr>
          <w:szCs w:val="22"/>
        </w:rPr>
        <w:t>micrograms once a day for 8</w:t>
      </w:r>
      <w:r w:rsidR="007141D5">
        <w:rPr>
          <w:szCs w:val="22"/>
        </w:rPr>
        <w:t> </w:t>
      </w:r>
      <w:r w:rsidR="00687556" w:rsidRPr="007A1985">
        <w:rPr>
          <w:szCs w:val="22"/>
        </w:rPr>
        <w:t>weeks (45.4%) compared to those receiving roflumilast 500</w:t>
      </w:r>
      <w:r w:rsidR="007141D5">
        <w:rPr>
          <w:szCs w:val="22"/>
        </w:rPr>
        <w:t> </w:t>
      </w:r>
      <w:r w:rsidR="00687556" w:rsidRPr="007A1985">
        <w:rPr>
          <w:szCs w:val="22"/>
        </w:rPr>
        <w:t>micrograms once a day for 12</w:t>
      </w:r>
      <w:r w:rsidR="007141D5">
        <w:rPr>
          <w:szCs w:val="22"/>
        </w:rPr>
        <w:t> </w:t>
      </w:r>
      <w:r w:rsidR="00687556" w:rsidRPr="007A1985">
        <w:rPr>
          <w:szCs w:val="22"/>
        </w:rPr>
        <w:t>weeks (54.2%, Odds Ratio 0.63, 95% CI [0.47, 0.83], p=0.001</w:t>
      </w:r>
      <w:r w:rsidR="00687556" w:rsidRPr="00687556">
        <w:rPr>
          <w:szCs w:val="22"/>
        </w:rPr>
        <w:t>). The rate of experiencing a TEAE of interest for those receiving 500</w:t>
      </w:r>
      <w:r w:rsidR="007141D5">
        <w:rPr>
          <w:szCs w:val="22"/>
        </w:rPr>
        <w:t> </w:t>
      </w:r>
      <w:r w:rsidR="00687556" w:rsidRPr="00687556">
        <w:rPr>
          <w:szCs w:val="22"/>
        </w:rPr>
        <w:t>micrograms every other day for 4</w:t>
      </w:r>
      <w:r w:rsidR="007141D5">
        <w:rPr>
          <w:szCs w:val="22"/>
        </w:rPr>
        <w:t> </w:t>
      </w:r>
      <w:r w:rsidR="00687556" w:rsidRPr="00687556">
        <w:rPr>
          <w:szCs w:val="22"/>
        </w:rPr>
        <w:t>weeks followed by 500</w:t>
      </w:r>
      <w:r w:rsidR="007141D5">
        <w:rPr>
          <w:szCs w:val="22"/>
        </w:rPr>
        <w:t> </w:t>
      </w:r>
      <w:r w:rsidR="00687556" w:rsidRPr="00687556">
        <w:rPr>
          <w:szCs w:val="22"/>
        </w:rPr>
        <w:t>micrograms once a day for 8</w:t>
      </w:r>
      <w:r w:rsidR="007141D5">
        <w:rPr>
          <w:szCs w:val="22"/>
        </w:rPr>
        <w:t> </w:t>
      </w:r>
      <w:r w:rsidR="00687556" w:rsidRPr="00687556">
        <w:rPr>
          <w:szCs w:val="22"/>
        </w:rPr>
        <w:t>weeks was not statistically significantly different to those receiving 500</w:t>
      </w:r>
      <w:r w:rsidR="007141D5">
        <w:rPr>
          <w:szCs w:val="22"/>
        </w:rPr>
        <w:t> </w:t>
      </w:r>
      <w:r w:rsidR="00687556" w:rsidRPr="00687556">
        <w:rPr>
          <w:szCs w:val="22"/>
        </w:rPr>
        <w:t>micrograms once a day for 12</w:t>
      </w:r>
      <w:r w:rsidR="007141D5">
        <w:rPr>
          <w:szCs w:val="22"/>
        </w:rPr>
        <w:t> </w:t>
      </w:r>
      <w:r w:rsidR="00687556" w:rsidRPr="00687556">
        <w:rPr>
          <w:szCs w:val="22"/>
        </w:rPr>
        <w:t>weeks.</w:t>
      </w:r>
    </w:p>
    <w:p w14:paraId="633258F2" w14:textId="77777777" w:rsidR="006147AF" w:rsidRPr="00F640F5" w:rsidRDefault="006147AF" w:rsidP="006147AF">
      <w:pPr>
        <w:tabs>
          <w:tab w:val="clear" w:pos="567"/>
        </w:tabs>
        <w:autoSpaceDE w:val="0"/>
        <w:autoSpaceDN w:val="0"/>
        <w:adjustRightInd w:val="0"/>
        <w:spacing w:line="240" w:lineRule="auto"/>
        <w:rPr>
          <w:szCs w:val="22"/>
        </w:rPr>
      </w:pPr>
    </w:p>
    <w:p w14:paraId="1D8B2617" w14:textId="5FAE1EDA" w:rsidR="003317FA" w:rsidRPr="00862F63" w:rsidRDefault="0075094A" w:rsidP="003317FA">
      <w:r w:rsidRPr="002B35F5">
        <w:rPr>
          <w:szCs w:val="22"/>
          <w:lang w:val="en-US"/>
        </w:rPr>
        <w:t>Patients receiving a 500</w:t>
      </w:r>
      <w:r w:rsidR="007141D5">
        <w:rPr>
          <w:szCs w:val="22"/>
          <w:lang w:val="en-US"/>
        </w:rPr>
        <w:t> </w:t>
      </w:r>
      <w:r w:rsidRPr="002B35F5">
        <w:rPr>
          <w:szCs w:val="22"/>
          <w:lang w:val="en-US"/>
        </w:rPr>
        <w:t>micrograms dose</w:t>
      </w:r>
      <w:r w:rsidR="00244AC2" w:rsidRPr="002B35F5">
        <w:rPr>
          <w:szCs w:val="22"/>
          <w:lang w:val="en-US"/>
        </w:rPr>
        <w:t xml:space="preserve"> once a day</w:t>
      </w:r>
      <w:r w:rsidRPr="002B35F5">
        <w:rPr>
          <w:szCs w:val="22"/>
          <w:lang w:val="en-US"/>
        </w:rPr>
        <w:t xml:space="preserve"> had a median PDE4 inhibitory activity of 1.2</w:t>
      </w:r>
      <w:r w:rsidR="00482359" w:rsidRPr="002B35F5">
        <w:rPr>
          <w:szCs w:val="22"/>
          <w:lang w:val="en-US"/>
        </w:rPr>
        <w:t xml:space="preserve"> (0.35, 2.03)</w:t>
      </w:r>
      <w:r w:rsidRPr="002B35F5">
        <w:rPr>
          <w:szCs w:val="22"/>
          <w:lang w:val="en-US"/>
        </w:rPr>
        <w:t xml:space="preserve"> and those receiving a 250</w:t>
      </w:r>
      <w:r w:rsidR="007141D5">
        <w:rPr>
          <w:szCs w:val="22"/>
          <w:lang w:val="en-US"/>
        </w:rPr>
        <w:t> </w:t>
      </w:r>
      <w:r w:rsidRPr="002B35F5">
        <w:rPr>
          <w:szCs w:val="22"/>
          <w:lang w:val="en-US"/>
        </w:rPr>
        <w:t xml:space="preserve">micrograms </w:t>
      </w:r>
      <w:r w:rsidR="00244AC2" w:rsidRPr="002B35F5">
        <w:rPr>
          <w:szCs w:val="22"/>
          <w:lang w:val="en-US"/>
        </w:rPr>
        <w:t xml:space="preserve">dose </w:t>
      </w:r>
      <w:r w:rsidRPr="002B35F5">
        <w:rPr>
          <w:szCs w:val="22"/>
          <w:lang w:val="en-US"/>
        </w:rPr>
        <w:t xml:space="preserve">once </w:t>
      </w:r>
      <w:r w:rsidR="00244AC2" w:rsidRPr="002B35F5">
        <w:rPr>
          <w:szCs w:val="22"/>
          <w:lang w:val="en-US"/>
        </w:rPr>
        <w:t>a day</w:t>
      </w:r>
      <w:r w:rsidRPr="002B35F5">
        <w:rPr>
          <w:szCs w:val="22"/>
          <w:lang w:val="en-US"/>
        </w:rPr>
        <w:t xml:space="preserve"> had a median PDE4 inhibitory activity of 0.6</w:t>
      </w:r>
      <w:r w:rsidR="00482359" w:rsidRPr="002B35F5">
        <w:rPr>
          <w:szCs w:val="22"/>
          <w:lang w:val="en-US"/>
        </w:rPr>
        <w:t xml:space="preserve"> (0.20, 1.24)</w:t>
      </w:r>
      <w:r w:rsidRPr="002B35F5">
        <w:rPr>
          <w:szCs w:val="22"/>
          <w:lang w:val="en-US"/>
        </w:rPr>
        <w:t>.</w:t>
      </w:r>
      <w:r w:rsidRPr="002B35F5">
        <w:rPr>
          <w:sz w:val="20"/>
          <w:lang w:val="en-US"/>
        </w:rPr>
        <w:t xml:space="preserve"> </w:t>
      </w:r>
      <w:r w:rsidR="003317FA" w:rsidRPr="002B35F5">
        <w:t>L</w:t>
      </w:r>
      <w:r w:rsidR="003317FA" w:rsidRPr="00862F63">
        <w:t>ong</w:t>
      </w:r>
      <w:r w:rsidR="0003130B">
        <w:t>-</w:t>
      </w:r>
      <w:r w:rsidR="003317FA" w:rsidRPr="00862F63">
        <w:t>term administration at the 250</w:t>
      </w:r>
      <w:r w:rsidR="007141D5">
        <w:t> </w:t>
      </w:r>
      <w:r w:rsidR="00467C59">
        <w:t>micrograms</w:t>
      </w:r>
      <w:r w:rsidR="003317FA" w:rsidRPr="00862F63">
        <w:t xml:space="preserve"> dose level may not induce sufficient PDE4 inhibition to exert clinical efficacy.</w:t>
      </w:r>
      <w:r w:rsidR="00687556">
        <w:t xml:space="preserve"> </w:t>
      </w:r>
      <w:r w:rsidR="00687556" w:rsidRPr="00687556">
        <w:t>250</w:t>
      </w:r>
      <w:r w:rsidR="007141D5">
        <w:t> </w:t>
      </w:r>
      <w:r w:rsidR="00687556" w:rsidRPr="00687556">
        <w:t xml:space="preserve">micrograms once a day </w:t>
      </w:r>
      <w:r w:rsidR="00687556" w:rsidRPr="00687556">
        <w:rPr>
          <w:bCs/>
          <w:lang w:val="en-US"/>
        </w:rPr>
        <w:t xml:space="preserve">is a sub-therapeutic </w:t>
      </w:r>
      <w:proofErr w:type="gramStart"/>
      <w:r w:rsidR="00687556" w:rsidRPr="00687556">
        <w:rPr>
          <w:bCs/>
          <w:lang w:val="en-US"/>
        </w:rPr>
        <w:t>dose, and</w:t>
      </w:r>
      <w:proofErr w:type="gramEnd"/>
      <w:r w:rsidR="00687556" w:rsidRPr="00687556">
        <w:rPr>
          <w:bCs/>
          <w:lang w:val="en-US"/>
        </w:rPr>
        <w:t xml:space="preserve"> should be used </w:t>
      </w:r>
      <w:r w:rsidR="00CA1B6C">
        <w:rPr>
          <w:bCs/>
          <w:lang w:val="en-US"/>
        </w:rPr>
        <w:t>only as a starting dose</w:t>
      </w:r>
      <w:r w:rsidR="00A5631A">
        <w:rPr>
          <w:bCs/>
          <w:lang w:val="en-US"/>
        </w:rPr>
        <w:t xml:space="preserve"> for the first 28 days</w:t>
      </w:r>
      <w:r w:rsidR="00687556" w:rsidRPr="00687556">
        <w:rPr>
          <w:bCs/>
          <w:lang w:val="en-US"/>
        </w:rPr>
        <w:t xml:space="preserve"> (see sections 4.2 and 5.2).</w:t>
      </w:r>
    </w:p>
    <w:p w14:paraId="7E410297" w14:textId="77777777" w:rsidR="003317FA" w:rsidRDefault="003317FA" w:rsidP="003317FA">
      <w:pPr>
        <w:keepNext/>
        <w:rPr>
          <w:szCs w:val="22"/>
          <w:u w:val="single"/>
        </w:rPr>
      </w:pPr>
    </w:p>
    <w:p w14:paraId="1F0D4A93" w14:textId="596E31E8" w:rsidR="003317FA" w:rsidRDefault="003317FA" w:rsidP="003317FA">
      <w:pPr>
        <w:keepNext/>
        <w:rPr>
          <w:szCs w:val="22"/>
          <w:u w:val="single"/>
        </w:rPr>
      </w:pPr>
      <w:r w:rsidRPr="00DB5141">
        <w:rPr>
          <w:szCs w:val="22"/>
          <w:u w:val="single"/>
        </w:rPr>
        <w:t>Paediatric population</w:t>
      </w:r>
    </w:p>
    <w:p w14:paraId="737D6D24" w14:textId="77777777" w:rsidR="009719EE" w:rsidRPr="00DB5141" w:rsidRDefault="009719EE" w:rsidP="003317FA">
      <w:pPr>
        <w:keepNext/>
        <w:rPr>
          <w:szCs w:val="22"/>
          <w:u w:val="single"/>
        </w:rPr>
      </w:pPr>
    </w:p>
    <w:p w14:paraId="5BF2BCA5" w14:textId="77777777" w:rsidR="003317FA" w:rsidRPr="00DB5141" w:rsidRDefault="003317FA" w:rsidP="003317FA">
      <w:pPr>
        <w:rPr>
          <w:szCs w:val="22"/>
        </w:rPr>
      </w:pPr>
      <w:r w:rsidRPr="00DB5141">
        <w:rPr>
          <w:szCs w:val="22"/>
        </w:rPr>
        <w:t xml:space="preserve">The European Medicines Agency has waived the obligation to submit the results of studies with </w:t>
      </w:r>
      <w:r>
        <w:rPr>
          <w:szCs w:val="22"/>
        </w:rPr>
        <w:t>roflumilast</w:t>
      </w:r>
      <w:r w:rsidRPr="00DB5141">
        <w:rPr>
          <w:szCs w:val="22"/>
        </w:rPr>
        <w:t xml:space="preserve"> in all subsets of the paediatric population in chronic obstructive pulmonary disease (see section 4.2 for information on paediatric use).</w:t>
      </w:r>
    </w:p>
    <w:p w14:paraId="0A3BFE94" w14:textId="77777777" w:rsidR="003317FA" w:rsidRPr="00DB5141" w:rsidRDefault="003317FA" w:rsidP="003317FA">
      <w:pPr>
        <w:rPr>
          <w:noProof/>
          <w:szCs w:val="22"/>
        </w:rPr>
      </w:pPr>
    </w:p>
    <w:p w14:paraId="3AA2382D" w14:textId="77777777" w:rsidR="003317FA" w:rsidRPr="00CB0842" w:rsidRDefault="003317FA" w:rsidP="00CB0842">
      <w:pPr>
        <w:rPr>
          <w:b/>
          <w:noProof/>
        </w:rPr>
      </w:pPr>
      <w:r w:rsidRPr="00CB0842">
        <w:rPr>
          <w:b/>
          <w:noProof/>
        </w:rPr>
        <w:t>5.2</w:t>
      </w:r>
      <w:r w:rsidRPr="00CB0842">
        <w:rPr>
          <w:b/>
          <w:noProof/>
        </w:rPr>
        <w:tab/>
        <w:t>Pharmacokinetic properties</w:t>
      </w:r>
    </w:p>
    <w:p w14:paraId="7C51E9F7" w14:textId="77777777" w:rsidR="003317FA" w:rsidRPr="00DB5141" w:rsidRDefault="003317FA" w:rsidP="003317FA">
      <w:pPr>
        <w:keepNext/>
        <w:rPr>
          <w:noProof/>
          <w:szCs w:val="22"/>
        </w:rPr>
      </w:pPr>
    </w:p>
    <w:p w14:paraId="6D899DD7" w14:textId="77777777" w:rsidR="003317FA" w:rsidRPr="00DB5141" w:rsidRDefault="003317FA" w:rsidP="003317FA">
      <w:pPr>
        <w:rPr>
          <w:szCs w:val="22"/>
        </w:rPr>
      </w:pPr>
      <w:r w:rsidRPr="00DB5141">
        <w:rPr>
          <w:szCs w:val="22"/>
        </w:rPr>
        <w:t>Roflumilast is extensively metabolised in humans, with the formation of a major pharmacodynamically active metabolite, roflumilast N</w:t>
      </w:r>
      <w:r>
        <w:rPr>
          <w:szCs w:val="22"/>
        </w:rPr>
        <w:noBreakHyphen/>
      </w:r>
      <w:r w:rsidRPr="00DB5141">
        <w:rPr>
          <w:szCs w:val="22"/>
        </w:rPr>
        <w:t>oxide. Since both roflumilast and roflumilast N</w:t>
      </w:r>
      <w:r>
        <w:rPr>
          <w:szCs w:val="22"/>
        </w:rPr>
        <w:noBreakHyphen/>
      </w:r>
      <w:r w:rsidRPr="00DB5141">
        <w:rPr>
          <w:szCs w:val="22"/>
        </w:rPr>
        <w:t xml:space="preserve">oxide contribute to PDE4 inhibitory activity </w:t>
      </w:r>
      <w:r w:rsidRPr="00DB5141">
        <w:rPr>
          <w:i/>
          <w:szCs w:val="22"/>
        </w:rPr>
        <w:t>in vivo</w:t>
      </w:r>
      <w:r w:rsidRPr="00DB5141">
        <w:rPr>
          <w:szCs w:val="22"/>
        </w:rPr>
        <w:t>, pharmacokinetic considerations are based on total PDE4 inhibitory activity (i.e. total exposure to roflumilast and roflumilast N</w:t>
      </w:r>
      <w:r>
        <w:rPr>
          <w:szCs w:val="22"/>
        </w:rPr>
        <w:noBreakHyphen/>
      </w:r>
      <w:r w:rsidRPr="00DB5141">
        <w:rPr>
          <w:szCs w:val="22"/>
        </w:rPr>
        <w:t>oxide).</w:t>
      </w:r>
    </w:p>
    <w:p w14:paraId="53793DB6" w14:textId="77777777" w:rsidR="003317FA" w:rsidRPr="00DB5141" w:rsidRDefault="003317FA" w:rsidP="003317FA">
      <w:pPr>
        <w:rPr>
          <w:noProof/>
          <w:szCs w:val="22"/>
        </w:rPr>
      </w:pPr>
    </w:p>
    <w:p w14:paraId="6D414BA7" w14:textId="2DD0F271" w:rsidR="003317FA" w:rsidRDefault="003317FA" w:rsidP="003317FA">
      <w:pPr>
        <w:keepNext/>
        <w:rPr>
          <w:noProof/>
          <w:szCs w:val="22"/>
          <w:u w:val="single"/>
        </w:rPr>
      </w:pPr>
      <w:r w:rsidRPr="00DB5141">
        <w:rPr>
          <w:noProof/>
          <w:szCs w:val="22"/>
          <w:u w:val="single"/>
        </w:rPr>
        <w:t>Absorption</w:t>
      </w:r>
    </w:p>
    <w:p w14:paraId="43F1B656" w14:textId="77777777" w:rsidR="009719EE" w:rsidRPr="00DB5141" w:rsidRDefault="009719EE" w:rsidP="003317FA">
      <w:pPr>
        <w:keepNext/>
        <w:rPr>
          <w:noProof/>
          <w:szCs w:val="22"/>
          <w:u w:val="single"/>
        </w:rPr>
      </w:pPr>
    </w:p>
    <w:p w14:paraId="7D002C04" w14:textId="35E27693" w:rsidR="003317FA" w:rsidRPr="00DB5141" w:rsidRDefault="003317FA" w:rsidP="003317FA">
      <w:pPr>
        <w:rPr>
          <w:noProof/>
          <w:szCs w:val="22"/>
        </w:rPr>
      </w:pPr>
      <w:r w:rsidRPr="00DB5141">
        <w:rPr>
          <w:szCs w:val="22"/>
        </w:rPr>
        <w:t>The absolute bioavailability of roflumilast following a 500 micrograms oral dose is approximately 80%. Maximum plasma concentrations of roflumilast typically occur approximately one</w:t>
      </w:r>
      <w:r w:rsidR="007141D5">
        <w:rPr>
          <w:szCs w:val="22"/>
        </w:rPr>
        <w:t> </w:t>
      </w:r>
      <w:r w:rsidRPr="00DB5141">
        <w:rPr>
          <w:szCs w:val="22"/>
        </w:rPr>
        <w:t>hour after dosing (ranging from 0.5 to 2</w:t>
      </w:r>
      <w:r w:rsidRPr="005E0893">
        <w:rPr>
          <w:szCs w:val="22"/>
          <w:lang w:val="en-US"/>
        </w:rPr>
        <w:t> </w:t>
      </w:r>
      <w:r w:rsidRPr="00DB5141">
        <w:rPr>
          <w:szCs w:val="22"/>
        </w:rPr>
        <w:t>hours) in the fasted state. Maximum concentrations of the N</w:t>
      </w:r>
      <w:r>
        <w:rPr>
          <w:szCs w:val="22"/>
        </w:rPr>
        <w:noBreakHyphen/>
      </w:r>
      <w:r w:rsidRPr="00DB5141">
        <w:rPr>
          <w:szCs w:val="22"/>
        </w:rPr>
        <w:t>oxide metabolite are reached after about eight hours (ranging from 4 to 13</w:t>
      </w:r>
      <w:r w:rsidRPr="005E0893">
        <w:rPr>
          <w:szCs w:val="22"/>
          <w:lang w:val="en-US"/>
        </w:rPr>
        <w:t> </w:t>
      </w:r>
      <w:r w:rsidRPr="00DB5141">
        <w:rPr>
          <w:szCs w:val="22"/>
        </w:rPr>
        <w:t>hours). Food intake does not affect the total PDE4 inhibitory activity, but delays time to maximum concentration (</w:t>
      </w:r>
      <w:proofErr w:type="spellStart"/>
      <w:r w:rsidRPr="00DB5141">
        <w:rPr>
          <w:szCs w:val="22"/>
        </w:rPr>
        <w:t>t</w:t>
      </w:r>
      <w:r w:rsidRPr="00DB5141">
        <w:rPr>
          <w:szCs w:val="22"/>
          <w:vertAlign w:val="subscript"/>
        </w:rPr>
        <w:t>max</w:t>
      </w:r>
      <w:proofErr w:type="spellEnd"/>
      <w:r w:rsidRPr="00DB5141">
        <w:rPr>
          <w:szCs w:val="22"/>
        </w:rPr>
        <w:t xml:space="preserve">) of roflumilast by one hour and reduces </w:t>
      </w:r>
      <w:proofErr w:type="spellStart"/>
      <w:r w:rsidRPr="00DB5141">
        <w:rPr>
          <w:szCs w:val="22"/>
        </w:rPr>
        <w:t>C</w:t>
      </w:r>
      <w:r w:rsidRPr="00DB5141">
        <w:rPr>
          <w:szCs w:val="22"/>
          <w:vertAlign w:val="subscript"/>
        </w:rPr>
        <w:t>max</w:t>
      </w:r>
      <w:proofErr w:type="spellEnd"/>
      <w:r w:rsidRPr="00DB5141">
        <w:rPr>
          <w:szCs w:val="22"/>
        </w:rPr>
        <w:t xml:space="preserve"> by approximately 40%. However, </w:t>
      </w:r>
      <w:proofErr w:type="spellStart"/>
      <w:r w:rsidRPr="00DB5141">
        <w:rPr>
          <w:szCs w:val="22"/>
        </w:rPr>
        <w:t>C</w:t>
      </w:r>
      <w:r w:rsidRPr="00DB5141">
        <w:rPr>
          <w:szCs w:val="22"/>
          <w:vertAlign w:val="subscript"/>
        </w:rPr>
        <w:t>max</w:t>
      </w:r>
      <w:proofErr w:type="spellEnd"/>
      <w:r w:rsidRPr="00DB5141">
        <w:rPr>
          <w:szCs w:val="22"/>
        </w:rPr>
        <w:t xml:space="preserve"> and </w:t>
      </w:r>
      <w:proofErr w:type="spellStart"/>
      <w:r w:rsidRPr="00DB5141">
        <w:rPr>
          <w:szCs w:val="22"/>
        </w:rPr>
        <w:t>t</w:t>
      </w:r>
      <w:r w:rsidRPr="00DB5141">
        <w:rPr>
          <w:szCs w:val="22"/>
          <w:vertAlign w:val="subscript"/>
        </w:rPr>
        <w:t>max</w:t>
      </w:r>
      <w:proofErr w:type="spellEnd"/>
      <w:r w:rsidRPr="00DB5141">
        <w:rPr>
          <w:szCs w:val="22"/>
        </w:rPr>
        <w:t xml:space="preserve"> of roflumilast N</w:t>
      </w:r>
      <w:r>
        <w:rPr>
          <w:szCs w:val="22"/>
        </w:rPr>
        <w:noBreakHyphen/>
      </w:r>
      <w:r w:rsidRPr="00DB5141">
        <w:rPr>
          <w:szCs w:val="22"/>
        </w:rPr>
        <w:t>oxide are unaffected.</w:t>
      </w:r>
    </w:p>
    <w:p w14:paraId="0AA59A74" w14:textId="77777777" w:rsidR="003317FA" w:rsidRPr="00DB5141" w:rsidRDefault="003317FA" w:rsidP="003317FA">
      <w:pPr>
        <w:rPr>
          <w:noProof/>
          <w:szCs w:val="22"/>
        </w:rPr>
      </w:pPr>
    </w:p>
    <w:p w14:paraId="0E231781" w14:textId="2AECE08D" w:rsidR="003317FA" w:rsidRDefault="003317FA" w:rsidP="003317FA">
      <w:pPr>
        <w:keepNext/>
        <w:rPr>
          <w:noProof/>
          <w:szCs w:val="22"/>
          <w:u w:val="single"/>
        </w:rPr>
      </w:pPr>
      <w:r w:rsidRPr="00DB5141">
        <w:rPr>
          <w:noProof/>
          <w:szCs w:val="22"/>
          <w:u w:val="single"/>
        </w:rPr>
        <w:t>Distribution</w:t>
      </w:r>
    </w:p>
    <w:p w14:paraId="5C6F5CDC" w14:textId="77777777" w:rsidR="009719EE" w:rsidRPr="00DB5141" w:rsidRDefault="009719EE" w:rsidP="003317FA">
      <w:pPr>
        <w:keepNext/>
        <w:rPr>
          <w:noProof/>
          <w:szCs w:val="22"/>
          <w:u w:val="single"/>
        </w:rPr>
      </w:pPr>
    </w:p>
    <w:p w14:paraId="73496EA6" w14:textId="67D1E233" w:rsidR="003317FA" w:rsidRPr="00DB5141" w:rsidRDefault="003317FA" w:rsidP="003317FA">
      <w:pPr>
        <w:rPr>
          <w:szCs w:val="22"/>
        </w:rPr>
      </w:pPr>
      <w:r w:rsidRPr="00DB5141">
        <w:rPr>
          <w:szCs w:val="22"/>
        </w:rPr>
        <w:t>Plasma protein binding of roflumilast and its N</w:t>
      </w:r>
      <w:r>
        <w:rPr>
          <w:szCs w:val="22"/>
        </w:rPr>
        <w:noBreakHyphen/>
      </w:r>
      <w:r w:rsidRPr="00DB5141">
        <w:rPr>
          <w:szCs w:val="22"/>
        </w:rPr>
        <w:t xml:space="preserve">oxide metabolite is approximately 99% and 97%, respectively. Volume of distribution for single dose of 500 micrograms roflumilast is about 2.9 l/kg. Due to the </w:t>
      </w:r>
      <w:proofErr w:type="spellStart"/>
      <w:r w:rsidRPr="00DB5141">
        <w:rPr>
          <w:szCs w:val="22"/>
        </w:rPr>
        <w:t>physico</w:t>
      </w:r>
      <w:proofErr w:type="spellEnd"/>
      <w:r>
        <w:rPr>
          <w:szCs w:val="22"/>
        </w:rPr>
        <w:noBreakHyphen/>
      </w:r>
      <w:r w:rsidRPr="00DB5141">
        <w:rPr>
          <w:szCs w:val="22"/>
        </w:rPr>
        <w:t>chemical properties, roflumilast is readily distributed to organs and tissues including fatty tissue of mice, hamster and rat. An early distribution phase with marked penetration into tissues is followed by a marked elimination phase out of fatty tissue most probably due to pronounced break</w:t>
      </w:r>
      <w:r>
        <w:rPr>
          <w:szCs w:val="22"/>
        </w:rPr>
        <w:noBreakHyphen/>
      </w:r>
      <w:r w:rsidRPr="00DB5141">
        <w:rPr>
          <w:szCs w:val="22"/>
        </w:rPr>
        <w:t>down of parent compound to roflumilast N</w:t>
      </w:r>
      <w:r>
        <w:rPr>
          <w:szCs w:val="22"/>
        </w:rPr>
        <w:noBreakHyphen/>
      </w:r>
      <w:r w:rsidRPr="00DB5141">
        <w:rPr>
          <w:szCs w:val="22"/>
        </w:rPr>
        <w:t>oxide. These studies in rats with radiolabe</w:t>
      </w:r>
      <w:r w:rsidR="00E6313A">
        <w:rPr>
          <w:szCs w:val="22"/>
        </w:rPr>
        <w:t>l</w:t>
      </w:r>
      <w:r w:rsidRPr="00DB5141">
        <w:rPr>
          <w:szCs w:val="22"/>
        </w:rPr>
        <w:t>led roflumilast also indicate low penetration across the blood</w:t>
      </w:r>
      <w:r>
        <w:rPr>
          <w:szCs w:val="22"/>
        </w:rPr>
        <w:noBreakHyphen/>
      </w:r>
      <w:r w:rsidRPr="00DB5141">
        <w:rPr>
          <w:szCs w:val="22"/>
        </w:rPr>
        <w:t>brain barrier. There is no evidence for a specific accumulation or retention of roflumilast or its metabolites in organs and fatty tissue.</w:t>
      </w:r>
    </w:p>
    <w:p w14:paraId="6326DEBF" w14:textId="77777777" w:rsidR="003317FA" w:rsidRPr="00DB5141" w:rsidRDefault="003317FA" w:rsidP="003317FA">
      <w:pPr>
        <w:rPr>
          <w:noProof/>
          <w:szCs w:val="22"/>
        </w:rPr>
      </w:pPr>
    </w:p>
    <w:p w14:paraId="653C3CBF" w14:textId="75C94892" w:rsidR="003317FA" w:rsidRDefault="003317FA" w:rsidP="003317FA">
      <w:pPr>
        <w:keepNext/>
        <w:rPr>
          <w:szCs w:val="22"/>
          <w:u w:val="single"/>
        </w:rPr>
      </w:pPr>
      <w:r w:rsidRPr="00DB5141">
        <w:rPr>
          <w:szCs w:val="22"/>
          <w:u w:val="single"/>
        </w:rPr>
        <w:t>Biotransformation</w:t>
      </w:r>
    </w:p>
    <w:p w14:paraId="45F1F0AA" w14:textId="77777777" w:rsidR="009719EE" w:rsidRPr="00DB5141" w:rsidRDefault="009719EE" w:rsidP="003317FA">
      <w:pPr>
        <w:keepNext/>
        <w:rPr>
          <w:szCs w:val="22"/>
          <w:u w:val="single"/>
        </w:rPr>
      </w:pPr>
    </w:p>
    <w:p w14:paraId="52F352C9" w14:textId="07CD02F9" w:rsidR="003317FA" w:rsidRPr="00DB5141" w:rsidRDefault="003317FA" w:rsidP="003317FA">
      <w:pPr>
        <w:rPr>
          <w:szCs w:val="22"/>
        </w:rPr>
      </w:pPr>
      <w:r w:rsidRPr="00DB5141">
        <w:rPr>
          <w:szCs w:val="22"/>
        </w:rPr>
        <w:t>Roflumilast is extensively metabolised via Phase I (cytochrome</w:t>
      </w:r>
      <w:r w:rsidRPr="005E0893">
        <w:rPr>
          <w:szCs w:val="22"/>
          <w:lang w:val="en-US"/>
        </w:rPr>
        <w:t> </w:t>
      </w:r>
      <w:r w:rsidRPr="00DB5141">
        <w:rPr>
          <w:szCs w:val="22"/>
        </w:rPr>
        <w:t>P450) and Phase</w:t>
      </w:r>
      <w:r w:rsidRPr="005E0893">
        <w:rPr>
          <w:szCs w:val="22"/>
          <w:lang w:val="en-US"/>
        </w:rPr>
        <w:t> </w:t>
      </w:r>
      <w:r w:rsidRPr="00DB5141">
        <w:rPr>
          <w:szCs w:val="22"/>
        </w:rPr>
        <w:t>II (conjugation) reactions. The N</w:t>
      </w:r>
      <w:r>
        <w:rPr>
          <w:szCs w:val="22"/>
        </w:rPr>
        <w:noBreakHyphen/>
      </w:r>
      <w:r w:rsidRPr="00DB5141">
        <w:rPr>
          <w:szCs w:val="22"/>
        </w:rPr>
        <w:t>oxide metabolite is the major metabolite observed in the plasma of humans. The plasma AUC of the N</w:t>
      </w:r>
      <w:r>
        <w:rPr>
          <w:szCs w:val="22"/>
        </w:rPr>
        <w:noBreakHyphen/>
      </w:r>
      <w:r w:rsidRPr="00DB5141">
        <w:rPr>
          <w:szCs w:val="22"/>
        </w:rPr>
        <w:t>oxide metabolite on average is about 10</w:t>
      </w:r>
      <w:r>
        <w:rPr>
          <w:szCs w:val="22"/>
        </w:rPr>
        <w:noBreakHyphen/>
      </w:r>
      <w:r w:rsidRPr="00DB5141">
        <w:rPr>
          <w:szCs w:val="22"/>
        </w:rPr>
        <w:t>fold greater than the plasma AUC of roflumilast. Thus, the N</w:t>
      </w:r>
      <w:r>
        <w:rPr>
          <w:szCs w:val="22"/>
        </w:rPr>
        <w:noBreakHyphen/>
      </w:r>
      <w:r w:rsidRPr="00DB5141">
        <w:rPr>
          <w:szCs w:val="22"/>
        </w:rPr>
        <w:t xml:space="preserve">oxide metabolite </w:t>
      </w:r>
      <w:proofErr w:type="gramStart"/>
      <w:r w:rsidRPr="00DB5141">
        <w:rPr>
          <w:szCs w:val="22"/>
        </w:rPr>
        <w:t>is considered to be</w:t>
      </w:r>
      <w:proofErr w:type="gramEnd"/>
      <w:r w:rsidRPr="00DB5141">
        <w:rPr>
          <w:szCs w:val="22"/>
        </w:rPr>
        <w:t xml:space="preserve"> the main contributor to the total PDE4 inhibitory activity </w:t>
      </w:r>
      <w:r w:rsidRPr="00DB5141">
        <w:rPr>
          <w:i/>
          <w:szCs w:val="22"/>
        </w:rPr>
        <w:t>in vivo</w:t>
      </w:r>
      <w:r w:rsidRPr="00DB5141">
        <w:rPr>
          <w:szCs w:val="22"/>
        </w:rPr>
        <w:t>.</w:t>
      </w:r>
    </w:p>
    <w:p w14:paraId="5BBBDC55" w14:textId="77777777" w:rsidR="003317FA" w:rsidRPr="00DB5141" w:rsidRDefault="003317FA" w:rsidP="003317FA">
      <w:pPr>
        <w:rPr>
          <w:szCs w:val="22"/>
        </w:rPr>
      </w:pPr>
    </w:p>
    <w:p w14:paraId="5100979F" w14:textId="77777777" w:rsidR="003317FA" w:rsidRPr="00DB5141" w:rsidRDefault="003317FA" w:rsidP="003317FA">
      <w:pPr>
        <w:rPr>
          <w:szCs w:val="22"/>
        </w:rPr>
      </w:pPr>
      <w:r w:rsidRPr="00DB5141">
        <w:rPr>
          <w:i/>
          <w:szCs w:val="22"/>
        </w:rPr>
        <w:t>In vitro</w:t>
      </w:r>
      <w:r w:rsidRPr="00DB5141">
        <w:rPr>
          <w:szCs w:val="22"/>
        </w:rPr>
        <w:t xml:space="preserve"> studies and clinical interaction studies suggest that the metabolism of roflumilast to its N</w:t>
      </w:r>
      <w:r>
        <w:rPr>
          <w:szCs w:val="22"/>
        </w:rPr>
        <w:noBreakHyphen/>
      </w:r>
      <w:r w:rsidRPr="00DB5141">
        <w:rPr>
          <w:szCs w:val="22"/>
        </w:rPr>
        <w:t xml:space="preserve">oxide metabolite is mediated by CYP1A2 and 3A4. Based on further </w:t>
      </w:r>
      <w:r w:rsidRPr="00DB5141">
        <w:rPr>
          <w:i/>
          <w:szCs w:val="22"/>
        </w:rPr>
        <w:t>in vitro</w:t>
      </w:r>
      <w:r w:rsidRPr="00DB5141">
        <w:rPr>
          <w:szCs w:val="22"/>
        </w:rPr>
        <w:t xml:space="preserve"> results in human hepatic microsomes, therapeutic plasma concentrations of roflumilast and roflumilast N</w:t>
      </w:r>
      <w:r>
        <w:rPr>
          <w:szCs w:val="22"/>
        </w:rPr>
        <w:noBreakHyphen/>
      </w:r>
      <w:r w:rsidRPr="00DB5141">
        <w:rPr>
          <w:szCs w:val="22"/>
        </w:rPr>
        <w:t xml:space="preserve">oxide do not inhibit CYP1A2, 2A6, 2B6, 2C8, 2C9, 2C19, 2D6, 2E1, 3A4/5, or 4A9/11. Therefore, there is a low probability of relevant interactions with substances metabolised by these P450 enzymes. In addition, </w:t>
      </w:r>
      <w:r w:rsidRPr="00DB5141">
        <w:rPr>
          <w:i/>
          <w:szCs w:val="22"/>
        </w:rPr>
        <w:t>in vitro</w:t>
      </w:r>
      <w:r w:rsidRPr="00DB5141">
        <w:rPr>
          <w:szCs w:val="22"/>
        </w:rPr>
        <w:t xml:space="preserve"> studies demonstrated no induction of the CYP1A2, 2A6, 2C9, 2C19, or 3A4/5 and only a weak induction of CYP2B6 by roflumilast.</w:t>
      </w:r>
    </w:p>
    <w:p w14:paraId="1EC59A70" w14:textId="77777777" w:rsidR="003317FA" w:rsidRPr="00DB5141" w:rsidRDefault="003317FA" w:rsidP="003317FA">
      <w:pPr>
        <w:numPr>
          <w:ilvl w:val="12"/>
          <w:numId w:val="0"/>
        </w:numPr>
        <w:tabs>
          <w:tab w:val="clear" w:pos="567"/>
        </w:tabs>
        <w:spacing w:line="240" w:lineRule="auto"/>
        <w:ind w:right="-2"/>
        <w:rPr>
          <w:iCs/>
          <w:noProof/>
          <w:szCs w:val="22"/>
          <w:u w:val="single"/>
        </w:rPr>
      </w:pPr>
    </w:p>
    <w:p w14:paraId="1DC26ED7" w14:textId="6DAA8BB0" w:rsidR="003317FA" w:rsidRDefault="003317FA" w:rsidP="003317FA">
      <w:pPr>
        <w:keepNext/>
        <w:numPr>
          <w:ilvl w:val="12"/>
          <w:numId w:val="0"/>
        </w:numPr>
        <w:tabs>
          <w:tab w:val="clear" w:pos="567"/>
        </w:tabs>
        <w:spacing w:line="240" w:lineRule="auto"/>
        <w:ind w:right="-2"/>
        <w:rPr>
          <w:iCs/>
          <w:noProof/>
          <w:szCs w:val="22"/>
          <w:u w:val="single"/>
        </w:rPr>
      </w:pPr>
      <w:r w:rsidRPr="00DB5141">
        <w:rPr>
          <w:iCs/>
          <w:noProof/>
          <w:szCs w:val="22"/>
          <w:u w:val="single"/>
        </w:rPr>
        <w:t>Elimination</w:t>
      </w:r>
    </w:p>
    <w:p w14:paraId="42BDC849" w14:textId="77777777" w:rsidR="009719EE" w:rsidRPr="00DB5141" w:rsidRDefault="009719EE" w:rsidP="003317FA">
      <w:pPr>
        <w:keepNext/>
        <w:numPr>
          <w:ilvl w:val="12"/>
          <w:numId w:val="0"/>
        </w:numPr>
        <w:tabs>
          <w:tab w:val="clear" w:pos="567"/>
        </w:tabs>
        <w:spacing w:line="240" w:lineRule="auto"/>
        <w:ind w:right="-2"/>
        <w:rPr>
          <w:iCs/>
          <w:noProof/>
          <w:szCs w:val="22"/>
          <w:u w:val="single"/>
        </w:rPr>
      </w:pPr>
    </w:p>
    <w:p w14:paraId="4722F1C4" w14:textId="77777777" w:rsidR="003317FA" w:rsidRPr="00DB5141" w:rsidRDefault="003317FA" w:rsidP="003317FA">
      <w:pPr>
        <w:numPr>
          <w:ilvl w:val="12"/>
          <w:numId w:val="0"/>
        </w:numPr>
        <w:tabs>
          <w:tab w:val="clear" w:pos="567"/>
        </w:tabs>
        <w:spacing w:line="240" w:lineRule="auto"/>
        <w:ind w:right="-2"/>
        <w:rPr>
          <w:szCs w:val="22"/>
        </w:rPr>
      </w:pPr>
      <w:r w:rsidRPr="00DB5141">
        <w:rPr>
          <w:szCs w:val="22"/>
        </w:rPr>
        <w:t>The plasma clearance after short</w:t>
      </w:r>
      <w:r>
        <w:rPr>
          <w:szCs w:val="22"/>
        </w:rPr>
        <w:noBreakHyphen/>
      </w:r>
      <w:r w:rsidRPr="00DB5141">
        <w:rPr>
          <w:szCs w:val="22"/>
        </w:rPr>
        <w:t>term intravenous infusion of roflumilast is about 9.6 l/h. Following an oral dose, the median plasma effective half</w:t>
      </w:r>
      <w:r>
        <w:rPr>
          <w:szCs w:val="22"/>
        </w:rPr>
        <w:noBreakHyphen/>
      </w:r>
      <w:r w:rsidRPr="00DB5141">
        <w:rPr>
          <w:szCs w:val="22"/>
        </w:rPr>
        <w:t>life of roflumilast and its N</w:t>
      </w:r>
      <w:r>
        <w:rPr>
          <w:szCs w:val="22"/>
        </w:rPr>
        <w:noBreakHyphen/>
      </w:r>
      <w:r w:rsidRPr="00DB5141">
        <w:rPr>
          <w:szCs w:val="22"/>
        </w:rPr>
        <w:t>oxide metabolite are approximately 17 and 30</w:t>
      </w:r>
      <w:r w:rsidRPr="005E0893">
        <w:rPr>
          <w:szCs w:val="22"/>
          <w:lang w:val="en-US"/>
        </w:rPr>
        <w:t> </w:t>
      </w:r>
      <w:r w:rsidRPr="00DB5141">
        <w:rPr>
          <w:szCs w:val="22"/>
        </w:rPr>
        <w:t>hours, respectively. Steady state plasma concentrations of roflumilast and its N</w:t>
      </w:r>
      <w:r>
        <w:rPr>
          <w:szCs w:val="22"/>
        </w:rPr>
        <w:noBreakHyphen/>
      </w:r>
      <w:r w:rsidRPr="00DB5141">
        <w:rPr>
          <w:szCs w:val="22"/>
        </w:rPr>
        <w:t>oxide metabolite are reached after approximately 4</w:t>
      </w:r>
      <w:r>
        <w:rPr>
          <w:szCs w:val="22"/>
        </w:rPr>
        <w:t> </w:t>
      </w:r>
      <w:r w:rsidRPr="00DB5141">
        <w:rPr>
          <w:szCs w:val="22"/>
        </w:rPr>
        <w:t>days for roflumilast and 6</w:t>
      </w:r>
      <w:r>
        <w:rPr>
          <w:szCs w:val="22"/>
        </w:rPr>
        <w:t> </w:t>
      </w:r>
      <w:r w:rsidRPr="00DB5141">
        <w:rPr>
          <w:szCs w:val="22"/>
        </w:rPr>
        <w:t>days for roflumilast N</w:t>
      </w:r>
      <w:r>
        <w:rPr>
          <w:szCs w:val="22"/>
        </w:rPr>
        <w:noBreakHyphen/>
      </w:r>
      <w:r w:rsidRPr="00DB5141">
        <w:rPr>
          <w:szCs w:val="22"/>
        </w:rPr>
        <w:t>oxide following once</w:t>
      </w:r>
      <w:r>
        <w:rPr>
          <w:szCs w:val="22"/>
        </w:rPr>
        <w:noBreakHyphen/>
      </w:r>
      <w:r w:rsidRPr="00DB5141">
        <w:rPr>
          <w:szCs w:val="22"/>
        </w:rPr>
        <w:t>daily dosing. Following intravenous or oral administration of radio</w:t>
      </w:r>
      <w:r w:rsidR="0003130B">
        <w:rPr>
          <w:szCs w:val="22"/>
        </w:rPr>
        <w:t>l</w:t>
      </w:r>
      <w:r w:rsidRPr="00DB5141">
        <w:rPr>
          <w:szCs w:val="22"/>
        </w:rPr>
        <w:t>abe</w:t>
      </w:r>
      <w:r w:rsidR="00E6313A">
        <w:rPr>
          <w:szCs w:val="22"/>
        </w:rPr>
        <w:t>l</w:t>
      </w:r>
      <w:r w:rsidRPr="00DB5141">
        <w:rPr>
          <w:szCs w:val="22"/>
        </w:rPr>
        <w:t>led roflumilast, about 20% of the radioactivity was recovered in the faeces and 70% in urine as inactive metabolites.</w:t>
      </w:r>
    </w:p>
    <w:p w14:paraId="22A1C6DE" w14:textId="77777777" w:rsidR="003317FA" w:rsidRPr="00DB5141" w:rsidRDefault="003317FA" w:rsidP="003317FA">
      <w:pPr>
        <w:numPr>
          <w:ilvl w:val="12"/>
          <w:numId w:val="0"/>
        </w:numPr>
        <w:tabs>
          <w:tab w:val="clear" w:pos="567"/>
        </w:tabs>
        <w:spacing w:line="240" w:lineRule="auto"/>
        <w:ind w:right="-2"/>
        <w:rPr>
          <w:szCs w:val="22"/>
        </w:rPr>
      </w:pPr>
    </w:p>
    <w:p w14:paraId="3357043F" w14:textId="4BEBB606" w:rsidR="003317FA" w:rsidRDefault="003317FA" w:rsidP="003317FA">
      <w:pPr>
        <w:keepNext/>
        <w:numPr>
          <w:ilvl w:val="12"/>
          <w:numId w:val="0"/>
        </w:numPr>
        <w:tabs>
          <w:tab w:val="clear" w:pos="567"/>
        </w:tabs>
        <w:spacing w:line="240" w:lineRule="auto"/>
        <w:ind w:right="-2"/>
        <w:rPr>
          <w:szCs w:val="22"/>
          <w:u w:val="single"/>
        </w:rPr>
      </w:pPr>
      <w:r w:rsidRPr="00DB5141">
        <w:rPr>
          <w:szCs w:val="22"/>
          <w:u w:val="single"/>
        </w:rPr>
        <w:t>Linearity/</w:t>
      </w:r>
      <w:r w:rsidR="00D26F3E">
        <w:rPr>
          <w:szCs w:val="22"/>
          <w:u w:val="single"/>
        </w:rPr>
        <w:t>n</w:t>
      </w:r>
      <w:r w:rsidRPr="00DB5141">
        <w:rPr>
          <w:szCs w:val="22"/>
          <w:u w:val="single"/>
        </w:rPr>
        <w:t>on</w:t>
      </w:r>
      <w:r>
        <w:rPr>
          <w:szCs w:val="22"/>
          <w:u w:val="single"/>
        </w:rPr>
        <w:noBreakHyphen/>
      </w:r>
      <w:r w:rsidRPr="00DB5141">
        <w:rPr>
          <w:szCs w:val="22"/>
          <w:u w:val="single"/>
        </w:rPr>
        <w:t>linearity</w:t>
      </w:r>
    </w:p>
    <w:p w14:paraId="04629271" w14:textId="77777777" w:rsidR="00D26F3E" w:rsidRPr="00DB5141" w:rsidRDefault="00D26F3E" w:rsidP="003317FA">
      <w:pPr>
        <w:keepNext/>
        <w:numPr>
          <w:ilvl w:val="12"/>
          <w:numId w:val="0"/>
        </w:numPr>
        <w:tabs>
          <w:tab w:val="clear" w:pos="567"/>
        </w:tabs>
        <w:spacing w:line="240" w:lineRule="auto"/>
        <w:ind w:right="-2"/>
        <w:rPr>
          <w:iCs/>
          <w:noProof/>
          <w:szCs w:val="22"/>
          <w:u w:val="single"/>
        </w:rPr>
      </w:pPr>
    </w:p>
    <w:p w14:paraId="2C4AB74F" w14:textId="77777777" w:rsidR="003317FA" w:rsidRPr="00DB5141" w:rsidRDefault="003317FA" w:rsidP="003317FA">
      <w:pPr>
        <w:numPr>
          <w:ilvl w:val="12"/>
          <w:numId w:val="0"/>
        </w:numPr>
        <w:tabs>
          <w:tab w:val="clear" w:pos="567"/>
        </w:tabs>
        <w:spacing w:line="240" w:lineRule="auto"/>
        <w:ind w:right="-2"/>
        <w:rPr>
          <w:iCs/>
          <w:noProof/>
          <w:szCs w:val="22"/>
        </w:rPr>
      </w:pPr>
      <w:r w:rsidRPr="00DB5141">
        <w:rPr>
          <w:szCs w:val="22"/>
        </w:rPr>
        <w:t>The pharmacokinetics of roflumilast and its N</w:t>
      </w:r>
      <w:r>
        <w:rPr>
          <w:szCs w:val="22"/>
        </w:rPr>
        <w:noBreakHyphen/>
      </w:r>
      <w:r w:rsidRPr="00DB5141">
        <w:rPr>
          <w:szCs w:val="22"/>
        </w:rPr>
        <w:t>oxide metabolite are dose</w:t>
      </w:r>
      <w:r>
        <w:rPr>
          <w:szCs w:val="22"/>
        </w:rPr>
        <w:noBreakHyphen/>
      </w:r>
      <w:r w:rsidRPr="00DB5141">
        <w:rPr>
          <w:szCs w:val="22"/>
        </w:rPr>
        <w:t>proportional over a range of doses from 250 micrograms to 1,000 micrograms.</w:t>
      </w:r>
    </w:p>
    <w:p w14:paraId="4967240C" w14:textId="77777777" w:rsidR="003317FA" w:rsidRPr="00DB5141" w:rsidRDefault="003317FA" w:rsidP="003317FA">
      <w:pPr>
        <w:numPr>
          <w:ilvl w:val="12"/>
          <w:numId w:val="0"/>
        </w:numPr>
        <w:tabs>
          <w:tab w:val="clear" w:pos="567"/>
        </w:tabs>
        <w:spacing w:line="240" w:lineRule="auto"/>
        <w:ind w:right="-2"/>
        <w:rPr>
          <w:iCs/>
          <w:noProof/>
          <w:szCs w:val="22"/>
        </w:rPr>
      </w:pPr>
    </w:p>
    <w:p w14:paraId="14DEABBD" w14:textId="54989BBE" w:rsidR="003317FA" w:rsidRDefault="003317FA" w:rsidP="003317FA">
      <w:pPr>
        <w:keepNext/>
        <w:numPr>
          <w:ilvl w:val="12"/>
          <w:numId w:val="0"/>
        </w:numPr>
        <w:tabs>
          <w:tab w:val="clear" w:pos="567"/>
        </w:tabs>
        <w:spacing w:line="240" w:lineRule="auto"/>
        <w:ind w:right="-2"/>
        <w:rPr>
          <w:szCs w:val="22"/>
          <w:u w:val="single"/>
        </w:rPr>
      </w:pPr>
      <w:r w:rsidRPr="00DB5141">
        <w:rPr>
          <w:szCs w:val="22"/>
          <w:u w:val="single"/>
        </w:rPr>
        <w:t>Special populations</w:t>
      </w:r>
    </w:p>
    <w:p w14:paraId="7D9BA5AE" w14:textId="77777777" w:rsidR="00D26F3E" w:rsidRPr="00DB5141" w:rsidRDefault="00D26F3E" w:rsidP="003317FA">
      <w:pPr>
        <w:keepNext/>
        <w:numPr>
          <w:ilvl w:val="12"/>
          <w:numId w:val="0"/>
        </w:numPr>
        <w:tabs>
          <w:tab w:val="clear" w:pos="567"/>
        </w:tabs>
        <w:spacing w:line="240" w:lineRule="auto"/>
        <w:ind w:right="-2"/>
        <w:rPr>
          <w:iCs/>
          <w:noProof/>
          <w:szCs w:val="22"/>
          <w:u w:val="single"/>
        </w:rPr>
      </w:pPr>
    </w:p>
    <w:p w14:paraId="3D6F4129" w14:textId="77777777" w:rsidR="003317FA" w:rsidRPr="00DB5141" w:rsidRDefault="003317FA" w:rsidP="003317FA">
      <w:pPr>
        <w:tabs>
          <w:tab w:val="clear" w:pos="567"/>
        </w:tabs>
        <w:spacing w:line="240" w:lineRule="auto"/>
        <w:rPr>
          <w:szCs w:val="22"/>
          <w:lang w:val="en-US"/>
        </w:rPr>
      </w:pPr>
      <w:r w:rsidRPr="00DB5141">
        <w:rPr>
          <w:szCs w:val="22"/>
        </w:rPr>
        <w:t xml:space="preserve">In </w:t>
      </w:r>
      <w:r>
        <w:rPr>
          <w:szCs w:val="22"/>
        </w:rPr>
        <w:t>older people</w:t>
      </w:r>
      <w:r w:rsidRPr="00DB5141">
        <w:rPr>
          <w:szCs w:val="22"/>
        </w:rPr>
        <w:t>, females and in non</w:t>
      </w:r>
      <w:r>
        <w:rPr>
          <w:szCs w:val="22"/>
        </w:rPr>
        <w:noBreakHyphen/>
      </w:r>
      <w:r w:rsidRPr="00DB5141">
        <w:rPr>
          <w:szCs w:val="22"/>
        </w:rPr>
        <w:t xml:space="preserve">Caucasians, total PDE4 inhibitory activity was increased. Total PDE4 inhibitory activity was slightly decreased in smokers. None of these changes </w:t>
      </w:r>
      <w:proofErr w:type="gramStart"/>
      <w:r w:rsidRPr="00DB5141">
        <w:rPr>
          <w:szCs w:val="22"/>
        </w:rPr>
        <w:t>were considered to be</w:t>
      </w:r>
      <w:proofErr w:type="gramEnd"/>
      <w:r w:rsidRPr="00DB5141">
        <w:rPr>
          <w:szCs w:val="22"/>
        </w:rPr>
        <w:t xml:space="preserve"> clinically meaningful. No dose adjustment is recommended in these patients. A combination of factors, such as in black, non</w:t>
      </w:r>
      <w:r>
        <w:rPr>
          <w:szCs w:val="22"/>
        </w:rPr>
        <w:noBreakHyphen/>
      </w:r>
      <w:r w:rsidRPr="00DB5141">
        <w:rPr>
          <w:szCs w:val="22"/>
        </w:rPr>
        <w:t xml:space="preserve">smoking females, might lead to an increase of exposure and persistent intolerability. In this case, </w:t>
      </w:r>
      <w:r>
        <w:rPr>
          <w:szCs w:val="22"/>
        </w:rPr>
        <w:t>roflumilast</w:t>
      </w:r>
      <w:r w:rsidRPr="00DB5141">
        <w:rPr>
          <w:szCs w:val="22"/>
        </w:rPr>
        <w:t xml:space="preserve"> treatment should be reassessed (see section 4.4).</w:t>
      </w:r>
    </w:p>
    <w:p w14:paraId="70239104" w14:textId="77777777" w:rsidR="003317FA" w:rsidRDefault="003317FA" w:rsidP="003317FA">
      <w:pPr>
        <w:numPr>
          <w:ilvl w:val="12"/>
          <w:numId w:val="0"/>
        </w:numPr>
        <w:tabs>
          <w:tab w:val="clear" w:pos="567"/>
        </w:tabs>
        <w:spacing w:line="240" w:lineRule="auto"/>
        <w:ind w:right="-2"/>
        <w:rPr>
          <w:iCs/>
          <w:szCs w:val="22"/>
        </w:rPr>
      </w:pPr>
    </w:p>
    <w:p w14:paraId="1F7F3F77" w14:textId="4B19BC9D" w:rsidR="003317FA" w:rsidRPr="00895212" w:rsidRDefault="00E008B3" w:rsidP="003317FA">
      <w:pPr>
        <w:numPr>
          <w:ilvl w:val="12"/>
          <w:numId w:val="0"/>
        </w:numPr>
        <w:tabs>
          <w:tab w:val="clear" w:pos="567"/>
        </w:tabs>
        <w:spacing w:line="240" w:lineRule="auto"/>
        <w:rPr>
          <w:rFonts w:eastAsia="TimesNewRoman,Italic"/>
          <w:w w:val="0"/>
          <w:szCs w:val="22"/>
          <w:lang w:val="en-US"/>
        </w:rPr>
      </w:pPr>
      <w:r>
        <w:rPr>
          <w:rFonts w:eastAsia="TimesNewRoman,Italic"/>
          <w:w w:val="0"/>
          <w:szCs w:val="22"/>
          <w:highlight w:val="white"/>
        </w:rPr>
        <w:t>In S</w:t>
      </w:r>
      <w:r w:rsidR="003317FA">
        <w:rPr>
          <w:rFonts w:eastAsia="TimesNewRoman,Italic"/>
          <w:w w:val="0"/>
          <w:szCs w:val="22"/>
          <w:highlight w:val="white"/>
        </w:rPr>
        <w:t>tudy RO-2455-404-RD w</w:t>
      </w:r>
      <w:r w:rsidR="003317FA" w:rsidRPr="00895212">
        <w:rPr>
          <w:rFonts w:eastAsia="TimesNewRoman,Italic"/>
          <w:w w:val="0"/>
          <w:szCs w:val="22"/>
          <w:highlight w:val="white"/>
        </w:rPr>
        <w:t xml:space="preserve">hen compared with the overall population, the total PDE4 inhibitory activity determined from </w:t>
      </w:r>
      <w:r w:rsidR="003317FA" w:rsidRPr="00895212">
        <w:rPr>
          <w:rFonts w:eastAsia="TimesNewRoman,Italic"/>
          <w:i/>
          <w:w w:val="0"/>
          <w:szCs w:val="22"/>
          <w:highlight w:val="white"/>
        </w:rPr>
        <w:t>ex vivo</w:t>
      </w:r>
      <w:r w:rsidR="003317FA" w:rsidRPr="00895212">
        <w:rPr>
          <w:rFonts w:eastAsia="TimesNewRoman,Italic"/>
          <w:w w:val="0"/>
          <w:szCs w:val="22"/>
          <w:highlight w:val="white"/>
        </w:rPr>
        <w:t xml:space="preserve"> unbound fractions was found to be 15% higher in patients ≥75</w:t>
      </w:r>
      <w:r w:rsidR="003317FA">
        <w:rPr>
          <w:rFonts w:eastAsia="TimesNewRoman,Italic"/>
          <w:w w:val="0"/>
          <w:szCs w:val="22"/>
          <w:highlight w:val="white"/>
        </w:rPr>
        <w:t> </w:t>
      </w:r>
      <w:r w:rsidR="003317FA" w:rsidRPr="00895212">
        <w:rPr>
          <w:rFonts w:eastAsia="TimesNewRoman,Italic"/>
          <w:w w:val="0"/>
          <w:szCs w:val="22"/>
          <w:highlight w:val="white"/>
        </w:rPr>
        <w:t>years of age, and 11% higher in patients with baseline body weight &lt;60</w:t>
      </w:r>
      <w:r w:rsidR="003317FA">
        <w:rPr>
          <w:rFonts w:eastAsia="TimesNewRoman,Italic"/>
          <w:w w:val="0"/>
          <w:szCs w:val="22"/>
          <w:highlight w:val="white"/>
        </w:rPr>
        <w:t> </w:t>
      </w:r>
      <w:r w:rsidR="003317FA" w:rsidRPr="00895212">
        <w:rPr>
          <w:rFonts w:eastAsia="TimesNewRoman,Italic"/>
          <w:w w:val="0"/>
          <w:szCs w:val="22"/>
          <w:highlight w:val="white"/>
        </w:rPr>
        <w:t xml:space="preserve">kg </w:t>
      </w:r>
      <w:r w:rsidR="003317FA" w:rsidRPr="00895212">
        <w:rPr>
          <w:rFonts w:eastAsia="TimesNewRoman,Italic" w:cs="TimesNewRoman,Italic"/>
          <w:w w:val="0"/>
          <w:szCs w:val="22"/>
          <w:highlight w:val="white"/>
        </w:rPr>
        <w:t>(refer to section 4.4)</w:t>
      </w:r>
      <w:r w:rsidR="003317FA" w:rsidRPr="00895212">
        <w:rPr>
          <w:rFonts w:eastAsia="TimesNewRoman,Italic"/>
          <w:w w:val="0"/>
          <w:szCs w:val="22"/>
          <w:highlight w:val="white"/>
        </w:rPr>
        <w:t>.</w:t>
      </w:r>
    </w:p>
    <w:p w14:paraId="6FB27931" w14:textId="77777777" w:rsidR="003317FA" w:rsidRPr="00354AE8" w:rsidRDefault="003317FA" w:rsidP="003317FA">
      <w:pPr>
        <w:numPr>
          <w:ilvl w:val="12"/>
          <w:numId w:val="0"/>
        </w:numPr>
        <w:tabs>
          <w:tab w:val="clear" w:pos="567"/>
        </w:tabs>
        <w:spacing w:line="240" w:lineRule="auto"/>
        <w:ind w:right="-2"/>
        <w:rPr>
          <w:iCs/>
          <w:szCs w:val="22"/>
        </w:rPr>
      </w:pPr>
    </w:p>
    <w:p w14:paraId="2CE03926" w14:textId="77777777" w:rsidR="003317FA" w:rsidRPr="00DB5141" w:rsidRDefault="003317FA" w:rsidP="003317FA">
      <w:pPr>
        <w:keepNext/>
        <w:numPr>
          <w:ilvl w:val="12"/>
          <w:numId w:val="0"/>
        </w:numPr>
        <w:tabs>
          <w:tab w:val="clear" w:pos="567"/>
        </w:tabs>
        <w:spacing w:line="240" w:lineRule="auto"/>
        <w:ind w:right="-2"/>
        <w:rPr>
          <w:i/>
          <w:iCs/>
          <w:szCs w:val="22"/>
        </w:rPr>
      </w:pPr>
      <w:r w:rsidRPr="00DB5141">
        <w:rPr>
          <w:i/>
          <w:iCs/>
          <w:szCs w:val="22"/>
        </w:rPr>
        <w:t>Renal impairment</w:t>
      </w:r>
    </w:p>
    <w:p w14:paraId="30FD3375" w14:textId="77777777" w:rsidR="003317FA" w:rsidRPr="00DB5141" w:rsidRDefault="003317FA" w:rsidP="003317FA">
      <w:pPr>
        <w:numPr>
          <w:ilvl w:val="12"/>
          <w:numId w:val="0"/>
        </w:numPr>
        <w:tabs>
          <w:tab w:val="clear" w:pos="567"/>
        </w:tabs>
        <w:spacing w:line="240" w:lineRule="auto"/>
        <w:ind w:right="-2"/>
        <w:rPr>
          <w:szCs w:val="22"/>
        </w:rPr>
      </w:pPr>
      <w:r w:rsidRPr="00DB5141">
        <w:rPr>
          <w:szCs w:val="22"/>
        </w:rPr>
        <w:t>Total PDE4 inhibitory activity decreased by 9% in patients with severe renal impairment (creatinine clearance 10</w:t>
      </w:r>
      <w:r>
        <w:rPr>
          <w:szCs w:val="22"/>
        </w:rPr>
        <w:noBreakHyphen/>
      </w:r>
      <w:r w:rsidRPr="00DB5141">
        <w:rPr>
          <w:szCs w:val="22"/>
        </w:rPr>
        <w:t>30 ml/min). No dose adjustment is necessary.</w:t>
      </w:r>
    </w:p>
    <w:p w14:paraId="7CABE25F" w14:textId="77777777" w:rsidR="003317FA" w:rsidRPr="00DB5141" w:rsidRDefault="003317FA" w:rsidP="003317FA">
      <w:pPr>
        <w:numPr>
          <w:ilvl w:val="12"/>
          <w:numId w:val="0"/>
        </w:numPr>
        <w:tabs>
          <w:tab w:val="clear" w:pos="567"/>
        </w:tabs>
        <w:spacing w:line="240" w:lineRule="auto"/>
        <w:ind w:right="-2"/>
        <w:rPr>
          <w:szCs w:val="22"/>
        </w:rPr>
      </w:pPr>
    </w:p>
    <w:p w14:paraId="691852AA" w14:textId="77777777" w:rsidR="003317FA" w:rsidRPr="00DB5141" w:rsidRDefault="003317FA" w:rsidP="003317FA">
      <w:pPr>
        <w:keepNext/>
        <w:numPr>
          <w:ilvl w:val="12"/>
          <w:numId w:val="0"/>
        </w:numPr>
        <w:tabs>
          <w:tab w:val="clear" w:pos="567"/>
        </w:tabs>
        <w:spacing w:line="240" w:lineRule="auto"/>
        <w:ind w:right="-2"/>
        <w:rPr>
          <w:i/>
          <w:iCs/>
          <w:szCs w:val="22"/>
        </w:rPr>
      </w:pPr>
      <w:r w:rsidRPr="00DB5141">
        <w:rPr>
          <w:i/>
          <w:iCs/>
          <w:szCs w:val="22"/>
        </w:rPr>
        <w:t>Hepatic impairment</w:t>
      </w:r>
    </w:p>
    <w:p w14:paraId="65284335" w14:textId="678B9A00" w:rsidR="003317FA" w:rsidRPr="00DB5141" w:rsidRDefault="003317FA" w:rsidP="003317FA">
      <w:pPr>
        <w:numPr>
          <w:ilvl w:val="12"/>
          <w:numId w:val="0"/>
        </w:numPr>
        <w:tabs>
          <w:tab w:val="clear" w:pos="567"/>
        </w:tabs>
        <w:spacing w:line="240" w:lineRule="auto"/>
        <w:ind w:right="-2"/>
        <w:rPr>
          <w:bCs/>
          <w:noProof/>
          <w:szCs w:val="22"/>
        </w:rPr>
      </w:pPr>
      <w:r w:rsidRPr="00DB5141">
        <w:rPr>
          <w:szCs w:val="22"/>
        </w:rPr>
        <w:t xml:space="preserve">The pharmacokinetics of </w:t>
      </w:r>
      <w:r>
        <w:rPr>
          <w:szCs w:val="22"/>
        </w:rPr>
        <w:t>roflumilast</w:t>
      </w:r>
      <w:r w:rsidRPr="00DB5141">
        <w:rPr>
          <w:szCs w:val="22"/>
        </w:rPr>
        <w:t xml:space="preserve"> 250 micrograms once</w:t>
      </w:r>
      <w:r>
        <w:rPr>
          <w:szCs w:val="22"/>
        </w:rPr>
        <w:noBreakHyphen/>
      </w:r>
      <w:r w:rsidRPr="00DB5141">
        <w:rPr>
          <w:szCs w:val="22"/>
        </w:rPr>
        <w:t xml:space="preserve">daily was tested in </w:t>
      </w:r>
      <w:r>
        <w:rPr>
          <w:szCs w:val="22"/>
        </w:rPr>
        <w:t>16 </w:t>
      </w:r>
      <w:r w:rsidRPr="00DB5141">
        <w:rPr>
          <w:szCs w:val="22"/>
        </w:rPr>
        <w:t>patients with mild to moderate hepatic impairment classified as Child</w:t>
      </w:r>
      <w:r>
        <w:rPr>
          <w:szCs w:val="22"/>
        </w:rPr>
        <w:noBreakHyphen/>
      </w:r>
      <w:r w:rsidRPr="00DB5141">
        <w:rPr>
          <w:szCs w:val="22"/>
        </w:rPr>
        <w:t>Pugh</w:t>
      </w:r>
      <w:r w:rsidRPr="005E0893">
        <w:rPr>
          <w:szCs w:val="22"/>
          <w:lang w:val="en-US"/>
        </w:rPr>
        <w:t> </w:t>
      </w:r>
      <w:r w:rsidRPr="00DB5141">
        <w:rPr>
          <w:szCs w:val="22"/>
        </w:rPr>
        <w:t>A and B. In these patients, the total PDE4 inhibitory activity was increased by about 20% in patients with Child</w:t>
      </w:r>
      <w:r>
        <w:rPr>
          <w:szCs w:val="22"/>
        </w:rPr>
        <w:noBreakHyphen/>
      </w:r>
      <w:r w:rsidRPr="00DB5141">
        <w:rPr>
          <w:szCs w:val="22"/>
        </w:rPr>
        <w:t>Pugh A and about 90% in patients with Child</w:t>
      </w:r>
      <w:r>
        <w:rPr>
          <w:szCs w:val="22"/>
        </w:rPr>
        <w:noBreakHyphen/>
      </w:r>
      <w:r w:rsidRPr="00DB5141">
        <w:rPr>
          <w:szCs w:val="22"/>
        </w:rPr>
        <w:t>Pugh</w:t>
      </w:r>
      <w:r w:rsidR="00920682">
        <w:rPr>
          <w:szCs w:val="22"/>
        </w:rPr>
        <w:t> </w:t>
      </w:r>
      <w:r w:rsidRPr="00DB5141">
        <w:rPr>
          <w:szCs w:val="22"/>
        </w:rPr>
        <w:t xml:space="preserve">B. Simulations suggest dose proportionality between </w:t>
      </w:r>
      <w:r>
        <w:rPr>
          <w:szCs w:val="22"/>
        </w:rPr>
        <w:t>roflumilast</w:t>
      </w:r>
      <w:r w:rsidR="00920682">
        <w:rPr>
          <w:szCs w:val="22"/>
          <w:lang w:val="en-US"/>
        </w:rPr>
        <w:t xml:space="preserve"> </w:t>
      </w:r>
      <w:r w:rsidRPr="00DB5141">
        <w:rPr>
          <w:szCs w:val="22"/>
        </w:rPr>
        <w:t>250 and 500 micrograms in patients with mild and moderate hepatic impairment. Caution is necessary in Child</w:t>
      </w:r>
      <w:r>
        <w:rPr>
          <w:szCs w:val="22"/>
        </w:rPr>
        <w:noBreakHyphen/>
      </w:r>
      <w:r w:rsidRPr="00DB5141">
        <w:rPr>
          <w:szCs w:val="22"/>
        </w:rPr>
        <w:t>Pugh</w:t>
      </w:r>
      <w:r w:rsidRPr="005E0893">
        <w:rPr>
          <w:szCs w:val="22"/>
          <w:lang w:val="en-US"/>
        </w:rPr>
        <w:t> </w:t>
      </w:r>
      <w:r w:rsidRPr="00DB5141">
        <w:rPr>
          <w:szCs w:val="22"/>
        </w:rPr>
        <w:t xml:space="preserve">A patients (see section 4.2). </w:t>
      </w:r>
      <w:r w:rsidRPr="00DB5141">
        <w:rPr>
          <w:bCs/>
          <w:noProof/>
          <w:szCs w:val="22"/>
        </w:rPr>
        <w:t>Patients with moderate or severe hepatic impairment classified as Child</w:t>
      </w:r>
      <w:r>
        <w:rPr>
          <w:bCs/>
          <w:noProof/>
          <w:szCs w:val="22"/>
        </w:rPr>
        <w:noBreakHyphen/>
      </w:r>
      <w:r w:rsidRPr="00DB5141">
        <w:rPr>
          <w:bCs/>
          <w:noProof/>
          <w:szCs w:val="22"/>
        </w:rPr>
        <w:t>Pugh</w:t>
      </w:r>
      <w:r w:rsidRPr="005E0893">
        <w:rPr>
          <w:szCs w:val="22"/>
          <w:lang w:val="en-US"/>
        </w:rPr>
        <w:t> </w:t>
      </w:r>
      <w:r w:rsidRPr="00DB5141">
        <w:rPr>
          <w:bCs/>
          <w:noProof/>
          <w:szCs w:val="22"/>
        </w:rPr>
        <w:t xml:space="preserve">B or C should not take </w:t>
      </w:r>
      <w:r>
        <w:rPr>
          <w:bCs/>
          <w:noProof/>
          <w:szCs w:val="22"/>
        </w:rPr>
        <w:t>roflumilast</w:t>
      </w:r>
      <w:r w:rsidRPr="00DB5141">
        <w:rPr>
          <w:bCs/>
          <w:noProof/>
          <w:szCs w:val="22"/>
        </w:rPr>
        <w:t xml:space="preserve"> (see section 4.3).</w:t>
      </w:r>
    </w:p>
    <w:p w14:paraId="54A74755" w14:textId="77777777" w:rsidR="003317FA" w:rsidRPr="00DB5141" w:rsidRDefault="003317FA" w:rsidP="003317FA">
      <w:pPr>
        <w:numPr>
          <w:ilvl w:val="12"/>
          <w:numId w:val="0"/>
        </w:numPr>
        <w:tabs>
          <w:tab w:val="clear" w:pos="567"/>
        </w:tabs>
        <w:spacing w:line="240" w:lineRule="auto"/>
        <w:ind w:right="-2"/>
        <w:rPr>
          <w:iCs/>
          <w:noProof/>
          <w:szCs w:val="22"/>
        </w:rPr>
      </w:pPr>
    </w:p>
    <w:p w14:paraId="3068641E" w14:textId="77777777" w:rsidR="003317FA" w:rsidRPr="00CB0842" w:rsidRDefault="003317FA" w:rsidP="00CB0842">
      <w:pPr>
        <w:rPr>
          <w:b/>
          <w:noProof/>
        </w:rPr>
      </w:pPr>
      <w:r w:rsidRPr="00CB0842">
        <w:rPr>
          <w:b/>
          <w:noProof/>
        </w:rPr>
        <w:t>5.3</w:t>
      </w:r>
      <w:r w:rsidRPr="00CB0842">
        <w:rPr>
          <w:b/>
          <w:noProof/>
        </w:rPr>
        <w:tab/>
        <w:t>Preclinical safety data</w:t>
      </w:r>
    </w:p>
    <w:p w14:paraId="2FD59D61" w14:textId="77777777" w:rsidR="003317FA" w:rsidRPr="00DB5141" w:rsidRDefault="003317FA" w:rsidP="003317FA">
      <w:pPr>
        <w:keepNext/>
        <w:tabs>
          <w:tab w:val="clear" w:pos="567"/>
        </w:tabs>
        <w:spacing w:line="240" w:lineRule="auto"/>
        <w:rPr>
          <w:noProof/>
          <w:szCs w:val="22"/>
        </w:rPr>
      </w:pPr>
    </w:p>
    <w:p w14:paraId="31035AD8" w14:textId="77777777" w:rsidR="003317FA" w:rsidRPr="00DB5141" w:rsidRDefault="003317FA" w:rsidP="003317FA">
      <w:pPr>
        <w:tabs>
          <w:tab w:val="clear" w:pos="567"/>
        </w:tabs>
        <w:spacing w:line="240" w:lineRule="auto"/>
        <w:rPr>
          <w:szCs w:val="22"/>
        </w:rPr>
      </w:pPr>
      <w:r w:rsidRPr="00DB5141">
        <w:rPr>
          <w:szCs w:val="22"/>
          <w:lang w:val="en-US"/>
        </w:rPr>
        <w:t xml:space="preserve">There is no evidence for an </w:t>
      </w:r>
      <w:proofErr w:type="spellStart"/>
      <w:r w:rsidRPr="00DB5141">
        <w:rPr>
          <w:szCs w:val="22"/>
          <w:lang w:val="en-US"/>
        </w:rPr>
        <w:t>immunotoxic</w:t>
      </w:r>
      <w:proofErr w:type="spellEnd"/>
      <w:r w:rsidRPr="00DB5141">
        <w:rPr>
          <w:szCs w:val="22"/>
          <w:lang w:val="en-US"/>
        </w:rPr>
        <w:t xml:space="preserve">, skin </w:t>
      </w:r>
      <w:proofErr w:type="spellStart"/>
      <w:r w:rsidRPr="00DB5141">
        <w:rPr>
          <w:szCs w:val="22"/>
          <w:lang w:val="en-US"/>
        </w:rPr>
        <w:t>sensitising</w:t>
      </w:r>
      <w:proofErr w:type="spellEnd"/>
      <w:r w:rsidRPr="00DB5141">
        <w:rPr>
          <w:szCs w:val="22"/>
          <w:lang w:val="en-US"/>
        </w:rPr>
        <w:t xml:space="preserve"> or phototoxic potential.</w:t>
      </w:r>
    </w:p>
    <w:p w14:paraId="68C0EAAE" w14:textId="77777777" w:rsidR="003317FA" w:rsidRPr="00DB5141" w:rsidRDefault="003317FA" w:rsidP="003317FA">
      <w:pPr>
        <w:tabs>
          <w:tab w:val="clear" w:pos="567"/>
        </w:tabs>
        <w:spacing w:line="240" w:lineRule="auto"/>
        <w:rPr>
          <w:szCs w:val="22"/>
          <w:lang w:val="en-US"/>
        </w:rPr>
      </w:pPr>
    </w:p>
    <w:p w14:paraId="4BF809B9" w14:textId="605FC1DD" w:rsidR="003317FA" w:rsidRPr="00DB5141" w:rsidRDefault="003317FA" w:rsidP="003317FA">
      <w:pPr>
        <w:tabs>
          <w:tab w:val="clear" w:pos="567"/>
        </w:tabs>
        <w:spacing w:line="240" w:lineRule="auto"/>
        <w:rPr>
          <w:szCs w:val="22"/>
          <w:lang w:val="en-US"/>
        </w:rPr>
      </w:pPr>
      <w:r w:rsidRPr="00DB5141">
        <w:rPr>
          <w:szCs w:val="22"/>
          <w:lang w:val="en-US"/>
        </w:rPr>
        <w:t>A slight reduction in male fertility was seen in conjunction with epididymal toxicity in rats. No epididymal toxicity or changes in semen parameters were present in any other rodent or non</w:t>
      </w:r>
      <w:r>
        <w:rPr>
          <w:szCs w:val="22"/>
          <w:lang w:val="en-US"/>
        </w:rPr>
        <w:noBreakHyphen/>
      </w:r>
      <w:r w:rsidRPr="00DB5141">
        <w:rPr>
          <w:szCs w:val="22"/>
          <w:lang w:val="en-US"/>
        </w:rPr>
        <w:t xml:space="preserve">rodent species including monkeys </w:t>
      </w:r>
      <w:proofErr w:type="gramStart"/>
      <w:r w:rsidRPr="00DB5141">
        <w:rPr>
          <w:szCs w:val="22"/>
          <w:lang w:val="en-US"/>
        </w:rPr>
        <w:t>in spite of</w:t>
      </w:r>
      <w:proofErr w:type="gramEnd"/>
      <w:r w:rsidRPr="00DB5141">
        <w:rPr>
          <w:szCs w:val="22"/>
          <w:lang w:val="en-US"/>
        </w:rPr>
        <w:t xml:space="preserve"> higher exposures.</w:t>
      </w:r>
    </w:p>
    <w:p w14:paraId="0599E95C" w14:textId="77777777" w:rsidR="003317FA" w:rsidRPr="00DB5141" w:rsidRDefault="003317FA" w:rsidP="003317FA">
      <w:pPr>
        <w:tabs>
          <w:tab w:val="clear" w:pos="567"/>
        </w:tabs>
        <w:spacing w:line="240" w:lineRule="auto"/>
        <w:rPr>
          <w:szCs w:val="22"/>
          <w:lang w:val="en-US"/>
        </w:rPr>
      </w:pPr>
    </w:p>
    <w:p w14:paraId="7C9A1827" w14:textId="1E82C4C1" w:rsidR="003317FA" w:rsidRPr="00DB5141" w:rsidRDefault="003317FA" w:rsidP="003317FA">
      <w:pPr>
        <w:tabs>
          <w:tab w:val="clear" w:pos="567"/>
        </w:tabs>
        <w:spacing w:line="240" w:lineRule="auto"/>
        <w:rPr>
          <w:szCs w:val="22"/>
          <w:lang w:val="en-US"/>
        </w:rPr>
      </w:pPr>
      <w:r w:rsidRPr="00DB5141">
        <w:rPr>
          <w:szCs w:val="22"/>
        </w:rPr>
        <w:t xml:space="preserve">In one of two rat </w:t>
      </w:r>
      <w:proofErr w:type="spellStart"/>
      <w:r w:rsidRPr="00DB5141">
        <w:rPr>
          <w:szCs w:val="22"/>
        </w:rPr>
        <w:t>embryofetal</w:t>
      </w:r>
      <w:proofErr w:type="spellEnd"/>
      <w:r w:rsidRPr="00DB5141">
        <w:rPr>
          <w:szCs w:val="22"/>
        </w:rPr>
        <w:t xml:space="preserve"> development studies, a higher incidence of incomplete skull bone ossification was seen at a dose producing maternal tox</w:t>
      </w:r>
      <w:proofErr w:type="spellStart"/>
      <w:r w:rsidRPr="00DB5141">
        <w:rPr>
          <w:szCs w:val="22"/>
          <w:lang w:val="en-US"/>
        </w:rPr>
        <w:t>icity</w:t>
      </w:r>
      <w:proofErr w:type="spellEnd"/>
      <w:r w:rsidRPr="00DB5141">
        <w:rPr>
          <w:szCs w:val="22"/>
          <w:lang w:val="en-US"/>
        </w:rPr>
        <w:t>. In one of three rat studies on fertility and embryofetal development, post</w:t>
      </w:r>
      <w:r>
        <w:rPr>
          <w:szCs w:val="22"/>
          <w:lang w:val="en-US"/>
        </w:rPr>
        <w:noBreakHyphen/>
      </w:r>
      <w:r w:rsidRPr="00DB5141">
        <w:rPr>
          <w:szCs w:val="22"/>
          <w:lang w:val="en-US"/>
        </w:rPr>
        <w:t>implantation losses were observed. Post</w:t>
      </w:r>
      <w:r>
        <w:rPr>
          <w:szCs w:val="22"/>
          <w:lang w:val="en-US"/>
        </w:rPr>
        <w:noBreakHyphen/>
      </w:r>
      <w:r w:rsidRPr="00DB5141">
        <w:rPr>
          <w:szCs w:val="22"/>
          <w:lang w:val="en-US"/>
        </w:rPr>
        <w:t>implantation losses were not seen in rabbits. Prolongation of gestation was seen in mice.</w:t>
      </w:r>
    </w:p>
    <w:p w14:paraId="3E9D970A" w14:textId="77777777" w:rsidR="003317FA" w:rsidRPr="00DB5141" w:rsidRDefault="003317FA" w:rsidP="003317FA">
      <w:pPr>
        <w:tabs>
          <w:tab w:val="clear" w:pos="567"/>
        </w:tabs>
        <w:spacing w:line="240" w:lineRule="auto"/>
        <w:rPr>
          <w:szCs w:val="22"/>
          <w:lang w:val="en-US"/>
        </w:rPr>
      </w:pPr>
    </w:p>
    <w:p w14:paraId="3EB832AD" w14:textId="0C37FBA9" w:rsidR="003317FA" w:rsidRPr="00DB5141" w:rsidRDefault="003317FA" w:rsidP="003317FA">
      <w:pPr>
        <w:tabs>
          <w:tab w:val="clear" w:pos="567"/>
        </w:tabs>
        <w:spacing w:line="240" w:lineRule="auto"/>
        <w:rPr>
          <w:szCs w:val="22"/>
          <w:lang w:val="en-US"/>
        </w:rPr>
      </w:pPr>
      <w:r w:rsidRPr="00DB5141">
        <w:rPr>
          <w:szCs w:val="22"/>
          <w:lang w:val="en-US"/>
        </w:rPr>
        <w:t>The relevance of these findings to humans is unknown.</w:t>
      </w:r>
    </w:p>
    <w:p w14:paraId="3B7CDABC" w14:textId="77777777" w:rsidR="003317FA" w:rsidRPr="00DB5141" w:rsidRDefault="003317FA" w:rsidP="003317FA">
      <w:pPr>
        <w:tabs>
          <w:tab w:val="clear" w:pos="567"/>
        </w:tabs>
        <w:spacing w:line="240" w:lineRule="auto"/>
        <w:rPr>
          <w:szCs w:val="22"/>
          <w:lang w:val="en-US"/>
        </w:rPr>
      </w:pPr>
    </w:p>
    <w:p w14:paraId="3FE02781" w14:textId="77777777" w:rsidR="003317FA" w:rsidRPr="00DB5141" w:rsidRDefault="003317FA" w:rsidP="003317FA">
      <w:pPr>
        <w:tabs>
          <w:tab w:val="clear" w:pos="567"/>
        </w:tabs>
        <w:spacing w:line="240" w:lineRule="auto"/>
        <w:rPr>
          <w:iCs/>
          <w:szCs w:val="22"/>
          <w:lang w:eastAsia="es-ES"/>
        </w:rPr>
      </w:pPr>
      <w:r w:rsidRPr="00DB5141">
        <w:rPr>
          <w:iCs/>
          <w:szCs w:val="22"/>
          <w:lang w:eastAsia="es-ES"/>
        </w:rPr>
        <w:t>Most relevant findings in safety pharmacology and toxicology studies occurred at higher doses and exposure than that intended for clinical use. These findings consisted mainly of gastrointestinal findings (i.e. vomiting, increased gastric secretion, gastric erosions, intestine inflammation) and cardiac findings (i.e. focal haemorrhages, haemosiderin deposits and lympho</w:t>
      </w:r>
      <w:r>
        <w:rPr>
          <w:iCs/>
          <w:szCs w:val="22"/>
          <w:lang w:eastAsia="es-ES"/>
        </w:rPr>
        <w:noBreakHyphen/>
      </w:r>
      <w:r w:rsidRPr="00DB5141">
        <w:rPr>
          <w:iCs/>
          <w:szCs w:val="22"/>
          <w:lang w:eastAsia="es-ES"/>
        </w:rPr>
        <w:t>histiocytic cell infiltration in the right atria in dogs, and decreased blood pressure and increased heart rate in rats, guinea pigs and dogs).</w:t>
      </w:r>
    </w:p>
    <w:p w14:paraId="1558451A" w14:textId="77777777" w:rsidR="003317FA" w:rsidRPr="00DB5141" w:rsidRDefault="003317FA" w:rsidP="003317FA">
      <w:pPr>
        <w:tabs>
          <w:tab w:val="clear" w:pos="567"/>
        </w:tabs>
        <w:spacing w:line="240" w:lineRule="auto"/>
        <w:rPr>
          <w:iCs/>
          <w:szCs w:val="22"/>
        </w:rPr>
      </w:pPr>
    </w:p>
    <w:p w14:paraId="765FA3A0" w14:textId="77777777" w:rsidR="003317FA" w:rsidRPr="00DB5141" w:rsidRDefault="003317FA" w:rsidP="003317FA">
      <w:pPr>
        <w:tabs>
          <w:tab w:val="clear" w:pos="567"/>
        </w:tabs>
        <w:spacing w:line="240" w:lineRule="auto"/>
        <w:rPr>
          <w:iCs/>
          <w:szCs w:val="22"/>
          <w:lang w:eastAsia="es-ES"/>
        </w:rPr>
      </w:pPr>
      <w:r w:rsidRPr="00DB5141">
        <w:rPr>
          <w:iCs/>
          <w:szCs w:val="22"/>
          <w:lang w:eastAsia="es-ES"/>
        </w:rPr>
        <w:t>Rodent</w:t>
      </w:r>
      <w:r>
        <w:rPr>
          <w:iCs/>
          <w:szCs w:val="22"/>
          <w:lang w:eastAsia="es-ES"/>
        </w:rPr>
        <w:noBreakHyphen/>
      </w:r>
      <w:r w:rsidRPr="00DB5141">
        <w:rPr>
          <w:iCs/>
          <w:szCs w:val="22"/>
          <w:lang w:eastAsia="es-ES"/>
        </w:rPr>
        <w:t>specific toxicity in the nasal mucosa was observed in repeat</w:t>
      </w:r>
      <w:r>
        <w:rPr>
          <w:iCs/>
          <w:szCs w:val="22"/>
          <w:lang w:eastAsia="es-ES"/>
        </w:rPr>
        <w:noBreakHyphen/>
      </w:r>
      <w:r w:rsidRPr="00DB5141">
        <w:rPr>
          <w:iCs/>
          <w:szCs w:val="22"/>
          <w:lang w:eastAsia="es-ES"/>
        </w:rPr>
        <w:t>dose toxicity and carcinogenicity studies. This effect seems to be due to an ADCP (4</w:t>
      </w:r>
      <w:r>
        <w:rPr>
          <w:iCs/>
          <w:szCs w:val="22"/>
          <w:lang w:eastAsia="es-ES"/>
        </w:rPr>
        <w:noBreakHyphen/>
      </w:r>
      <w:r w:rsidRPr="00DB5141">
        <w:rPr>
          <w:iCs/>
          <w:szCs w:val="22"/>
          <w:lang w:eastAsia="es-ES"/>
        </w:rPr>
        <w:t>Amino</w:t>
      </w:r>
      <w:r>
        <w:rPr>
          <w:iCs/>
          <w:szCs w:val="22"/>
          <w:lang w:eastAsia="es-ES"/>
        </w:rPr>
        <w:noBreakHyphen/>
      </w:r>
      <w:r w:rsidRPr="00DB5141">
        <w:rPr>
          <w:iCs/>
          <w:szCs w:val="22"/>
          <w:lang w:eastAsia="es-ES"/>
        </w:rPr>
        <w:t>3,5</w:t>
      </w:r>
      <w:r>
        <w:rPr>
          <w:iCs/>
          <w:szCs w:val="22"/>
          <w:lang w:eastAsia="es-ES"/>
        </w:rPr>
        <w:noBreakHyphen/>
      </w:r>
      <w:r w:rsidRPr="00DB5141">
        <w:rPr>
          <w:iCs/>
          <w:szCs w:val="22"/>
          <w:lang w:eastAsia="es-ES"/>
        </w:rPr>
        <w:t>dichloro</w:t>
      </w:r>
      <w:r>
        <w:rPr>
          <w:iCs/>
          <w:szCs w:val="22"/>
          <w:lang w:eastAsia="es-ES"/>
        </w:rPr>
        <w:noBreakHyphen/>
      </w:r>
      <w:r w:rsidRPr="00DB5141">
        <w:rPr>
          <w:iCs/>
          <w:szCs w:val="22"/>
          <w:lang w:eastAsia="es-ES"/>
        </w:rPr>
        <w:t>pyridine) N</w:t>
      </w:r>
      <w:r>
        <w:rPr>
          <w:iCs/>
          <w:szCs w:val="22"/>
          <w:lang w:eastAsia="es-ES"/>
        </w:rPr>
        <w:noBreakHyphen/>
      </w:r>
      <w:r w:rsidRPr="00DB5141">
        <w:rPr>
          <w:iCs/>
          <w:szCs w:val="22"/>
          <w:lang w:eastAsia="es-ES"/>
        </w:rPr>
        <w:t>oxide intermediate specifically formed in rodent olfactory mucosa, with special binding affinity in these species (i.e. mouse, rat and hamster).</w:t>
      </w:r>
    </w:p>
    <w:p w14:paraId="4E151F45" w14:textId="77777777" w:rsidR="003317FA" w:rsidRPr="00DF2A26" w:rsidRDefault="003317FA" w:rsidP="003317FA">
      <w:pPr>
        <w:tabs>
          <w:tab w:val="clear" w:pos="567"/>
        </w:tabs>
        <w:autoSpaceDE w:val="0"/>
        <w:autoSpaceDN w:val="0"/>
        <w:adjustRightInd w:val="0"/>
        <w:spacing w:line="240" w:lineRule="auto"/>
        <w:jc w:val="both"/>
        <w:rPr>
          <w:szCs w:val="22"/>
          <w:lang w:eastAsia="es-ES"/>
        </w:rPr>
      </w:pPr>
    </w:p>
    <w:p w14:paraId="1B5D7482" w14:textId="77777777" w:rsidR="003317FA" w:rsidRPr="00DB5141" w:rsidRDefault="003317FA" w:rsidP="003317FA">
      <w:pPr>
        <w:tabs>
          <w:tab w:val="clear" w:pos="567"/>
        </w:tabs>
        <w:spacing w:line="240" w:lineRule="auto"/>
        <w:rPr>
          <w:noProof/>
          <w:szCs w:val="22"/>
        </w:rPr>
      </w:pPr>
    </w:p>
    <w:p w14:paraId="6B4B5BEB" w14:textId="77777777" w:rsidR="003317FA" w:rsidRPr="00CB0842" w:rsidRDefault="003317FA" w:rsidP="003317FA">
      <w:pPr>
        <w:keepNext/>
        <w:tabs>
          <w:tab w:val="clear" w:pos="567"/>
        </w:tabs>
        <w:spacing w:line="240" w:lineRule="auto"/>
        <w:ind w:left="567" w:hanging="567"/>
        <w:rPr>
          <w:b/>
          <w:noProof/>
          <w:szCs w:val="22"/>
        </w:rPr>
      </w:pPr>
      <w:r w:rsidRPr="00CB0842">
        <w:rPr>
          <w:b/>
          <w:noProof/>
          <w:szCs w:val="22"/>
        </w:rPr>
        <w:t>6.</w:t>
      </w:r>
      <w:r w:rsidRPr="00CB0842">
        <w:rPr>
          <w:b/>
          <w:noProof/>
          <w:szCs w:val="22"/>
        </w:rPr>
        <w:tab/>
        <w:t>PHARMACEUTICAL PARTICULARS</w:t>
      </w:r>
    </w:p>
    <w:p w14:paraId="45122528" w14:textId="77777777" w:rsidR="003317FA" w:rsidRPr="00DB5141" w:rsidRDefault="003317FA" w:rsidP="003317FA">
      <w:pPr>
        <w:keepNext/>
        <w:tabs>
          <w:tab w:val="clear" w:pos="567"/>
        </w:tabs>
        <w:spacing w:line="240" w:lineRule="auto"/>
        <w:rPr>
          <w:noProof/>
          <w:szCs w:val="22"/>
        </w:rPr>
      </w:pPr>
    </w:p>
    <w:p w14:paraId="642840D4" w14:textId="77777777" w:rsidR="003317FA" w:rsidRPr="00CB0842" w:rsidRDefault="003317FA" w:rsidP="00CB0842">
      <w:pPr>
        <w:rPr>
          <w:b/>
          <w:noProof/>
        </w:rPr>
      </w:pPr>
      <w:r w:rsidRPr="00CB0842">
        <w:rPr>
          <w:b/>
          <w:noProof/>
        </w:rPr>
        <w:t>6.1</w:t>
      </w:r>
      <w:r w:rsidRPr="00CB0842">
        <w:rPr>
          <w:b/>
          <w:noProof/>
        </w:rPr>
        <w:tab/>
        <w:t>List of excipients</w:t>
      </w:r>
    </w:p>
    <w:p w14:paraId="774BE1EC" w14:textId="77777777" w:rsidR="003317FA" w:rsidRPr="00CB0842" w:rsidRDefault="003317FA" w:rsidP="00CB0842">
      <w:pPr>
        <w:rPr>
          <w:b/>
        </w:rPr>
      </w:pPr>
    </w:p>
    <w:p w14:paraId="352723EE" w14:textId="77777777" w:rsidR="003317FA" w:rsidRPr="00DB5141" w:rsidRDefault="003317FA" w:rsidP="003317FA">
      <w:pPr>
        <w:tabs>
          <w:tab w:val="clear" w:pos="567"/>
        </w:tabs>
        <w:spacing w:line="240" w:lineRule="auto"/>
        <w:rPr>
          <w:szCs w:val="22"/>
          <w:lang w:val="en-US"/>
        </w:rPr>
      </w:pPr>
      <w:r w:rsidRPr="00DB5141">
        <w:rPr>
          <w:szCs w:val="22"/>
          <w:lang w:val="en-US"/>
        </w:rPr>
        <w:t>Lactose monohydrate</w:t>
      </w:r>
    </w:p>
    <w:p w14:paraId="399A2B6A" w14:textId="77777777" w:rsidR="003317FA" w:rsidRPr="00DB5141" w:rsidRDefault="003317FA" w:rsidP="003317FA">
      <w:pPr>
        <w:tabs>
          <w:tab w:val="clear" w:pos="567"/>
        </w:tabs>
        <w:spacing w:line="240" w:lineRule="auto"/>
        <w:rPr>
          <w:szCs w:val="22"/>
          <w:lang w:val="en-US"/>
        </w:rPr>
      </w:pPr>
      <w:r w:rsidRPr="00DB5141">
        <w:rPr>
          <w:szCs w:val="22"/>
          <w:lang w:val="en-US"/>
        </w:rPr>
        <w:t>Maize starch</w:t>
      </w:r>
    </w:p>
    <w:p w14:paraId="6A80660F" w14:textId="77777777" w:rsidR="00082EBE" w:rsidRDefault="003317FA" w:rsidP="003317FA">
      <w:pPr>
        <w:tabs>
          <w:tab w:val="clear" w:pos="567"/>
        </w:tabs>
        <w:spacing w:line="240" w:lineRule="auto"/>
        <w:rPr>
          <w:szCs w:val="22"/>
          <w:lang w:val="en-US"/>
        </w:rPr>
      </w:pPr>
      <w:r w:rsidRPr="00DB5141">
        <w:rPr>
          <w:szCs w:val="22"/>
          <w:lang w:val="en-US"/>
        </w:rPr>
        <w:t>Povidone</w:t>
      </w:r>
    </w:p>
    <w:p w14:paraId="5AD84482" w14:textId="77777777" w:rsidR="003317FA" w:rsidRPr="00DB5141" w:rsidRDefault="003317FA" w:rsidP="003317FA">
      <w:pPr>
        <w:tabs>
          <w:tab w:val="clear" w:pos="567"/>
        </w:tabs>
        <w:spacing w:line="240" w:lineRule="auto"/>
        <w:rPr>
          <w:szCs w:val="22"/>
          <w:lang w:val="en-US"/>
        </w:rPr>
      </w:pPr>
      <w:r w:rsidRPr="00DB5141">
        <w:rPr>
          <w:szCs w:val="22"/>
          <w:lang w:val="en-US"/>
        </w:rPr>
        <w:t>Magnesium stearate</w:t>
      </w:r>
    </w:p>
    <w:p w14:paraId="35C9211E" w14:textId="77777777" w:rsidR="003317FA" w:rsidRPr="00DB5141" w:rsidRDefault="003317FA" w:rsidP="003317FA">
      <w:pPr>
        <w:tabs>
          <w:tab w:val="clear" w:pos="567"/>
        </w:tabs>
        <w:spacing w:line="240" w:lineRule="auto"/>
        <w:rPr>
          <w:szCs w:val="22"/>
          <w:lang w:val="en-US"/>
        </w:rPr>
      </w:pPr>
    </w:p>
    <w:p w14:paraId="00085957" w14:textId="77777777" w:rsidR="003317FA" w:rsidRPr="00687CE8" w:rsidRDefault="003317FA" w:rsidP="00687CE8">
      <w:pPr>
        <w:rPr>
          <w:b/>
          <w:noProof/>
        </w:rPr>
      </w:pPr>
      <w:r w:rsidRPr="00687CE8">
        <w:rPr>
          <w:b/>
          <w:noProof/>
        </w:rPr>
        <w:t>6.2</w:t>
      </w:r>
      <w:r w:rsidRPr="00687CE8">
        <w:rPr>
          <w:b/>
          <w:noProof/>
        </w:rPr>
        <w:tab/>
        <w:t>Incompatibilities</w:t>
      </w:r>
    </w:p>
    <w:p w14:paraId="5B57FF1F" w14:textId="77777777" w:rsidR="003317FA" w:rsidRPr="00DB5141" w:rsidRDefault="003317FA" w:rsidP="009F6F92">
      <w:pPr>
        <w:rPr>
          <w:noProof/>
        </w:rPr>
      </w:pPr>
    </w:p>
    <w:p w14:paraId="59E34205" w14:textId="77777777" w:rsidR="003317FA" w:rsidRPr="00DB5141" w:rsidRDefault="003317FA" w:rsidP="003317FA">
      <w:pPr>
        <w:tabs>
          <w:tab w:val="clear" w:pos="567"/>
        </w:tabs>
        <w:spacing w:line="240" w:lineRule="auto"/>
        <w:rPr>
          <w:noProof/>
          <w:szCs w:val="22"/>
        </w:rPr>
      </w:pPr>
      <w:r w:rsidRPr="00DB5141">
        <w:rPr>
          <w:noProof/>
          <w:szCs w:val="22"/>
        </w:rPr>
        <w:t>Not applicable.</w:t>
      </w:r>
    </w:p>
    <w:p w14:paraId="7E68A7A8" w14:textId="77777777" w:rsidR="003317FA" w:rsidRPr="00DB5141" w:rsidRDefault="003317FA" w:rsidP="003317FA">
      <w:pPr>
        <w:tabs>
          <w:tab w:val="clear" w:pos="567"/>
        </w:tabs>
        <w:spacing w:line="240" w:lineRule="auto"/>
        <w:rPr>
          <w:noProof/>
          <w:szCs w:val="22"/>
        </w:rPr>
      </w:pPr>
    </w:p>
    <w:p w14:paraId="0FF4E32D" w14:textId="77777777" w:rsidR="003317FA" w:rsidRPr="006265F9" w:rsidRDefault="003317FA" w:rsidP="006674EC">
      <w:pPr>
        <w:rPr>
          <w:b/>
          <w:noProof/>
        </w:rPr>
      </w:pPr>
      <w:r w:rsidRPr="006674EC">
        <w:rPr>
          <w:b/>
          <w:noProof/>
        </w:rPr>
        <w:t>6.3</w:t>
      </w:r>
      <w:r w:rsidRPr="006674EC">
        <w:rPr>
          <w:b/>
          <w:noProof/>
        </w:rPr>
        <w:tab/>
        <w:t>Shelf life</w:t>
      </w:r>
    </w:p>
    <w:p w14:paraId="40BBF4AA" w14:textId="77777777" w:rsidR="003317FA" w:rsidRPr="00DB5141" w:rsidRDefault="003317FA" w:rsidP="006265F9">
      <w:pPr>
        <w:rPr>
          <w:noProof/>
        </w:rPr>
      </w:pPr>
    </w:p>
    <w:p w14:paraId="05A5E3E5" w14:textId="77777777" w:rsidR="003317FA" w:rsidRPr="00DB5141" w:rsidRDefault="00D5531B" w:rsidP="003317FA">
      <w:pPr>
        <w:tabs>
          <w:tab w:val="clear" w:pos="567"/>
        </w:tabs>
        <w:spacing w:line="240" w:lineRule="auto"/>
        <w:rPr>
          <w:szCs w:val="22"/>
          <w:lang w:val="en-US"/>
        </w:rPr>
      </w:pPr>
      <w:r>
        <w:rPr>
          <w:szCs w:val="22"/>
          <w:lang w:val="en-US"/>
        </w:rPr>
        <w:t>4</w:t>
      </w:r>
      <w:r w:rsidR="003317FA" w:rsidRPr="00DB5141">
        <w:rPr>
          <w:szCs w:val="22"/>
          <w:lang w:val="en-US"/>
        </w:rPr>
        <w:t xml:space="preserve"> years.</w:t>
      </w:r>
    </w:p>
    <w:p w14:paraId="48247C44" w14:textId="77777777" w:rsidR="003317FA" w:rsidRPr="00DB5141" w:rsidRDefault="003317FA" w:rsidP="003317FA">
      <w:pPr>
        <w:tabs>
          <w:tab w:val="clear" w:pos="567"/>
        </w:tabs>
        <w:spacing w:line="240" w:lineRule="auto"/>
        <w:rPr>
          <w:noProof/>
          <w:szCs w:val="22"/>
        </w:rPr>
      </w:pPr>
    </w:p>
    <w:p w14:paraId="3AC01FC2" w14:textId="77777777" w:rsidR="003317FA" w:rsidRPr="006265F9" w:rsidRDefault="003317FA" w:rsidP="006265F9">
      <w:pPr>
        <w:rPr>
          <w:b/>
          <w:noProof/>
        </w:rPr>
      </w:pPr>
      <w:r w:rsidRPr="006265F9">
        <w:rPr>
          <w:b/>
          <w:noProof/>
        </w:rPr>
        <w:t>6.4</w:t>
      </w:r>
      <w:r w:rsidRPr="006265F9">
        <w:rPr>
          <w:b/>
          <w:noProof/>
        </w:rPr>
        <w:tab/>
        <w:t>Special precautions for storage</w:t>
      </w:r>
    </w:p>
    <w:p w14:paraId="778F3442" w14:textId="77777777" w:rsidR="003317FA" w:rsidRPr="006265F9" w:rsidRDefault="003317FA" w:rsidP="006265F9">
      <w:pPr>
        <w:rPr>
          <w:noProof/>
        </w:rPr>
      </w:pPr>
    </w:p>
    <w:p w14:paraId="4BD4BF90" w14:textId="77777777" w:rsidR="003317FA" w:rsidRPr="00DB5141" w:rsidRDefault="003317FA" w:rsidP="003317FA">
      <w:pPr>
        <w:tabs>
          <w:tab w:val="clear" w:pos="567"/>
        </w:tabs>
        <w:spacing w:line="240" w:lineRule="auto"/>
        <w:rPr>
          <w:noProof/>
          <w:szCs w:val="22"/>
        </w:rPr>
      </w:pPr>
      <w:r w:rsidRPr="00DB5141">
        <w:rPr>
          <w:szCs w:val="22"/>
          <w:lang w:val="en-US"/>
        </w:rPr>
        <w:t>This medicinal product does not require any special storage conditions.</w:t>
      </w:r>
    </w:p>
    <w:p w14:paraId="3BC5CD41" w14:textId="77777777" w:rsidR="003317FA" w:rsidRPr="00DB5141" w:rsidRDefault="003317FA" w:rsidP="003317FA">
      <w:pPr>
        <w:tabs>
          <w:tab w:val="clear" w:pos="567"/>
        </w:tabs>
        <w:spacing w:line="240" w:lineRule="auto"/>
        <w:rPr>
          <w:noProof/>
          <w:szCs w:val="22"/>
        </w:rPr>
      </w:pPr>
    </w:p>
    <w:p w14:paraId="2E601D91" w14:textId="6A091073" w:rsidR="003317FA" w:rsidRPr="006265F9" w:rsidRDefault="009F736B" w:rsidP="006265F9">
      <w:pPr>
        <w:rPr>
          <w:b/>
          <w:noProof/>
        </w:rPr>
      </w:pPr>
      <w:r w:rsidRPr="006265F9">
        <w:rPr>
          <w:b/>
          <w:noProof/>
        </w:rPr>
        <w:t>6.</w:t>
      </w:r>
      <w:r>
        <w:rPr>
          <w:b/>
          <w:noProof/>
        </w:rPr>
        <w:t>5</w:t>
      </w:r>
      <w:r w:rsidRPr="006265F9">
        <w:rPr>
          <w:b/>
          <w:noProof/>
        </w:rPr>
        <w:tab/>
      </w:r>
      <w:r w:rsidR="003317FA" w:rsidRPr="006265F9">
        <w:rPr>
          <w:b/>
          <w:noProof/>
        </w:rPr>
        <w:t>Nature and contents of container</w:t>
      </w:r>
    </w:p>
    <w:p w14:paraId="385B0D2E" w14:textId="77777777" w:rsidR="003317FA" w:rsidRPr="00DB5141" w:rsidRDefault="003317FA" w:rsidP="009F6F92">
      <w:pPr>
        <w:rPr>
          <w:noProof/>
        </w:rPr>
      </w:pPr>
    </w:p>
    <w:p w14:paraId="0BAF015A" w14:textId="719FDEDE" w:rsidR="003317FA" w:rsidRPr="00DB5141" w:rsidRDefault="003317FA" w:rsidP="003317FA">
      <w:pPr>
        <w:tabs>
          <w:tab w:val="clear" w:pos="567"/>
        </w:tabs>
        <w:spacing w:line="240" w:lineRule="auto"/>
        <w:rPr>
          <w:szCs w:val="22"/>
          <w:lang w:val="en-US"/>
        </w:rPr>
      </w:pPr>
      <w:r w:rsidRPr="00DB5141">
        <w:rPr>
          <w:szCs w:val="22"/>
          <w:lang w:val="en-US"/>
        </w:rPr>
        <w:t xml:space="preserve">PVC/PVDC </w:t>
      </w:r>
      <w:proofErr w:type="spellStart"/>
      <w:r w:rsidRPr="00DB5141">
        <w:rPr>
          <w:szCs w:val="22"/>
          <w:lang w:val="en-US"/>
        </w:rPr>
        <w:t>alumin</w:t>
      </w:r>
      <w:r w:rsidR="0003130B">
        <w:rPr>
          <w:szCs w:val="22"/>
          <w:lang w:val="en-US"/>
        </w:rPr>
        <w:t>i</w:t>
      </w:r>
      <w:r w:rsidRPr="00DB5141">
        <w:rPr>
          <w:szCs w:val="22"/>
          <w:lang w:val="en-US"/>
        </w:rPr>
        <w:t>um</w:t>
      </w:r>
      <w:proofErr w:type="spellEnd"/>
      <w:r w:rsidRPr="00DB5141">
        <w:rPr>
          <w:szCs w:val="22"/>
          <w:lang w:val="en-US"/>
        </w:rPr>
        <w:t xml:space="preserve"> blisters in packs of 28 tablets.</w:t>
      </w:r>
    </w:p>
    <w:p w14:paraId="79201D05" w14:textId="77777777" w:rsidR="003317FA" w:rsidRPr="00DB5141" w:rsidRDefault="003317FA" w:rsidP="003317FA">
      <w:pPr>
        <w:tabs>
          <w:tab w:val="clear" w:pos="567"/>
        </w:tabs>
        <w:spacing w:line="240" w:lineRule="auto"/>
        <w:rPr>
          <w:noProof/>
          <w:szCs w:val="22"/>
        </w:rPr>
      </w:pPr>
    </w:p>
    <w:p w14:paraId="60063E9A" w14:textId="77777777" w:rsidR="003317FA" w:rsidRPr="00DB5141" w:rsidRDefault="003317FA" w:rsidP="006265F9">
      <w:pPr>
        <w:rPr>
          <w:noProof/>
          <w:szCs w:val="22"/>
        </w:rPr>
      </w:pPr>
      <w:r w:rsidRPr="006265F9">
        <w:rPr>
          <w:b/>
          <w:noProof/>
        </w:rPr>
        <w:t>6.6</w:t>
      </w:r>
      <w:r w:rsidRPr="006265F9">
        <w:rPr>
          <w:b/>
          <w:noProof/>
        </w:rPr>
        <w:tab/>
        <w:t>Special precautions for disposal</w:t>
      </w:r>
    </w:p>
    <w:p w14:paraId="6A9C8876" w14:textId="77777777" w:rsidR="003317FA" w:rsidRPr="00345B35" w:rsidRDefault="003317FA" w:rsidP="009F6F92">
      <w:pPr>
        <w:rPr>
          <w:noProof/>
        </w:rPr>
      </w:pPr>
    </w:p>
    <w:p w14:paraId="122C1400" w14:textId="77777777" w:rsidR="003317FA" w:rsidRPr="00DB5141" w:rsidRDefault="003317FA" w:rsidP="003317FA">
      <w:pPr>
        <w:tabs>
          <w:tab w:val="clear" w:pos="567"/>
        </w:tabs>
        <w:spacing w:line="240" w:lineRule="auto"/>
        <w:rPr>
          <w:noProof/>
          <w:szCs w:val="22"/>
        </w:rPr>
      </w:pPr>
      <w:r w:rsidRPr="00DB5141">
        <w:rPr>
          <w:noProof/>
          <w:szCs w:val="22"/>
        </w:rPr>
        <w:t>No special requirements.</w:t>
      </w:r>
    </w:p>
    <w:p w14:paraId="40080483" w14:textId="77777777" w:rsidR="003317FA" w:rsidRPr="00DB5141" w:rsidRDefault="003317FA" w:rsidP="003317FA">
      <w:pPr>
        <w:tabs>
          <w:tab w:val="clear" w:pos="567"/>
        </w:tabs>
        <w:spacing w:line="240" w:lineRule="auto"/>
        <w:rPr>
          <w:noProof/>
          <w:szCs w:val="22"/>
        </w:rPr>
      </w:pPr>
    </w:p>
    <w:p w14:paraId="0EA1FE7E" w14:textId="77777777" w:rsidR="003317FA" w:rsidRPr="00DB5141" w:rsidRDefault="003317FA" w:rsidP="003317FA">
      <w:pPr>
        <w:tabs>
          <w:tab w:val="clear" w:pos="567"/>
        </w:tabs>
        <w:spacing w:line="240" w:lineRule="auto"/>
        <w:rPr>
          <w:noProof/>
          <w:szCs w:val="22"/>
        </w:rPr>
      </w:pPr>
    </w:p>
    <w:p w14:paraId="77ACE6A3" w14:textId="77777777" w:rsidR="003317FA" w:rsidRPr="009F6F92" w:rsidRDefault="003317FA" w:rsidP="006265F9">
      <w:pPr>
        <w:rPr>
          <w:b/>
          <w:noProof/>
        </w:rPr>
      </w:pPr>
      <w:r w:rsidRPr="009F6F92">
        <w:rPr>
          <w:b/>
          <w:noProof/>
        </w:rPr>
        <w:t>7.</w:t>
      </w:r>
      <w:r w:rsidRPr="009F6F92">
        <w:rPr>
          <w:b/>
          <w:noProof/>
        </w:rPr>
        <w:tab/>
        <w:t>MARKETING AUTHORISATION HOLDER</w:t>
      </w:r>
    </w:p>
    <w:p w14:paraId="3F18E444" w14:textId="77777777" w:rsidR="003317FA" w:rsidRPr="00D233E4" w:rsidRDefault="003317FA" w:rsidP="003317FA">
      <w:pPr>
        <w:keepNext/>
        <w:tabs>
          <w:tab w:val="clear" w:pos="567"/>
        </w:tabs>
        <w:spacing w:line="240" w:lineRule="auto"/>
        <w:rPr>
          <w:noProof/>
          <w:szCs w:val="22"/>
          <w:lang w:val="de-DE"/>
        </w:rPr>
      </w:pPr>
    </w:p>
    <w:p w14:paraId="38F9D1A8" w14:textId="77777777" w:rsidR="003317FA" w:rsidRPr="00D233E4" w:rsidRDefault="003317FA" w:rsidP="003317FA">
      <w:pPr>
        <w:tabs>
          <w:tab w:val="clear" w:pos="567"/>
        </w:tabs>
        <w:spacing w:line="240" w:lineRule="auto"/>
        <w:rPr>
          <w:noProof/>
          <w:szCs w:val="22"/>
          <w:lang w:val="de-DE"/>
        </w:rPr>
      </w:pPr>
      <w:r>
        <w:rPr>
          <w:noProof/>
          <w:szCs w:val="22"/>
          <w:lang w:val="de-DE"/>
        </w:rPr>
        <w:t>AstraZeneca AB</w:t>
      </w:r>
    </w:p>
    <w:p w14:paraId="4D63F959" w14:textId="77777777" w:rsidR="00D26F3E" w:rsidRPr="00A6678D" w:rsidRDefault="003317FA" w:rsidP="003317FA">
      <w:pPr>
        <w:tabs>
          <w:tab w:val="clear" w:pos="567"/>
        </w:tabs>
        <w:spacing w:line="240" w:lineRule="auto"/>
        <w:rPr>
          <w:color w:val="262626"/>
          <w:szCs w:val="22"/>
          <w:lang w:val="en-IN"/>
        </w:rPr>
      </w:pPr>
      <w:r w:rsidRPr="00A6678D">
        <w:rPr>
          <w:color w:val="262626"/>
          <w:szCs w:val="22"/>
          <w:lang w:val="en-IN"/>
        </w:rPr>
        <w:t>SE-151 85 Södertälje</w:t>
      </w:r>
    </w:p>
    <w:p w14:paraId="62ECE269" w14:textId="380F63E9" w:rsidR="003317FA" w:rsidRPr="00DB5141" w:rsidRDefault="003317FA" w:rsidP="003317FA">
      <w:pPr>
        <w:tabs>
          <w:tab w:val="clear" w:pos="567"/>
        </w:tabs>
        <w:spacing w:line="240" w:lineRule="auto"/>
        <w:rPr>
          <w:noProof/>
          <w:szCs w:val="22"/>
          <w:lang w:val="en-US"/>
        </w:rPr>
      </w:pPr>
      <w:r>
        <w:rPr>
          <w:noProof/>
          <w:szCs w:val="22"/>
          <w:lang w:val="en-US"/>
        </w:rPr>
        <w:t>Sweden</w:t>
      </w:r>
    </w:p>
    <w:p w14:paraId="34B6C1D1" w14:textId="77777777" w:rsidR="003317FA" w:rsidRPr="00DB5141" w:rsidRDefault="003317FA" w:rsidP="003317FA">
      <w:pPr>
        <w:tabs>
          <w:tab w:val="clear" w:pos="567"/>
        </w:tabs>
        <w:spacing w:line="240" w:lineRule="auto"/>
        <w:rPr>
          <w:noProof/>
          <w:szCs w:val="22"/>
          <w:lang w:val="en-US"/>
        </w:rPr>
      </w:pPr>
    </w:p>
    <w:p w14:paraId="62364970" w14:textId="77777777" w:rsidR="003317FA" w:rsidRPr="00DB5141" w:rsidRDefault="003317FA" w:rsidP="003317FA">
      <w:pPr>
        <w:tabs>
          <w:tab w:val="clear" w:pos="567"/>
        </w:tabs>
        <w:spacing w:line="240" w:lineRule="auto"/>
        <w:rPr>
          <w:noProof/>
          <w:szCs w:val="22"/>
          <w:lang w:val="en-US"/>
        </w:rPr>
      </w:pPr>
    </w:p>
    <w:p w14:paraId="57AC37B6" w14:textId="0B56BEE8" w:rsidR="003317FA" w:rsidRPr="00DB5141" w:rsidRDefault="003317FA" w:rsidP="003317FA">
      <w:pPr>
        <w:keepNext/>
        <w:tabs>
          <w:tab w:val="clear" w:pos="567"/>
        </w:tabs>
        <w:spacing w:line="240" w:lineRule="auto"/>
        <w:ind w:left="567" w:hanging="567"/>
        <w:rPr>
          <w:b/>
          <w:noProof/>
          <w:szCs w:val="22"/>
        </w:rPr>
      </w:pPr>
      <w:r w:rsidRPr="00DB5141">
        <w:rPr>
          <w:b/>
          <w:noProof/>
          <w:szCs w:val="22"/>
        </w:rPr>
        <w:t>8.</w:t>
      </w:r>
      <w:r w:rsidRPr="00DB5141">
        <w:rPr>
          <w:b/>
          <w:noProof/>
          <w:szCs w:val="22"/>
        </w:rPr>
        <w:tab/>
        <w:t>MARKETING AUTHORISATION NUMBER(S)</w:t>
      </w:r>
    </w:p>
    <w:p w14:paraId="04E21BC9" w14:textId="77777777" w:rsidR="003317FA" w:rsidRPr="00DB5141" w:rsidRDefault="003317FA" w:rsidP="003317FA">
      <w:pPr>
        <w:keepNext/>
        <w:tabs>
          <w:tab w:val="clear" w:pos="567"/>
        </w:tabs>
        <w:spacing w:line="240" w:lineRule="auto"/>
        <w:rPr>
          <w:noProof/>
          <w:szCs w:val="22"/>
        </w:rPr>
      </w:pPr>
    </w:p>
    <w:p w14:paraId="71509940" w14:textId="32F270B8" w:rsidR="003317FA" w:rsidRPr="00DB5141" w:rsidRDefault="005B195A" w:rsidP="003317FA">
      <w:pPr>
        <w:tabs>
          <w:tab w:val="clear" w:pos="567"/>
        </w:tabs>
        <w:spacing w:line="240" w:lineRule="auto"/>
        <w:rPr>
          <w:noProof/>
          <w:szCs w:val="22"/>
        </w:rPr>
      </w:pPr>
      <w:r w:rsidRPr="00DB5141">
        <w:rPr>
          <w:noProof/>
          <w:szCs w:val="22"/>
        </w:rPr>
        <w:t>EU/1/10/636/00</w:t>
      </w:r>
      <w:r>
        <w:rPr>
          <w:noProof/>
          <w:szCs w:val="22"/>
        </w:rPr>
        <w:t>8</w:t>
      </w:r>
      <w:r w:rsidR="00B1740D" w:rsidRPr="00D233E4">
        <w:rPr>
          <w:noProof/>
          <w:szCs w:val="22"/>
        </w:rPr>
        <w:tab/>
      </w:r>
      <w:r w:rsidR="00B1740D" w:rsidRPr="00D233E4">
        <w:rPr>
          <w:noProof/>
          <w:szCs w:val="22"/>
        </w:rPr>
        <w:tab/>
      </w:r>
      <w:r w:rsidR="00B1740D" w:rsidRPr="00B1740D">
        <w:rPr>
          <w:noProof/>
          <w:szCs w:val="22"/>
        </w:rPr>
        <w:t>28 tablets</w:t>
      </w:r>
    </w:p>
    <w:p w14:paraId="3C142509" w14:textId="38B573F6" w:rsidR="003317FA" w:rsidRDefault="003317FA" w:rsidP="003317FA">
      <w:pPr>
        <w:tabs>
          <w:tab w:val="clear" w:pos="567"/>
        </w:tabs>
        <w:spacing w:line="240" w:lineRule="auto"/>
        <w:rPr>
          <w:noProof/>
          <w:szCs w:val="22"/>
        </w:rPr>
      </w:pPr>
    </w:p>
    <w:p w14:paraId="242E6662" w14:textId="77777777" w:rsidR="00DF2A26" w:rsidRPr="00DB5141" w:rsidRDefault="00DF2A26" w:rsidP="003317FA">
      <w:pPr>
        <w:tabs>
          <w:tab w:val="clear" w:pos="567"/>
        </w:tabs>
        <w:spacing w:line="240" w:lineRule="auto"/>
        <w:rPr>
          <w:noProof/>
          <w:szCs w:val="22"/>
        </w:rPr>
      </w:pPr>
    </w:p>
    <w:p w14:paraId="6BDD9C9D" w14:textId="77777777" w:rsidR="003317FA" w:rsidRPr="00DB5141" w:rsidRDefault="003317FA" w:rsidP="003317FA">
      <w:pPr>
        <w:keepNext/>
        <w:tabs>
          <w:tab w:val="clear" w:pos="567"/>
        </w:tabs>
        <w:spacing w:line="240" w:lineRule="auto"/>
        <w:ind w:left="567" w:hanging="567"/>
        <w:rPr>
          <w:noProof/>
          <w:szCs w:val="22"/>
        </w:rPr>
      </w:pPr>
      <w:r w:rsidRPr="00DB5141">
        <w:rPr>
          <w:b/>
          <w:noProof/>
          <w:szCs w:val="22"/>
        </w:rPr>
        <w:t>9.</w:t>
      </w:r>
      <w:r w:rsidRPr="00DB5141">
        <w:rPr>
          <w:b/>
          <w:noProof/>
          <w:szCs w:val="22"/>
        </w:rPr>
        <w:tab/>
        <w:t>DATE OF FIRST AUTHORISATION/RENEWAL OF THE AUTHORISATION</w:t>
      </w:r>
    </w:p>
    <w:p w14:paraId="1265B5F2" w14:textId="589F487E" w:rsidR="003317FA" w:rsidRDefault="003317FA" w:rsidP="003317FA">
      <w:pPr>
        <w:tabs>
          <w:tab w:val="clear" w:pos="567"/>
        </w:tabs>
        <w:spacing w:line="240" w:lineRule="auto"/>
        <w:rPr>
          <w:noProof/>
          <w:szCs w:val="22"/>
        </w:rPr>
      </w:pPr>
    </w:p>
    <w:p w14:paraId="7E1845D4" w14:textId="77777777" w:rsidR="00AB4715" w:rsidRDefault="00AB4715" w:rsidP="00AB4715">
      <w:pPr>
        <w:tabs>
          <w:tab w:val="clear" w:pos="567"/>
          <w:tab w:val="left" w:pos="720"/>
        </w:tabs>
        <w:spacing w:line="240" w:lineRule="auto"/>
        <w:rPr>
          <w:noProof/>
          <w:szCs w:val="22"/>
        </w:rPr>
      </w:pPr>
      <w:r>
        <w:rPr>
          <w:noProof/>
          <w:szCs w:val="22"/>
        </w:rPr>
        <w:t>Date of first authorisation: 05 July 2010</w:t>
      </w:r>
    </w:p>
    <w:p w14:paraId="043BDAF1" w14:textId="28BD88F3" w:rsidR="00AB4715" w:rsidRDefault="00AB4715" w:rsidP="00AB4715">
      <w:pPr>
        <w:tabs>
          <w:tab w:val="clear" w:pos="567"/>
          <w:tab w:val="left" w:pos="720"/>
        </w:tabs>
        <w:spacing w:line="240" w:lineRule="auto"/>
        <w:rPr>
          <w:noProof/>
          <w:szCs w:val="22"/>
        </w:rPr>
      </w:pPr>
      <w:r>
        <w:rPr>
          <w:noProof/>
          <w:szCs w:val="22"/>
        </w:rPr>
        <w:t>Date of latest renewal: 2</w:t>
      </w:r>
      <w:r w:rsidR="007205A1">
        <w:rPr>
          <w:noProof/>
          <w:szCs w:val="22"/>
        </w:rPr>
        <w:t>0</w:t>
      </w:r>
      <w:r>
        <w:rPr>
          <w:noProof/>
          <w:szCs w:val="22"/>
        </w:rPr>
        <w:t xml:space="preserve"> </w:t>
      </w:r>
      <w:r w:rsidR="007205A1">
        <w:rPr>
          <w:noProof/>
          <w:szCs w:val="22"/>
        </w:rPr>
        <w:t>May</w:t>
      </w:r>
      <w:r>
        <w:rPr>
          <w:noProof/>
          <w:szCs w:val="22"/>
        </w:rPr>
        <w:t xml:space="preserve"> 20</w:t>
      </w:r>
      <w:r w:rsidR="007205A1">
        <w:rPr>
          <w:noProof/>
          <w:szCs w:val="22"/>
        </w:rPr>
        <w:t>20</w:t>
      </w:r>
    </w:p>
    <w:p w14:paraId="71ACFEE2" w14:textId="77777777" w:rsidR="00AB4715" w:rsidRPr="00DB5141" w:rsidRDefault="00AB4715" w:rsidP="003317FA">
      <w:pPr>
        <w:tabs>
          <w:tab w:val="clear" w:pos="567"/>
        </w:tabs>
        <w:spacing w:line="240" w:lineRule="auto"/>
        <w:rPr>
          <w:noProof/>
          <w:szCs w:val="22"/>
        </w:rPr>
      </w:pPr>
    </w:p>
    <w:p w14:paraId="6301BB9C" w14:textId="77777777" w:rsidR="003317FA" w:rsidRPr="00DB5141" w:rsidRDefault="003317FA" w:rsidP="003317FA">
      <w:pPr>
        <w:tabs>
          <w:tab w:val="clear" w:pos="567"/>
        </w:tabs>
        <w:spacing w:line="240" w:lineRule="auto"/>
        <w:rPr>
          <w:noProof/>
          <w:szCs w:val="22"/>
        </w:rPr>
      </w:pPr>
    </w:p>
    <w:p w14:paraId="54874070" w14:textId="77777777" w:rsidR="003317FA" w:rsidRPr="00DB5141" w:rsidRDefault="003317FA" w:rsidP="003317FA">
      <w:pPr>
        <w:tabs>
          <w:tab w:val="clear" w:pos="567"/>
        </w:tabs>
        <w:spacing w:line="240" w:lineRule="auto"/>
        <w:ind w:left="567" w:hanging="567"/>
        <w:rPr>
          <w:b/>
          <w:noProof/>
          <w:szCs w:val="22"/>
        </w:rPr>
      </w:pPr>
      <w:r w:rsidRPr="00DB5141">
        <w:rPr>
          <w:b/>
          <w:noProof/>
          <w:szCs w:val="22"/>
        </w:rPr>
        <w:t>10.</w:t>
      </w:r>
      <w:r w:rsidRPr="00DB5141">
        <w:rPr>
          <w:b/>
          <w:noProof/>
          <w:szCs w:val="22"/>
        </w:rPr>
        <w:tab/>
        <w:t>DATE OF REVISION OF THE TEXT</w:t>
      </w:r>
    </w:p>
    <w:p w14:paraId="55816E45" w14:textId="77777777" w:rsidR="003317FA" w:rsidRPr="00DB5141" w:rsidRDefault="003317FA" w:rsidP="003317FA">
      <w:pPr>
        <w:numPr>
          <w:ilvl w:val="12"/>
          <w:numId w:val="0"/>
        </w:numPr>
        <w:tabs>
          <w:tab w:val="clear" w:pos="567"/>
        </w:tabs>
        <w:spacing w:line="240" w:lineRule="auto"/>
        <w:ind w:right="-2"/>
        <w:rPr>
          <w:noProof/>
          <w:szCs w:val="22"/>
        </w:rPr>
      </w:pPr>
    </w:p>
    <w:p w14:paraId="61704134" w14:textId="4F3570D8" w:rsidR="003317FA" w:rsidRPr="00DB5141" w:rsidRDefault="003317FA" w:rsidP="003317FA">
      <w:pPr>
        <w:tabs>
          <w:tab w:val="clear" w:pos="567"/>
        </w:tabs>
        <w:spacing w:line="240" w:lineRule="auto"/>
        <w:rPr>
          <w:b/>
          <w:noProof/>
          <w:szCs w:val="22"/>
        </w:rPr>
      </w:pPr>
      <w:r w:rsidRPr="00DB5141">
        <w:rPr>
          <w:iCs/>
          <w:noProof/>
          <w:szCs w:val="22"/>
        </w:rPr>
        <w:t xml:space="preserve">Detailed information on this medicinal product </w:t>
      </w:r>
      <w:r w:rsidRPr="00DB5141">
        <w:rPr>
          <w:noProof/>
          <w:szCs w:val="22"/>
        </w:rPr>
        <w:t xml:space="preserve">is available on the website of the European Medicines Agency </w:t>
      </w:r>
      <w:hyperlink r:id="rId15" w:history="1">
        <w:r w:rsidRPr="00D26F3E">
          <w:rPr>
            <w:rStyle w:val="Hyperlink"/>
            <w:noProof/>
            <w:szCs w:val="22"/>
          </w:rPr>
          <w:t>http://www.ema.europa.eu</w:t>
        </w:r>
      </w:hyperlink>
    </w:p>
    <w:p w14:paraId="2A825690" w14:textId="77777777" w:rsidR="00502569" w:rsidRDefault="00502569">
      <w:pPr>
        <w:tabs>
          <w:tab w:val="clear" w:pos="567"/>
        </w:tabs>
        <w:spacing w:line="240" w:lineRule="auto"/>
        <w:rPr>
          <w:szCs w:val="22"/>
        </w:rPr>
      </w:pPr>
      <w:r>
        <w:rPr>
          <w:szCs w:val="22"/>
        </w:rPr>
        <w:br w:type="page"/>
      </w:r>
    </w:p>
    <w:p w14:paraId="529D354D" w14:textId="77777777" w:rsidR="00FD5B7D" w:rsidRDefault="00FD5B7D">
      <w:pPr>
        <w:tabs>
          <w:tab w:val="clear" w:pos="567"/>
        </w:tabs>
        <w:spacing w:line="240" w:lineRule="auto"/>
        <w:ind w:left="567" w:hanging="567"/>
        <w:rPr>
          <w:bCs/>
          <w:iCs/>
          <w:noProof/>
          <w:szCs w:val="22"/>
        </w:rPr>
      </w:pPr>
    </w:p>
    <w:p w14:paraId="7412B49E" w14:textId="77777777" w:rsidR="00C568C1" w:rsidRDefault="00C568C1">
      <w:pPr>
        <w:tabs>
          <w:tab w:val="clear" w:pos="567"/>
        </w:tabs>
        <w:spacing w:line="240" w:lineRule="auto"/>
        <w:ind w:left="567" w:hanging="567"/>
        <w:rPr>
          <w:bCs/>
          <w:iCs/>
          <w:noProof/>
          <w:szCs w:val="22"/>
        </w:rPr>
      </w:pPr>
    </w:p>
    <w:p w14:paraId="0CA815F3" w14:textId="77777777" w:rsidR="00DC5BD0" w:rsidRPr="005E0893" w:rsidRDefault="00DC5BD0">
      <w:pPr>
        <w:tabs>
          <w:tab w:val="clear" w:pos="567"/>
        </w:tabs>
        <w:spacing w:line="240" w:lineRule="auto"/>
        <w:ind w:left="567" w:hanging="567"/>
        <w:rPr>
          <w:noProof/>
          <w:szCs w:val="22"/>
        </w:rPr>
      </w:pPr>
      <w:r w:rsidRPr="005E0893">
        <w:rPr>
          <w:b/>
          <w:noProof/>
          <w:szCs w:val="22"/>
        </w:rPr>
        <w:t>1.</w:t>
      </w:r>
      <w:r w:rsidRPr="005E0893">
        <w:rPr>
          <w:b/>
          <w:noProof/>
          <w:szCs w:val="22"/>
        </w:rPr>
        <w:tab/>
        <w:t>NAME OF THE MEDICINAL PRODUCT</w:t>
      </w:r>
    </w:p>
    <w:p w14:paraId="275ECB31" w14:textId="77777777" w:rsidR="00DC5BD0" w:rsidRPr="005E0893" w:rsidRDefault="00DC5BD0">
      <w:pPr>
        <w:tabs>
          <w:tab w:val="clear" w:pos="567"/>
        </w:tabs>
        <w:spacing w:line="240" w:lineRule="auto"/>
        <w:rPr>
          <w:iCs/>
          <w:noProof/>
          <w:szCs w:val="22"/>
        </w:rPr>
      </w:pPr>
    </w:p>
    <w:p w14:paraId="7AA5EE50" w14:textId="77777777" w:rsidR="00DC5BD0" w:rsidRPr="005E0893" w:rsidRDefault="00DC5BD0">
      <w:pPr>
        <w:widowControl w:val="0"/>
        <w:tabs>
          <w:tab w:val="clear" w:pos="567"/>
        </w:tabs>
        <w:spacing w:line="240" w:lineRule="auto"/>
        <w:rPr>
          <w:noProof/>
          <w:szCs w:val="22"/>
        </w:rPr>
      </w:pPr>
      <w:r w:rsidRPr="005E0893">
        <w:rPr>
          <w:szCs w:val="22"/>
          <w:lang w:val="en-US"/>
        </w:rPr>
        <w:t>Daxas 500 micrograms film</w:t>
      </w:r>
      <w:r w:rsidR="00A3429E">
        <w:rPr>
          <w:szCs w:val="22"/>
          <w:lang w:val="en-US"/>
        </w:rPr>
        <w:noBreakHyphen/>
      </w:r>
      <w:r w:rsidRPr="005E0893">
        <w:rPr>
          <w:szCs w:val="22"/>
          <w:lang w:val="en-US"/>
        </w:rPr>
        <w:t>coated tablets</w:t>
      </w:r>
    </w:p>
    <w:p w14:paraId="4AB47942" w14:textId="77777777" w:rsidR="00DC5BD0" w:rsidRPr="005E0893" w:rsidRDefault="00DC5BD0">
      <w:pPr>
        <w:tabs>
          <w:tab w:val="clear" w:pos="567"/>
        </w:tabs>
        <w:autoSpaceDE w:val="0"/>
        <w:autoSpaceDN w:val="0"/>
        <w:adjustRightInd w:val="0"/>
        <w:spacing w:line="240" w:lineRule="auto"/>
        <w:jc w:val="both"/>
        <w:rPr>
          <w:noProof/>
          <w:szCs w:val="22"/>
        </w:rPr>
      </w:pPr>
    </w:p>
    <w:p w14:paraId="089CBF1C" w14:textId="77777777" w:rsidR="00DC5BD0" w:rsidRPr="005E0893" w:rsidRDefault="00DC5BD0">
      <w:pPr>
        <w:widowControl w:val="0"/>
        <w:tabs>
          <w:tab w:val="clear" w:pos="567"/>
        </w:tabs>
        <w:spacing w:line="240" w:lineRule="auto"/>
        <w:rPr>
          <w:bCs/>
          <w:noProof/>
          <w:szCs w:val="22"/>
        </w:rPr>
      </w:pPr>
    </w:p>
    <w:p w14:paraId="005C3864" w14:textId="77777777" w:rsidR="00DC5BD0" w:rsidRPr="005E0893" w:rsidRDefault="00DC5BD0">
      <w:pPr>
        <w:widowControl w:val="0"/>
        <w:tabs>
          <w:tab w:val="clear" w:pos="567"/>
        </w:tabs>
        <w:spacing w:line="240" w:lineRule="auto"/>
        <w:ind w:left="567" w:hanging="567"/>
        <w:rPr>
          <w:noProof/>
          <w:szCs w:val="22"/>
        </w:rPr>
      </w:pPr>
      <w:r w:rsidRPr="005E0893">
        <w:rPr>
          <w:b/>
          <w:noProof/>
          <w:szCs w:val="22"/>
        </w:rPr>
        <w:t>2.</w:t>
      </w:r>
      <w:r w:rsidRPr="005E0893">
        <w:rPr>
          <w:b/>
          <w:noProof/>
          <w:szCs w:val="22"/>
        </w:rPr>
        <w:tab/>
        <w:t>QUALITATIVE AND QUANTITATIVE COMPOSITION</w:t>
      </w:r>
    </w:p>
    <w:p w14:paraId="6CEC160A" w14:textId="77777777" w:rsidR="00DC5BD0" w:rsidRPr="005E0893" w:rsidRDefault="00DC5BD0">
      <w:pPr>
        <w:widowControl w:val="0"/>
        <w:tabs>
          <w:tab w:val="clear" w:pos="567"/>
        </w:tabs>
        <w:spacing w:line="240" w:lineRule="auto"/>
        <w:rPr>
          <w:bCs/>
          <w:noProof/>
          <w:szCs w:val="22"/>
        </w:rPr>
      </w:pPr>
    </w:p>
    <w:p w14:paraId="381662F0" w14:textId="77777777" w:rsidR="00DC5BD0" w:rsidRPr="005E0893" w:rsidRDefault="00DC5BD0" w:rsidP="00293A6E">
      <w:r w:rsidRPr="005E0893">
        <w:t>Each tablet contains 500 micrograms of roflumilast.</w:t>
      </w:r>
    </w:p>
    <w:p w14:paraId="4DDE693A" w14:textId="77777777" w:rsidR="00DC5BD0" w:rsidRPr="005E0893" w:rsidRDefault="00DC5BD0" w:rsidP="00293A6E"/>
    <w:p w14:paraId="6877C051" w14:textId="0EB1C274" w:rsidR="002F5B7B" w:rsidRPr="00DB5141" w:rsidRDefault="00DC5BD0">
      <w:pPr>
        <w:tabs>
          <w:tab w:val="clear" w:pos="567"/>
        </w:tabs>
        <w:spacing w:line="240" w:lineRule="auto"/>
        <w:rPr>
          <w:bCs/>
          <w:noProof/>
          <w:szCs w:val="22"/>
        </w:rPr>
      </w:pPr>
      <w:r w:rsidRPr="00DB5141">
        <w:rPr>
          <w:bCs/>
          <w:noProof/>
          <w:szCs w:val="22"/>
          <w:u w:val="single"/>
        </w:rPr>
        <w:t>Excipient</w:t>
      </w:r>
      <w:r w:rsidR="00767161" w:rsidRPr="00DB5141">
        <w:rPr>
          <w:bCs/>
          <w:noProof/>
          <w:szCs w:val="22"/>
          <w:u w:val="single"/>
        </w:rPr>
        <w:t xml:space="preserve"> with known effect</w:t>
      </w:r>
      <w:r w:rsidRPr="00DB5141">
        <w:rPr>
          <w:bCs/>
          <w:noProof/>
          <w:szCs w:val="22"/>
          <w:u w:val="single"/>
        </w:rPr>
        <w:t>:</w:t>
      </w:r>
    </w:p>
    <w:p w14:paraId="5519D2FE" w14:textId="6095F148" w:rsidR="00DC5BD0" w:rsidRPr="00DB5141" w:rsidRDefault="00767161">
      <w:pPr>
        <w:tabs>
          <w:tab w:val="clear" w:pos="567"/>
        </w:tabs>
        <w:spacing w:line="240" w:lineRule="auto"/>
        <w:rPr>
          <w:szCs w:val="22"/>
          <w:lang w:val="en-US"/>
        </w:rPr>
      </w:pPr>
      <w:r w:rsidRPr="00DB5141">
        <w:rPr>
          <w:bCs/>
          <w:noProof/>
          <w:szCs w:val="22"/>
        </w:rPr>
        <w:t>Each film</w:t>
      </w:r>
      <w:r w:rsidR="00A3429E">
        <w:rPr>
          <w:bCs/>
          <w:noProof/>
          <w:szCs w:val="22"/>
        </w:rPr>
        <w:noBreakHyphen/>
      </w:r>
      <w:r w:rsidRPr="00DB5141">
        <w:rPr>
          <w:bCs/>
          <w:noProof/>
          <w:szCs w:val="22"/>
        </w:rPr>
        <w:t xml:space="preserve">coated tablet contains </w:t>
      </w:r>
      <w:r w:rsidR="000061A0">
        <w:rPr>
          <w:szCs w:val="22"/>
        </w:rPr>
        <w:t>198.64</w:t>
      </w:r>
      <w:r w:rsidRPr="00DB5141">
        <w:rPr>
          <w:bCs/>
          <w:noProof/>
          <w:szCs w:val="22"/>
        </w:rPr>
        <w:t xml:space="preserve"> mg lactose </w:t>
      </w:r>
      <w:r w:rsidRPr="00DB5141">
        <w:rPr>
          <w:szCs w:val="22"/>
          <w:lang w:val="en-US"/>
        </w:rPr>
        <w:t>monohydrate.</w:t>
      </w:r>
    </w:p>
    <w:p w14:paraId="5AC045DF" w14:textId="77777777" w:rsidR="00DC5BD0" w:rsidRPr="005E0893" w:rsidRDefault="00DC5BD0" w:rsidP="00293A6E">
      <w:pPr>
        <w:rPr>
          <w:noProof/>
        </w:rPr>
      </w:pPr>
      <w:r w:rsidRPr="00DB5141">
        <w:rPr>
          <w:noProof/>
        </w:rPr>
        <w:t xml:space="preserve">For </w:t>
      </w:r>
      <w:r w:rsidR="00767161" w:rsidRPr="00DB5141">
        <w:rPr>
          <w:noProof/>
        </w:rPr>
        <w:t xml:space="preserve">the </w:t>
      </w:r>
      <w:r w:rsidRPr="00DB5141">
        <w:rPr>
          <w:noProof/>
        </w:rPr>
        <w:t>full list of excipients, see section 6.1.</w:t>
      </w:r>
    </w:p>
    <w:p w14:paraId="1D454F8F" w14:textId="77777777" w:rsidR="00DC5BD0" w:rsidRPr="005E0893" w:rsidRDefault="00DC5BD0">
      <w:pPr>
        <w:tabs>
          <w:tab w:val="clear" w:pos="567"/>
        </w:tabs>
        <w:spacing w:line="240" w:lineRule="auto"/>
        <w:rPr>
          <w:noProof/>
          <w:szCs w:val="22"/>
        </w:rPr>
      </w:pPr>
    </w:p>
    <w:p w14:paraId="0709E8BC" w14:textId="77777777" w:rsidR="00DC5BD0" w:rsidRPr="005E0893" w:rsidRDefault="00DC5BD0">
      <w:pPr>
        <w:tabs>
          <w:tab w:val="clear" w:pos="567"/>
        </w:tabs>
        <w:spacing w:line="240" w:lineRule="auto"/>
        <w:rPr>
          <w:noProof/>
          <w:szCs w:val="22"/>
        </w:rPr>
      </w:pPr>
    </w:p>
    <w:p w14:paraId="22322839" w14:textId="77777777" w:rsidR="00DC5BD0" w:rsidRPr="00DB5141" w:rsidRDefault="00DC5BD0">
      <w:pPr>
        <w:tabs>
          <w:tab w:val="clear" w:pos="567"/>
        </w:tabs>
        <w:spacing w:line="240" w:lineRule="auto"/>
        <w:ind w:left="567" w:hanging="567"/>
        <w:rPr>
          <w:caps/>
          <w:noProof/>
          <w:szCs w:val="22"/>
        </w:rPr>
      </w:pPr>
      <w:r w:rsidRPr="00DB5141">
        <w:rPr>
          <w:b/>
          <w:noProof/>
          <w:szCs w:val="22"/>
        </w:rPr>
        <w:t>3.</w:t>
      </w:r>
      <w:r w:rsidRPr="00DB5141">
        <w:rPr>
          <w:b/>
          <w:noProof/>
          <w:szCs w:val="22"/>
        </w:rPr>
        <w:tab/>
        <w:t xml:space="preserve">PHARMACEUTICAL </w:t>
      </w:r>
      <w:r w:rsidRPr="00DB5141">
        <w:rPr>
          <w:b/>
          <w:caps/>
          <w:noProof/>
          <w:szCs w:val="22"/>
        </w:rPr>
        <w:t>form</w:t>
      </w:r>
    </w:p>
    <w:p w14:paraId="793DE7D3" w14:textId="77777777" w:rsidR="00DC5BD0" w:rsidRPr="00DB5141" w:rsidRDefault="00DC5BD0">
      <w:pPr>
        <w:tabs>
          <w:tab w:val="clear" w:pos="567"/>
        </w:tabs>
        <w:spacing w:line="240" w:lineRule="auto"/>
        <w:rPr>
          <w:noProof/>
          <w:szCs w:val="22"/>
        </w:rPr>
      </w:pPr>
    </w:p>
    <w:p w14:paraId="56F370AD" w14:textId="77777777" w:rsidR="00DC5BD0" w:rsidRPr="00DB5141" w:rsidRDefault="00DC5BD0">
      <w:pPr>
        <w:tabs>
          <w:tab w:val="clear" w:pos="567"/>
        </w:tabs>
        <w:spacing w:line="240" w:lineRule="auto"/>
        <w:rPr>
          <w:szCs w:val="22"/>
          <w:lang w:val="en-US"/>
        </w:rPr>
      </w:pPr>
      <w:r w:rsidRPr="00DB5141">
        <w:rPr>
          <w:szCs w:val="22"/>
          <w:lang w:val="en-US"/>
        </w:rPr>
        <w:t>Film</w:t>
      </w:r>
      <w:r w:rsidR="00A3429E">
        <w:rPr>
          <w:szCs w:val="22"/>
          <w:lang w:val="en-US"/>
        </w:rPr>
        <w:noBreakHyphen/>
      </w:r>
      <w:r w:rsidRPr="00DB5141">
        <w:rPr>
          <w:szCs w:val="22"/>
          <w:lang w:val="en-US"/>
        </w:rPr>
        <w:t>coated tablet (tablet).</w:t>
      </w:r>
    </w:p>
    <w:p w14:paraId="543693C2" w14:textId="77777777" w:rsidR="00DC5BD0" w:rsidRPr="00DB5141" w:rsidRDefault="00DC5BD0">
      <w:pPr>
        <w:tabs>
          <w:tab w:val="clear" w:pos="567"/>
        </w:tabs>
        <w:spacing w:line="240" w:lineRule="auto"/>
        <w:rPr>
          <w:noProof/>
          <w:szCs w:val="22"/>
        </w:rPr>
      </w:pPr>
    </w:p>
    <w:p w14:paraId="4CCF5D6E" w14:textId="77777777" w:rsidR="00DC5BD0" w:rsidRPr="00DB5141" w:rsidRDefault="00DC5BD0">
      <w:pPr>
        <w:tabs>
          <w:tab w:val="clear" w:pos="567"/>
        </w:tabs>
        <w:spacing w:line="240" w:lineRule="auto"/>
        <w:rPr>
          <w:szCs w:val="22"/>
          <w:lang w:val="en-US"/>
        </w:rPr>
      </w:pPr>
      <w:r w:rsidRPr="00DB5141">
        <w:rPr>
          <w:szCs w:val="22"/>
          <w:lang w:val="en-US"/>
        </w:rPr>
        <w:t>Yellow, D</w:t>
      </w:r>
      <w:r w:rsidR="00A3429E">
        <w:rPr>
          <w:szCs w:val="22"/>
          <w:lang w:val="en-US"/>
        </w:rPr>
        <w:noBreakHyphen/>
      </w:r>
      <w:r w:rsidRPr="00DB5141">
        <w:rPr>
          <w:szCs w:val="22"/>
          <w:lang w:val="en-US"/>
        </w:rPr>
        <w:t>shaped film</w:t>
      </w:r>
      <w:r w:rsidR="00A3429E">
        <w:rPr>
          <w:szCs w:val="22"/>
          <w:lang w:val="en-US"/>
        </w:rPr>
        <w:noBreakHyphen/>
      </w:r>
      <w:r w:rsidRPr="00DB5141">
        <w:rPr>
          <w:szCs w:val="22"/>
          <w:lang w:val="en-US"/>
        </w:rPr>
        <w:t>coated tablet</w:t>
      </w:r>
      <w:r w:rsidR="00767161" w:rsidRPr="00DB5141">
        <w:rPr>
          <w:szCs w:val="22"/>
          <w:lang w:val="en-US"/>
        </w:rPr>
        <w:t xml:space="preserve"> of 9 mm</w:t>
      </w:r>
      <w:r w:rsidRPr="00DB5141">
        <w:rPr>
          <w:szCs w:val="22"/>
          <w:lang w:val="en-US"/>
        </w:rPr>
        <w:t>, embossed with “D” on one side.</w:t>
      </w:r>
    </w:p>
    <w:p w14:paraId="4A402AA3" w14:textId="77777777" w:rsidR="00DC5BD0" w:rsidRPr="00DB5141" w:rsidRDefault="00DC5BD0">
      <w:pPr>
        <w:tabs>
          <w:tab w:val="clear" w:pos="567"/>
        </w:tabs>
        <w:spacing w:line="240" w:lineRule="auto"/>
        <w:rPr>
          <w:szCs w:val="22"/>
          <w:lang w:val="en-US"/>
        </w:rPr>
      </w:pPr>
    </w:p>
    <w:p w14:paraId="1AB09BB7" w14:textId="77777777" w:rsidR="00DC5BD0" w:rsidRPr="00DB5141" w:rsidRDefault="00DC5BD0">
      <w:pPr>
        <w:tabs>
          <w:tab w:val="clear" w:pos="567"/>
        </w:tabs>
        <w:spacing w:line="240" w:lineRule="auto"/>
        <w:rPr>
          <w:noProof/>
          <w:szCs w:val="22"/>
        </w:rPr>
      </w:pPr>
    </w:p>
    <w:p w14:paraId="04526F8F" w14:textId="77777777" w:rsidR="00DC5BD0" w:rsidRPr="00DB5141" w:rsidRDefault="00DC5BD0">
      <w:pPr>
        <w:tabs>
          <w:tab w:val="clear" w:pos="567"/>
        </w:tabs>
        <w:spacing w:line="240" w:lineRule="auto"/>
        <w:ind w:left="567" w:hanging="567"/>
        <w:rPr>
          <w:caps/>
          <w:noProof/>
          <w:szCs w:val="22"/>
        </w:rPr>
      </w:pPr>
      <w:r w:rsidRPr="00DB5141">
        <w:rPr>
          <w:b/>
          <w:caps/>
          <w:noProof/>
          <w:szCs w:val="22"/>
        </w:rPr>
        <w:t>4.</w:t>
      </w:r>
      <w:r w:rsidRPr="00DB5141">
        <w:rPr>
          <w:b/>
          <w:caps/>
          <w:noProof/>
          <w:szCs w:val="22"/>
        </w:rPr>
        <w:tab/>
        <w:t>Clinical particulars</w:t>
      </w:r>
    </w:p>
    <w:p w14:paraId="698E7DA4" w14:textId="77777777" w:rsidR="00DC5BD0" w:rsidRPr="00DB5141" w:rsidRDefault="00DC5BD0">
      <w:pPr>
        <w:tabs>
          <w:tab w:val="clear" w:pos="567"/>
        </w:tabs>
        <w:spacing w:line="240" w:lineRule="auto"/>
        <w:rPr>
          <w:noProof/>
          <w:szCs w:val="22"/>
        </w:rPr>
      </w:pPr>
    </w:p>
    <w:p w14:paraId="1A76DB5D" w14:textId="77777777" w:rsidR="00DC5BD0" w:rsidRPr="00874B55" w:rsidRDefault="00DC5BD0" w:rsidP="00874B55">
      <w:pPr>
        <w:rPr>
          <w:b/>
          <w:noProof/>
        </w:rPr>
      </w:pPr>
      <w:r w:rsidRPr="00874B55">
        <w:rPr>
          <w:b/>
          <w:noProof/>
        </w:rPr>
        <w:t>4.1</w:t>
      </w:r>
      <w:r w:rsidRPr="00874B55">
        <w:rPr>
          <w:b/>
          <w:noProof/>
        </w:rPr>
        <w:tab/>
        <w:t>Therapeutic indications</w:t>
      </w:r>
    </w:p>
    <w:p w14:paraId="5CCA5002" w14:textId="77777777" w:rsidR="00DC5BD0" w:rsidRPr="00DB5141" w:rsidRDefault="00DC5BD0">
      <w:pPr>
        <w:tabs>
          <w:tab w:val="clear" w:pos="567"/>
        </w:tabs>
        <w:spacing w:line="240" w:lineRule="auto"/>
        <w:rPr>
          <w:noProof/>
          <w:szCs w:val="22"/>
        </w:rPr>
      </w:pPr>
    </w:p>
    <w:p w14:paraId="586C32AB" w14:textId="77777777" w:rsidR="00DC5BD0" w:rsidRPr="00DB5141" w:rsidRDefault="00DC5BD0">
      <w:pPr>
        <w:tabs>
          <w:tab w:val="clear" w:pos="567"/>
        </w:tabs>
        <w:spacing w:line="240" w:lineRule="auto"/>
        <w:rPr>
          <w:szCs w:val="22"/>
        </w:rPr>
      </w:pPr>
      <w:proofErr w:type="spellStart"/>
      <w:r w:rsidRPr="00DB5141">
        <w:rPr>
          <w:szCs w:val="22"/>
        </w:rPr>
        <w:t>Daxas</w:t>
      </w:r>
      <w:proofErr w:type="spellEnd"/>
      <w:r w:rsidRPr="00DB5141">
        <w:rPr>
          <w:szCs w:val="22"/>
        </w:rPr>
        <w:t xml:space="preserve"> is indicated for maintenance treatment of severe chronic obstructive pulmonary disease (COPD) (FEV</w:t>
      </w:r>
      <w:r w:rsidRPr="00D233E4">
        <w:rPr>
          <w:szCs w:val="22"/>
          <w:vertAlign w:val="subscript"/>
        </w:rPr>
        <w:t>1</w:t>
      </w:r>
      <w:r w:rsidRPr="00DB5141">
        <w:rPr>
          <w:szCs w:val="22"/>
        </w:rPr>
        <w:t xml:space="preserve"> post</w:t>
      </w:r>
      <w:r w:rsidR="00A3429E">
        <w:rPr>
          <w:szCs w:val="22"/>
        </w:rPr>
        <w:noBreakHyphen/>
      </w:r>
      <w:r w:rsidRPr="00DB5141">
        <w:rPr>
          <w:szCs w:val="22"/>
        </w:rPr>
        <w:t>bronchodilator less than 50% predicted) associated with chronic bronchitis in adult patients with a history of frequent exacerbations as add on to bronchodilator treatment.</w:t>
      </w:r>
    </w:p>
    <w:p w14:paraId="49E0B113" w14:textId="77777777" w:rsidR="00DC5BD0" w:rsidRPr="00DB5141" w:rsidRDefault="00DC5BD0" w:rsidP="00293A6E">
      <w:pPr>
        <w:rPr>
          <w:noProof/>
        </w:rPr>
      </w:pPr>
    </w:p>
    <w:p w14:paraId="4BF5EF68" w14:textId="77777777" w:rsidR="00DC5BD0" w:rsidRPr="00874B55" w:rsidRDefault="00DC5BD0" w:rsidP="00874B55">
      <w:pPr>
        <w:rPr>
          <w:b/>
          <w:noProof/>
        </w:rPr>
      </w:pPr>
      <w:r w:rsidRPr="00874B55">
        <w:rPr>
          <w:b/>
          <w:noProof/>
        </w:rPr>
        <w:t>4.2</w:t>
      </w:r>
      <w:r w:rsidRPr="00874B55">
        <w:rPr>
          <w:b/>
          <w:noProof/>
        </w:rPr>
        <w:tab/>
        <w:t>Posology and method of administration</w:t>
      </w:r>
    </w:p>
    <w:p w14:paraId="34EE49E4" w14:textId="77777777" w:rsidR="00DC5BD0" w:rsidRPr="00DB5141" w:rsidRDefault="00DC5BD0" w:rsidP="00D233E4">
      <w:pPr>
        <w:keepNext/>
        <w:tabs>
          <w:tab w:val="clear" w:pos="567"/>
        </w:tabs>
        <w:spacing w:line="240" w:lineRule="auto"/>
        <w:rPr>
          <w:b/>
          <w:noProof/>
          <w:szCs w:val="22"/>
        </w:rPr>
      </w:pPr>
    </w:p>
    <w:p w14:paraId="349572E4" w14:textId="77777777" w:rsidR="00DC5BD0" w:rsidRDefault="00DC5BD0" w:rsidP="00D233E4">
      <w:pPr>
        <w:keepNext/>
        <w:tabs>
          <w:tab w:val="clear" w:pos="567"/>
        </w:tabs>
        <w:spacing w:line="240" w:lineRule="auto"/>
        <w:rPr>
          <w:szCs w:val="22"/>
          <w:u w:val="single"/>
        </w:rPr>
      </w:pPr>
      <w:r w:rsidRPr="00DB5141">
        <w:rPr>
          <w:szCs w:val="22"/>
          <w:u w:val="single"/>
        </w:rPr>
        <w:t>Posology</w:t>
      </w:r>
    </w:p>
    <w:p w14:paraId="64655E1B" w14:textId="77777777" w:rsidR="00891967" w:rsidRPr="00DB5141" w:rsidRDefault="00891967" w:rsidP="00D233E4">
      <w:pPr>
        <w:keepNext/>
        <w:tabs>
          <w:tab w:val="clear" w:pos="567"/>
        </w:tabs>
        <w:spacing w:line="240" w:lineRule="auto"/>
        <w:rPr>
          <w:szCs w:val="22"/>
          <w:u w:val="single"/>
        </w:rPr>
      </w:pPr>
    </w:p>
    <w:p w14:paraId="1FD82460" w14:textId="2CDC1ABD" w:rsidR="00891967" w:rsidRPr="00220F57" w:rsidRDefault="00891967" w:rsidP="00891967">
      <w:pPr>
        <w:autoSpaceDE w:val="0"/>
        <w:autoSpaceDN w:val="0"/>
        <w:adjustRightInd w:val="0"/>
        <w:spacing w:line="240" w:lineRule="auto"/>
        <w:rPr>
          <w:bCs/>
          <w:i/>
          <w:szCs w:val="22"/>
          <w:lang w:val="en-US"/>
        </w:rPr>
      </w:pPr>
      <w:r w:rsidRPr="00220F57">
        <w:rPr>
          <w:bCs/>
          <w:i/>
          <w:szCs w:val="22"/>
          <w:lang w:val="en-US"/>
        </w:rPr>
        <w:t>Starting dose</w:t>
      </w:r>
    </w:p>
    <w:p w14:paraId="41F8464D" w14:textId="5000D183" w:rsidR="00891967" w:rsidRDefault="00891967" w:rsidP="00891967">
      <w:pPr>
        <w:autoSpaceDE w:val="0"/>
        <w:autoSpaceDN w:val="0"/>
        <w:adjustRightInd w:val="0"/>
        <w:spacing w:line="240" w:lineRule="auto"/>
        <w:rPr>
          <w:bCs/>
          <w:szCs w:val="22"/>
          <w:lang w:val="en-US"/>
        </w:rPr>
      </w:pPr>
      <w:r w:rsidRPr="00AD5862">
        <w:rPr>
          <w:bCs/>
          <w:szCs w:val="22"/>
          <w:lang w:val="en-US"/>
        </w:rPr>
        <w:t xml:space="preserve">The recommended starting dose is </w:t>
      </w:r>
      <w:r>
        <w:rPr>
          <w:bCs/>
          <w:szCs w:val="22"/>
          <w:lang w:val="en-US"/>
        </w:rPr>
        <w:t xml:space="preserve">one tablet of </w:t>
      </w:r>
      <w:r w:rsidRPr="00AD5862">
        <w:rPr>
          <w:bCs/>
          <w:szCs w:val="22"/>
          <w:lang w:val="en-US"/>
        </w:rPr>
        <w:t>250</w:t>
      </w:r>
      <w:r w:rsidR="00920682">
        <w:rPr>
          <w:bCs/>
          <w:szCs w:val="22"/>
          <w:lang w:val="en-US"/>
        </w:rPr>
        <w:t> </w:t>
      </w:r>
      <w:r w:rsidR="00467C59">
        <w:rPr>
          <w:bCs/>
          <w:szCs w:val="22"/>
          <w:lang w:val="en-US"/>
        </w:rPr>
        <w:t>micrograms</w:t>
      </w:r>
      <w:r w:rsidRPr="00AD5862">
        <w:rPr>
          <w:bCs/>
          <w:szCs w:val="22"/>
          <w:lang w:val="en-US"/>
        </w:rPr>
        <w:t xml:space="preserve"> </w:t>
      </w:r>
      <w:r>
        <w:rPr>
          <w:bCs/>
          <w:szCs w:val="22"/>
          <w:lang w:val="en-US"/>
        </w:rPr>
        <w:t>roflumilast to be taken once daily, for 28</w:t>
      </w:r>
      <w:r w:rsidR="00920682">
        <w:rPr>
          <w:bCs/>
          <w:szCs w:val="22"/>
          <w:lang w:val="en-US"/>
        </w:rPr>
        <w:t> </w:t>
      </w:r>
      <w:r>
        <w:rPr>
          <w:bCs/>
          <w:szCs w:val="22"/>
          <w:lang w:val="en-US"/>
        </w:rPr>
        <w:t>days.</w:t>
      </w:r>
    </w:p>
    <w:p w14:paraId="6CADC020" w14:textId="77777777" w:rsidR="00891967" w:rsidRDefault="00891967" w:rsidP="00891967">
      <w:pPr>
        <w:autoSpaceDE w:val="0"/>
        <w:autoSpaceDN w:val="0"/>
        <w:adjustRightInd w:val="0"/>
        <w:spacing w:line="240" w:lineRule="auto"/>
        <w:rPr>
          <w:bCs/>
          <w:szCs w:val="22"/>
          <w:lang w:val="en-US"/>
        </w:rPr>
      </w:pPr>
    </w:p>
    <w:p w14:paraId="58655333" w14:textId="20C42527" w:rsidR="00730A9A" w:rsidRDefault="00730A9A" w:rsidP="00730A9A">
      <w:pPr>
        <w:autoSpaceDE w:val="0"/>
        <w:autoSpaceDN w:val="0"/>
        <w:adjustRightInd w:val="0"/>
        <w:spacing w:line="240" w:lineRule="auto"/>
        <w:rPr>
          <w:bCs/>
          <w:szCs w:val="22"/>
          <w:lang w:val="en-US"/>
        </w:rPr>
      </w:pPr>
      <w:r>
        <w:rPr>
          <w:bCs/>
          <w:szCs w:val="22"/>
          <w:lang w:val="en-US"/>
        </w:rPr>
        <w:t xml:space="preserve">This starting dose is intended to reduce adverse </w:t>
      </w:r>
      <w:r w:rsidR="00920682">
        <w:rPr>
          <w:bCs/>
          <w:szCs w:val="22"/>
          <w:lang w:val="en-US"/>
        </w:rPr>
        <w:t>reactions</w:t>
      </w:r>
      <w:r>
        <w:rPr>
          <w:bCs/>
          <w:szCs w:val="22"/>
          <w:lang w:val="en-US"/>
        </w:rPr>
        <w:t xml:space="preserve"> and patient discontinuation when initiating therapy, but </w:t>
      </w:r>
      <w:r w:rsidR="0092016F">
        <w:rPr>
          <w:bCs/>
          <w:szCs w:val="22"/>
          <w:lang w:val="en-US"/>
        </w:rPr>
        <w:t xml:space="preserve">it </w:t>
      </w:r>
      <w:r>
        <w:rPr>
          <w:bCs/>
          <w:szCs w:val="22"/>
          <w:lang w:val="en-US"/>
        </w:rPr>
        <w:t>is a sub-therapeutic dose. Therefore, the 250</w:t>
      </w:r>
      <w:r w:rsidR="004817AD">
        <w:rPr>
          <w:bCs/>
          <w:szCs w:val="22"/>
          <w:lang w:val="en-US"/>
        </w:rPr>
        <w:t> </w:t>
      </w:r>
      <w:r>
        <w:rPr>
          <w:bCs/>
          <w:szCs w:val="22"/>
          <w:lang w:val="en-US"/>
        </w:rPr>
        <w:t>microgram</w:t>
      </w:r>
      <w:r w:rsidR="0092016F">
        <w:rPr>
          <w:bCs/>
          <w:szCs w:val="22"/>
          <w:lang w:val="en-US"/>
        </w:rPr>
        <w:t>s</w:t>
      </w:r>
      <w:r>
        <w:rPr>
          <w:bCs/>
          <w:szCs w:val="22"/>
          <w:lang w:val="en-US"/>
        </w:rPr>
        <w:t xml:space="preserve"> dose should be used </w:t>
      </w:r>
      <w:r w:rsidR="00571BCE">
        <w:rPr>
          <w:bCs/>
          <w:szCs w:val="22"/>
          <w:lang w:val="en-US"/>
        </w:rPr>
        <w:t>only as a starting dose</w:t>
      </w:r>
      <w:r>
        <w:rPr>
          <w:bCs/>
          <w:szCs w:val="22"/>
          <w:lang w:val="en-US"/>
        </w:rPr>
        <w:t xml:space="preserve"> (see sections 5.1 and 5.2).</w:t>
      </w:r>
    </w:p>
    <w:p w14:paraId="4235B28E" w14:textId="77777777" w:rsidR="00730A9A" w:rsidRDefault="00730A9A" w:rsidP="00730A9A">
      <w:pPr>
        <w:autoSpaceDE w:val="0"/>
        <w:autoSpaceDN w:val="0"/>
        <w:adjustRightInd w:val="0"/>
        <w:spacing w:line="240" w:lineRule="auto"/>
        <w:rPr>
          <w:bCs/>
          <w:szCs w:val="22"/>
          <w:lang w:val="en-US"/>
        </w:rPr>
      </w:pPr>
    </w:p>
    <w:p w14:paraId="210FC210" w14:textId="5D370B05" w:rsidR="00730A9A" w:rsidRPr="00220F57" w:rsidRDefault="00730A9A" w:rsidP="00730A9A">
      <w:pPr>
        <w:autoSpaceDE w:val="0"/>
        <w:autoSpaceDN w:val="0"/>
        <w:adjustRightInd w:val="0"/>
        <w:spacing w:line="240" w:lineRule="auto"/>
        <w:rPr>
          <w:bCs/>
          <w:i/>
          <w:szCs w:val="22"/>
          <w:lang w:val="en-US"/>
        </w:rPr>
      </w:pPr>
      <w:r w:rsidRPr="00220F57">
        <w:rPr>
          <w:bCs/>
          <w:i/>
          <w:szCs w:val="22"/>
          <w:lang w:val="en-US"/>
        </w:rPr>
        <w:t>Maintenance dose</w:t>
      </w:r>
    </w:p>
    <w:p w14:paraId="7494966F" w14:textId="5AE39D6A" w:rsidR="00730A9A" w:rsidRPr="00056EF2" w:rsidRDefault="00730A9A" w:rsidP="00730A9A">
      <w:pPr>
        <w:autoSpaceDE w:val="0"/>
        <w:autoSpaceDN w:val="0"/>
        <w:adjustRightInd w:val="0"/>
        <w:spacing w:line="240" w:lineRule="auto"/>
        <w:rPr>
          <w:szCs w:val="22"/>
          <w:lang w:val="en-US"/>
        </w:rPr>
      </w:pPr>
      <w:r>
        <w:rPr>
          <w:szCs w:val="22"/>
          <w:lang w:val="en-US"/>
        </w:rPr>
        <w:t>After 28</w:t>
      </w:r>
      <w:r w:rsidR="005F63D6">
        <w:rPr>
          <w:szCs w:val="22"/>
          <w:lang w:val="en-US"/>
        </w:rPr>
        <w:t> </w:t>
      </w:r>
      <w:r>
        <w:rPr>
          <w:szCs w:val="22"/>
          <w:lang w:val="en-US"/>
        </w:rPr>
        <w:t>days of treatment with the 250</w:t>
      </w:r>
      <w:r w:rsidR="004817AD">
        <w:rPr>
          <w:szCs w:val="22"/>
          <w:lang w:val="en-US"/>
        </w:rPr>
        <w:t> </w:t>
      </w:r>
      <w:r>
        <w:rPr>
          <w:szCs w:val="22"/>
          <w:lang w:val="en-US"/>
        </w:rPr>
        <w:t>microgram</w:t>
      </w:r>
      <w:r w:rsidR="0092016F">
        <w:rPr>
          <w:szCs w:val="22"/>
          <w:lang w:val="en-US"/>
        </w:rPr>
        <w:t>s</w:t>
      </w:r>
      <w:r>
        <w:rPr>
          <w:szCs w:val="22"/>
          <w:lang w:val="en-US"/>
        </w:rPr>
        <w:t xml:space="preserve"> starting dose, patients must be </w:t>
      </w:r>
      <w:proofErr w:type="gramStart"/>
      <w:r>
        <w:rPr>
          <w:szCs w:val="22"/>
          <w:lang w:val="en-US"/>
        </w:rPr>
        <w:t>up-titrated</w:t>
      </w:r>
      <w:proofErr w:type="gramEnd"/>
      <w:r>
        <w:rPr>
          <w:szCs w:val="22"/>
          <w:lang w:val="en-US"/>
        </w:rPr>
        <w:t xml:space="preserve"> to </w:t>
      </w:r>
      <w:r w:rsidRPr="00056EF2">
        <w:rPr>
          <w:szCs w:val="22"/>
          <w:lang w:val="en-US"/>
        </w:rPr>
        <w:t>one tablet of 500 </w:t>
      </w:r>
      <w:r>
        <w:rPr>
          <w:szCs w:val="22"/>
          <w:lang w:val="en-US"/>
        </w:rPr>
        <w:t>micrograms</w:t>
      </w:r>
      <w:r w:rsidRPr="00056EF2">
        <w:rPr>
          <w:szCs w:val="22"/>
          <w:lang w:val="en-US"/>
        </w:rPr>
        <w:t xml:space="preserve"> roflumilast</w:t>
      </w:r>
      <w:r>
        <w:rPr>
          <w:szCs w:val="22"/>
          <w:lang w:val="en-US"/>
        </w:rPr>
        <w:t>,</w:t>
      </w:r>
      <w:r w:rsidRPr="00056EF2">
        <w:rPr>
          <w:szCs w:val="22"/>
          <w:lang w:val="en-US"/>
        </w:rPr>
        <w:t xml:space="preserve"> to be taken once daily.</w:t>
      </w:r>
    </w:p>
    <w:p w14:paraId="035C0A21" w14:textId="77777777" w:rsidR="00730A9A" w:rsidRPr="00DB5141" w:rsidRDefault="00730A9A" w:rsidP="00730A9A">
      <w:pPr>
        <w:tabs>
          <w:tab w:val="clear" w:pos="567"/>
        </w:tabs>
        <w:spacing w:line="240" w:lineRule="auto"/>
        <w:rPr>
          <w:szCs w:val="22"/>
        </w:rPr>
      </w:pPr>
    </w:p>
    <w:p w14:paraId="183BD82D" w14:textId="6933A1A8" w:rsidR="008316F6" w:rsidRPr="00DB5141" w:rsidRDefault="00D26F3E" w:rsidP="008316F6">
      <w:pPr>
        <w:tabs>
          <w:tab w:val="clear" w:pos="567"/>
        </w:tabs>
        <w:spacing w:line="240" w:lineRule="auto"/>
        <w:rPr>
          <w:szCs w:val="22"/>
        </w:rPr>
      </w:pPr>
      <w:r>
        <w:rPr>
          <w:bCs/>
          <w:szCs w:val="22"/>
          <w:lang w:val="en-US"/>
        </w:rPr>
        <w:t>Roflumilast</w:t>
      </w:r>
      <w:r w:rsidR="008316F6" w:rsidRPr="00DB5141">
        <w:rPr>
          <w:szCs w:val="22"/>
        </w:rPr>
        <w:t xml:space="preserve"> </w:t>
      </w:r>
      <w:r w:rsidR="008316F6">
        <w:rPr>
          <w:szCs w:val="22"/>
        </w:rPr>
        <w:t>500</w:t>
      </w:r>
      <w:r w:rsidR="005F63D6">
        <w:rPr>
          <w:szCs w:val="22"/>
        </w:rPr>
        <w:t> </w:t>
      </w:r>
      <w:r w:rsidR="008316F6">
        <w:rPr>
          <w:szCs w:val="22"/>
        </w:rPr>
        <w:t xml:space="preserve">micrograms </w:t>
      </w:r>
      <w:r w:rsidR="008316F6" w:rsidRPr="00DB5141">
        <w:rPr>
          <w:szCs w:val="22"/>
        </w:rPr>
        <w:t>may need to be taken for several weeks to achieve its</w:t>
      </w:r>
      <w:r w:rsidR="0092016F">
        <w:rPr>
          <w:szCs w:val="22"/>
        </w:rPr>
        <w:t xml:space="preserve"> full</w:t>
      </w:r>
      <w:r w:rsidR="008316F6" w:rsidRPr="00DB5141">
        <w:rPr>
          <w:szCs w:val="22"/>
        </w:rPr>
        <w:t xml:space="preserve"> effect (see section</w:t>
      </w:r>
      <w:r w:rsidR="008316F6">
        <w:rPr>
          <w:szCs w:val="22"/>
        </w:rPr>
        <w:t>s</w:t>
      </w:r>
      <w:r w:rsidR="008316F6" w:rsidRPr="00DB5141">
        <w:rPr>
          <w:szCs w:val="22"/>
        </w:rPr>
        <w:t xml:space="preserve"> 5.1</w:t>
      </w:r>
      <w:r w:rsidR="008316F6">
        <w:rPr>
          <w:szCs w:val="22"/>
        </w:rPr>
        <w:t xml:space="preserve"> and 5.2</w:t>
      </w:r>
      <w:r w:rsidR="008316F6" w:rsidRPr="00DB5141">
        <w:rPr>
          <w:szCs w:val="22"/>
        </w:rPr>
        <w:t xml:space="preserve">). </w:t>
      </w:r>
      <w:r w:rsidR="002E3FAD">
        <w:rPr>
          <w:bCs/>
          <w:szCs w:val="22"/>
          <w:lang w:val="en-US"/>
        </w:rPr>
        <w:t>Roflumilast</w:t>
      </w:r>
      <w:r w:rsidR="008316F6" w:rsidRPr="00DB5141">
        <w:rPr>
          <w:szCs w:val="22"/>
        </w:rPr>
        <w:t xml:space="preserve"> </w:t>
      </w:r>
      <w:r w:rsidR="00571BCE">
        <w:rPr>
          <w:szCs w:val="22"/>
        </w:rPr>
        <w:t>500</w:t>
      </w:r>
      <w:r w:rsidR="005F63D6">
        <w:rPr>
          <w:szCs w:val="22"/>
        </w:rPr>
        <w:t> </w:t>
      </w:r>
      <w:r w:rsidR="00571BCE">
        <w:rPr>
          <w:szCs w:val="22"/>
        </w:rPr>
        <w:t xml:space="preserve">micrograms </w:t>
      </w:r>
      <w:r w:rsidR="008316F6" w:rsidRPr="00DB5141">
        <w:rPr>
          <w:szCs w:val="22"/>
        </w:rPr>
        <w:t xml:space="preserve">has been studied in clinical trials for up to one </w:t>
      </w:r>
      <w:proofErr w:type="gramStart"/>
      <w:r w:rsidR="008316F6" w:rsidRPr="00DB5141">
        <w:rPr>
          <w:szCs w:val="22"/>
        </w:rPr>
        <w:t>year</w:t>
      </w:r>
      <w:r w:rsidR="00571BCE">
        <w:rPr>
          <w:szCs w:val="22"/>
        </w:rPr>
        <w:t>, and</w:t>
      </w:r>
      <w:proofErr w:type="gramEnd"/>
      <w:r w:rsidR="00571BCE">
        <w:rPr>
          <w:szCs w:val="22"/>
        </w:rPr>
        <w:t xml:space="preserve"> is intended for maintenance treatment</w:t>
      </w:r>
      <w:r w:rsidR="008316F6" w:rsidRPr="00DB5141">
        <w:rPr>
          <w:szCs w:val="22"/>
        </w:rPr>
        <w:t>.</w:t>
      </w:r>
    </w:p>
    <w:p w14:paraId="3702E3A0" w14:textId="77777777" w:rsidR="00DC5BD0" w:rsidRPr="00DB5141" w:rsidRDefault="00DC5BD0">
      <w:pPr>
        <w:tabs>
          <w:tab w:val="clear" w:pos="567"/>
        </w:tabs>
        <w:spacing w:line="240" w:lineRule="auto"/>
        <w:rPr>
          <w:szCs w:val="22"/>
        </w:rPr>
      </w:pPr>
    </w:p>
    <w:p w14:paraId="3BCCA6B3" w14:textId="77777777" w:rsidR="00DC5BD0" w:rsidRPr="00DB5141" w:rsidRDefault="00DC5BD0" w:rsidP="00D233E4">
      <w:pPr>
        <w:keepNext/>
        <w:tabs>
          <w:tab w:val="clear" w:pos="567"/>
        </w:tabs>
        <w:spacing w:line="240" w:lineRule="auto"/>
        <w:rPr>
          <w:szCs w:val="22"/>
          <w:u w:val="single"/>
        </w:rPr>
      </w:pPr>
      <w:r w:rsidRPr="00DB5141">
        <w:rPr>
          <w:szCs w:val="22"/>
          <w:u w:val="single"/>
        </w:rPr>
        <w:t>Special populations</w:t>
      </w:r>
    </w:p>
    <w:p w14:paraId="3524079B" w14:textId="77777777" w:rsidR="00DC5BD0" w:rsidRPr="00DB5141" w:rsidRDefault="00DC5BD0" w:rsidP="00D233E4">
      <w:pPr>
        <w:keepNext/>
        <w:tabs>
          <w:tab w:val="clear" w:pos="567"/>
        </w:tabs>
        <w:spacing w:line="240" w:lineRule="auto"/>
        <w:rPr>
          <w:i/>
          <w:iCs/>
          <w:szCs w:val="22"/>
        </w:rPr>
      </w:pPr>
    </w:p>
    <w:p w14:paraId="42449256" w14:textId="1D0A8B35" w:rsidR="00DC5BD0" w:rsidRPr="00DB5141" w:rsidRDefault="003D1207" w:rsidP="00D233E4">
      <w:pPr>
        <w:keepNext/>
        <w:tabs>
          <w:tab w:val="clear" w:pos="567"/>
        </w:tabs>
        <w:spacing w:line="240" w:lineRule="auto"/>
        <w:rPr>
          <w:i/>
          <w:iCs/>
          <w:szCs w:val="22"/>
        </w:rPr>
      </w:pPr>
      <w:r>
        <w:rPr>
          <w:i/>
          <w:iCs/>
          <w:szCs w:val="22"/>
        </w:rPr>
        <w:t>Elderly</w:t>
      </w:r>
    </w:p>
    <w:p w14:paraId="5BAEBC97" w14:textId="39C657F5" w:rsidR="00DC5BD0" w:rsidRPr="00DB5141" w:rsidRDefault="00DC5BD0">
      <w:pPr>
        <w:tabs>
          <w:tab w:val="clear" w:pos="567"/>
        </w:tabs>
        <w:spacing w:line="240" w:lineRule="auto"/>
        <w:rPr>
          <w:szCs w:val="22"/>
          <w:lang w:val="en-US"/>
        </w:rPr>
      </w:pPr>
      <w:r w:rsidRPr="00DB5141">
        <w:rPr>
          <w:szCs w:val="22"/>
          <w:lang w:val="en-US"/>
        </w:rPr>
        <w:t>No dose adjustment is necessary.</w:t>
      </w:r>
    </w:p>
    <w:p w14:paraId="5985D468" w14:textId="77777777" w:rsidR="00DC5BD0" w:rsidRPr="00DB5141" w:rsidRDefault="00DC5BD0">
      <w:pPr>
        <w:pStyle w:val="Header"/>
        <w:tabs>
          <w:tab w:val="clear" w:pos="567"/>
          <w:tab w:val="clear" w:pos="4153"/>
          <w:tab w:val="clear" w:pos="8306"/>
        </w:tabs>
        <w:rPr>
          <w:rFonts w:ascii="Times New Roman" w:hAnsi="Times New Roman"/>
          <w:sz w:val="22"/>
          <w:szCs w:val="22"/>
          <w:lang w:val="en-US"/>
        </w:rPr>
      </w:pPr>
    </w:p>
    <w:p w14:paraId="7E3274AA" w14:textId="1E218F2D" w:rsidR="00DC5BD0" w:rsidRPr="00DB5141" w:rsidRDefault="00DC5BD0" w:rsidP="00D233E4">
      <w:pPr>
        <w:keepNext/>
        <w:tabs>
          <w:tab w:val="clear" w:pos="567"/>
        </w:tabs>
        <w:spacing w:line="240" w:lineRule="auto"/>
        <w:rPr>
          <w:i/>
          <w:iCs/>
          <w:szCs w:val="22"/>
        </w:rPr>
      </w:pPr>
      <w:r w:rsidRPr="00DB5141">
        <w:rPr>
          <w:i/>
          <w:iCs/>
          <w:szCs w:val="22"/>
        </w:rPr>
        <w:t>Renal impairment</w:t>
      </w:r>
    </w:p>
    <w:p w14:paraId="70B2AA9F" w14:textId="6E4FA3EC" w:rsidR="00DC5BD0" w:rsidRPr="00DB5141" w:rsidRDefault="00DC5BD0">
      <w:pPr>
        <w:tabs>
          <w:tab w:val="clear" w:pos="567"/>
        </w:tabs>
        <w:spacing w:line="240" w:lineRule="auto"/>
        <w:rPr>
          <w:szCs w:val="22"/>
        </w:rPr>
      </w:pPr>
      <w:r w:rsidRPr="00DB5141">
        <w:rPr>
          <w:szCs w:val="22"/>
        </w:rPr>
        <w:t>No dose adjustment is necessary.</w:t>
      </w:r>
    </w:p>
    <w:p w14:paraId="11488230" w14:textId="77777777" w:rsidR="00DC5BD0" w:rsidRPr="00DB5141" w:rsidRDefault="00DC5BD0">
      <w:pPr>
        <w:tabs>
          <w:tab w:val="clear" w:pos="567"/>
        </w:tabs>
        <w:spacing w:line="240" w:lineRule="auto"/>
        <w:rPr>
          <w:szCs w:val="22"/>
          <w:lang w:val="en-US"/>
        </w:rPr>
      </w:pPr>
    </w:p>
    <w:p w14:paraId="25B7189F" w14:textId="04C966C2" w:rsidR="00DC5BD0" w:rsidRPr="00DB5141" w:rsidRDefault="00DC5BD0" w:rsidP="00D233E4">
      <w:pPr>
        <w:keepNext/>
        <w:tabs>
          <w:tab w:val="clear" w:pos="567"/>
        </w:tabs>
        <w:spacing w:line="240" w:lineRule="auto"/>
        <w:rPr>
          <w:i/>
          <w:iCs/>
          <w:szCs w:val="22"/>
        </w:rPr>
      </w:pPr>
      <w:r w:rsidRPr="00DB5141">
        <w:rPr>
          <w:i/>
          <w:iCs/>
          <w:szCs w:val="22"/>
        </w:rPr>
        <w:t>Hepatic impairment</w:t>
      </w:r>
    </w:p>
    <w:p w14:paraId="7C38538A" w14:textId="7CCD89DC" w:rsidR="00DC5BD0" w:rsidRPr="00DB5141" w:rsidRDefault="00DC5BD0">
      <w:pPr>
        <w:tabs>
          <w:tab w:val="clear" w:pos="567"/>
        </w:tabs>
        <w:spacing w:line="240" w:lineRule="auto"/>
        <w:rPr>
          <w:szCs w:val="22"/>
        </w:rPr>
      </w:pPr>
      <w:r w:rsidRPr="00DB5141">
        <w:rPr>
          <w:szCs w:val="22"/>
        </w:rPr>
        <w:t xml:space="preserve">The clinical data with </w:t>
      </w:r>
      <w:r w:rsidR="002E1C48">
        <w:rPr>
          <w:bCs/>
          <w:szCs w:val="22"/>
          <w:lang w:val="en-US"/>
        </w:rPr>
        <w:t>roflumilast</w:t>
      </w:r>
      <w:r w:rsidRPr="00DB5141">
        <w:rPr>
          <w:szCs w:val="22"/>
        </w:rPr>
        <w:t xml:space="preserve"> </w:t>
      </w:r>
      <w:r w:rsidRPr="00DB5141">
        <w:rPr>
          <w:szCs w:val="22"/>
          <w:lang w:val="en-US"/>
        </w:rPr>
        <w:t>in patients with mild hepatic impairment classified as Child</w:t>
      </w:r>
      <w:r w:rsidR="00A3429E">
        <w:rPr>
          <w:szCs w:val="22"/>
          <w:lang w:val="en-US"/>
        </w:rPr>
        <w:noBreakHyphen/>
      </w:r>
      <w:r w:rsidRPr="00DB5141">
        <w:rPr>
          <w:szCs w:val="22"/>
          <w:lang w:val="en-US"/>
        </w:rPr>
        <w:t>Pugh</w:t>
      </w:r>
      <w:r w:rsidR="00B70705" w:rsidRPr="005E0893">
        <w:rPr>
          <w:szCs w:val="22"/>
          <w:lang w:val="en-US"/>
        </w:rPr>
        <w:t> </w:t>
      </w:r>
      <w:r w:rsidRPr="00DB5141">
        <w:rPr>
          <w:szCs w:val="22"/>
          <w:lang w:val="en-US"/>
        </w:rPr>
        <w:t>A are insufficient to recommend a dose adjustment (see section 5.2) and therefore</w:t>
      </w:r>
      <w:r w:rsidRPr="00DB5141">
        <w:rPr>
          <w:szCs w:val="22"/>
        </w:rPr>
        <w:t xml:space="preserve"> </w:t>
      </w:r>
      <w:proofErr w:type="spellStart"/>
      <w:r w:rsidRPr="00DB5141">
        <w:rPr>
          <w:szCs w:val="22"/>
        </w:rPr>
        <w:t>Daxas</w:t>
      </w:r>
      <w:proofErr w:type="spellEnd"/>
      <w:r w:rsidRPr="00DB5141">
        <w:rPr>
          <w:szCs w:val="22"/>
        </w:rPr>
        <w:t xml:space="preserve"> should be used with caution in these patients</w:t>
      </w:r>
      <w:r w:rsidRPr="00DB5141">
        <w:rPr>
          <w:szCs w:val="22"/>
          <w:lang w:val="en-US"/>
        </w:rPr>
        <w:t>.</w:t>
      </w:r>
    </w:p>
    <w:p w14:paraId="17E9D5CA" w14:textId="77777777" w:rsidR="00031CC5" w:rsidRDefault="00DC5BD0">
      <w:pPr>
        <w:tabs>
          <w:tab w:val="clear" w:pos="567"/>
        </w:tabs>
        <w:spacing w:line="240" w:lineRule="auto"/>
        <w:rPr>
          <w:bCs/>
          <w:noProof/>
          <w:szCs w:val="22"/>
        </w:rPr>
      </w:pPr>
      <w:r w:rsidRPr="00DB5141">
        <w:rPr>
          <w:bCs/>
          <w:noProof/>
          <w:szCs w:val="22"/>
        </w:rPr>
        <w:t xml:space="preserve">Patients with moderate or severe hepatic impairment classified as </w:t>
      </w:r>
      <w:r w:rsidRPr="00DB5141">
        <w:rPr>
          <w:szCs w:val="22"/>
        </w:rPr>
        <w:t>Child</w:t>
      </w:r>
      <w:r w:rsidR="00A3429E">
        <w:rPr>
          <w:szCs w:val="22"/>
        </w:rPr>
        <w:noBreakHyphen/>
      </w:r>
      <w:r w:rsidRPr="00DB5141">
        <w:rPr>
          <w:szCs w:val="22"/>
        </w:rPr>
        <w:t>Pugh</w:t>
      </w:r>
      <w:r w:rsidR="00B70705" w:rsidRPr="005E0893">
        <w:rPr>
          <w:szCs w:val="22"/>
          <w:lang w:val="en-US"/>
        </w:rPr>
        <w:t> </w:t>
      </w:r>
      <w:r w:rsidRPr="00DB5141">
        <w:rPr>
          <w:bCs/>
          <w:noProof/>
          <w:szCs w:val="22"/>
        </w:rPr>
        <w:t>B or</w:t>
      </w:r>
      <w:r w:rsidRPr="00B70705">
        <w:rPr>
          <w:bCs/>
          <w:noProof/>
          <w:szCs w:val="22"/>
        </w:rPr>
        <w:t xml:space="preserve"> </w:t>
      </w:r>
      <w:r w:rsidRPr="00DB5141">
        <w:rPr>
          <w:bCs/>
          <w:noProof/>
          <w:szCs w:val="22"/>
        </w:rPr>
        <w:t xml:space="preserve">C </w:t>
      </w:r>
      <w:r w:rsidR="00B908B3" w:rsidRPr="00DB5141">
        <w:rPr>
          <w:bCs/>
          <w:noProof/>
          <w:szCs w:val="22"/>
        </w:rPr>
        <w:t xml:space="preserve">must </w:t>
      </w:r>
      <w:r w:rsidRPr="00DB5141">
        <w:rPr>
          <w:bCs/>
          <w:noProof/>
          <w:szCs w:val="22"/>
        </w:rPr>
        <w:t>not take Daxas (see section 4.3).</w:t>
      </w:r>
    </w:p>
    <w:p w14:paraId="00BB5538" w14:textId="77777777" w:rsidR="00DC5BD0" w:rsidRPr="00DB5141" w:rsidRDefault="00DC5BD0">
      <w:pPr>
        <w:tabs>
          <w:tab w:val="clear" w:pos="567"/>
        </w:tabs>
        <w:spacing w:line="240" w:lineRule="auto"/>
        <w:rPr>
          <w:szCs w:val="22"/>
        </w:rPr>
      </w:pPr>
    </w:p>
    <w:p w14:paraId="2DC0E69D" w14:textId="77777777" w:rsidR="00DC5BD0" w:rsidRPr="00DB5141" w:rsidRDefault="00DC5BD0" w:rsidP="00D233E4">
      <w:pPr>
        <w:keepNext/>
        <w:tabs>
          <w:tab w:val="clear" w:pos="567"/>
        </w:tabs>
        <w:spacing w:line="240" w:lineRule="auto"/>
        <w:rPr>
          <w:i/>
          <w:iCs/>
          <w:szCs w:val="22"/>
        </w:rPr>
      </w:pPr>
      <w:r w:rsidRPr="00DB5141">
        <w:rPr>
          <w:i/>
          <w:iCs/>
          <w:szCs w:val="22"/>
        </w:rPr>
        <w:t xml:space="preserve">Paediatric population </w:t>
      </w:r>
    </w:p>
    <w:p w14:paraId="5C5BE163" w14:textId="742EC956" w:rsidR="00DC5BD0" w:rsidRPr="00DB5141" w:rsidRDefault="00DC5BD0">
      <w:pPr>
        <w:tabs>
          <w:tab w:val="clear" w:pos="567"/>
        </w:tabs>
        <w:spacing w:line="240" w:lineRule="auto"/>
        <w:rPr>
          <w:szCs w:val="22"/>
        </w:rPr>
      </w:pPr>
      <w:r w:rsidRPr="00DB5141">
        <w:rPr>
          <w:szCs w:val="22"/>
        </w:rPr>
        <w:t xml:space="preserve">There is no relevant use of </w:t>
      </w:r>
      <w:proofErr w:type="spellStart"/>
      <w:r w:rsidRPr="00DB5141">
        <w:rPr>
          <w:szCs w:val="22"/>
        </w:rPr>
        <w:t>Daxas</w:t>
      </w:r>
      <w:proofErr w:type="spellEnd"/>
      <w:r w:rsidRPr="00DB5141">
        <w:rPr>
          <w:szCs w:val="22"/>
        </w:rPr>
        <w:t xml:space="preserve"> in the paediatric population (under 18 years)</w:t>
      </w:r>
      <w:r w:rsidR="00B908B3" w:rsidRPr="00DB5141">
        <w:rPr>
          <w:szCs w:val="22"/>
        </w:rPr>
        <w:t xml:space="preserve"> </w:t>
      </w:r>
      <w:r w:rsidR="00247142">
        <w:rPr>
          <w:szCs w:val="22"/>
        </w:rPr>
        <w:t>for</w:t>
      </w:r>
      <w:r w:rsidR="00B908B3" w:rsidRPr="00DB5141">
        <w:rPr>
          <w:szCs w:val="22"/>
        </w:rPr>
        <w:t xml:space="preserve"> the indication </w:t>
      </w:r>
      <w:r w:rsidR="00247142">
        <w:rPr>
          <w:szCs w:val="22"/>
        </w:rPr>
        <w:t xml:space="preserve">of </w:t>
      </w:r>
      <w:r w:rsidR="00B908B3" w:rsidRPr="00DB5141">
        <w:rPr>
          <w:szCs w:val="22"/>
        </w:rPr>
        <w:t>COPD</w:t>
      </w:r>
      <w:r w:rsidRPr="00DB5141">
        <w:rPr>
          <w:szCs w:val="22"/>
        </w:rPr>
        <w:t>.</w:t>
      </w:r>
    </w:p>
    <w:p w14:paraId="4BE27BD4" w14:textId="77777777" w:rsidR="00DC5BD0" w:rsidRPr="00DB5141" w:rsidRDefault="00DC5BD0">
      <w:pPr>
        <w:tabs>
          <w:tab w:val="clear" w:pos="567"/>
        </w:tabs>
        <w:spacing w:line="240" w:lineRule="auto"/>
        <w:rPr>
          <w:szCs w:val="22"/>
          <w:u w:val="single"/>
        </w:rPr>
      </w:pPr>
    </w:p>
    <w:p w14:paraId="4AB5428A" w14:textId="4BC99924" w:rsidR="00DC5BD0" w:rsidRDefault="00DC5BD0" w:rsidP="00D233E4">
      <w:pPr>
        <w:keepNext/>
        <w:tabs>
          <w:tab w:val="clear" w:pos="567"/>
        </w:tabs>
        <w:spacing w:line="240" w:lineRule="auto"/>
        <w:rPr>
          <w:szCs w:val="22"/>
          <w:u w:val="single"/>
        </w:rPr>
      </w:pPr>
      <w:r w:rsidRPr="00DB5141">
        <w:rPr>
          <w:szCs w:val="22"/>
          <w:u w:val="single"/>
        </w:rPr>
        <w:t>Method of administration</w:t>
      </w:r>
    </w:p>
    <w:p w14:paraId="1004E29B" w14:textId="77777777" w:rsidR="00247142" w:rsidRPr="00DB5141" w:rsidRDefault="00247142" w:rsidP="00D233E4">
      <w:pPr>
        <w:keepNext/>
        <w:tabs>
          <w:tab w:val="clear" w:pos="567"/>
        </w:tabs>
        <w:spacing w:line="240" w:lineRule="auto"/>
        <w:rPr>
          <w:szCs w:val="22"/>
          <w:u w:val="single"/>
        </w:rPr>
      </w:pPr>
    </w:p>
    <w:p w14:paraId="26C68FC3" w14:textId="77777777" w:rsidR="00DC5BD0" w:rsidRPr="00DB5141" w:rsidRDefault="00DC5BD0">
      <w:pPr>
        <w:tabs>
          <w:tab w:val="clear" w:pos="567"/>
        </w:tabs>
        <w:spacing w:line="240" w:lineRule="auto"/>
        <w:rPr>
          <w:szCs w:val="22"/>
        </w:rPr>
      </w:pPr>
      <w:r w:rsidRPr="00DB5141">
        <w:rPr>
          <w:szCs w:val="22"/>
        </w:rPr>
        <w:t>For oral use.</w:t>
      </w:r>
    </w:p>
    <w:p w14:paraId="2A85E756" w14:textId="77777777" w:rsidR="00DC5BD0" w:rsidRPr="00DB5141" w:rsidRDefault="00DC5BD0">
      <w:pPr>
        <w:tabs>
          <w:tab w:val="clear" w:pos="567"/>
        </w:tabs>
        <w:spacing w:line="240" w:lineRule="auto"/>
        <w:rPr>
          <w:noProof/>
          <w:szCs w:val="22"/>
        </w:rPr>
      </w:pPr>
      <w:r w:rsidRPr="00DB5141">
        <w:rPr>
          <w:szCs w:val="22"/>
        </w:rPr>
        <w:t>The tablet should be swallowed with water and taken at the same time every day. The tablet can be taken with or without food.</w:t>
      </w:r>
    </w:p>
    <w:p w14:paraId="6E088A42" w14:textId="77777777" w:rsidR="00DC5BD0" w:rsidRPr="00DB5141" w:rsidRDefault="00DC5BD0">
      <w:pPr>
        <w:tabs>
          <w:tab w:val="clear" w:pos="567"/>
        </w:tabs>
        <w:spacing w:line="240" w:lineRule="auto"/>
        <w:rPr>
          <w:bCs/>
          <w:noProof/>
          <w:szCs w:val="22"/>
        </w:rPr>
      </w:pPr>
    </w:p>
    <w:p w14:paraId="58ACF2C5" w14:textId="77777777" w:rsidR="00DC5BD0" w:rsidRPr="00874B55" w:rsidRDefault="00DC5BD0" w:rsidP="00345B35">
      <w:pPr>
        <w:rPr>
          <w:b/>
          <w:noProof/>
        </w:rPr>
      </w:pPr>
      <w:r w:rsidRPr="00345B35">
        <w:rPr>
          <w:b/>
          <w:noProof/>
        </w:rPr>
        <w:t>4.3</w:t>
      </w:r>
      <w:r w:rsidRPr="00345B35">
        <w:rPr>
          <w:b/>
          <w:noProof/>
        </w:rPr>
        <w:tab/>
        <w:t>Contraindications</w:t>
      </w:r>
    </w:p>
    <w:p w14:paraId="7DEA65E0" w14:textId="77777777" w:rsidR="00DC5BD0" w:rsidRPr="00345B35" w:rsidRDefault="00DC5BD0" w:rsidP="00874B55"/>
    <w:p w14:paraId="24533B50" w14:textId="77777777" w:rsidR="00DC5BD0" w:rsidRPr="00874B55" w:rsidRDefault="00DC5BD0" w:rsidP="00874B55">
      <w:r w:rsidRPr="00874B55">
        <w:t xml:space="preserve">Hypersensitivity to </w:t>
      </w:r>
      <w:r w:rsidR="00767161" w:rsidRPr="00874B55">
        <w:t xml:space="preserve">the active substance </w:t>
      </w:r>
      <w:r w:rsidRPr="00874B55">
        <w:t xml:space="preserve">or to any of the excipients </w:t>
      </w:r>
      <w:r w:rsidR="00767161" w:rsidRPr="00874B55">
        <w:t xml:space="preserve">listed in </w:t>
      </w:r>
      <w:r w:rsidRPr="00874B55">
        <w:t>section 6.1.</w:t>
      </w:r>
    </w:p>
    <w:p w14:paraId="28172622" w14:textId="77777777" w:rsidR="00DC5BD0" w:rsidRPr="00D75F2A" w:rsidRDefault="00DC5BD0" w:rsidP="00874B55">
      <w:r w:rsidRPr="00D75F2A">
        <w:t>Moderate or severe hepatic impairment (Child</w:t>
      </w:r>
      <w:r w:rsidR="00A3429E" w:rsidRPr="00D75F2A">
        <w:noBreakHyphen/>
      </w:r>
      <w:r w:rsidRPr="00D75F2A">
        <w:t>Pugh</w:t>
      </w:r>
      <w:r w:rsidR="00B70705" w:rsidRPr="00874B55">
        <w:t> </w:t>
      </w:r>
      <w:r w:rsidRPr="00D75F2A">
        <w:t>B or C).</w:t>
      </w:r>
    </w:p>
    <w:p w14:paraId="1B1EB76D" w14:textId="77777777" w:rsidR="00DC5BD0" w:rsidRPr="00345B35" w:rsidRDefault="00DC5BD0" w:rsidP="00874B55"/>
    <w:p w14:paraId="046F989C" w14:textId="77777777" w:rsidR="00DC5BD0" w:rsidRPr="00C2287A" w:rsidRDefault="00DC5BD0" w:rsidP="00C2287A">
      <w:pPr>
        <w:rPr>
          <w:b/>
          <w:noProof/>
        </w:rPr>
      </w:pPr>
      <w:r w:rsidRPr="00C2287A">
        <w:rPr>
          <w:b/>
          <w:noProof/>
        </w:rPr>
        <w:t>4.4</w:t>
      </w:r>
      <w:r w:rsidRPr="00C2287A">
        <w:rPr>
          <w:b/>
          <w:noProof/>
        </w:rPr>
        <w:tab/>
        <w:t>Special warnings and precautions for use</w:t>
      </w:r>
    </w:p>
    <w:p w14:paraId="483E3B24" w14:textId="77777777" w:rsidR="00DC5BD0" w:rsidRPr="00874B55" w:rsidRDefault="00DC5BD0" w:rsidP="00874B55"/>
    <w:p w14:paraId="166F9CD6" w14:textId="01CCFD43" w:rsidR="00DC5BD0" w:rsidRPr="00D75F2A" w:rsidRDefault="00DC5BD0" w:rsidP="00874B55">
      <w:r w:rsidRPr="00D75F2A">
        <w:t xml:space="preserve">All patients should be informed about the risks of </w:t>
      </w:r>
      <w:proofErr w:type="spellStart"/>
      <w:r w:rsidRPr="00D75F2A">
        <w:t>Daxas</w:t>
      </w:r>
      <w:proofErr w:type="spellEnd"/>
      <w:r w:rsidRPr="00D75F2A">
        <w:t xml:space="preserve"> and the precautions for safe use before starting </w:t>
      </w:r>
      <w:r w:rsidR="004817AD">
        <w:t>treatment</w:t>
      </w:r>
      <w:r w:rsidRPr="00D75F2A">
        <w:t>.</w:t>
      </w:r>
    </w:p>
    <w:p w14:paraId="52E07F87" w14:textId="77777777" w:rsidR="00DC5BD0" w:rsidRPr="00D75F2A" w:rsidRDefault="00DC5BD0" w:rsidP="00874B55"/>
    <w:p w14:paraId="09894A51" w14:textId="1DA5F170" w:rsidR="00DC5BD0" w:rsidRDefault="00DC5BD0" w:rsidP="00874B55">
      <w:pPr>
        <w:rPr>
          <w:u w:val="single"/>
        </w:rPr>
      </w:pPr>
      <w:r w:rsidRPr="00874B55">
        <w:rPr>
          <w:u w:val="single"/>
        </w:rPr>
        <w:t>Rescue medicinal products</w:t>
      </w:r>
    </w:p>
    <w:p w14:paraId="022C0FD6" w14:textId="77777777" w:rsidR="00247142" w:rsidRPr="00874B55" w:rsidRDefault="00247142" w:rsidP="00874B55">
      <w:pPr>
        <w:rPr>
          <w:u w:val="single"/>
        </w:rPr>
      </w:pPr>
    </w:p>
    <w:p w14:paraId="72F4CAF5" w14:textId="77777777" w:rsidR="00DC5BD0" w:rsidRPr="00FF2CEE" w:rsidRDefault="00D95761" w:rsidP="00874B55">
      <w:proofErr w:type="spellStart"/>
      <w:r w:rsidRPr="000839DA">
        <w:t>Daxas</w:t>
      </w:r>
      <w:proofErr w:type="spellEnd"/>
      <w:r w:rsidRPr="000839DA">
        <w:t xml:space="preserve"> </w:t>
      </w:r>
      <w:r w:rsidR="00DC5BD0" w:rsidRPr="00FF2CEE">
        <w:t>is not indicated as rescue medicinal product for the relief of acute bronchospasms.</w:t>
      </w:r>
    </w:p>
    <w:p w14:paraId="341B086C" w14:textId="77777777" w:rsidR="00DC5BD0" w:rsidRPr="00E053D6" w:rsidRDefault="00DC5BD0" w:rsidP="00874B55"/>
    <w:p w14:paraId="0C1EF4F9" w14:textId="73B2777F" w:rsidR="00DC5BD0" w:rsidRDefault="00DC5BD0" w:rsidP="00874B55">
      <w:pPr>
        <w:rPr>
          <w:u w:val="single"/>
        </w:rPr>
      </w:pPr>
      <w:r w:rsidRPr="00480633">
        <w:rPr>
          <w:u w:val="single"/>
        </w:rPr>
        <w:t>Weight decrease</w:t>
      </w:r>
    </w:p>
    <w:p w14:paraId="209F448A" w14:textId="77777777" w:rsidR="00247142" w:rsidRPr="00874B55" w:rsidRDefault="00247142" w:rsidP="00874B55">
      <w:pPr>
        <w:rPr>
          <w:u w:val="single"/>
        </w:rPr>
      </w:pPr>
    </w:p>
    <w:p w14:paraId="1AA8B0DA" w14:textId="47D16FD7" w:rsidR="00DC5BD0" w:rsidRPr="000839DA" w:rsidRDefault="00DC5BD0" w:rsidP="00874B55">
      <w:r w:rsidRPr="000839DA">
        <w:t>In 1</w:t>
      </w:r>
      <w:r w:rsidR="00A3429E" w:rsidRPr="00FF2CEE">
        <w:noBreakHyphen/>
      </w:r>
      <w:r w:rsidRPr="00FF2CEE">
        <w:t>year studies (M2</w:t>
      </w:r>
      <w:r w:rsidR="00A3429E" w:rsidRPr="00FF2CEE">
        <w:noBreakHyphen/>
      </w:r>
      <w:r w:rsidRPr="00E053D6">
        <w:t>124, M2</w:t>
      </w:r>
      <w:r w:rsidR="00A3429E" w:rsidRPr="00DB571A">
        <w:noBreakHyphen/>
      </w:r>
      <w:r w:rsidRPr="00650FB4">
        <w:t xml:space="preserve">125), a decrease of body weight occurred more frequently in patients treated with </w:t>
      </w:r>
      <w:r w:rsidR="000D000F" w:rsidRPr="00650FB4">
        <w:t>r</w:t>
      </w:r>
      <w:r w:rsidR="00D95761" w:rsidRPr="00004392">
        <w:t>oflumilast</w:t>
      </w:r>
      <w:r w:rsidRPr="00665DB1">
        <w:t xml:space="preserve"> compared to placebo</w:t>
      </w:r>
      <w:r w:rsidR="00A3429E" w:rsidRPr="00665DB1">
        <w:noBreakHyphen/>
      </w:r>
      <w:r w:rsidRPr="00665DB1">
        <w:t xml:space="preserve">treated patients. After discontinuation of </w:t>
      </w:r>
      <w:r w:rsidR="000D000F" w:rsidRPr="00665DB1">
        <w:t>roflumilast</w:t>
      </w:r>
      <w:r w:rsidRPr="00186FBD">
        <w:t xml:space="preserve">, </w:t>
      </w:r>
      <w:proofErr w:type="gramStart"/>
      <w:r w:rsidRPr="00186FBD">
        <w:t>the majority of</w:t>
      </w:r>
      <w:proofErr w:type="gramEnd"/>
      <w:r w:rsidRPr="00186FBD">
        <w:t xml:space="preserve"> patients had regained body weight after 3</w:t>
      </w:r>
      <w:r w:rsidR="00B70705" w:rsidRPr="00874B55">
        <w:t> </w:t>
      </w:r>
      <w:r w:rsidRPr="000839DA">
        <w:t>months.</w:t>
      </w:r>
    </w:p>
    <w:p w14:paraId="54955E1B" w14:textId="77777777" w:rsidR="00DC5BD0" w:rsidRPr="00665DB1" w:rsidRDefault="00DC5BD0" w:rsidP="00874B55">
      <w:r w:rsidRPr="00E053D6">
        <w:t>Body weight of underweight patients should be checked at each visit. Patients should be advised to che</w:t>
      </w:r>
      <w:r w:rsidRPr="00DB571A">
        <w:t xml:space="preserve">ck their body weight on a regular basis. In the event of an unexplained and clinically concerning weight decrease, the intake of </w:t>
      </w:r>
      <w:r w:rsidR="000D000F" w:rsidRPr="00650FB4">
        <w:t>r</w:t>
      </w:r>
      <w:r w:rsidR="00D95761" w:rsidRPr="00650FB4">
        <w:t>oflumilast</w:t>
      </w:r>
      <w:r w:rsidRPr="00004392">
        <w:t xml:space="preserve"> should be stopped and body weight should be further followed</w:t>
      </w:r>
      <w:r w:rsidR="00A3429E" w:rsidRPr="00665DB1">
        <w:noBreakHyphen/>
      </w:r>
      <w:r w:rsidRPr="00665DB1">
        <w:t>up.</w:t>
      </w:r>
    </w:p>
    <w:p w14:paraId="01481385" w14:textId="77777777" w:rsidR="00DC5BD0" w:rsidRPr="00874B55" w:rsidRDefault="00DC5BD0" w:rsidP="00874B55"/>
    <w:p w14:paraId="45218366" w14:textId="19153049" w:rsidR="00DC5BD0" w:rsidRDefault="00DC5BD0" w:rsidP="00874B55">
      <w:pPr>
        <w:rPr>
          <w:u w:val="single"/>
        </w:rPr>
      </w:pPr>
      <w:r w:rsidRPr="00874B55">
        <w:rPr>
          <w:u w:val="single"/>
        </w:rPr>
        <w:t>Special clinical conditions</w:t>
      </w:r>
    </w:p>
    <w:p w14:paraId="5CEA254D" w14:textId="77777777" w:rsidR="00247142" w:rsidRPr="00874B55" w:rsidRDefault="00247142" w:rsidP="00874B55">
      <w:pPr>
        <w:rPr>
          <w:u w:val="single"/>
        </w:rPr>
      </w:pPr>
    </w:p>
    <w:p w14:paraId="31BAAEBB" w14:textId="773A3C5B" w:rsidR="00DC5BD0" w:rsidRPr="00874B55" w:rsidRDefault="00DC5BD0" w:rsidP="00874B55">
      <w:r w:rsidRPr="00874B55">
        <w:t xml:space="preserve">Due to lack of relevant experience, treatment with </w:t>
      </w:r>
      <w:r w:rsidR="000D000F" w:rsidRPr="00874B55">
        <w:t>r</w:t>
      </w:r>
      <w:r w:rsidR="00D95761" w:rsidRPr="00874B55">
        <w:t>oflumilast</w:t>
      </w:r>
      <w:r w:rsidRPr="00874B55">
        <w:t xml:space="preserve"> should not be initiated or existing treatment with </w:t>
      </w:r>
      <w:r w:rsidR="000D000F" w:rsidRPr="00874B55">
        <w:t>r</w:t>
      </w:r>
      <w:r w:rsidR="00D95761" w:rsidRPr="00874B55">
        <w:t>oflumilast</w:t>
      </w:r>
      <w:r w:rsidRPr="00874B55">
        <w:t xml:space="preserve"> should be stopped in patients with severe immunological diseases (e.g. HIV infection, multiple sclerosis, lupus erythematosus, progressive multifocal leukoencephalopathy), severe acute infectious diseases, cancers (except basal cell carcinoma), or patients being treated with immunosuppressive medicinal products (i.e. methotrexate, azathioprine, infliximab, etanercept, or oral corticosteroids to be taken long</w:t>
      </w:r>
      <w:r w:rsidR="00A3429E" w:rsidRPr="00874B55">
        <w:noBreakHyphen/>
      </w:r>
      <w:r w:rsidRPr="00874B55">
        <w:t>term; except short</w:t>
      </w:r>
      <w:r w:rsidR="00A3429E" w:rsidRPr="00874B55">
        <w:noBreakHyphen/>
      </w:r>
      <w:r w:rsidRPr="00874B55">
        <w:t>term systemic corticosteroids). Experience in patients with latent infections such as tuberculosis, viral hepatitis, herpes viral infection and herpes zoster is limited.</w:t>
      </w:r>
    </w:p>
    <w:p w14:paraId="61CE1698" w14:textId="6A7358BF" w:rsidR="00DC5BD0" w:rsidRPr="00874B55" w:rsidRDefault="00DC5BD0" w:rsidP="00874B55">
      <w:r w:rsidRPr="00874B55">
        <w:t>Patients with congestive heart failure (NYHA grades</w:t>
      </w:r>
      <w:r w:rsidR="00B70705" w:rsidRPr="00874B55">
        <w:t> </w:t>
      </w:r>
      <w:r w:rsidRPr="00874B55">
        <w:t>3 and 4) have not been studied and therefore treatment of these patients is not recommended.</w:t>
      </w:r>
    </w:p>
    <w:p w14:paraId="3A45BD2E" w14:textId="77777777" w:rsidR="00DC5BD0" w:rsidRPr="00874B55" w:rsidRDefault="00DC5BD0" w:rsidP="00874B55"/>
    <w:p w14:paraId="20776022" w14:textId="6F68366B" w:rsidR="00DC5BD0" w:rsidRDefault="00DC5BD0" w:rsidP="000839DA">
      <w:pPr>
        <w:rPr>
          <w:u w:val="single"/>
        </w:rPr>
      </w:pPr>
      <w:r w:rsidRPr="002F7B8E">
        <w:rPr>
          <w:u w:val="single"/>
        </w:rPr>
        <w:t>Psychiatric disorders</w:t>
      </w:r>
    </w:p>
    <w:p w14:paraId="0BFC9120" w14:textId="77777777" w:rsidR="00247142" w:rsidRPr="002F7B8E" w:rsidRDefault="00247142" w:rsidP="000839DA">
      <w:pPr>
        <w:rPr>
          <w:u w:val="single"/>
        </w:rPr>
      </w:pPr>
    </w:p>
    <w:p w14:paraId="1EAFCAB3" w14:textId="77777777" w:rsidR="00DC5BD0" w:rsidRPr="00874B55" w:rsidRDefault="009D56CD" w:rsidP="000839DA">
      <w:r w:rsidRPr="00874B55">
        <w:t xml:space="preserve">Roflumilast </w:t>
      </w:r>
      <w:r w:rsidR="00DC5BD0" w:rsidRPr="00874B55">
        <w:t xml:space="preserve">is associated with an increased risk of psychiatric disorders such as insomnia, anxiety, nervousness and depression. </w:t>
      </w:r>
      <w:r w:rsidR="00525D94" w:rsidRPr="00874B55">
        <w:t>Rare instances of suicidal ideation and behaviour, including suicide, have been observed</w:t>
      </w:r>
      <w:r w:rsidR="007B6B95" w:rsidRPr="00874B55">
        <w:t xml:space="preserve"> </w:t>
      </w:r>
      <w:r w:rsidR="00525D94" w:rsidRPr="00874B55">
        <w:t xml:space="preserve">in patients with </w:t>
      </w:r>
      <w:r w:rsidR="007B6B95" w:rsidRPr="00874B55">
        <w:t xml:space="preserve">or without </w:t>
      </w:r>
      <w:r w:rsidR="00525D94" w:rsidRPr="00874B55">
        <w:t>history of depression, usually</w:t>
      </w:r>
      <w:r w:rsidR="00896DD8" w:rsidRPr="00874B55">
        <w:t xml:space="preserve"> within</w:t>
      </w:r>
      <w:r w:rsidR="00525D94" w:rsidRPr="00874B55">
        <w:t xml:space="preserve"> the first weeks of treatment (see section 4.8). </w:t>
      </w:r>
      <w:r w:rsidR="00DF38F0" w:rsidRPr="00874B55">
        <w:t>T</w:t>
      </w:r>
      <w:r w:rsidR="00DC5BD0" w:rsidRPr="00874B55">
        <w:t xml:space="preserve">he risks and benefits of starting or continuing treatment with </w:t>
      </w:r>
      <w:r w:rsidR="00CE1DD8" w:rsidRPr="00874B55">
        <w:t>r</w:t>
      </w:r>
      <w:r w:rsidRPr="00874B55">
        <w:t>oflumilast</w:t>
      </w:r>
      <w:r w:rsidR="00DC5BD0" w:rsidRPr="00874B55">
        <w:t xml:space="preserve"> should be carefully assessed if patients report previous or existing psychiatric symptoms or if concomitant treatment with other medicinal products likely to cause psychiatric events is intended. </w:t>
      </w:r>
      <w:r w:rsidR="00186828" w:rsidRPr="00874B55">
        <w:t>R</w:t>
      </w:r>
      <w:r w:rsidRPr="00874B55">
        <w:t>oflumilast</w:t>
      </w:r>
      <w:r w:rsidR="00E25FFB" w:rsidRPr="00874B55">
        <w:t xml:space="preserve"> is not recommended in patients with a history of depression associated with suicidal ideation or behaviour. </w:t>
      </w:r>
      <w:r w:rsidR="00DC5BD0" w:rsidRPr="00874B55">
        <w:t xml:space="preserve">Patients </w:t>
      </w:r>
      <w:r w:rsidR="00E25FFB" w:rsidRPr="00874B55">
        <w:t xml:space="preserve">and caregivers </w:t>
      </w:r>
      <w:r w:rsidR="00DC5BD0" w:rsidRPr="00874B55">
        <w:t xml:space="preserve">should be instructed to notify </w:t>
      </w:r>
      <w:r w:rsidR="00E25FFB" w:rsidRPr="00874B55">
        <w:t xml:space="preserve">the </w:t>
      </w:r>
      <w:r w:rsidR="00DC5BD0" w:rsidRPr="00874B55">
        <w:t xml:space="preserve">prescriber of </w:t>
      </w:r>
      <w:r w:rsidR="00A443EC" w:rsidRPr="00874B55">
        <w:t xml:space="preserve">any </w:t>
      </w:r>
      <w:r w:rsidR="00E25FFB" w:rsidRPr="00874B55">
        <w:t>changes</w:t>
      </w:r>
      <w:r w:rsidR="00525D94" w:rsidRPr="00874B55">
        <w:t xml:space="preserve"> in behaviour</w:t>
      </w:r>
      <w:r w:rsidR="00E25FFB" w:rsidRPr="00874B55">
        <w:t xml:space="preserve"> or </w:t>
      </w:r>
      <w:r w:rsidR="00525D94" w:rsidRPr="00874B55">
        <w:t xml:space="preserve">mood and of any </w:t>
      </w:r>
      <w:r w:rsidR="00DC5BD0" w:rsidRPr="00874B55">
        <w:t>suicidal ideation.</w:t>
      </w:r>
      <w:r w:rsidR="00E25FFB" w:rsidRPr="00874B55">
        <w:t xml:space="preserve"> If </w:t>
      </w:r>
      <w:r w:rsidR="007B6B95" w:rsidRPr="00874B55">
        <w:t xml:space="preserve">patients suffered from new or worsening </w:t>
      </w:r>
      <w:r w:rsidR="00E25FFB" w:rsidRPr="00874B55">
        <w:t xml:space="preserve">psychiatric symptoms, or suicidal ideation or suicidal </w:t>
      </w:r>
      <w:r w:rsidR="00525D94" w:rsidRPr="00874B55">
        <w:t xml:space="preserve">attempt </w:t>
      </w:r>
      <w:r w:rsidR="00E25FFB" w:rsidRPr="00874B55">
        <w:t xml:space="preserve">is identified, it is recommended to discontinue treatment with </w:t>
      </w:r>
      <w:r w:rsidR="00CE1DD8" w:rsidRPr="00874B55">
        <w:t>r</w:t>
      </w:r>
      <w:r w:rsidRPr="00874B55">
        <w:t>oflumilast</w:t>
      </w:r>
      <w:r w:rsidR="00E25FFB" w:rsidRPr="00874B55">
        <w:t>.</w:t>
      </w:r>
    </w:p>
    <w:p w14:paraId="59000067" w14:textId="77777777" w:rsidR="00DC5BD0" w:rsidRPr="00DB5141" w:rsidRDefault="00DC5BD0" w:rsidP="00293A6E">
      <w:pPr>
        <w:rPr>
          <w:color w:val="000000"/>
          <w:szCs w:val="22"/>
          <w:u w:val="single"/>
        </w:rPr>
      </w:pPr>
    </w:p>
    <w:p w14:paraId="701C6547" w14:textId="7358328B" w:rsidR="00DC5BD0" w:rsidRDefault="00DC5BD0" w:rsidP="00D233E4">
      <w:pPr>
        <w:keepNext/>
        <w:tabs>
          <w:tab w:val="clear" w:pos="567"/>
        </w:tabs>
        <w:spacing w:line="240" w:lineRule="auto"/>
        <w:rPr>
          <w:bCs/>
          <w:snapToGrid w:val="0"/>
          <w:szCs w:val="22"/>
          <w:u w:val="single"/>
        </w:rPr>
      </w:pPr>
      <w:r w:rsidRPr="00DB5141">
        <w:rPr>
          <w:bCs/>
          <w:snapToGrid w:val="0"/>
          <w:szCs w:val="22"/>
          <w:u w:val="single"/>
        </w:rPr>
        <w:t>Persistent intolerability</w:t>
      </w:r>
    </w:p>
    <w:p w14:paraId="1997E7FF" w14:textId="77777777" w:rsidR="00247142" w:rsidRPr="00DB5141" w:rsidRDefault="00247142" w:rsidP="00D233E4">
      <w:pPr>
        <w:keepNext/>
        <w:tabs>
          <w:tab w:val="clear" w:pos="567"/>
        </w:tabs>
        <w:spacing w:line="240" w:lineRule="auto"/>
        <w:rPr>
          <w:bCs/>
          <w:snapToGrid w:val="0"/>
          <w:szCs w:val="22"/>
          <w:u w:val="single"/>
        </w:rPr>
      </w:pPr>
    </w:p>
    <w:p w14:paraId="0C664A49" w14:textId="77777777" w:rsidR="00DC5BD0" w:rsidRPr="00DD14B4" w:rsidRDefault="00DC5BD0">
      <w:pPr>
        <w:tabs>
          <w:tab w:val="clear" w:pos="567"/>
        </w:tabs>
        <w:spacing w:line="240" w:lineRule="auto"/>
        <w:rPr>
          <w:bCs/>
          <w:snapToGrid w:val="0"/>
          <w:szCs w:val="22"/>
        </w:rPr>
      </w:pPr>
      <w:r w:rsidRPr="00DB5141">
        <w:rPr>
          <w:bCs/>
          <w:snapToGrid w:val="0"/>
          <w:szCs w:val="22"/>
        </w:rPr>
        <w:t>While a</w:t>
      </w:r>
      <w:r w:rsidRPr="00DB5141">
        <w:rPr>
          <w:szCs w:val="22"/>
        </w:rPr>
        <w:t xml:space="preserve">dverse reactions like diarrhoea, nausea, abdominal pain and headache mainly occur within the first weeks of therapy and mostly resolve on continued treatment, </w:t>
      </w:r>
      <w:r w:rsidR="00CE1DD8">
        <w:rPr>
          <w:szCs w:val="22"/>
        </w:rPr>
        <w:t>r</w:t>
      </w:r>
      <w:r w:rsidR="009D56CD">
        <w:rPr>
          <w:szCs w:val="22"/>
        </w:rPr>
        <w:t>oflumilast</w:t>
      </w:r>
      <w:r w:rsidRPr="00DB5141">
        <w:rPr>
          <w:szCs w:val="22"/>
        </w:rPr>
        <w:t xml:space="preserve"> treatment should be reassessed i</w:t>
      </w:r>
      <w:r w:rsidRPr="00DB5141">
        <w:rPr>
          <w:bCs/>
          <w:snapToGrid w:val="0"/>
          <w:szCs w:val="22"/>
        </w:rPr>
        <w:t xml:space="preserve">n case of persistent </w:t>
      </w:r>
      <w:r w:rsidRPr="00DD14B4">
        <w:rPr>
          <w:bCs/>
          <w:snapToGrid w:val="0"/>
          <w:szCs w:val="22"/>
        </w:rPr>
        <w:t xml:space="preserve">intolerability. </w:t>
      </w:r>
      <w:bookmarkStart w:id="0" w:name="OLE_LINK9"/>
      <w:bookmarkStart w:id="1" w:name="OLE_LINK10"/>
      <w:r w:rsidR="00D41D07" w:rsidRPr="00DD14B4">
        <w:rPr>
          <w:bCs/>
          <w:snapToGrid w:val="0"/>
          <w:szCs w:val="22"/>
        </w:rPr>
        <w:t>This might be the case in special populations that may have higher exposure, such as in black, non</w:t>
      </w:r>
      <w:r w:rsidR="00A3429E">
        <w:rPr>
          <w:bCs/>
          <w:snapToGrid w:val="0"/>
          <w:szCs w:val="22"/>
        </w:rPr>
        <w:noBreakHyphen/>
      </w:r>
      <w:r w:rsidR="00D41D07" w:rsidRPr="00DD14B4">
        <w:rPr>
          <w:bCs/>
          <w:snapToGrid w:val="0"/>
          <w:szCs w:val="22"/>
        </w:rPr>
        <w:t xml:space="preserve">smoking females (see section 5.2) or in patients </w:t>
      </w:r>
      <w:bookmarkEnd w:id="0"/>
      <w:bookmarkEnd w:id="1"/>
      <w:r w:rsidR="000D54EE" w:rsidRPr="00DD14B4">
        <w:rPr>
          <w:bCs/>
          <w:snapToGrid w:val="0"/>
          <w:szCs w:val="22"/>
        </w:rPr>
        <w:t xml:space="preserve">concomitantly treated with </w:t>
      </w:r>
      <w:r w:rsidR="000D54EE" w:rsidRPr="00DD14B4">
        <w:rPr>
          <w:szCs w:val="22"/>
        </w:rPr>
        <w:t>CYP1A2</w:t>
      </w:r>
      <w:r w:rsidR="000D54EE" w:rsidRPr="00DD14B4">
        <w:rPr>
          <w:bCs/>
          <w:snapToGrid w:val="0"/>
          <w:szCs w:val="22"/>
        </w:rPr>
        <w:t xml:space="preserve">/ 2C19/3A4 </w:t>
      </w:r>
      <w:r w:rsidR="000D54EE" w:rsidRPr="00DD14B4">
        <w:rPr>
          <w:szCs w:val="22"/>
        </w:rPr>
        <w:t>inhibitors (</w:t>
      </w:r>
      <w:r w:rsidR="000D54EE" w:rsidRPr="00DD14B4">
        <w:rPr>
          <w:bCs/>
          <w:snapToGrid w:val="0"/>
          <w:szCs w:val="22"/>
        </w:rPr>
        <w:t xml:space="preserve">such as </w:t>
      </w:r>
      <w:r w:rsidR="000D54EE" w:rsidRPr="00DD14B4">
        <w:rPr>
          <w:szCs w:val="22"/>
        </w:rPr>
        <w:t xml:space="preserve">fluvoxamine </w:t>
      </w:r>
      <w:r w:rsidR="000D54EE" w:rsidRPr="00DD14B4">
        <w:rPr>
          <w:bCs/>
          <w:snapToGrid w:val="0"/>
          <w:szCs w:val="22"/>
        </w:rPr>
        <w:t>and cimetidine)</w:t>
      </w:r>
      <w:r w:rsidR="000D54EE" w:rsidRPr="00DD14B4">
        <w:rPr>
          <w:szCs w:val="22"/>
        </w:rPr>
        <w:t xml:space="preserve"> or the CYP</w:t>
      </w:r>
      <w:r w:rsidR="000D54EE">
        <w:rPr>
          <w:szCs w:val="22"/>
        </w:rPr>
        <w:t>1A2/</w:t>
      </w:r>
      <w:r w:rsidR="000D54EE" w:rsidRPr="00DD14B4">
        <w:rPr>
          <w:szCs w:val="22"/>
        </w:rPr>
        <w:t xml:space="preserve">3A4 inhibitor </w:t>
      </w:r>
      <w:proofErr w:type="spellStart"/>
      <w:r w:rsidR="000D54EE" w:rsidRPr="00DD14B4">
        <w:rPr>
          <w:szCs w:val="22"/>
        </w:rPr>
        <w:t>enoxacin</w:t>
      </w:r>
      <w:proofErr w:type="spellEnd"/>
      <w:r w:rsidR="000D54EE" w:rsidRPr="00DD14B4">
        <w:rPr>
          <w:szCs w:val="22"/>
        </w:rPr>
        <w:t xml:space="preserve"> (see section 4.5)</w:t>
      </w:r>
      <w:r w:rsidR="000D54EE" w:rsidRPr="00DD14B4">
        <w:rPr>
          <w:bCs/>
          <w:snapToGrid w:val="0"/>
          <w:szCs w:val="22"/>
        </w:rPr>
        <w:t>.</w:t>
      </w:r>
    </w:p>
    <w:p w14:paraId="4B3C7ECD" w14:textId="77777777" w:rsidR="00DC5BD0" w:rsidRPr="00FF2CEE" w:rsidRDefault="00DC5BD0" w:rsidP="00874B55"/>
    <w:p w14:paraId="6AD965B9" w14:textId="73ABF1E2" w:rsidR="00B746DA" w:rsidRDefault="00B746DA" w:rsidP="00874B55">
      <w:pPr>
        <w:rPr>
          <w:w w:val="0"/>
          <w:u w:val="single"/>
        </w:rPr>
      </w:pPr>
      <w:r w:rsidRPr="00874B55">
        <w:rPr>
          <w:w w:val="0"/>
          <w:highlight w:val="white"/>
          <w:u w:val="single"/>
        </w:rPr>
        <w:t>Body weight &lt;60</w:t>
      </w:r>
      <w:r w:rsidR="00FA75A0" w:rsidRPr="00874B55">
        <w:rPr>
          <w:w w:val="0"/>
          <w:highlight w:val="white"/>
          <w:u w:val="single"/>
        </w:rPr>
        <w:t> </w:t>
      </w:r>
      <w:r w:rsidRPr="00874B55">
        <w:rPr>
          <w:w w:val="0"/>
          <w:highlight w:val="white"/>
          <w:u w:val="single"/>
        </w:rPr>
        <w:t>kg</w:t>
      </w:r>
    </w:p>
    <w:p w14:paraId="266B598C" w14:textId="77777777" w:rsidR="00247142" w:rsidRPr="00874B55" w:rsidRDefault="00247142" w:rsidP="00874B55">
      <w:pPr>
        <w:rPr>
          <w:color w:val="000000"/>
          <w:w w:val="0"/>
          <w:u w:val="single"/>
        </w:rPr>
      </w:pPr>
    </w:p>
    <w:p w14:paraId="31204F96" w14:textId="77777777" w:rsidR="00B746DA" w:rsidRDefault="00B746DA" w:rsidP="00874B55">
      <w:pPr>
        <w:rPr>
          <w:color w:val="000000"/>
          <w:w w:val="0"/>
        </w:rPr>
      </w:pPr>
      <w:r w:rsidRPr="00575C46">
        <w:rPr>
          <w:w w:val="0"/>
          <w:highlight w:val="white"/>
        </w:rPr>
        <w:t>Treatment with roflumilast may lead to a higher risk of sleep disorders (mainly insomnia) in patients with a baseline body weight of &lt;60</w:t>
      </w:r>
      <w:r w:rsidR="00FA75A0">
        <w:rPr>
          <w:w w:val="0"/>
          <w:highlight w:val="white"/>
        </w:rPr>
        <w:t> </w:t>
      </w:r>
      <w:r w:rsidRPr="00575C46">
        <w:rPr>
          <w:w w:val="0"/>
          <w:highlight w:val="white"/>
        </w:rPr>
        <w:t>kg, due to a higher total PDE4 inhibitory activity found in these patients (see section 4.8</w:t>
      </w:r>
      <w:r>
        <w:rPr>
          <w:color w:val="000000"/>
          <w:w w:val="0"/>
        </w:rPr>
        <w:t>).</w:t>
      </w:r>
    </w:p>
    <w:p w14:paraId="3F99FE31" w14:textId="77777777" w:rsidR="00B746DA" w:rsidRPr="00FF2CEE" w:rsidRDefault="00B746DA" w:rsidP="00874B55"/>
    <w:p w14:paraId="11B96955" w14:textId="7F571FCE" w:rsidR="00DC5BD0" w:rsidRDefault="00DC5BD0" w:rsidP="00874B55">
      <w:pPr>
        <w:rPr>
          <w:u w:val="single"/>
        </w:rPr>
      </w:pPr>
      <w:r w:rsidRPr="00874B55">
        <w:rPr>
          <w:u w:val="single"/>
        </w:rPr>
        <w:t>Theophylline</w:t>
      </w:r>
    </w:p>
    <w:p w14:paraId="4C6C1AC5" w14:textId="77777777" w:rsidR="00247142" w:rsidRPr="00874B55" w:rsidRDefault="00247142" w:rsidP="00874B55">
      <w:pPr>
        <w:rPr>
          <w:u w:val="single"/>
        </w:rPr>
      </w:pPr>
    </w:p>
    <w:p w14:paraId="110A98F4" w14:textId="77777777" w:rsidR="00DC5BD0" w:rsidRPr="00650FB4" w:rsidRDefault="00DC5BD0" w:rsidP="00874B55">
      <w:r w:rsidRPr="00E053D6">
        <w:t>There are no clinical data to support the concomitant treatment w</w:t>
      </w:r>
      <w:r w:rsidRPr="00DB571A">
        <w:t>ith theophylline for maintenance therapy. Therefore, the c</w:t>
      </w:r>
      <w:r w:rsidRPr="00650FB4">
        <w:t>oncomitant treatment with theophylline is not recommended.</w:t>
      </w:r>
    </w:p>
    <w:p w14:paraId="5E9A8F85" w14:textId="77777777" w:rsidR="00DC5BD0" w:rsidRPr="00004392" w:rsidRDefault="00DC5BD0" w:rsidP="00874B55"/>
    <w:p w14:paraId="6A80DB13" w14:textId="67B3DD80" w:rsidR="00DC5BD0" w:rsidRDefault="00DC5BD0" w:rsidP="00874B55">
      <w:pPr>
        <w:rPr>
          <w:u w:val="single"/>
        </w:rPr>
      </w:pPr>
      <w:r w:rsidRPr="00874B55">
        <w:rPr>
          <w:u w:val="single"/>
        </w:rPr>
        <w:t>Lactose</w:t>
      </w:r>
      <w:r w:rsidR="00247142">
        <w:rPr>
          <w:u w:val="single"/>
        </w:rPr>
        <w:t xml:space="preserve"> content</w:t>
      </w:r>
    </w:p>
    <w:p w14:paraId="7AAA4912" w14:textId="77777777" w:rsidR="00247142" w:rsidRPr="00874B55" w:rsidRDefault="00247142" w:rsidP="00874B55">
      <w:pPr>
        <w:rPr>
          <w:u w:val="single"/>
        </w:rPr>
      </w:pPr>
    </w:p>
    <w:p w14:paraId="6C61481C" w14:textId="765EB1ED" w:rsidR="00DC5BD0" w:rsidRPr="00665DB1" w:rsidRDefault="00247142" w:rsidP="00874B55">
      <w:r>
        <w:t xml:space="preserve">This medicinal product </w:t>
      </w:r>
      <w:r w:rsidR="00DC5BD0" w:rsidRPr="00FF2CEE">
        <w:t>contain</w:t>
      </w:r>
      <w:r w:rsidR="00C15136">
        <w:t>s</w:t>
      </w:r>
      <w:r w:rsidR="00DC5BD0" w:rsidRPr="00FF2CEE">
        <w:t xml:space="preserve"> lactose. Patients with rare hereditary problems of galactose intolerance, </w:t>
      </w:r>
      <w:r w:rsidR="006E1799" w:rsidRPr="00E053D6">
        <w:t>total</w:t>
      </w:r>
      <w:r w:rsidR="00DC5BD0" w:rsidRPr="00DB571A">
        <w:t xml:space="preserve"> lactase deficiency o</w:t>
      </w:r>
      <w:r w:rsidR="00DC5BD0" w:rsidRPr="00650FB4">
        <w:t>r glucose</w:t>
      </w:r>
      <w:r w:rsidR="00A3429E" w:rsidRPr="00650FB4">
        <w:noBreakHyphen/>
      </w:r>
      <w:r w:rsidR="00DC5BD0" w:rsidRPr="00004392">
        <w:t>galac</w:t>
      </w:r>
      <w:r w:rsidR="00DC5BD0" w:rsidRPr="00665DB1">
        <w:t>tose malabsorption should not take this medicinal product.</w:t>
      </w:r>
    </w:p>
    <w:p w14:paraId="6B183CB3" w14:textId="77777777" w:rsidR="00DC5BD0" w:rsidRPr="001613E9" w:rsidRDefault="00DC5BD0" w:rsidP="00874B55"/>
    <w:p w14:paraId="1BDD99D6" w14:textId="77777777" w:rsidR="00DC5BD0" w:rsidRPr="0009530C" w:rsidRDefault="00DC5BD0" w:rsidP="0009530C">
      <w:pPr>
        <w:rPr>
          <w:b/>
          <w:noProof/>
        </w:rPr>
      </w:pPr>
      <w:r w:rsidRPr="0009530C">
        <w:rPr>
          <w:b/>
          <w:noProof/>
        </w:rPr>
        <w:t>4.5</w:t>
      </w:r>
      <w:r w:rsidRPr="0009530C">
        <w:rPr>
          <w:b/>
          <w:noProof/>
        </w:rPr>
        <w:tab/>
        <w:t>Interaction with other medicinal products and other forms of interaction</w:t>
      </w:r>
    </w:p>
    <w:p w14:paraId="1F63757E" w14:textId="77777777" w:rsidR="00DC5BD0" w:rsidRPr="00DD14B4" w:rsidRDefault="00DC5BD0" w:rsidP="00D233E4">
      <w:pPr>
        <w:keepNext/>
        <w:tabs>
          <w:tab w:val="clear" w:pos="567"/>
        </w:tabs>
        <w:spacing w:line="240" w:lineRule="auto"/>
        <w:rPr>
          <w:szCs w:val="22"/>
        </w:rPr>
      </w:pPr>
    </w:p>
    <w:p w14:paraId="459F38F1" w14:textId="77777777" w:rsidR="00DC5BD0" w:rsidRPr="00DD14B4" w:rsidRDefault="00DC5BD0">
      <w:pPr>
        <w:tabs>
          <w:tab w:val="clear" w:pos="567"/>
        </w:tabs>
        <w:spacing w:line="240" w:lineRule="auto"/>
        <w:rPr>
          <w:noProof/>
          <w:szCs w:val="22"/>
        </w:rPr>
      </w:pPr>
      <w:r w:rsidRPr="00DD14B4">
        <w:rPr>
          <w:szCs w:val="22"/>
        </w:rPr>
        <w:t>Interaction studies have only been performed in adults.</w:t>
      </w:r>
    </w:p>
    <w:p w14:paraId="08584B0C" w14:textId="77777777" w:rsidR="00DC5BD0" w:rsidRPr="00DD14B4" w:rsidRDefault="00DC5BD0">
      <w:pPr>
        <w:tabs>
          <w:tab w:val="clear" w:pos="567"/>
        </w:tabs>
        <w:spacing w:line="240" w:lineRule="auto"/>
        <w:rPr>
          <w:noProof/>
          <w:szCs w:val="22"/>
        </w:rPr>
      </w:pPr>
    </w:p>
    <w:p w14:paraId="3E43C880" w14:textId="77777777" w:rsidR="00B908B3" w:rsidRPr="00DB5141" w:rsidRDefault="00DC5BD0" w:rsidP="00B908B3">
      <w:pPr>
        <w:tabs>
          <w:tab w:val="clear" w:pos="567"/>
        </w:tabs>
        <w:spacing w:line="240" w:lineRule="auto"/>
        <w:rPr>
          <w:szCs w:val="22"/>
        </w:rPr>
      </w:pPr>
      <w:r w:rsidRPr="00DD14B4">
        <w:rPr>
          <w:szCs w:val="22"/>
        </w:rPr>
        <w:t>A major step in roflumilast metabolism is the N</w:t>
      </w:r>
      <w:r w:rsidR="00A3429E">
        <w:rPr>
          <w:szCs w:val="22"/>
        </w:rPr>
        <w:noBreakHyphen/>
      </w:r>
      <w:r w:rsidRPr="00DD14B4">
        <w:rPr>
          <w:szCs w:val="22"/>
        </w:rPr>
        <w:t>oxidation of roflumilast to roflumilast N</w:t>
      </w:r>
      <w:r w:rsidR="00A3429E">
        <w:rPr>
          <w:szCs w:val="22"/>
        </w:rPr>
        <w:noBreakHyphen/>
      </w:r>
      <w:r w:rsidRPr="00DD14B4">
        <w:rPr>
          <w:szCs w:val="22"/>
        </w:rPr>
        <w:t>oxide by CYP3A4 and CYP1A2. Both roflumilast and roflumilast N</w:t>
      </w:r>
      <w:r w:rsidR="00A3429E">
        <w:rPr>
          <w:szCs w:val="22"/>
        </w:rPr>
        <w:noBreakHyphen/>
      </w:r>
      <w:r w:rsidRPr="00DD14B4">
        <w:rPr>
          <w:szCs w:val="22"/>
        </w:rPr>
        <w:t xml:space="preserve">oxide have intrinsic </w:t>
      </w:r>
      <w:r w:rsidR="00A3429E" w:rsidRPr="00DD14B4">
        <w:rPr>
          <w:szCs w:val="22"/>
        </w:rPr>
        <w:t>phosphodiesterase</w:t>
      </w:r>
      <w:r w:rsidR="00A3429E">
        <w:rPr>
          <w:szCs w:val="22"/>
        </w:rPr>
        <w:noBreakHyphen/>
      </w:r>
      <w:r w:rsidRPr="00DD14B4">
        <w:rPr>
          <w:szCs w:val="22"/>
        </w:rPr>
        <w:t xml:space="preserve">4 (PDE4) inhibitory activity. Therefore, following administration of roflumilast, the total PDE4 inhibition </w:t>
      </w:r>
      <w:proofErr w:type="gramStart"/>
      <w:r w:rsidRPr="00DD14B4">
        <w:rPr>
          <w:szCs w:val="22"/>
        </w:rPr>
        <w:t>is considered to be</w:t>
      </w:r>
      <w:proofErr w:type="gramEnd"/>
      <w:r w:rsidRPr="00DD14B4">
        <w:rPr>
          <w:szCs w:val="22"/>
        </w:rPr>
        <w:t xml:space="preserve"> the combined effect of both roflumilast and roflumilast N</w:t>
      </w:r>
      <w:r w:rsidR="00A3429E">
        <w:rPr>
          <w:szCs w:val="22"/>
        </w:rPr>
        <w:noBreakHyphen/>
      </w:r>
      <w:r w:rsidRPr="00DD14B4">
        <w:rPr>
          <w:szCs w:val="22"/>
        </w:rPr>
        <w:t xml:space="preserve">oxide. </w:t>
      </w:r>
      <w:r w:rsidR="000D54EE" w:rsidRPr="00DD14B4">
        <w:rPr>
          <w:szCs w:val="22"/>
        </w:rPr>
        <w:t>Interaction studies with CYP</w:t>
      </w:r>
      <w:r w:rsidR="000D54EE">
        <w:rPr>
          <w:szCs w:val="22"/>
        </w:rPr>
        <w:t>1A2/</w:t>
      </w:r>
      <w:r w:rsidR="000D54EE" w:rsidRPr="00DD14B4">
        <w:rPr>
          <w:szCs w:val="22"/>
        </w:rPr>
        <w:t xml:space="preserve">3A4 </w:t>
      </w:r>
      <w:r w:rsidR="000D54EE">
        <w:rPr>
          <w:szCs w:val="22"/>
        </w:rPr>
        <w:t xml:space="preserve">inhibitor </w:t>
      </w:r>
      <w:proofErr w:type="spellStart"/>
      <w:r w:rsidR="000D54EE">
        <w:rPr>
          <w:szCs w:val="22"/>
        </w:rPr>
        <w:t>enoxacin</w:t>
      </w:r>
      <w:proofErr w:type="spellEnd"/>
      <w:r w:rsidR="000D54EE">
        <w:rPr>
          <w:szCs w:val="22"/>
        </w:rPr>
        <w:t xml:space="preserve"> and the </w:t>
      </w:r>
      <w:r w:rsidR="000D54EE" w:rsidRPr="00DD14B4">
        <w:rPr>
          <w:szCs w:val="22"/>
        </w:rPr>
        <w:t>CYP1A2</w:t>
      </w:r>
      <w:r w:rsidR="000D54EE">
        <w:rPr>
          <w:szCs w:val="22"/>
        </w:rPr>
        <w:t xml:space="preserve">/2C19/3A4 </w:t>
      </w:r>
      <w:r w:rsidR="000D54EE" w:rsidRPr="00DD14B4">
        <w:rPr>
          <w:szCs w:val="22"/>
        </w:rPr>
        <w:t>inhibitor</w:t>
      </w:r>
      <w:r w:rsidR="000D54EE">
        <w:rPr>
          <w:szCs w:val="22"/>
        </w:rPr>
        <w:t>s</w:t>
      </w:r>
      <w:r w:rsidR="000D54EE" w:rsidRPr="00DD14B4">
        <w:rPr>
          <w:szCs w:val="22"/>
        </w:rPr>
        <w:t xml:space="preserve"> </w:t>
      </w:r>
      <w:r w:rsidR="000D54EE">
        <w:rPr>
          <w:szCs w:val="22"/>
        </w:rPr>
        <w:t>cimetidine</w:t>
      </w:r>
      <w:r w:rsidR="000D54EE" w:rsidRPr="00DD14B4">
        <w:rPr>
          <w:szCs w:val="22"/>
        </w:rPr>
        <w:t xml:space="preserve"> </w:t>
      </w:r>
      <w:r w:rsidR="000D54EE">
        <w:rPr>
          <w:szCs w:val="22"/>
        </w:rPr>
        <w:t xml:space="preserve">and </w:t>
      </w:r>
      <w:r w:rsidR="000D54EE" w:rsidRPr="00DD14B4">
        <w:rPr>
          <w:szCs w:val="22"/>
        </w:rPr>
        <w:t>fluvoxamine, resulted in increases of the total PDE4 inhibitory activity of 25%</w:t>
      </w:r>
      <w:r w:rsidR="000D54EE">
        <w:rPr>
          <w:szCs w:val="22"/>
        </w:rPr>
        <w:t>,</w:t>
      </w:r>
      <w:r w:rsidR="000D54EE" w:rsidRPr="00DD14B4">
        <w:rPr>
          <w:szCs w:val="22"/>
        </w:rPr>
        <w:t xml:space="preserve"> 47%</w:t>
      </w:r>
      <w:r w:rsidR="000D54EE">
        <w:rPr>
          <w:szCs w:val="22"/>
        </w:rPr>
        <w:t xml:space="preserve"> and</w:t>
      </w:r>
      <w:r w:rsidR="000D54EE" w:rsidRPr="00DD14B4">
        <w:rPr>
          <w:szCs w:val="22"/>
        </w:rPr>
        <w:t xml:space="preserve"> 59%, respectively. </w:t>
      </w:r>
      <w:r w:rsidR="000D54EE">
        <w:rPr>
          <w:szCs w:val="22"/>
        </w:rPr>
        <w:t>The tested dose of flu</w:t>
      </w:r>
      <w:r w:rsidR="00B746DA">
        <w:rPr>
          <w:szCs w:val="22"/>
        </w:rPr>
        <w:t>v</w:t>
      </w:r>
      <w:r w:rsidR="000D54EE">
        <w:rPr>
          <w:szCs w:val="22"/>
        </w:rPr>
        <w:t xml:space="preserve">oxamine was </w:t>
      </w:r>
      <w:r w:rsidR="009A2F4F">
        <w:rPr>
          <w:szCs w:val="22"/>
        </w:rPr>
        <w:t>50 </w:t>
      </w:r>
      <w:r w:rsidR="000D54EE">
        <w:rPr>
          <w:szCs w:val="22"/>
        </w:rPr>
        <w:t xml:space="preserve">mg. </w:t>
      </w:r>
      <w:r w:rsidR="00B908B3" w:rsidRPr="00DD14B4">
        <w:rPr>
          <w:szCs w:val="22"/>
        </w:rPr>
        <w:t xml:space="preserve">A combination of </w:t>
      </w:r>
      <w:r w:rsidR="00CE1DD8">
        <w:rPr>
          <w:szCs w:val="22"/>
        </w:rPr>
        <w:t>r</w:t>
      </w:r>
      <w:r w:rsidR="009D56CD">
        <w:rPr>
          <w:szCs w:val="22"/>
        </w:rPr>
        <w:t>oflumilast</w:t>
      </w:r>
      <w:r w:rsidR="00B908B3" w:rsidRPr="00DD14B4">
        <w:rPr>
          <w:szCs w:val="22"/>
        </w:rPr>
        <w:t xml:space="preserve"> with these active substances might lead to an increase of exposure and persistent intolerability. In this case, </w:t>
      </w:r>
      <w:r w:rsidR="00CE1DD8">
        <w:rPr>
          <w:szCs w:val="22"/>
        </w:rPr>
        <w:t>r</w:t>
      </w:r>
      <w:r w:rsidR="009D56CD">
        <w:rPr>
          <w:szCs w:val="22"/>
        </w:rPr>
        <w:t>oflumilast</w:t>
      </w:r>
      <w:r w:rsidR="00B908B3" w:rsidRPr="00DD14B4">
        <w:rPr>
          <w:szCs w:val="22"/>
        </w:rPr>
        <w:t xml:space="preserve"> treatment should be reassessed (see section 4.4).</w:t>
      </w:r>
    </w:p>
    <w:p w14:paraId="496FB8BB" w14:textId="77777777" w:rsidR="00B908B3" w:rsidRPr="00DB5141" w:rsidRDefault="00B908B3" w:rsidP="00B908B3">
      <w:pPr>
        <w:tabs>
          <w:tab w:val="clear" w:pos="567"/>
        </w:tabs>
        <w:spacing w:line="240" w:lineRule="auto"/>
        <w:rPr>
          <w:szCs w:val="22"/>
        </w:rPr>
      </w:pPr>
    </w:p>
    <w:p w14:paraId="5E0EBCCB" w14:textId="77777777" w:rsidR="00DC5BD0" w:rsidRPr="00DB5141" w:rsidRDefault="00B908B3" w:rsidP="00B908B3">
      <w:pPr>
        <w:tabs>
          <w:tab w:val="clear" w:pos="567"/>
        </w:tabs>
        <w:spacing w:line="240" w:lineRule="auto"/>
        <w:rPr>
          <w:szCs w:val="22"/>
        </w:rPr>
      </w:pPr>
      <w:r w:rsidRPr="00DB5141">
        <w:rPr>
          <w:szCs w:val="22"/>
        </w:rPr>
        <w:t>Administration of the cytochrome P450 enzyme inducer rifampicin resulted in a reduction in total PDE4 inhibitory activity by about 60%. Therefore, the use of strong cytochrome P450 enzyme inducers (e.g. phenobarbital, carbamazepine, phenytoin) may reduce the therapeutic efficacy of roflumilast. Th</w:t>
      </w:r>
      <w:r w:rsidR="00896DD8">
        <w:rPr>
          <w:szCs w:val="22"/>
        </w:rPr>
        <w:t>us</w:t>
      </w:r>
      <w:r w:rsidRPr="00DB5141">
        <w:rPr>
          <w:szCs w:val="22"/>
        </w:rPr>
        <w:t xml:space="preserve">, </w:t>
      </w:r>
      <w:r w:rsidR="00CE1DD8">
        <w:rPr>
          <w:szCs w:val="22"/>
        </w:rPr>
        <w:t>r</w:t>
      </w:r>
      <w:r w:rsidR="009D56CD">
        <w:rPr>
          <w:szCs w:val="22"/>
        </w:rPr>
        <w:t>oflumilast</w:t>
      </w:r>
      <w:r w:rsidRPr="00DB5141">
        <w:rPr>
          <w:szCs w:val="22"/>
        </w:rPr>
        <w:t xml:space="preserve"> treatment is not recommended in patients receiving strong cytochrome P450 enzyme inducers.</w:t>
      </w:r>
    </w:p>
    <w:p w14:paraId="766D8FEF" w14:textId="77777777" w:rsidR="00DC5BD0" w:rsidRPr="00DB5141" w:rsidRDefault="00DC5BD0">
      <w:pPr>
        <w:tabs>
          <w:tab w:val="clear" w:pos="567"/>
        </w:tabs>
        <w:spacing w:line="240" w:lineRule="auto"/>
        <w:rPr>
          <w:szCs w:val="22"/>
        </w:rPr>
      </w:pPr>
    </w:p>
    <w:p w14:paraId="6437BC02" w14:textId="77777777" w:rsidR="00DC5BD0" w:rsidRPr="00DB5141" w:rsidRDefault="00B908B3">
      <w:pPr>
        <w:tabs>
          <w:tab w:val="clear" w:pos="567"/>
        </w:tabs>
        <w:spacing w:line="240" w:lineRule="auto"/>
        <w:rPr>
          <w:color w:val="000000"/>
          <w:szCs w:val="22"/>
          <w:lang w:val="en-US"/>
        </w:rPr>
      </w:pPr>
      <w:r w:rsidRPr="00DB5141">
        <w:rPr>
          <w:szCs w:val="22"/>
        </w:rPr>
        <w:t>Clinical interaction studies with CYP3A4 inhibitors erythromycin and ketoconazole showed increases of 9% of the total PDE4 inhibitory activity. Co</w:t>
      </w:r>
      <w:r w:rsidR="00A3429E">
        <w:rPr>
          <w:szCs w:val="22"/>
        </w:rPr>
        <w:noBreakHyphen/>
      </w:r>
      <w:r w:rsidRPr="00DB5141">
        <w:rPr>
          <w:szCs w:val="22"/>
        </w:rPr>
        <w:t xml:space="preserve">administration with theophylline resulted </w:t>
      </w:r>
      <w:r w:rsidRPr="00DB5141">
        <w:rPr>
          <w:szCs w:val="22"/>
          <w:lang w:val="en-US"/>
        </w:rPr>
        <w:t xml:space="preserve">in an increase of 8% of the total PDE4 inhibitory activity (see section 4.4). In an interaction study with an oral contraceptive containing </w:t>
      </w:r>
      <w:proofErr w:type="spellStart"/>
      <w:r w:rsidRPr="00DB5141">
        <w:rPr>
          <w:szCs w:val="22"/>
          <w:lang w:val="en-US"/>
        </w:rPr>
        <w:t>gestodene</w:t>
      </w:r>
      <w:proofErr w:type="spellEnd"/>
      <w:r w:rsidRPr="00DB5141">
        <w:rPr>
          <w:szCs w:val="22"/>
          <w:lang w:val="en-US"/>
        </w:rPr>
        <w:t xml:space="preserve"> and ethinyl </w:t>
      </w:r>
      <w:proofErr w:type="spellStart"/>
      <w:r w:rsidRPr="00DB5141">
        <w:rPr>
          <w:szCs w:val="22"/>
          <w:lang w:val="en-US"/>
        </w:rPr>
        <w:t>oestradiol</w:t>
      </w:r>
      <w:proofErr w:type="spellEnd"/>
      <w:r w:rsidRPr="00DB5141">
        <w:rPr>
          <w:szCs w:val="22"/>
          <w:lang w:val="en-US"/>
        </w:rPr>
        <w:t>, the total PDE4 inhibitory activity was increased by 17%. No dose adjustment is necessary in patients receiving these active substances.</w:t>
      </w:r>
    </w:p>
    <w:p w14:paraId="4934800D" w14:textId="77777777" w:rsidR="00DC5BD0" w:rsidRPr="00DB5141" w:rsidRDefault="00DC5BD0">
      <w:pPr>
        <w:tabs>
          <w:tab w:val="clear" w:pos="567"/>
        </w:tabs>
        <w:spacing w:line="240" w:lineRule="auto"/>
        <w:rPr>
          <w:szCs w:val="22"/>
        </w:rPr>
      </w:pPr>
    </w:p>
    <w:p w14:paraId="7E215F11" w14:textId="4CF92488" w:rsidR="00DC5BD0" w:rsidRPr="00DB5141" w:rsidRDefault="00DC5BD0">
      <w:pPr>
        <w:tabs>
          <w:tab w:val="clear" w:pos="567"/>
        </w:tabs>
        <w:spacing w:line="240" w:lineRule="auto"/>
        <w:rPr>
          <w:szCs w:val="22"/>
        </w:rPr>
      </w:pPr>
      <w:r w:rsidRPr="00DB5141">
        <w:rPr>
          <w:szCs w:val="22"/>
        </w:rPr>
        <w:t>No interactions were observed with inhaled salbutamol, formoterol, budesonide and oral montelukast, digoxin, warfarin, sildenafil and midazolam.</w:t>
      </w:r>
    </w:p>
    <w:p w14:paraId="6149020A" w14:textId="77777777" w:rsidR="00DC5BD0" w:rsidRPr="00DB5141" w:rsidRDefault="00DC5BD0">
      <w:pPr>
        <w:tabs>
          <w:tab w:val="clear" w:pos="567"/>
        </w:tabs>
        <w:spacing w:line="240" w:lineRule="auto"/>
        <w:rPr>
          <w:szCs w:val="22"/>
        </w:rPr>
      </w:pPr>
    </w:p>
    <w:p w14:paraId="48E02501" w14:textId="1FF132FD" w:rsidR="00DC5BD0" w:rsidRPr="00DB5141" w:rsidRDefault="00DC5BD0">
      <w:pPr>
        <w:tabs>
          <w:tab w:val="clear" w:pos="567"/>
        </w:tabs>
        <w:spacing w:line="240" w:lineRule="auto"/>
        <w:rPr>
          <w:szCs w:val="22"/>
        </w:rPr>
      </w:pPr>
      <w:r w:rsidRPr="00DB5141">
        <w:rPr>
          <w:szCs w:val="22"/>
        </w:rPr>
        <w:t>Co</w:t>
      </w:r>
      <w:r w:rsidR="00A3429E">
        <w:rPr>
          <w:szCs w:val="22"/>
        </w:rPr>
        <w:noBreakHyphen/>
      </w:r>
      <w:r w:rsidRPr="00DB5141">
        <w:rPr>
          <w:szCs w:val="22"/>
        </w:rPr>
        <w:t>administration with an antacid (combination of aluminium hydroxide and magnesium hydroxide) did not alter the absorption or pharmacokinetics of roflumilast or its N</w:t>
      </w:r>
      <w:r w:rsidR="00A3429E">
        <w:rPr>
          <w:szCs w:val="22"/>
        </w:rPr>
        <w:noBreakHyphen/>
      </w:r>
      <w:r w:rsidRPr="00DB5141">
        <w:rPr>
          <w:szCs w:val="22"/>
        </w:rPr>
        <w:t>oxide.</w:t>
      </w:r>
    </w:p>
    <w:p w14:paraId="59F87C5E" w14:textId="77777777" w:rsidR="00DC5BD0" w:rsidRPr="00DB5141" w:rsidRDefault="00DC5BD0">
      <w:pPr>
        <w:tabs>
          <w:tab w:val="clear" w:pos="567"/>
        </w:tabs>
        <w:spacing w:line="240" w:lineRule="auto"/>
        <w:rPr>
          <w:noProof/>
          <w:szCs w:val="22"/>
        </w:rPr>
      </w:pPr>
    </w:p>
    <w:p w14:paraId="2CC7F64B" w14:textId="77777777" w:rsidR="00DC5BD0" w:rsidRPr="0009530C" w:rsidRDefault="00DC5BD0" w:rsidP="0009530C">
      <w:pPr>
        <w:rPr>
          <w:b/>
          <w:noProof/>
        </w:rPr>
      </w:pPr>
      <w:r w:rsidRPr="0009530C">
        <w:rPr>
          <w:b/>
          <w:noProof/>
        </w:rPr>
        <w:t>4.6</w:t>
      </w:r>
      <w:r w:rsidRPr="0009530C">
        <w:rPr>
          <w:b/>
          <w:noProof/>
        </w:rPr>
        <w:tab/>
        <w:t>Fertility, pregnancy and lactation</w:t>
      </w:r>
    </w:p>
    <w:p w14:paraId="0E40746A" w14:textId="77777777" w:rsidR="00DC5BD0" w:rsidRPr="00DB5141" w:rsidRDefault="00DC5BD0" w:rsidP="00D233E4">
      <w:pPr>
        <w:keepNext/>
        <w:tabs>
          <w:tab w:val="clear" w:pos="567"/>
        </w:tabs>
        <w:spacing w:line="240" w:lineRule="auto"/>
        <w:rPr>
          <w:szCs w:val="22"/>
        </w:rPr>
      </w:pPr>
    </w:p>
    <w:p w14:paraId="59BEBFD4" w14:textId="26B5B360" w:rsidR="00B908B3" w:rsidRDefault="00B908B3" w:rsidP="00D233E4">
      <w:pPr>
        <w:keepNext/>
        <w:tabs>
          <w:tab w:val="clear" w:pos="567"/>
        </w:tabs>
        <w:spacing w:line="240" w:lineRule="auto"/>
        <w:rPr>
          <w:szCs w:val="22"/>
          <w:u w:val="single"/>
        </w:rPr>
      </w:pPr>
      <w:r w:rsidRPr="00DB5141">
        <w:rPr>
          <w:szCs w:val="22"/>
          <w:u w:val="single"/>
        </w:rPr>
        <w:t>Women of childbearing potential</w:t>
      </w:r>
    </w:p>
    <w:p w14:paraId="23AF4178" w14:textId="77777777" w:rsidR="00247142" w:rsidRPr="00DB5141" w:rsidRDefault="00247142" w:rsidP="00D233E4">
      <w:pPr>
        <w:keepNext/>
        <w:tabs>
          <w:tab w:val="clear" w:pos="567"/>
        </w:tabs>
        <w:spacing w:line="240" w:lineRule="auto"/>
        <w:rPr>
          <w:szCs w:val="22"/>
          <w:u w:val="single"/>
        </w:rPr>
      </w:pPr>
    </w:p>
    <w:p w14:paraId="05D20023" w14:textId="77777777" w:rsidR="00B908B3" w:rsidRPr="00DB5141" w:rsidRDefault="00B908B3" w:rsidP="00B908B3">
      <w:pPr>
        <w:tabs>
          <w:tab w:val="clear" w:pos="567"/>
        </w:tabs>
        <w:spacing w:line="240" w:lineRule="auto"/>
        <w:rPr>
          <w:szCs w:val="22"/>
        </w:rPr>
      </w:pPr>
      <w:r w:rsidRPr="00DB5141">
        <w:rPr>
          <w:szCs w:val="22"/>
        </w:rPr>
        <w:t xml:space="preserve">Women of childbearing age should be advised to use an effective method of contraception during treatment. </w:t>
      </w:r>
      <w:r w:rsidR="009D56CD">
        <w:rPr>
          <w:szCs w:val="22"/>
        </w:rPr>
        <w:t>Roflumilast</w:t>
      </w:r>
      <w:r w:rsidRPr="00DB5141">
        <w:rPr>
          <w:szCs w:val="22"/>
        </w:rPr>
        <w:t xml:space="preserve"> is not recommended in women of childbearing potential not using contraception.</w:t>
      </w:r>
    </w:p>
    <w:p w14:paraId="645BE334" w14:textId="77777777" w:rsidR="00B908B3" w:rsidRPr="00DB5141" w:rsidRDefault="00B908B3" w:rsidP="00B908B3">
      <w:pPr>
        <w:tabs>
          <w:tab w:val="clear" w:pos="567"/>
        </w:tabs>
        <w:spacing w:line="240" w:lineRule="auto"/>
        <w:rPr>
          <w:szCs w:val="22"/>
        </w:rPr>
      </w:pPr>
    </w:p>
    <w:p w14:paraId="34282D57" w14:textId="156F5909" w:rsidR="00B908B3" w:rsidRDefault="00B908B3" w:rsidP="00D233E4">
      <w:pPr>
        <w:keepNext/>
        <w:tabs>
          <w:tab w:val="clear" w:pos="567"/>
        </w:tabs>
        <w:spacing w:line="240" w:lineRule="auto"/>
        <w:rPr>
          <w:szCs w:val="22"/>
          <w:u w:val="single"/>
        </w:rPr>
      </w:pPr>
      <w:r w:rsidRPr="00DB5141">
        <w:rPr>
          <w:szCs w:val="22"/>
          <w:u w:val="single"/>
        </w:rPr>
        <w:t>Pregnancy</w:t>
      </w:r>
    </w:p>
    <w:p w14:paraId="6BB769D6" w14:textId="77777777" w:rsidR="00247142" w:rsidRPr="00DB5141" w:rsidRDefault="00247142" w:rsidP="00D233E4">
      <w:pPr>
        <w:keepNext/>
        <w:tabs>
          <w:tab w:val="clear" w:pos="567"/>
        </w:tabs>
        <w:spacing w:line="240" w:lineRule="auto"/>
        <w:rPr>
          <w:szCs w:val="22"/>
          <w:u w:val="single"/>
        </w:rPr>
      </w:pPr>
    </w:p>
    <w:p w14:paraId="04602838" w14:textId="77777777" w:rsidR="00B908B3" w:rsidRPr="00DB5141" w:rsidRDefault="00B908B3" w:rsidP="00B908B3">
      <w:pPr>
        <w:tabs>
          <w:tab w:val="clear" w:pos="567"/>
        </w:tabs>
        <w:spacing w:line="240" w:lineRule="auto"/>
        <w:rPr>
          <w:szCs w:val="22"/>
        </w:rPr>
      </w:pPr>
      <w:r w:rsidRPr="00DB5141">
        <w:rPr>
          <w:szCs w:val="22"/>
        </w:rPr>
        <w:t xml:space="preserve">There </w:t>
      </w:r>
      <w:proofErr w:type="gramStart"/>
      <w:r w:rsidRPr="00DB5141">
        <w:rPr>
          <w:szCs w:val="22"/>
        </w:rPr>
        <w:t>are</w:t>
      </w:r>
      <w:proofErr w:type="gramEnd"/>
      <w:r w:rsidRPr="00DB5141">
        <w:rPr>
          <w:szCs w:val="22"/>
        </w:rPr>
        <w:t xml:space="preserve"> limited amount of data from the use of roflumilast in pregnant women.</w:t>
      </w:r>
    </w:p>
    <w:p w14:paraId="77F39600" w14:textId="77777777" w:rsidR="00B908B3" w:rsidRPr="00DB5141" w:rsidRDefault="00B908B3" w:rsidP="00B908B3">
      <w:pPr>
        <w:tabs>
          <w:tab w:val="clear" w:pos="567"/>
        </w:tabs>
        <w:spacing w:line="240" w:lineRule="auto"/>
        <w:rPr>
          <w:szCs w:val="22"/>
        </w:rPr>
      </w:pPr>
    </w:p>
    <w:p w14:paraId="56CE7DE7" w14:textId="77777777" w:rsidR="00B908B3" w:rsidRPr="00DB5141" w:rsidRDefault="00B908B3" w:rsidP="00B908B3">
      <w:pPr>
        <w:tabs>
          <w:tab w:val="clear" w:pos="567"/>
        </w:tabs>
        <w:spacing w:line="240" w:lineRule="auto"/>
        <w:rPr>
          <w:szCs w:val="22"/>
        </w:rPr>
      </w:pPr>
      <w:r w:rsidRPr="00DB5141">
        <w:rPr>
          <w:szCs w:val="22"/>
        </w:rPr>
        <w:t xml:space="preserve">Studies in animals have shown reproductive toxicity (see section 5.3). </w:t>
      </w:r>
      <w:r w:rsidR="009D56CD">
        <w:rPr>
          <w:szCs w:val="22"/>
        </w:rPr>
        <w:t>Roflumilast</w:t>
      </w:r>
      <w:r w:rsidRPr="00DB5141">
        <w:rPr>
          <w:szCs w:val="22"/>
        </w:rPr>
        <w:t xml:space="preserve"> is not recommended during pregnancy.</w:t>
      </w:r>
    </w:p>
    <w:p w14:paraId="4AC0E328" w14:textId="77777777" w:rsidR="00B908B3" w:rsidRPr="00DB5141" w:rsidRDefault="00B908B3" w:rsidP="00B908B3">
      <w:pPr>
        <w:tabs>
          <w:tab w:val="clear" w:pos="567"/>
        </w:tabs>
        <w:spacing w:line="240" w:lineRule="auto"/>
        <w:rPr>
          <w:szCs w:val="22"/>
        </w:rPr>
      </w:pPr>
    </w:p>
    <w:p w14:paraId="64D74002" w14:textId="12BDC2C7" w:rsidR="00B908B3" w:rsidRPr="00DB5141" w:rsidRDefault="00B908B3" w:rsidP="00B908B3">
      <w:pPr>
        <w:pStyle w:val="Header"/>
        <w:widowControl w:val="0"/>
        <w:tabs>
          <w:tab w:val="clear" w:pos="567"/>
          <w:tab w:val="clear" w:pos="4153"/>
          <w:tab w:val="clear" w:pos="8306"/>
        </w:tabs>
        <w:rPr>
          <w:rFonts w:ascii="Times New Roman" w:hAnsi="Times New Roman"/>
          <w:sz w:val="22"/>
          <w:szCs w:val="22"/>
        </w:rPr>
      </w:pPr>
      <w:r w:rsidRPr="00DB5141">
        <w:rPr>
          <w:rFonts w:ascii="Times New Roman" w:hAnsi="Times New Roman"/>
          <w:sz w:val="22"/>
          <w:szCs w:val="22"/>
        </w:rPr>
        <w:t>Roflumilast has been demonstrated to cross the placenta in pregnant rats.</w:t>
      </w:r>
    </w:p>
    <w:p w14:paraId="30BF7BB2" w14:textId="77777777" w:rsidR="00B908B3" w:rsidRPr="00DB5141" w:rsidRDefault="00B908B3" w:rsidP="00B908B3">
      <w:pPr>
        <w:tabs>
          <w:tab w:val="clear" w:pos="567"/>
        </w:tabs>
        <w:spacing w:line="240" w:lineRule="auto"/>
        <w:rPr>
          <w:szCs w:val="22"/>
        </w:rPr>
      </w:pPr>
    </w:p>
    <w:p w14:paraId="3CF935E1" w14:textId="76642017" w:rsidR="00B908B3" w:rsidRDefault="00B908B3" w:rsidP="00D233E4">
      <w:pPr>
        <w:keepNext/>
        <w:tabs>
          <w:tab w:val="clear" w:pos="567"/>
        </w:tabs>
        <w:spacing w:line="240" w:lineRule="auto"/>
        <w:rPr>
          <w:szCs w:val="22"/>
          <w:u w:val="single"/>
        </w:rPr>
      </w:pPr>
      <w:r w:rsidRPr="00DB5141">
        <w:rPr>
          <w:szCs w:val="22"/>
          <w:u w:val="single"/>
        </w:rPr>
        <w:t>Breastfeeding</w:t>
      </w:r>
    </w:p>
    <w:p w14:paraId="7A2FFB2D" w14:textId="77777777" w:rsidR="00247142" w:rsidRPr="00DB5141" w:rsidRDefault="00247142" w:rsidP="00D233E4">
      <w:pPr>
        <w:keepNext/>
        <w:tabs>
          <w:tab w:val="clear" w:pos="567"/>
        </w:tabs>
        <w:spacing w:line="240" w:lineRule="auto"/>
        <w:rPr>
          <w:szCs w:val="22"/>
          <w:u w:val="single"/>
        </w:rPr>
      </w:pPr>
    </w:p>
    <w:p w14:paraId="3F94C6E4" w14:textId="77777777" w:rsidR="00DC5BD0" w:rsidRPr="00DB5141" w:rsidRDefault="00B908B3" w:rsidP="00B908B3">
      <w:pPr>
        <w:tabs>
          <w:tab w:val="clear" w:pos="567"/>
        </w:tabs>
        <w:spacing w:line="240" w:lineRule="auto"/>
        <w:rPr>
          <w:szCs w:val="22"/>
        </w:rPr>
      </w:pPr>
      <w:r w:rsidRPr="00DB5141">
        <w:rPr>
          <w:szCs w:val="22"/>
        </w:rPr>
        <w:t xml:space="preserve">Available pharmacokinetic data in animals have shown excretion of roflumilast or its metabolites in milk. A risk to the breastfed infant cannot be excluded. </w:t>
      </w:r>
      <w:r w:rsidR="009D56CD">
        <w:rPr>
          <w:szCs w:val="22"/>
        </w:rPr>
        <w:t>Roflumilast</w:t>
      </w:r>
      <w:r w:rsidRPr="00DB5141">
        <w:rPr>
          <w:szCs w:val="22"/>
        </w:rPr>
        <w:t xml:space="preserve"> should not be used during breast</w:t>
      </w:r>
      <w:r w:rsidR="00A3429E">
        <w:rPr>
          <w:szCs w:val="22"/>
        </w:rPr>
        <w:noBreakHyphen/>
      </w:r>
      <w:r w:rsidRPr="00DB5141">
        <w:rPr>
          <w:szCs w:val="22"/>
        </w:rPr>
        <w:t>feeding.</w:t>
      </w:r>
    </w:p>
    <w:p w14:paraId="499EDD9D" w14:textId="77777777" w:rsidR="0048197B" w:rsidRPr="00DB5141" w:rsidRDefault="0048197B" w:rsidP="00B908B3">
      <w:pPr>
        <w:tabs>
          <w:tab w:val="clear" w:pos="567"/>
        </w:tabs>
        <w:spacing w:line="240" w:lineRule="auto"/>
        <w:rPr>
          <w:szCs w:val="22"/>
        </w:rPr>
      </w:pPr>
    </w:p>
    <w:p w14:paraId="6EA8A022" w14:textId="1DC3F20C" w:rsidR="0048197B" w:rsidRDefault="0048197B" w:rsidP="00D233E4">
      <w:pPr>
        <w:keepNext/>
        <w:tabs>
          <w:tab w:val="clear" w:pos="567"/>
        </w:tabs>
        <w:spacing w:line="240" w:lineRule="auto"/>
        <w:rPr>
          <w:szCs w:val="22"/>
          <w:u w:val="single"/>
          <w:lang w:eastAsia="es-ES"/>
        </w:rPr>
      </w:pPr>
      <w:r w:rsidRPr="00DB5141">
        <w:rPr>
          <w:szCs w:val="22"/>
          <w:u w:val="single"/>
          <w:lang w:eastAsia="es-ES"/>
        </w:rPr>
        <w:t>Fertility</w:t>
      </w:r>
    </w:p>
    <w:p w14:paraId="01298437" w14:textId="77777777" w:rsidR="00247142" w:rsidRPr="00DB5141" w:rsidRDefault="00247142" w:rsidP="00D233E4">
      <w:pPr>
        <w:keepNext/>
        <w:tabs>
          <w:tab w:val="clear" w:pos="567"/>
        </w:tabs>
        <w:spacing w:line="240" w:lineRule="auto"/>
        <w:rPr>
          <w:szCs w:val="22"/>
          <w:u w:val="single"/>
          <w:lang w:eastAsia="es-ES"/>
        </w:rPr>
      </w:pPr>
    </w:p>
    <w:p w14:paraId="561418DC" w14:textId="77777777" w:rsidR="0048197B" w:rsidRPr="00DB5141" w:rsidRDefault="0048197B" w:rsidP="0048197B">
      <w:pPr>
        <w:tabs>
          <w:tab w:val="clear" w:pos="567"/>
        </w:tabs>
        <w:spacing w:line="240" w:lineRule="auto"/>
        <w:rPr>
          <w:szCs w:val="22"/>
          <w:lang w:eastAsia="es-ES"/>
        </w:rPr>
      </w:pPr>
      <w:r w:rsidRPr="00DB5141">
        <w:rPr>
          <w:szCs w:val="22"/>
          <w:lang w:eastAsia="es-ES"/>
        </w:rPr>
        <w:t>In a human spermatogenesis study, roflumilast 500 micrograms had no effects on semen parameters or reproductive hormones during the 3</w:t>
      </w:r>
      <w:r w:rsidR="00A3429E">
        <w:rPr>
          <w:szCs w:val="22"/>
          <w:lang w:eastAsia="es-ES"/>
        </w:rPr>
        <w:noBreakHyphen/>
      </w:r>
      <w:r w:rsidRPr="00DB5141">
        <w:rPr>
          <w:szCs w:val="22"/>
          <w:lang w:eastAsia="es-ES"/>
        </w:rPr>
        <w:t>month treatment period and the following 3</w:t>
      </w:r>
      <w:r w:rsidR="00A3429E">
        <w:rPr>
          <w:szCs w:val="22"/>
          <w:lang w:eastAsia="es-ES"/>
        </w:rPr>
        <w:noBreakHyphen/>
      </w:r>
      <w:r w:rsidRPr="00DB5141">
        <w:rPr>
          <w:szCs w:val="22"/>
          <w:lang w:eastAsia="es-ES"/>
        </w:rPr>
        <w:t>month off</w:t>
      </w:r>
      <w:r w:rsidR="00A3429E">
        <w:rPr>
          <w:szCs w:val="22"/>
          <w:lang w:eastAsia="es-ES"/>
        </w:rPr>
        <w:noBreakHyphen/>
      </w:r>
      <w:r w:rsidRPr="00DB5141">
        <w:rPr>
          <w:szCs w:val="22"/>
          <w:lang w:eastAsia="es-ES"/>
        </w:rPr>
        <w:t>treatment period.</w:t>
      </w:r>
    </w:p>
    <w:p w14:paraId="5C0A87F6" w14:textId="77777777" w:rsidR="00DC5BD0" w:rsidRPr="00DB5141" w:rsidRDefault="00DC5BD0">
      <w:pPr>
        <w:tabs>
          <w:tab w:val="clear" w:pos="567"/>
        </w:tabs>
        <w:spacing w:line="240" w:lineRule="auto"/>
        <w:rPr>
          <w:noProof/>
          <w:szCs w:val="22"/>
        </w:rPr>
      </w:pPr>
    </w:p>
    <w:p w14:paraId="1B0ED29E" w14:textId="77777777" w:rsidR="00DC5BD0" w:rsidRPr="0009530C" w:rsidRDefault="00DC5BD0" w:rsidP="0009530C">
      <w:pPr>
        <w:rPr>
          <w:b/>
          <w:noProof/>
        </w:rPr>
      </w:pPr>
      <w:r w:rsidRPr="0009530C">
        <w:rPr>
          <w:b/>
          <w:noProof/>
        </w:rPr>
        <w:t>4.7</w:t>
      </w:r>
      <w:r w:rsidRPr="0009530C">
        <w:rPr>
          <w:b/>
          <w:noProof/>
        </w:rPr>
        <w:tab/>
        <w:t>Effects on ability to drive and use machines</w:t>
      </w:r>
    </w:p>
    <w:p w14:paraId="22B2C09B" w14:textId="77777777" w:rsidR="00DC5BD0" w:rsidRPr="00DB5141" w:rsidRDefault="00DC5BD0" w:rsidP="00D233E4">
      <w:pPr>
        <w:keepNext/>
        <w:tabs>
          <w:tab w:val="clear" w:pos="567"/>
        </w:tabs>
        <w:spacing w:line="240" w:lineRule="auto"/>
        <w:rPr>
          <w:noProof/>
          <w:szCs w:val="22"/>
        </w:rPr>
      </w:pPr>
    </w:p>
    <w:p w14:paraId="3E93BF8B" w14:textId="384DE86A" w:rsidR="00DC5BD0" w:rsidRPr="00DB5141" w:rsidRDefault="00DC5BD0">
      <w:pPr>
        <w:tabs>
          <w:tab w:val="clear" w:pos="567"/>
        </w:tabs>
        <w:spacing w:line="240" w:lineRule="auto"/>
        <w:rPr>
          <w:szCs w:val="22"/>
        </w:rPr>
      </w:pPr>
      <w:r w:rsidRPr="00DB5141">
        <w:rPr>
          <w:szCs w:val="22"/>
          <w:lang w:val="en-US"/>
        </w:rPr>
        <w:t>Daxas</w:t>
      </w:r>
      <w:r w:rsidRPr="00DB5141">
        <w:rPr>
          <w:szCs w:val="22"/>
        </w:rPr>
        <w:t xml:space="preserve"> has no influence on the ability to drive and use machines.</w:t>
      </w:r>
    </w:p>
    <w:p w14:paraId="45280B0B" w14:textId="77777777" w:rsidR="00DC5BD0" w:rsidRPr="00DB5141" w:rsidRDefault="00DC5BD0">
      <w:pPr>
        <w:tabs>
          <w:tab w:val="clear" w:pos="567"/>
        </w:tabs>
        <w:spacing w:line="240" w:lineRule="auto"/>
        <w:rPr>
          <w:noProof/>
          <w:szCs w:val="22"/>
        </w:rPr>
      </w:pPr>
    </w:p>
    <w:p w14:paraId="2C3C6CC7" w14:textId="77777777" w:rsidR="00DC5BD0" w:rsidRPr="0009530C" w:rsidRDefault="00DC5BD0" w:rsidP="0009530C">
      <w:pPr>
        <w:rPr>
          <w:b/>
          <w:noProof/>
        </w:rPr>
      </w:pPr>
      <w:r w:rsidRPr="0009530C">
        <w:rPr>
          <w:b/>
          <w:noProof/>
        </w:rPr>
        <w:t>4.8</w:t>
      </w:r>
      <w:r w:rsidRPr="0009530C">
        <w:rPr>
          <w:b/>
          <w:noProof/>
        </w:rPr>
        <w:tab/>
        <w:t>Undesirable effects</w:t>
      </w:r>
    </w:p>
    <w:p w14:paraId="2525E895" w14:textId="77777777" w:rsidR="00DC5BD0" w:rsidRPr="00874B55" w:rsidRDefault="00DC5BD0" w:rsidP="00874B55"/>
    <w:p w14:paraId="3A587140" w14:textId="30C1DAE4" w:rsidR="00767161" w:rsidRDefault="00767161" w:rsidP="00874B55">
      <w:pPr>
        <w:rPr>
          <w:u w:val="single"/>
        </w:rPr>
      </w:pPr>
      <w:r w:rsidRPr="00874B55">
        <w:rPr>
          <w:u w:val="single"/>
        </w:rPr>
        <w:t>Summary of the safety profile</w:t>
      </w:r>
    </w:p>
    <w:p w14:paraId="17F73D6A" w14:textId="77777777" w:rsidR="00247142" w:rsidRPr="00874B55" w:rsidRDefault="00247142" w:rsidP="00874B55">
      <w:pPr>
        <w:rPr>
          <w:u w:val="single"/>
        </w:rPr>
      </w:pPr>
    </w:p>
    <w:p w14:paraId="6DFD64E9" w14:textId="38C3AF07" w:rsidR="00DC5BD0" w:rsidRPr="00FF2CEE" w:rsidRDefault="00DC5BD0" w:rsidP="00874B55">
      <w:r w:rsidRPr="00FF2CEE">
        <w:t xml:space="preserve">The </w:t>
      </w:r>
      <w:proofErr w:type="gramStart"/>
      <w:r w:rsidRPr="00FF2CEE">
        <w:t>most commonly reported</w:t>
      </w:r>
      <w:proofErr w:type="gramEnd"/>
      <w:r w:rsidRPr="00FF2CEE">
        <w:t xml:space="preserve"> adverse reactions </w:t>
      </w:r>
      <w:r w:rsidR="00313583">
        <w:t>are</w:t>
      </w:r>
      <w:r w:rsidR="00313583" w:rsidRPr="00FF2CEE">
        <w:t xml:space="preserve"> </w:t>
      </w:r>
      <w:r w:rsidRPr="00FF2CEE">
        <w:t>diarrhoea (5.9%), weight decreased (3.4%), nausea (2.9%), abdominal pain (1.9%) and headache (1.7%). These adverse reactions mainly occurred within the first weeks of therapy and mostly resolved on continued treatment.</w:t>
      </w:r>
    </w:p>
    <w:p w14:paraId="2D15357B" w14:textId="77777777" w:rsidR="00DC5BD0" w:rsidRPr="00DB5141" w:rsidRDefault="00DC5BD0">
      <w:pPr>
        <w:tabs>
          <w:tab w:val="clear" w:pos="567"/>
        </w:tabs>
        <w:spacing w:line="240" w:lineRule="auto"/>
        <w:rPr>
          <w:szCs w:val="22"/>
        </w:rPr>
      </w:pPr>
    </w:p>
    <w:p w14:paraId="21B18CD2" w14:textId="50BA42B6" w:rsidR="00767161" w:rsidRDefault="00767161" w:rsidP="00D233E4">
      <w:pPr>
        <w:keepNext/>
        <w:tabs>
          <w:tab w:val="clear" w:pos="567"/>
        </w:tabs>
        <w:spacing w:line="240" w:lineRule="auto"/>
        <w:rPr>
          <w:szCs w:val="22"/>
          <w:u w:val="single"/>
        </w:rPr>
      </w:pPr>
      <w:r w:rsidRPr="00DB5141">
        <w:rPr>
          <w:szCs w:val="22"/>
          <w:u w:val="single"/>
        </w:rPr>
        <w:t>Tabulated list of adverse reactions</w:t>
      </w:r>
    </w:p>
    <w:p w14:paraId="149E2FD7" w14:textId="77777777" w:rsidR="006C21A6" w:rsidRPr="00DB5141" w:rsidRDefault="006C21A6" w:rsidP="00D233E4">
      <w:pPr>
        <w:keepNext/>
        <w:tabs>
          <w:tab w:val="clear" w:pos="567"/>
        </w:tabs>
        <w:spacing w:line="240" w:lineRule="auto"/>
        <w:rPr>
          <w:szCs w:val="22"/>
        </w:rPr>
      </w:pPr>
    </w:p>
    <w:p w14:paraId="337425AA" w14:textId="77777777" w:rsidR="00DC5BD0" w:rsidRPr="00DB5141" w:rsidRDefault="00DC5BD0">
      <w:pPr>
        <w:tabs>
          <w:tab w:val="clear" w:pos="567"/>
        </w:tabs>
        <w:autoSpaceDE w:val="0"/>
        <w:autoSpaceDN w:val="0"/>
        <w:adjustRightInd w:val="0"/>
        <w:snapToGrid w:val="0"/>
        <w:spacing w:line="240" w:lineRule="auto"/>
        <w:rPr>
          <w:szCs w:val="22"/>
          <w:lang w:val="en-US"/>
        </w:rPr>
      </w:pPr>
      <w:r w:rsidRPr="00DB5141">
        <w:rPr>
          <w:szCs w:val="22"/>
          <w:lang w:val="en-US"/>
        </w:rPr>
        <w:t>Within the following table, adverse reactions are ranked under the MedDRA frequency classification:</w:t>
      </w:r>
    </w:p>
    <w:p w14:paraId="09D5A847" w14:textId="77777777" w:rsidR="00DC5BD0" w:rsidRPr="00DB5141" w:rsidRDefault="00DC5BD0">
      <w:pPr>
        <w:tabs>
          <w:tab w:val="clear" w:pos="567"/>
        </w:tabs>
        <w:autoSpaceDE w:val="0"/>
        <w:autoSpaceDN w:val="0"/>
        <w:adjustRightInd w:val="0"/>
        <w:snapToGrid w:val="0"/>
        <w:spacing w:line="240" w:lineRule="auto"/>
        <w:rPr>
          <w:szCs w:val="22"/>
          <w:lang w:val="en-US"/>
        </w:rPr>
      </w:pPr>
    </w:p>
    <w:p w14:paraId="64A56423" w14:textId="036BBE02" w:rsidR="00DC5BD0" w:rsidRPr="00DB5141" w:rsidRDefault="00DC5BD0">
      <w:pPr>
        <w:tabs>
          <w:tab w:val="clear" w:pos="567"/>
        </w:tabs>
        <w:autoSpaceDE w:val="0"/>
        <w:autoSpaceDN w:val="0"/>
        <w:adjustRightInd w:val="0"/>
        <w:snapToGrid w:val="0"/>
        <w:spacing w:line="240" w:lineRule="auto"/>
        <w:rPr>
          <w:szCs w:val="22"/>
          <w:lang w:val="en-US"/>
        </w:rPr>
      </w:pPr>
      <w:r w:rsidRPr="00DB5141">
        <w:rPr>
          <w:szCs w:val="22"/>
          <w:lang w:val="en-US"/>
        </w:rPr>
        <w:t>Very common (≥1/10); common (≥1/100 to &lt;1/10); uncommon (≥1/1,000 to &lt;1/100); rare</w:t>
      </w:r>
    </w:p>
    <w:p w14:paraId="37FF8355" w14:textId="77777777" w:rsidR="00DC5BD0" w:rsidRPr="00DB5141" w:rsidRDefault="00DC5BD0">
      <w:pPr>
        <w:tabs>
          <w:tab w:val="clear" w:pos="567"/>
        </w:tabs>
        <w:autoSpaceDE w:val="0"/>
        <w:autoSpaceDN w:val="0"/>
        <w:adjustRightInd w:val="0"/>
        <w:snapToGrid w:val="0"/>
        <w:spacing w:line="240" w:lineRule="auto"/>
        <w:rPr>
          <w:szCs w:val="22"/>
          <w:lang w:val="en-US"/>
        </w:rPr>
      </w:pPr>
      <w:r w:rsidRPr="00DB5141">
        <w:rPr>
          <w:szCs w:val="22"/>
          <w:lang w:val="en-US"/>
        </w:rPr>
        <w:t>(≥1/10,000 to &lt;1/1,000); very rare (&lt;1/10,000), not known (cannot be estimated from the available data).</w:t>
      </w:r>
    </w:p>
    <w:p w14:paraId="605E2DF1" w14:textId="77777777" w:rsidR="00DC5BD0" w:rsidRPr="00DB5141" w:rsidRDefault="00DC5BD0">
      <w:pPr>
        <w:tabs>
          <w:tab w:val="clear" w:pos="567"/>
        </w:tabs>
        <w:autoSpaceDE w:val="0"/>
        <w:autoSpaceDN w:val="0"/>
        <w:adjustRightInd w:val="0"/>
        <w:snapToGrid w:val="0"/>
        <w:spacing w:line="240" w:lineRule="auto"/>
        <w:rPr>
          <w:szCs w:val="22"/>
          <w:lang w:val="en-US"/>
        </w:rPr>
      </w:pPr>
    </w:p>
    <w:p w14:paraId="18155D21" w14:textId="77777777" w:rsidR="00DC5BD0" w:rsidRPr="00DB5141" w:rsidRDefault="00DC5BD0">
      <w:pPr>
        <w:tabs>
          <w:tab w:val="clear" w:pos="567"/>
        </w:tabs>
        <w:spacing w:line="240" w:lineRule="auto"/>
        <w:rPr>
          <w:bCs/>
          <w:szCs w:val="22"/>
        </w:rPr>
      </w:pPr>
      <w:r w:rsidRPr="00DB5141">
        <w:rPr>
          <w:bCs/>
          <w:szCs w:val="22"/>
        </w:rPr>
        <w:t>Within each frequency grouping, adverse reactions are presented in order of decreasing seriousness.</w:t>
      </w:r>
    </w:p>
    <w:p w14:paraId="06A28805" w14:textId="77777777" w:rsidR="00DC5BD0" w:rsidRPr="00DB5141" w:rsidRDefault="00DC5BD0">
      <w:pPr>
        <w:tabs>
          <w:tab w:val="clear" w:pos="567"/>
        </w:tabs>
        <w:spacing w:line="240" w:lineRule="auto"/>
        <w:rPr>
          <w:szCs w:val="22"/>
        </w:rPr>
      </w:pPr>
    </w:p>
    <w:p w14:paraId="2448D0CE" w14:textId="77777777" w:rsidR="00DC5BD0" w:rsidRPr="00DB5141" w:rsidRDefault="009A2F4F" w:rsidP="001C1E07">
      <w:pPr>
        <w:keepNext/>
        <w:keepLines/>
        <w:tabs>
          <w:tab w:val="clear" w:pos="567"/>
        </w:tabs>
        <w:spacing w:line="240" w:lineRule="auto"/>
        <w:rPr>
          <w:i/>
          <w:iCs/>
          <w:noProof/>
          <w:szCs w:val="22"/>
        </w:rPr>
      </w:pPr>
      <w:r w:rsidRPr="00DB5141">
        <w:rPr>
          <w:i/>
          <w:iCs/>
          <w:noProof/>
          <w:szCs w:val="22"/>
        </w:rPr>
        <w:t>Table</w:t>
      </w:r>
      <w:r>
        <w:rPr>
          <w:i/>
          <w:iCs/>
          <w:noProof/>
          <w:szCs w:val="22"/>
        </w:rPr>
        <w:t> </w:t>
      </w:r>
      <w:r w:rsidR="00DC5BD0" w:rsidRPr="00DB5141">
        <w:rPr>
          <w:i/>
          <w:iCs/>
          <w:noProof/>
          <w:szCs w:val="22"/>
        </w:rPr>
        <w:t>1. Adverse reactions with roflumilast in clinical COPD studies</w:t>
      </w:r>
      <w:r w:rsidR="0048197B" w:rsidRPr="00DB5141">
        <w:rPr>
          <w:i/>
          <w:iCs/>
          <w:noProof/>
          <w:szCs w:val="22"/>
        </w:rPr>
        <w:t xml:space="preserve"> and post</w:t>
      </w:r>
      <w:r w:rsidR="00A3429E">
        <w:rPr>
          <w:i/>
          <w:iCs/>
          <w:noProof/>
          <w:szCs w:val="22"/>
        </w:rPr>
        <w:noBreakHyphen/>
      </w:r>
      <w:r w:rsidR="0048197B" w:rsidRPr="00DB5141">
        <w:rPr>
          <w:i/>
          <w:iCs/>
          <w:noProof/>
          <w:szCs w:val="22"/>
        </w:rPr>
        <w:t>marketing experience</w:t>
      </w:r>
    </w:p>
    <w:p w14:paraId="187F3007" w14:textId="77777777" w:rsidR="00DC5BD0" w:rsidRPr="00DB5141" w:rsidRDefault="00DC5BD0" w:rsidP="001C1E07">
      <w:pPr>
        <w:keepNext/>
        <w:keepLines/>
        <w:tabs>
          <w:tab w:val="clear" w:pos="567"/>
        </w:tabs>
        <w:spacing w:line="240" w:lineRule="auto"/>
        <w:rPr>
          <w:noProof/>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99"/>
        <w:gridCol w:w="1792"/>
        <w:gridCol w:w="2330"/>
        <w:gridCol w:w="2346"/>
      </w:tblGrid>
      <w:tr w:rsidR="00DC5BD0" w:rsidRPr="00DB5141" w14:paraId="0658C8E5" w14:textId="77777777">
        <w:trPr>
          <w:cantSplit/>
          <w:tblHeader/>
        </w:trPr>
        <w:tc>
          <w:tcPr>
            <w:tcW w:w="2562" w:type="dxa"/>
          </w:tcPr>
          <w:p w14:paraId="62623111" w14:textId="77777777" w:rsidR="00DC5BD0" w:rsidRPr="00DB5141" w:rsidRDefault="00DC5BD0" w:rsidP="001C1E07">
            <w:pPr>
              <w:keepNext/>
              <w:tabs>
                <w:tab w:val="clear" w:pos="567"/>
              </w:tabs>
              <w:spacing w:line="240" w:lineRule="auto"/>
              <w:rPr>
                <w:b/>
                <w:noProof/>
                <w:szCs w:val="22"/>
              </w:rPr>
            </w:pPr>
            <w:r w:rsidRPr="00DB5141">
              <w:rPr>
                <w:b/>
                <w:noProof/>
                <w:szCs w:val="22"/>
              </w:rPr>
              <w:tab/>
              <w:t>Frequency</w:t>
            </w:r>
          </w:p>
          <w:p w14:paraId="6C013FAD" w14:textId="77777777" w:rsidR="00DC5BD0" w:rsidRPr="00DB5141" w:rsidRDefault="00DC5BD0" w:rsidP="001C1E07">
            <w:pPr>
              <w:keepNext/>
              <w:tabs>
                <w:tab w:val="clear" w:pos="567"/>
              </w:tabs>
              <w:spacing w:line="240" w:lineRule="auto"/>
              <w:rPr>
                <w:b/>
                <w:noProof/>
                <w:szCs w:val="22"/>
              </w:rPr>
            </w:pPr>
          </w:p>
          <w:p w14:paraId="06F4BC46" w14:textId="270B4E7C" w:rsidR="00DC5BD0" w:rsidRPr="00DB5141" w:rsidRDefault="00DC5BD0" w:rsidP="001C1E07">
            <w:pPr>
              <w:keepNext/>
              <w:tabs>
                <w:tab w:val="clear" w:pos="567"/>
              </w:tabs>
              <w:spacing w:line="240" w:lineRule="auto"/>
              <w:rPr>
                <w:b/>
                <w:noProof/>
                <w:szCs w:val="22"/>
              </w:rPr>
            </w:pPr>
            <w:r w:rsidRPr="00DB5141">
              <w:rPr>
                <w:b/>
                <w:noProof/>
                <w:szCs w:val="22"/>
              </w:rPr>
              <w:t>System</w:t>
            </w:r>
          </w:p>
          <w:p w14:paraId="75E7769C" w14:textId="77777777" w:rsidR="00DC5BD0" w:rsidRPr="00DB5141" w:rsidRDefault="00DC5BD0" w:rsidP="001C1E07">
            <w:pPr>
              <w:keepNext/>
              <w:tabs>
                <w:tab w:val="clear" w:pos="567"/>
              </w:tabs>
              <w:spacing w:line="240" w:lineRule="auto"/>
              <w:rPr>
                <w:b/>
                <w:noProof/>
                <w:szCs w:val="22"/>
              </w:rPr>
            </w:pPr>
            <w:r w:rsidRPr="00DB5141">
              <w:rPr>
                <w:b/>
                <w:noProof/>
                <w:szCs w:val="22"/>
              </w:rPr>
              <w:t>Organ Class</w:t>
            </w:r>
          </w:p>
        </w:tc>
        <w:tc>
          <w:tcPr>
            <w:tcW w:w="1844" w:type="dxa"/>
          </w:tcPr>
          <w:p w14:paraId="4BBE2CD1" w14:textId="77777777" w:rsidR="00DC5BD0" w:rsidRPr="00DB5141" w:rsidRDefault="00DC5BD0" w:rsidP="001C1E07">
            <w:pPr>
              <w:keepNext/>
              <w:keepLines/>
              <w:tabs>
                <w:tab w:val="clear" w:pos="567"/>
              </w:tabs>
              <w:spacing w:line="240" w:lineRule="auto"/>
              <w:rPr>
                <w:b/>
                <w:noProof/>
                <w:szCs w:val="22"/>
              </w:rPr>
            </w:pPr>
            <w:r w:rsidRPr="00DB5141">
              <w:rPr>
                <w:b/>
                <w:noProof/>
                <w:szCs w:val="22"/>
              </w:rPr>
              <w:t>Common</w:t>
            </w:r>
          </w:p>
        </w:tc>
        <w:tc>
          <w:tcPr>
            <w:tcW w:w="2372" w:type="dxa"/>
          </w:tcPr>
          <w:p w14:paraId="59CA285D" w14:textId="77777777" w:rsidR="00DC5BD0" w:rsidRPr="00DB5141" w:rsidRDefault="00DC5BD0" w:rsidP="001C1E07">
            <w:pPr>
              <w:keepNext/>
              <w:keepLines/>
              <w:tabs>
                <w:tab w:val="clear" w:pos="567"/>
              </w:tabs>
              <w:spacing w:line="240" w:lineRule="auto"/>
              <w:rPr>
                <w:b/>
                <w:noProof/>
                <w:szCs w:val="22"/>
              </w:rPr>
            </w:pPr>
            <w:r w:rsidRPr="00DB5141">
              <w:rPr>
                <w:b/>
                <w:noProof/>
                <w:szCs w:val="22"/>
              </w:rPr>
              <w:t>Uncommon</w:t>
            </w:r>
          </w:p>
        </w:tc>
        <w:tc>
          <w:tcPr>
            <w:tcW w:w="2401" w:type="dxa"/>
          </w:tcPr>
          <w:p w14:paraId="3B7B5AD7" w14:textId="77777777" w:rsidR="00DC5BD0" w:rsidRPr="00DB5141" w:rsidRDefault="00DC5BD0" w:rsidP="001C1E07">
            <w:pPr>
              <w:keepNext/>
              <w:keepLines/>
              <w:tabs>
                <w:tab w:val="clear" w:pos="567"/>
              </w:tabs>
              <w:spacing w:line="240" w:lineRule="auto"/>
              <w:rPr>
                <w:b/>
                <w:noProof/>
                <w:szCs w:val="22"/>
              </w:rPr>
            </w:pPr>
            <w:r w:rsidRPr="00DB5141">
              <w:rPr>
                <w:b/>
                <w:noProof/>
                <w:szCs w:val="22"/>
              </w:rPr>
              <w:t>Rare</w:t>
            </w:r>
          </w:p>
        </w:tc>
      </w:tr>
      <w:tr w:rsidR="00DC5BD0" w:rsidRPr="00DB5141" w14:paraId="384853DF" w14:textId="77777777">
        <w:tc>
          <w:tcPr>
            <w:tcW w:w="2562" w:type="dxa"/>
          </w:tcPr>
          <w:p w14:paraId="171FA40E" w14:textId="77777777" w:rsidR="00DC5BD0" w:rsidRPr="00220F57" w:rsidRDefault="00DC5BD0" w:rsidP="001C1E07">
            <w:pPr>
              <w:keepNext/>
              <w:tabs>
                <w:tab w:val="clear" w:pos="567"/>
              </w:tabs>
              <w:spacing w:line="240" w:lineRule="auto"/>
              <w:rPr>
                <w:b/>
                <w:szCs w:val="22"/>
                <w:lang w:val="de-DE"/>
              </w:rPr>
            </w:pPr>
            <w:r w:rsidRPr="00220F57">
              <w:rPr>
                <w:b/>
                <w:szCs w:val="22"/>
                <w:lang w:val="de-DE"/>
              </w:rPr>
              <w:t>Immune system disorders</w:t>
            </w:r>
          </w:p>
        </w:tc>
        <w:tc>
          <w:tcPr>
            <w:tcW w:w="1844" w:type="dxa"/>
          </w:tcPr>
          <w:p w14:paraId="33E55CAB" w14:textId="77777777" w:rsidR="00DC5BD0" w:rsidRPr="00DB5141" w:rsidRDefault="00DC5BD0" w:rsidP="001C1E07">
            <w:pPr>
              <w:keepNext/>
              <w:keepLines/>
              <w:tabs>
                <w:tab w:val="clear" w:pos="567"/>
              </w:tabs>
              <w:spacing w:line="240" w:lineRule="auto"/>
              <w:rPr>
                <w:szCs w:val="22"/>
                <w:lang w:val="de-DE"/>
              </w:rPr>
            </w:pPr>
          </w:p>
        </w:tc>
        <w:tc>
          <w:tcPr>
            <w:tcW w:w="2372" w:type="dxa"/>
          </w:tcPr>
          <w:p w14:paraId="0120CCB7" w14:textId="77777777" w:rsidR="00DC5BD0" w:rsidRPr="00DB5141" w:rsidRDefault="00DC5BD0" w:rsidP="001C1E07">
            <w:pPr>
              <w:keepNext/>
              <w:keepLines/>
              <w:tabs>
                <w:tab w:val="clear" w:pos="567"/>
              </w:tabs>
              <w:spacing w:line="240" w:lineRule="auto"/>
              <w:rPr>
                <w:szCs w:val="22"/>
              </w:rPr>
            </w:pPr>
            <w:r w:rsidRPr="00DB5141">
              <w:rPr>
                <w:szCs w:val="22"/>
              </w:rPr>
              <w:t>Hypersensitivity</w:t>
            </w:r>
          </w:p>
        </w:tc>
        <w:tc>
          <w:tcPr>
            <w:tcW w:w="2401" w:type="dxa"/>
          </w:tcPr>
          <w:p w14:paraId="625A2B9F" w14:textId="77777777" w:rsidR="00DC5BD0" w:rsidRPr="00DB5141" w:rsidRDefault="0048197B" w:rsidP="001C1E07">
            <w:pPr>
              <w:keepNext/>
              <w:keepLines/>
              <w:tabs>
                <w:tab w:val="clear" w:pos="567"/>
              </w:tabs>
              <w:spacing w:line="240" w:lineRule="auto"/>
              <w:rPr>
                <w:szCs w:val="22"/>
              </w:rPr>
            </w:pPr>
            <w:r w:rsidRPr="00DB5141">
              <w:rPr>
                <w:szCs w:val="22"/>
              </w:rPr>
              <w:t>Angioedema</w:t>
            </w:r>
          </w:p>
        </w:tc>
      </w:tr>
      <w:tr w:rsidR="00DC5BD0" w:rsidRPr="00DB5141" w14:paraId="20180909" w14:textId="77777777">
        <w:tc>
          <w:tcPr>
            <w:tcW w:w="2562" w:type="dxa"/>
          </w:tcPr>
          <w:p w14:paraId="49C66089" w14:textId="77777777" w:rsidR="00DC5BD0" w:rsidRPr="00220F57" w:rsidRDefault="00DC5BD0" w:rsidP="001C1E07">
            <w:pPr>
              <w:keepNext/>
              <w:tabs>
                <w:tab w:val="clear" w:pos="567"/>
              </w:tabs>
              <w:spacing w:line="240" w:lineRule="auto"/>
              <w:rPr>
                <w:b/>
                <w:szCs w:val="22"/>
              </w:rPr>
            </w:pPr>
            <w:r w:rsidRPr="00220F57">
              <w:rPr>
                <w:b/>
                <w:szCs w:val="22"/>
              </w:rPr>
              <w:t>Endocrine disorders</w:t>
            </w:r>
          </w:p>
        </w:tc>
        <w:tc>
          <w:tcPr>
            <w:tcW w:w="1844" w:type="dxa"/>
          </w:tcPr>
          <w:p w14:paraId="5A724F65" w14:textId="77777777" w:rsidR="00DC5BD0" w:rsidRPr="00DB5141" w:rsidRDefault="00DC5BD0" w:rsidP="001C1E07">
            <w:pPr>
              <w:keepNext/>
              <w:keepLines/>
              <w:tabs>
                <w:tab w:val="clear" w:pos="567"/>
              </w:tabs>
              <w:spacing w:line="240" w:lineRule="auto"/>
              <w:rPr>
                <w:szCs w:val="22"/>
              </w:rPr>
            </w:pPr>
          </w:p>
        </w:tc>
        <w:tc>
          <w:tcPr>
            <w:tcW w:w="2372" w:type="dxa"/>
          </w:tcPr>
          <w:p w14:paraId="6E5CB78C" w14:textId="77777777" w:rsidR="00DC5BD0" w:rsidRPr="00DB5141" w:rsidRDefault="00DC5BD0" w:rsidP="001C1E07">
            <w:pPr>
              <w:keepNext/>
              <w:keepLines/>
              <w:tabs>
                <w:tab w:val="clear" w:pos="567"/>
              </w:tabs>
              <w:spacing w:line="240" w:lineRule="auto"/>
              <w:rPr>
                <w:szCs w:val="22"/>
              </w:rPr>
            </w:pPr>
          </w:p>
        </w:tc>
        <w:tc>
          <w:tcPr>
            <w:tcW w:w="2401" w:type="dxa"/>
          </w:tcPr>
          <w:p w14:paraId="75FA583D" w14:textId="77777777" w:rsidR="00DC5BD0" w:rsidRPr="00DB5141" w:rsidRDefault="00DC5BD0" w:rsidP="001C1E07">
            <w:pPr>
              <w:keepNext/>
              <w:keepLines/>
              <w:tabs>
                <w:tab w:val="clear" w:pos="567"/>
              </w:tabs>
              <w:spacing w:line="240" w:lineRule="auto"/>
              <w:rPr>
                <w:szCs w:val="22"/>
              </w:rPr>
            </w:pPr>
            <w:r w:rsidRPr="00DB5141">
              <w:rPr>
                <w:szCs w:val="22"/>
              </w:rPr>
              <w:t>Gynaecomastia</w:t>
            </w:r>
          </w:p>
        </w:tc>
      </w:tr>
      <w:tr w:rsidR="00DC5BD0" w:rsidRPr="00DB5141" w14:paraId="3C49EC9C" w14:textId="77777777">
        <w:tc>
          <w:tcPr>
            <w:tcW w:w="2562" w:type="dxa"/>
          </w:tcPr>
          <w:p w14:paraId="551F4EE6" w14:textId="77777777" w:rsidR="00DC5BD0" w:rsidRPr="00220F57" w:rsidRDefault="00DC5BD0" w:rsidP="001C1E07">
            <w:pPr>
              <w:keepNext/>
              <w:tabs>
                <w:tab w:val="clear" w:pos="567"/>
              </w:tabs>
              <w:spacing w:line="240" w:lineRule="auto"/>
              <w:rPr>
                <w:b/>
                <w:szCs w:val="22"/>
              </w:rPr>
            </w:pPr>
            <w:r w:rsidRPr="00220F57">
              <w:rPr>
                <w:b/>
                <w:szCs w:val="22"/>
              </w:rPr>
              <w:t>Metabolism and nutrition disorders</w:t>
            </w:r>
          </w:p>
        </w:tc>
        <w:tc>
          <w:tcPr>
            <w:tcW w:w="1844" w:type="dxa"/>
          </w:tcPr>
          <w:p w14:paraId="2D22A2F9" w14:textId="77777777" w:rsidR="00DC5BD0" w:rsidRPr="00DB5141" w:rsidRDefault="00DC5BD0" w:rsidP="001C1E07">
            <w:pPr>
              <w:keepNext/>
              <w:keepLines/>
              <w:tabs>
                <w:tab w:val="clear" w:pos="567"/>
              </w:tabs>
              <w:spacing w:line="240" w:lineRule="auto"/>
              <w:rPr>
                <w:szCs w:val="22"/>
              </w:rPr>
            </w:pPr>
            <w:r w:rsidRPr="00DB5141">
              <w:rPr>
                <w:szCs w:val="22"/>
              </w:rPr>
              <w:t>Weight decreased</w:t>
            </w:r>
            <w:r w:rsidRPr="00DB5141">
              <w:rPr>
                <w:szCs w:val="22"/>
              </w:rPr>
              <w:br/>
              <w:t xml:space="preserve">Decreased appetite </w:t>
            </w:r>
          </w:p>
        </w:tc>
        <w:tc>
          <w:tcPr>
            <w:tcW w:w="2372" w:type="dxa"/>
          </w:tcPr>
          <w:p w14:paraId="24D306FF" w14:textId="77777777" w:rsidR="00DC5BD0" w:rsidRPr="00DB5141" w:rsidRDefault="00DC5BD0" w:rsidP="001C1E07">
            <w:pPr>
              <w:keepNext/>
              <w:keepLines/>
              <w:tabs>
                <w:tab w:val="clear" w:pos="567"/>
              </w:tabs>
              <w:spacing w:line="240" w:lineRule="auto"/>
              <w:rPr>
                <w:szCs w:val="22"/>
              </w:rPr>
            </w:pPr>
          </w:p>
        </w:tc>
        <w:tc>
          <w:tcPr>
            <w:tcW w:w="2401" w:type="dxa"/>
          </w:tcPr>
          <w:p w14:paraId="4EC024A0" w14:textId="77777777" w:rsidR="00DC5BD0" w:rsidRPr="00DB5141" w:rsidRDefault="00DC5BD0" w:rsidP="001C1E07">
            <w:pPr>
              <w:keepNext/>
              <w:keepLines/>
              <w:tabs>
                <w:tab w:val="clear" w:pos="567"/>
              </w:tabs>
              <w:spacing w:line="240" w:lineRule="auto"/>
              <w:rPr>
                <w:szCs w:val="22"/>
              </w:rPr>
            </w:pPr>
          </w:p>
        </w:tc>
      </w:tr>
      <w:tr w:rsidR="00DC5BD0" w:rsidRPr="00DB5141" w14:paraId="1A1C85EA" w14:textId="77777777">
        <w:tc>
          <w:tcPr>
            <w:tcW w:w="2562" w:type="dxa"/>
          </w:tcPr>
          <w:p w14:paraId="7B06F861" w14:textId="77777777" w:rsidR="00DC5BD0" w:rsidRPr="00220F57" w:rsidRDefault="00DC5BD0" w:rsidP="001C1E07">
            <w:pPr>
              <w:keepNext/>
              <w:keepLines/>
              <w:tabs>
                <w:tab w:val="clear" w:pos="567"/>
              </w:tabs>
              <w:spacing w:line="240" w:lineRule="auto"/>
              <w:rPr>
                <w:b/>
                <w:szCs w:val="22"/>
              </w:rPr>
            </w:pPr>
            <w:r w:rsidRPr="00220F57">
              <w:rPr>
                <w:b/>
                <w:szCs w:val="22"/>
              </w:rPr>
              <w:t>Psychiatric disorders</w:t>
            </w:r>
          </w:p>
        </w:tc>
        <w:tc>
          <w:tcPr>
            <w:tcW w:w="1844" w:type="dxa"/>
          </w:tcPr>
          <w:p w14:paraId="5573AE07" w14:textId="77777777" w:rsidR="00DC5BD0" w:rsidRPr="00DB5141" w:rsidRDefault="00DC5BD0" w:rsidP="001C1E07">
            <w:pPr>
              <w:keepNext/>
              <w:keepLines/>
              <w:tabs>
                <w:tab w:val="clear" w:pos="567"/>
              </w:tabs>
              <w:spacing w:line="240" w:lineRule="auto"/>
              <w:rPr>
                <w:szCs w:val="22"/>
              </w:rPr>
            </w:pPr>
            <w:r w:rsidRPr="00DB5141">
              <w:rPr>
                <w:szCs w:val="22"/>
              </w:rPr>
              <w:t>Insomnia</w:t>
            </w:r>
          </w:p>
        </w:tc>
        <w:tc>
          <w:tcPr>
            <w:tcW w:w="2372" w:type="dxa"/>
          </w:tcPr>
          <w:p w14:paraId="51E82812" w14:textId="77777777" w:rsidR="00DC5BD0" w:rsidRPr="00DB5141" w:rsidRDefault="00DC5BD0" w:rsidP="001C1E07">
            <w:pPr>
              <w:keepNext/>
              <w:keepLines/>
              <w:tabs>
                <w:tab w:val="clear" w:pos="567"/>
              </w:tabs>
              <w:autoSpaceDE w:val="0"/>
              <w:autoSpaceDN w:val="0"/>
              <w:adjustRightInd w:val="0"/>
              <w:spacing w:line="240" w:lineRule="auto"/>
              <w:rPr>
                <w:szCs w:val="22"/>
                <w:lang w:val="en-US"/>
              </w:rPr>
            </w:pPr>
            <w:r w:rsidRPr="00DB5141">
              <w:rPr>
                <w:szCs w:val="22"/>
                <w:lang w:val="en-US"/>
              </w:rPr>
              <w:t>Anxiety</w:t>
            </w:r>
          </w:p>
          <w:p w14:paraId="52561919" w14:textId="77777777" w:rsidR="00DC5BD0" w:rsidRPr="00DB5141" w:rsidRDefault="00DC5BD0" w:rsidP="001C1E07">
            <w:pPr>
              <w:keepNext/>
              <w:keepLines/>
              <w:tabs>
                <w:tab w:val="clear" w:pos="567"/>
              </w:tabs>
              <w:spacing w:line="240" w:lineRule="auto"/>
              <w:rPr>
                <w:szCs w:val="22"/>
              </w:rPr>
            </w:pPr>
          </w:p>
        </w:tc>
        <w:tc>
          <w:tcPr>
            <w:tcW w:w="2401" w:type="dxa"/>
          </w:tcPr>
          <w:p w14:paraId="4C0DB6C3" w14:textId="461E6B25" w:rsidR="00525D94" w:rsidRPr="00DB5141" w:rsidRDefault="00525D94" w:rsidP="001C1E07">
            <w:pPr>
              <w:keepNext/>
              <w:keepLines/>
              <w:tabs>
                <w:tab w:val="clear" w:pos="567"/>
              </w:tabs>
              <w:spacing w:line="240" w:lineRule="auto"/>
              <w:rPr>
                <w:szCs w:val="22"/>
                <w:lang w:val="en-US"/>
              </w:rPr>
            </w:pPr>
            <w:r w:rsidRPr="00DB5141">
              <w:rPr>
                <w:szCs w:val="22"/>
                <w:lang w:val="en-US"/>
              </w:rPr>
              <w:t xml:space="preserve">Suicidal ideation and </w:t>
            </w:r>
            <w:proofErr w:type="spellStart"/>
            <w:r w:rsidR="00793D0E" w:rsidRPr="00DB5141">
              <w:rPr>
                <w:szCs w:val="22"/>
                <w:lang w:val="en-US"/>
              </w:rPr>
              <w:t>behaviour</w:t>
            </w:r>
            <w:proofErr w:type="spellEnd"/>
          </w:p>
          <w:p w14:paraId="45293925" w14:textId="73C6CF88" w:rsidR="00DC5BD0" w:rsidRPr="00DB5141" w:rsidRDefault="00DC5BD0" w:rsidP="001C1E07">
            <w:pPr>
              <w:keepNext/>
              <w:keepLines/>
              <w:tabs>
                <w:tab w:val="clear" w:pos="567"/>
              </w:tabs>
              <w:spacing w:line="240" w:lineRule="auto"/>
              <w:rPr>
                <w:szCs w:val="22"/>
                <w:lang w:val="en-US"/>
              </w:rPr>
            </w:pPr>
            <w:r w:rsidRPr="00DB5141">
              <w:rPr>
                <w:szCs w:val="22"/>
                <w:lang w:val="en-US"/>
              </w:rPr>
              <w:t>Depression</w:t>
            </w:r>
          </w:p>
          <w:p w14:paraId="59822645" w14:textId="34DCF502" w:rsidR="00DC5BD0" w:rsidRPr="00DB5141" w:rsidRDefault="00DC5BD0" w:rsidP="001C1E07">
            <w:pPr>
              <w:keepNext/>
              <w:keepLines/>
              <w:tabs>
                <w:tab w:val="clear" w:pos="567"/>
              </w:tabs>
              <w:spacing w:line="240" w:lineRule="auto"/>
              <w:rPr>
                <w:szCs w:val="22"/>
                <w:lang w:val="en-US"/>
              </w:rPr>
            </w:pPr>
            <w:r w:rsidRPr="00DB5141">
              <w:rPr>
                <w:szCs w:val="22"/>
                <w:lang w:val="en-US"/>
              </w:rPr>
              <w:t>Nervousness</w:t>
            </w:r>
          </w:p>
          <w:p w14:paraId="7102F922" w14:textId="77777777" w:rsidR="00DC5BD0" w:rsidRPr="00DB5141" w:rsidRDefault="00A86FED" w:rsidP="001C1E07">
            <w:pPr>
              <w:keepNext/>
              <w:keepLines/>
              <w:tabs>
                <w:tab w:val="clear" w:pos="567"/>
              </w:tabs>
              <w:spacing w:line="240" w:lineRule="auto"/>
              <w:rPr>
                <w:szCs w:val="22"/>
              </w:rPr>
            </w:pPr>
            <w:r>
              <w:rPr>
                <w:szCs w:val="22"/>
              </w:rPr>
              <w:t>Panic attack</w:t>
            </w:r>
          </w:p>
        </w:tc>
      </w:tr>
      <w:tr w:rsidR="00DC5BD0" w:rsidRPr="00DB5141" w14:paraId="74257860" w14:textId="77777777">
        <w:tc>
          <w:tcPr>
            <w:tcW w:w="2562" w:type="dxa"/>
          </w:tcPr>
          <w:p w14:paraId="534A1F86" w14:textId="77777777" w:rsidR="00DC5BD0" w:rsidRPr="00220F57" w:rsidRDefault="00DC5BD0">
            <w:pPr>
              <w:tabs>
                <w:tab w:val="clear" w:pos="567"/>
              </w:tabs>
              <w:spacing w:line="240" w:lineRule="auto"/>
              <w:rPr>
                <w:b/>
                <w:szCs w:val="22"/>
              </w:rPr>
            </w:pPr>
            <w:r w:rsidRPr="00220F57">
              <w:rPr>
                <w:b/>
                <w:szCs w:val="22"/>
              </w:rPr>
              <w:t>Nervous system disorders</w:t>
            </w:r>
          </w:p>
        </w:tc>
        <w:tc>
          <w:tcPr>
            <w:tcW w:w="1844" w:type="dxa"/>
          </w:tcPr>
          <w:p w14:paraId="5DA83663" w14:textId="77777777" w:rsidR="00DC5BD0" w:rsidRPr="00DB5141" w:rsidRDefault="00DC5BD0">
            <w:pPr>
              <w:tabs>
                <w:tab w:val="clear" w:pos="567"/>
              </w:tabs>
              <w:spacing w:line="240" w:lineRule="auto"/>
              <w:rPr>
                <w:szCs w:val="22"/>
                <w:lang w:val="pt-PT"/>
              </w:rPr>
            </w:pPr>
            <w:r w:rsidRPr="00DB5141">
              <w:rPr>
                <w:szCs w:val="22"/>
                <w:lang w:val="pt-PT"/>
              </w:rPr>
              <w:t>Headache</w:t>
            </w:r>
          </w:p>
        </w:tc>
        <w:tc>
          <w:tcPr>
            <w:tcW w:w="2372" w:type="dxa"/>
          </w:tcPr>
          <w:p w14:paraId="193B6496" w14:textId="77777777" w:rsidR="00DC5BD0" w:rsidRPr="00DB5141" w:rsidRDefault="00DC5BD0">
            <w:pPr>
              <w:tabs>
                <w:tab w:val="clear" w:pos="567"/>
              </w:tabs>
              <w:spacing w:line="240" w:lineRule="auto"/>
              <w:rPr>
                <w:szCs w:val="22"/>
                <w:lang w:val="pt-PT"/>
              </w:rPr>
            </w:pPr>
            <w:r w:rsidRPr="00DB5141">
              <w:rPr>
                <w:szCs w:val="22"/>
                <w:lang w:val="pt-PT"/>
              </w:rPr>
              <w:t xml:space="preserve">Tremor </w:t>
            </w:r>
            <w:r w:rsidRPr="00DB5141">
              <w:rPr>
                <w:szCs w:val="22"/>
                <w:lang w:val="pt-PT"/>
              </w:rPr>
              <w:br/>
              <w:t xml:space="preserve">Vertigo </w:t>
            </w:r>
            <w:r w:rsidRPr="00DB5141">
              <w:rPr>
                <w:szCs w:val="22"/>
                <w:lang w:val="pt-PT"/>
              </w:rPr>
              <w:br/>
              <w:t>Dizziness</w:t>
            </w:r>
          </w:p>
        </w:tc>
        <w:tc>
          <w:tcPr>
            <w:tcW w:w="2401" w:type="dxa"/>
          </w:tcPr>
          <w:p w14:paraId="168E8232" w14:textId="77777777" w:rsidR="00DC5BD0" w:rsidRPr="00DB5141" w:rsidRDefault="00DC5BD0">
            <w:pPr>
              <w:tabs>
                <w:tab w:val="clear" w:pos="567"/>
              </w:tabs>
              <w:spacing w:line="240" w:lineRule="auto"/>
              <w:rPr>
                <w:szCs w:val="22"/>
              </w:rPr>
            </w:pPr>
            <w:r w:rsidRPr="00DB5141">
              <w:rPr>
                <w:szCs w:val="22"/>
              </w:rPr>
              <w:t>Dysgeusia</w:t>
            </w:r>
          </w:p>
        </w:tc>
      </w:tr>
      <w:tr w:rsidR="00DC5BD0" w:rsidRPr="00DB5141" w14:paraId="406D7A01" w14:textId="77777777">
        <w:tc>
          <w:tcPr>
            <w:tcW w:w="2562" w:type="dxa"/>
          </w:tcPr>
          <w:p w14:paraId="5C87EE43" w14:textId="77777777" w:rsidR="00DC5BD0" w:rsidRPr="00220F57" w:rsidRDefault="00DC5BD0">
            <w:pPr>
              <w:tabs>
                <w:tab w:val="clear" w:pos="567"/>
              </w:tabs>
              <w:spacing w:line="240" w:lineRule="auto"/>
              <w:rPr>
                <w:b/>
                <w:szCs w:val="22"/>
              </w:rPr>
            </w:pPr>
            <w:r w:rsidRPr="00220F57">
              <w:rPr>
                <w:b/>
                <w:szCs w:val="22"/>
              </w:rPr>
              <w:t>Cardiac disorders</w:t>
            </w:r>
          </w:p>
        </w:tc>
        <w:tc>
          <w:tcPr>
            <w:tcW w:w="1844" w:type="dxa"/>
          </w:tcPr>
          <w:p w14:paraId="65CC760D" w14:textId="77777777" w:rsidR="00DC5BD0" w:rsidRPr="00DB5141" w:rsidRDefault="00DC5BD0">
            <w:pPr>
              <w:tabs>
                <w:tab w:val="clear" w:pos="567"/>
              </w:tabs>
              <w:spacing w:line="240" w:lineRule="auto"/>
              <w:rPr>
                <w:szCs w:val="22"/>
              </w:rPr>
            </w:pPr>
          </w:p>
        </w:tc>
        <w:tc>
          <w:tcPr>
            <w:tcW w:w="2372" w:type="dxa"/>
          </w:tcPr>
          <w:p w14:paraId="6FD9B845" w14:textId="77777777" w:rsidR="00DC5BD0" w:rsidRPr="00DB5141" w:rsidRDefault="00DC5BD0">
            <w:pPr>
              <w:tabs>
                <w:tab w:val="clear" w:pos="567"/>
              </w:tabs>
              <w:spacing w:line="240" w:lineRule="auto"/>
              <w:rPr>
                <w:szCs w:val="22"/>
              </w:rPr>
            </w:pPr>
            <w:r w:rsidRPr="00DB5141">
              <w:rPr>
                <w:szCs w:val="22"/>
              </w:rPr>
              <w:t>Palpitations</w:t>
            </w:r>
          </w:p>
        </w:tc>
        <w:tc>
          <w:tcPr>
            <w:tcW w:w="2401" w:type="dxa"/>
          </w:tcPr>
          <w:p w14:paraId="0E7F3052" w14:textId="77777777" w:rsidR="00DC5BD0" w:rsidRPr="00DB5141" w:rsidRDefault="00DC5BD0">
            <w:pPr>
              <w:tabs>
                <w:tab w:val="clear" w:pos="567"/>
              </w:tabs>
              <w:spacing w:line="240" w:lineRule="auto"/>
              <w:rPr>
                <w:szCs w:val="22"/>
              </w:rPr>
            </w:pPr>
          </w:p>
        </w:tc>
      </w:tr>
      <w:tr w:rsidR="00DC5BD0" w:rsidRPr="00DB5141" w14:paraId="7B087B0D" w14:textId="77777777">
        <w:tc>
          <w:tcPr>
            <w:tcW w:w="2562" w:type="dxa"/>
          </w:tcPr>
          <w:p w14:paraId="42EE4564" w14:textId="77777777" w:rsidR="00DC5BD0" w:rsidRPr="00220F57" w:rsidRDefault="00DC5BD0">
            <w:pPr>
              <w:tabs>
                <w:tab w:val="clear" w:pos="567"/>
              </w:tabs>
              <w:spacing w:line="240" w:lineRule="auto"/>
              <w:rPr>
                <w:b/>
                <w:szCs w:val="22"/>
              </w:rPr>
            </w:pPr>
            <w:r w:rsidRPr="00220F57">
              <w:rPr>
                <w:b/>
                <w:szCs w:val="22"/>
              </w:rPr>
              <w:t>Respiratory, thoracic and mediastinal disorders</w:t>
            </w:r>
          </w:p>
        </w:tc>
        <w:tc>
          <w:tcPr>
            <w:tcW w:w="1844" w:type="dxa"/>
          </w:tcPr>
          <w:p w14:paraId="49E8DCAD" w14:textId="77777777" w:rsidR="00DC5BD0" w:rsidRPr="00DB5141" w:rsidRDefault="00DC5BD0">
            <w:pPr>
              <w:tabs>
                <w:tab w:val="clear" w:pos="567"/>
              </w:tabs>
              <w:spacing w:line="240" w:lineRule="auto"/>
              <w:rPr>
                <w:szCs w:val="22"/>
              </w:rPr>
            </w:pPr>
          </w:p>
        </w:tc>
        <w:tc>
          <w:tcPr>
            <w:tcW w:w="2372" w:type="dxa"/>
          </w:tcPr>
          <w:p w14:paraId="0566C067" w14:textId="77777777" w:rsidR="00DC5BD0" w:rsidRPr="00DB5141" w:rsidRDefault="00DC5BD0">
            <w:pPr>
              <w:tabs>
                <w:tab w:val="clear" w:pos="567"/>
              </w:tabs>
              <w:spacing w:line="240" w:lineRule="auto"/>
              <w:rPr>
                <w:szCs w:val="22"/>
              </w:rPr>
            </w:pPr>
          </w:p>
        </w:tc>
        <w:tc>
          <w:tcPr>
            <w:tcW w:w="2401" w:type="dxa"/>
          </w:tcPr>
          <w:p w14:paraId="51EFE3F1" w14:textId="77777777" w:rsidR="00DC5BD0" w:rsidRPr="00DB5141" w:rsidRDefault="00DC5BD0">
            <w:pPr>
              <w:tabs>
                <w:tab w:val="clear" w:pos="567"/>
              </w:tabs>
              <w:spacing w:line="240" w:lineRule="auto"/>
              <w:rPr>
                <w:szCs w:val="22"/>
              </w:rPr>
            </w:pPr>
            <w:r w:rsidRPr="00DB5141">
              <w:rPr>
                <w:szCs w:val="22"/>
              </w:rPr>
              <w:t>Respiratory tract infections (excluding Pneumonia)</w:t>
            </w:r>
          </w:p>
        </w:tc>
      </w:tr>
      <w:tr w:rsidR="00DC5BD0" w:rsidRPr="00DB5141" w14:paraId="5A9EC17B" w14:textId="77777777">
        <w:tc>
          <w:tcPr>
            <w:tcW w:w="2562" w:type="dxa"/>
          </w:tcPr>
          <w:p w14:paraId="0F658E26" w14:textId="77777777" w:rsidR="00DC5BD0" w:rsidRPr="00220F57" w:rsidRDefault="00DC5BD0">
            <w:pPr>
              <w:tabs>
                <w:tab w:val="clear" w:pos="567"/>
              </w:tabs>
              <w:spacing w:line="240" w:lineRule="auto"/>
              <w:rPr>
                <w:b/>
                <w:szCs w:val="22"/>
              </w:rPr>
            </w:pPr>
            <w:r w:rsidRPr="00220F57">
              <w:rPr>
                <w:b/>
                <w:szCs w:val="22"/>
              </w:rPr>
              <w:t>Gastrointestinal disorders</w:t>
            </w:r>
          </w:p>
        </w:tc>
        <w:tc>
          <w:tcPr>
            <w:tcW w:w="1844" w:type="dxa"/>
          </w:tcPr>
          <w:p w14:paraId="460AF4FD" w14:textId="77777777" w:rsidR="00DC5BD0" w:rsidRPr="00DB5141" w:rsidRDefault="00DC5BD0">
            <w:pPr>
              <w:tabs>
                <w:tab w:val="clear" w:pos="567"/>
              </w:tabs>
              <w:spacing w:line="240" w:lineRule="auto"/>
              <w:rPr>
                <w:szCs w:val="22"/>
              </w:rPr>
            </w:pPr>
            <w:r w:rsidRPr="00DB5141">
              <w:rPr>
                <w:szCs w:val="22"/>
              </w:rPr>
              <w:t>Diarrhoea</w:t>
            </w:r>
            <w:r w:rsidRPr="00DB5141">
              <w:rPr>
                <w:szCs w:val="22"/>
              </w:rPr>
              <w:br/>
              <w:t>Nausea</w:t>
            </w:r>
            <w:r w:rsidRPr="00DB5141">
              <w:rPr>
                <w:szCs w:val="22"/>
              </w:rPr>
              <w:br/>
              <w:t>Abdominal pain</w:t>
            </w:r>
          </w:p>
        </w:tc>
        <w:tc>
          <w:tcPr>
            <w:tcW w:w="2372" w:type="dxa"/>
          </w:tcPr>
          <w:p w14:paraId="2D6555B1" w14:textId="77777777" w:rsidR="00DC5BD0" w:rsidRPr="00423055" w:rsidRDefault="00DC5BD0">
            <w:pPr>
              <w:tabs>
                <w:tab w:val="clear" w:pos="567"/>
              </w:tabs>
              <w:spacing w:line="240" w:lineRule="auto"/>
              <w:rPr>
                <w:szCs w:val="22"/>
                <w:lang w:val="de-DE"/>
              </w:rPr>
            </w:pPr>
            <w:r w:rsidRPr="00423055">
              <w:rPr>
                <w:szCs w:val="22"/>
                <w:lang w:val="de-DE"/>
              </w:rPr>
              <w:t>Gastritis</w:t>
            </w:r>
            <w:r w:rsidRPr="00423055">
              <w:rPr>
                <w:szCs w:val="22"/>
                <w:lang w:val="de-DE"/>
              </w:rPr>
              <w:br/>
              <w:t>Vomiting</w:t>
            </w:r>
          </w:p>
          <w:p w14:paraId="23954197" w14:textId="77777777" w:rsidR="00DC5BD0" w:rsidRPr="00423055" w:rsidRDefault="00DC5BD0">
            <w:pPr>
              <w:tabs>
                <w:tab w:val="clear" w:pos="567"/>
              </w:tabs>
              <w:spacing w:line="240" w:lineRule="auto"/>
              <w:rPr>
                <w:szCs w:val="22"/>
                <w:lang w:val="de-DE"/>
              </w:rPr>
            </w:pPr>
            <w:r w:rsidRPr="00423055">
              <w:rPr>
                <w:szCs w:val="22"/>
                <w:lang w:val="de-DE"/>
              </w:rPr>
              <w:t>Gastro</w:t>
            </w:r>
            <w:r w:rsidR="00A3429E">
              <w:rPr>
                <w:szCs w:val="22"/>
                <w:lang w:val="de-DE"/>
              </w:rPr>
              <w:noBreakHyphen/>
            </w:r>
            <w:r w:rsidRPr="00423055">
              <w:rPr>
                <w:szCs w:val="22"/>
                <w:lang w:val="de-DE"/>
              </w:rPr>
              <w:t>esophageal reflux disease</w:t>
            </w:r>
            <w:r w:rsidRPr="00423055">
              <w:rPr>
                <w:szCs w:val="22"/>
                <w:lang w:val="de-DE"/>
              </w:rPr>
              <w:br/>
              <w:t>Dyspepsia</w:t>
            </w:r>
          </w:p>
        </w:tc>
        <w:tc>
          <w:tcPr>
            <w:tcW w:w="2401" w:type="dxa"/>
          </w:tcPr>
          <w:p w14:paraId="300212FA" w14:textId="77777777" w:rsidR="00DC5BD0" w:rsidRPr="00DB5141" w:rsidRDefault="00DC5BD0">
            <w:pPr>
              <w:tabs>
                <w:tab w:val="clear" w:pos="567"/>
              </w:tabs>
              <w:spacing w:line="240" w:lineRule="auto"/>
              <w:rPr>
                <w:szCs w:val="22"/>
              </w:rPr>
            </w:pPr>
            <w:r w:rsidRPr="00DB5141">
              <w:rPr>
                <w:szCs w:val="22"/>
              </w:rPr>
              <w:t>Haematochezia Constipation</w:t>
            </w:r>
          </w:p>
        </w:tc>
      </w:tr>
      <w:tr w:rsidR="00DC5BD0" w:rsidRPr="00DB5141" w14:paraId="6CA6AEE5" w14:textId="77777777">
        <w:tc>
          <w:tcPr>
            <w:tcW w:w="2562" w:type="dxa"/>
          </w:tcPr>
          <w:p w14:paraId="17718286" w14:textId="77777777" w:rsidR="00DC5BD0" w:rsidRPr="00220F57" w:rsidRDefault="00DC5BD0">
            <w:pPr>
              <w:tabs>
                <w:tab w:val="clear" w:pos="567"/>
              </w:tabs>
              <w:spacing w:line="240" w:lineRule="auto"/>
              <w:rPr>
                <w:b/>
                <w:szCs w:val="22"/>
              </w:rPr>
            </w:pPr>
            <w:r w:rsidRPr="00220F57">
              <w:rPr>
                <w:b/>
                <w:szCs w:val="22"/>
              </w:rPr>
              <w:t>Hepatobiliary disorders</w:t>
            </w:r>
          </w:p>
        </w:tc>
        <w:tc>
          <w:tcPr>
            <w:tcW w:w="1844" w:type="dxa"/>
          </w:tcPr>
          <w:p w14:paraId="78A9054D" w14:textId="77777777" w:rsidR="00DC5BD0" w:rsidRPr="00DB5141" w:rsidRDefault="00DC5BD0">
            <w:pPr>
              <w:tabs>
                <w:tab w:val="clear" w:pos="567"/>
              </w:tabs>
              <w:spacing w:line="240" w:lineRule="auto"/>
              <w:rPr>
                <w:szCs w:val="22"/>
              </w:rPr>
            </w:pPr>
          </w:p>
        </w:tc>
        <w:tc>
          <w:tcPr>
            <w:tcW w:w="2372" w:type="dxa"/>
          </w:tcPr>
          <w:p w14:paraId="073D44C6" w14:textId="77777777" w:rsidR="00DC5BD0" w:rsidRPr="00DB5141" w:rsidRDefault="00DC5BD0">
            <w:pPr>
              <w:tabs>
                <w:tab w:val="clear" w:pos="567"/>
              </w:tabs>
              <w:spacing w:line="240" w:lineRule="auto"/>
              <w:rPr>
                <w:szCs w:val="22"/>
              </w:rPr>
            </w:pPr>
          </w:p>
        </w:tc>
        <w:tc>
          <w:tcPr>
            <w:tcW w:w="2401" w:type="dxa"/>
          </w:tcPr>
          <w:p w14:paraId="548425B0" w14:textId="77777777" w:rsidR="00DC5BD0" w:rsidRPr="00DB5141" w:rsidRDefault="00DC5BD0">
            <w:pPr>
              <w:tabs>
                <w:tab w:val="clear" w:pos="567"/>
              </w:tabs>
              <w:spacing w:line="240" w:lineRule="auto"/>
              <w:rPr>
                <w:szCs w:val="22"/>
              </w:rPr>
            </w:pPr>
            <w:r w:rsidRPr="00DB5141">
              <w:rPr>
                <w:szCs w:val="22"/>
              </w:rPr>
              <w:t>Gamma</w:t>
            </w:r>
            <w:r w:rsidR="00A3429E">
              <w:rPr>
                <w:szCs w:val="22"/>
              </w:rPr>
              <w:noBreakHyphen/>
            </w:r>
            <w:r w:rsidRPr="00DB5141">
              <w:rPr>
                <w:szCs w:val="22"/>
              </w:rPr>
              <w:t>GT increased</w:t>
            </w:r>
            <w:r w:rsidRPr="00DB5141">
              <w:rPr>
                <w:szCs w:val="22"/>
              </w:rPr>
              <w:br/>
              <w:t>Aspartate aminotransferase (AST) increased</w:t>
            </w:r>
          </w:p>
        </w:tc>
      </w:tr>
      <w:tr w:rsidR="00DC5BD0" w:rsidRPr="00DB5141" w14:paraId="0498E35F" w14:textId="77777777">
        <w:tc>
          <w:tcPr>
            <w:tcW w:w="2562" w:type="dxa"/>
          </w:tcPr>
          <w:p w14:paraId="51907EDA" w14:textId="77777777" w:rsidR="00DC5BD0" w:rsidRPr="00220F57" w:rsidRDefault="00DC5BD0">
            <w:pPr>
              <w:tabs>
                <w:tab w:val="clear" w:pos="567"/>
              </w:tabs>
              <w:spacing w:line="240" w:lineRule="auto"/>
              <w:rPr>
                <w:b/>
                <w:szCs w:val="22"/>
              </w:rPr>
            </w:pPr>
            <w:r w:rsidRPr="00220F57">
              <w:rPr>
                <w:b/>
                <w:szCs w:val="22"/>
              </w:rPr>
              <w:t xml:space="preserve">Skin and subcutaneous tissue disorders </w:t>
            </w:r>
          </w:p>
        </w:tc>
        <w:tc>
          <w:tcPr>
            <w:tcW w:w="1844" w:type="dxa"/>
          </w:tcPr>
          <w:p w14:paraId="2F5F4E2F" w14:textId="77777777" w:rsidR="00DC5BD0" w:rsidRPr="00DB5141" w:rsidRDefault="00DC5BD0">
            <w:pPr>
              <w:tabs>
                <w:tab w:val="clear" w:pos="567"/>
              </w:tabs>
              <w:spacing w:line="240" w:lineRule="auto"/>
              <w:rPr>
                <w:szCs w:val="22"/>
              </w:rPr>
            </w:pPr>
          </w:p>
        </w:tc>
        <w:tc>
          <w:tcPr>
            <w:tcW w:w="2372" w:type="dxa"/>
          </w:tcPr>
          <w:p w14:paraId="76472482" w14:textId="77777777" w:rsidR="00DC5BD0" w:rsidRPr="00DB5141" w:rsidRDefault="00DC5BD0">
            <w:pPr>
              <w:tabs>
                <w:tab w:val="clear" w:pos="567"/>
              </w:tabs>
              <w:spacing w:line="240" w:lineRule="auto"/>
              <w:rPr>
                <w:szCs w:val="22"/>
              </w:rPr>
            </w:pPr>
            <w:r w:rsidRPr="00DB5141">
              <w:rPr>
                <w:szCs w:val="22"/>
              </w:rPr>
              <w:t>Rash</w:t>
            </w:r>
          </w:p>
        </w:tc>
        <w:tc>
          <w:tcPr>
            <w:tcW w:w="2401" w:type="dxa"/>
          </w:tcPr>
          <w:p w14:paraId="22507B5A" w14:textId="77777777" w:rsidR="00DC5BD0" w:rsidRPr="00DB5141" w:rsidRDefault="00DC5BD0">
            <w:pPr>
              <w:tabs>
                <w:tab w:val="clear" w:pos="567"/>
              </w:tabs>
              <w:spacing w:line="240" w:lineRule="auto"/>
              <w:rPr>
                <w:szCs w:val="22"/>
              </w:rPr>
            </w:pPr>
            <w:r w:rsidRPr="00DB5141">
              <w:rPr>
                <w:szCs w:val="22"/>
              </w:rPr>
              <w:t>Urticaria</w:t>
            </w:r>
          </w:p>
        </w:tc>
      </w:tr>
      <w:tr w:rsidR="00DC5BD0" w:rsidRPr="00DB5141" w14:paraId="0353ED65" w14:textId="77777777">
        <w:tc>
          <w:tcPr>
            <w:tcW w:w="2562" w:type="dxa"/>
          </w:tcPr>
          <w:p w14:paraId="78576569" w14:textId="77777777" w:rsidR="00DC5BD0" w:rsidRPr="00220F57" w:rsidRDefault="00DC5BD0">
            <w:pPr>
              <w:tabs>
                <w:tab w:val="clear" w:pos="567"/>
              </w:tabs>
              <w:spacing w:line="240" w:lineRule="auto"/>
              <w:rPr>
                <w:b/>
                <w:szCs w:val="22"/>
              </w:rPr>
            </w:pPr>
            <w:r w:rsidRPr="00220F57">
              <w:rPr>
                <w:b/>
                <w:szCs w:val="22"/>
              </w:rPr>
              <w:t>Musculoskeletal and connective tissue disorders</w:t>
            </w:r>
          </w:p>
        </w:tc>
        <w:tc>
          <w:tcPr>
            <w:tcW w:w="1844" w:type="dxa"/>
          </w:tcPr>
          <w:p w14:paraId="4BDA6C4C" w14:textId="77777777" w:rsidR="00DC5BD0" w:rsidRPr="00DB5141" w:rsidRDefault="00DC5BD0">
            <w:pPr>
              <w:tabs>
                <w:tab w:val="clear" w:pos="567"/>
              </w:tabs>
              <w:spacing w:line="240" w:lineRule="auto"/>
              <w:rPr>
                <w:szCs w:val="22"/>
              </w:rPr>
            </w:pPr>
          </w:p>
        </w:tc>
        <w:tc>
          <w:tcPr>
            <w:tcW w:w="2372" w:type="dxa"/>
          </w:tcPr>
          <w:p w14:paraId="157982E4" w14:textId="77777777" w:rsidR="00DC5BD0" w:rsidRPr="00DB5141" w:rsidRDefault="00DC5BD0">
            <w:pPr>
              <w:tabs>
                <w:tab w:val="clear" w:pos="567"/>
              </w:tabs>
              <w:spacing w:line="240" w:lineRule="auto"/>
              <w:rPr>
                <w:szCs w:val="22"/>
              </w:rPr>
            </w:pPr>
            <w:r w:rsidRPr="00DB5141">
              <w:rPr>
                <w:szCs w:val="22"/>
              </w:rPr>
              <w:t>Muscle spasms and weakness</w:t>
            </w:r>
            <w:r w:rsidRPr="00DB5141">
              <w:rPr>
                <w:szCs w:val="22"/>
              </w:rPr>
              <w:br/>
              <w:t>Myalgia</w:t>
            </w:r>
            <w:r w:rsidRPr="00DB5141">
              <w:rPr>
                <w:szCs w:val="22"/>
              </w:rPr>
              <w:br/>
              <w:t>Back pain</w:t>
            </w:r>
          </w:p>
        </w:tc>
        <w:tc>
          <w:tcPr>
            <w:tcW w:w="2401" w:type="dxa"/>
          </w:tcPr>
          <w:p w14:paraId="719F3227" w14:textId="77777777" w:rsidR="00DC5BD0" w:rsidRPr="00DB5141" w:rsidRDefault="00DC5BD0">
            <w:pPr>
              <w:tabs>
                <w:tab w:val="clear" w:pos="567"/>
              </w:tabs>
              <w:spacing w:line="240" w:lineRule="auto"/>
              <w:rPr>
                <w:szCs w:val="22"/>
              </w:rPr>
            </w:pPr>
            <w:r w:rsidRPr="00DB5141">
              <w:rPr>
                <w:szCs w:val="22"/>
              </w:rPr>
              <w:t>Blood creatine phosphokinase (CPK) increased</w:t>
            </w:r>
          </w:p>
        </w:tc>
      </w:tr>
      <w:tr w:rsidR="00DC5BD0" w:rsidRPr="00DB5141" w14:paraId="74AA90F3" w14:textId="77777777">
        <w:tc>
          <w:tcPr>
            <w:tcW w:w="2562" w:type="dxa"/>
          </w:tcPr>
          <w:p w14:paraId="45C6EC78" w14:textId="77777777" w:rsidR="00DC5BD0" w:rsidRPr="00220F57" w:rsidRDefault="00DC5BD0">
            <w:pPr>
              <w:tabs>
                <w:tab w:val="clear" w:pos="567"/>
              </w:tabs>
              <w:spacing w:line="240" w:lineRule="auto"/>
              <w:rPr>
                <w:b/>
                <w:szCs w:val="22"/>
              </w:rPr>
            </w:pPr>
            <w:r w:rsidRPr="00220F57">
              <w:rPr>
                <w:b/>
                <w:szCs w:val="22"/>
              </w:rPr>
              <w:t>General disorders and administration site conditions</w:t>
            </w:r>
          </w:p>
        </w:tc>
        <w:tc>
          <w:tcPr>
            <w:tcW w:w="1844" w:type="dxa"/>
          </w:tcPr>
          <w:p w14:paraId="7B6A9AF3" w14:textId="77777777" w:rsidR="00DC5BD0" w:rsidRPr="00DB5141" w:rsidRDefault="00DC5BD0">
            <w:pPr>
              <w:tabs>
                <w:tab w:val="clear" w:pos="567"/>
              </w:tabs>
              <w:spacing w:line="240" w:lineRule="auto"/>
              <w:rPr>
                <w:szCs w:val="22"/>
              </w:rPr>
            </w:pPr>
          </w:p>
        </w:tc>
        <w:tc>
          <w:tcPr>
            <w:tcW w:w="2372" w:type="dxa"/>
          </w:tcPr>
          <w:p w14:paraId="43C74793" w14:textId="77777777" w:rsidR="00DC5BD0" w:rsidRPr="00DB5141" w:rsidRDefault="00DC5BD0">
            <w:pPr>
              <w:tabs>
                <w:tab w:val="clear" w:pos="567"/>
              </w:tabs>
              <w:spacing w:line="240" w:lineRule="auto"/>
              <w:rPr>
                <w:szCs w:val="22"/>
                <w:lang w:val="pt-PT"/>
              </w:rPr>
            </w:pPr>
            <w:r w:rsidRPr="00DB5141">
              <w:rPr>
                <w:szCs w:val="22"/>
                <w:lang w:val="pt-PT"/>
              </w:rPr>
              <w:t xml:space="preserve">Malaise </w:t>
            </w:r>
            <w:r w:rsidRPr="00DB5141">
              <w:rPr>
                <w:szCs w:val="22"/>
                <w:lang w:val="pt-PT"/>
              </w:rPr>
              <w:br/>
              <w:t>Asthenia</w:t>
            </w:r>
            <w:r w:rsidRPr="00DB5141">
              <w:rPr>
                <w:szCs w:val="22"/>
                <w:lang w:val="pt-PT"/>
              </w:rPr>
              <w:br/>
              <w:t>Fatigue</w:t>
            </w:r>
          </w:p>
        </w:tc>
        <w:tc>
          <w:tcPr>
            <w:tcW w:w="2401" w:type="dxa"/>
          </w:tcPr>
          <w:p w14:paraId="4F11B070" w14:textId="77777777" w:rsidR="00DC5BD0" w:rsidRPr="00DB5141" w:rsidRDefault="00DC5BD0">
            <w:pPr>
              <w:tabs>
                <w:tab w:val="clear" w:pos="567"/>
              </w:tabs>
              <w:spacing w:line="240" w:lineRule="auto"/>
              <w:rPr>
                <w:szCs w:val="22"/>
                <w:lang w:val="pt-PT"/>
              </w:rPr>
            </w:pPr>
          </w:p>
        </w:tc>
      </w:tr>
    </w:tbl>
    <w:p w14:paraId="4E87B96E" w14:textId="77777777" w:rsidR="00767161" w:rsidRPr="00DB5141" w:rsidRDefault="00767161">
      <w:pPr>
        <w:tabs>
          <w:tab w:val="clear" w:pos="567"/>
        </w:tabs>
        <w:spacing w:line="240" w:lineRule="auto"/>
        <w:rPr>
          <w:szCs w:val="22"/>
          <w:u w:val="single"/>
        </w:rPr>
      </w:pPr>
    </w:p>
    <w:p w14:paraId="47E1943E" w14:textId="77777777" w:rsidR="00767161" w:rsidRPr="00DB5141" w:rsidRDefault="00767161" w:rsidP="00D233E4">
      <w:pPr>
        <w:keepNext/>
        <w:tabs>
          <w:tab w:val="clear" w:pos="567"/>
        </w:tabs>
        <w:spacing w:line="240" w:lineRule="auto"/>
        <w:rPr>
          <w:szCs w:val="22"/>
        </w:rPr>
      </w:pPr>
      <w:r w:rsidRPr="00DB5141">
        <w:rPr>
          <w:szCs w:val="22"/>
          <w:u w:val="single"/>
        </w:rPr>
        <w:t>Description of selected adverse reactions</w:t>
      </w:r>
    </w:p>
    <w:p w14:paraId="3400DBDA" w14:textId="18014ED9" w:rsidR="00DC5BD0" w:rsidRPr="00DB5141" w:rsidRDefault="00525D94">
      <w:pPr>
        <w:tabs>
          <w:tab w:val="clear" w:pos="567"/>
        </w:tabs>
        <w:spacing w:line="240" w:lineRule="auto"/>
        <w:rPr>
          <w:szCs w:val="22"/>
        </w:rPr>
      </w:pPr>
      <w:r w:rsidRPr="00DB5141">
        <w:rPr>
          <w:szCs w:val="22"/>
        </w:rPr>
        <w:t>In clinical studies and post</w:t>
      </w:r>
      <w:r w:rsidR="00A3429E">
        <w:rPr>
          <w:szCs w:val="22"/>
        </w:rPr>
        <w:noBreakHyphen/>
      </w:r>
      <w:r w:rsidRPr="00DB5141">
        <w:rPr>
          <w:szCs w:val="22"/>
        </w:rPr>
        <w:t xml:space="preserve">marketing experience, </w:t>
      </w:r>
      <w:r w:rsidRPr="00DB5141">
        <w:rPr>
          <w:bCs/>
          <w:snapToGrid w:val="0"/>
          <w:szCs w:val="22"/>
        </w:rPr>
        <w:t>r</w:t>
      </w:r>
      <w:r w:rsidR="005D1B4E" w:rsidRPr="00DB5141">
        <w:rPr>
          <w:bCs/>
          <w:snapToGrid w:val="0"/>
          <w:szCs w:val="22"/>
        </w:rPr>
        <w:t>are instances of suicidal ideation and behaviour, including suicide,</w:t>
      </w:r>
      <w:r w:rsidRPr="00DB5141">
        <w:rPr>
          <w:bCs/>
          <w:snapToGrid w:val="0"/>
          <w:szCs w:val="22"/>
        </w:rPr>
        <w:t xml:space="preserve"> were reported</w:t>
      </w:r>
      <w:r w:rsidR="005D1B4E" w:rsidRPr="00DB5141">
        <w:rPr>
          <w:bCs/>
          <w:snapToGrid w:val="0"/>
          <w:szCs w:val="22"/>
        </w:rPr>
        <w:t xml:space="preserve">. </w:t>
      </w:r>
      <w:r w:rsidR="00DC5BD0" w:rsidRPr="00DB5141">
        <w:rPr>
          <w:szCs w:val="22"/>
        </w:rPr>
        <w:t xml:space="preserve">Patients </w:t>
      </w:r>
      <w:r w:rsidR="00E25FFB" w:rsidRPr="00DB5141">
        <w:rPr>
          <w:szCs w:val="22"/>
        </w:rPr>
        <w:t xml:space="preserve">and caregivers </w:t>
      </w:r>
      <w:r w:rsidR="00DC5BD0" w:rsidRPr="00DB5141">
        <w:rPr>
          <w:szCs w:val="22"/>
        </w:rPr>
        <w:t>should be instructed to notify the prescriber of any suicidal ideation (see also section 4.4).</w:t>
      </w:r>
    </w:p>
    <w:p w14:paraId="1FFEFF0F" w14:textId="77777777" w:rsidR="00DC5BD0" w:rsidRDefault="00DC5BD0">
      <w:pPr>
        <w:tabs>
          <w:tab w:val="clear" w:pos="567"/>
        </w:tabs>
        <w:spacing w:line="240" w:lineRule="auto"/>
        <w:rPr>
          <w:szCs w:val="22"/>
        </w:rPr>
      </w:pPr>
    </w:p>
    <w:p w14:paraId="148B9328" w14:textId="78603268" w:rsidR="00B746DA" w:rsidRDefault="00B746DA" w:rsidP="00B746DA">
      <w:pPr>
        <w:tabs>
          <w:tab w:val="clear" w:pos="567"/>
        </w:tabs>
        <w:spacing w:line="240" w:lineRule="auto"/>
        <w:rPr>
          <w:w w:val="0"/>
          <w:szCs w:val="22"/>
          <w:u w:val="single"/>
        </w:rPr>
      </w:pPr>
      <w:r w:rsidRPr="00AC07C6">
        <w:rPr>
          <w:w w:val="0"/>
          <w:szCs w:val="22"/>
          <w:highlight w:val="white"/>
          <w:u w:val="single"/>
        </w:rPr>
        <w:t>Other special populations</w:t>
      </w:r>
    </w:p>
    <w:p w14:paraId="1D7AC36F" w14:textId="2CEAA8AC" w:rsidR="006C21A6" w:rsidRDefault="006C21A6" w:rsidP="00B746DA">
      <w:pPr>
        <w:tabs>
          <w:tab w:val="clear" w:pos="567"/>
        </w:tabs>
        <w:spacing w:line="240" w:lineRule="auto"/>
        <w:rPr>
          <w:w w:val="0"/>
          <w:szCs w:val="22"/>
          <w:u w:val="single"/>
        </w:rPr>
      </w:pPr>
    </w:p>
    <w:p w14:paraId="0494681B" w14:textId="79A96FE3" w:rsidR="00E91B66" w:rsidRPr="00220F57" w:rsidRDefault="00E91B66" w:rsidP="00B746DA">
      <w:pPr>
        <w:tabs>
          <w:tab w:val="clear" w:pos="567"/>
        </w:tabs>
        <w:spacing w:line="240" w:lineRule="auto"/>
        <w:rPr>
          <w:i/>
          <w:w w:val="0"/>
          <w:szCs w:val="22"/>
        </w:rPr>
      </w:pPr>
      <w:r>
        <w:rPr>
          <w:i/>
          <w:w w:val="0"/>
          <w:szCs w:val="22"/>
        </w:rPr>
        <w:t>Elderly</w:t>
      </w:r>
    </w:p>
    <w:p w14:paraId="49991B8E" w14:textId="0D17AA41" w:rsidR="00B746DA" w:rsidRDefault="00B746DA" w:rsidP="00B746DA">
      <w:pPr>
        <w:tabs>
          <w:tab w:val="clear" w:pos="567"/>
        </w:tabs>
        <w:spacing w:line="240" w:lineRule="auto"/>
        <w:rPr>
          <w:rFonts w:eastAsia="TimesNewRoman,Italic" w:cs="TimesNewRoman,Italic"/>
          <w:w w:val="0"/>
          <w:szCs w:val="22"/>
        </w:rPr>
      </w:pPr>
      <w:r w:rsidRPr="00575C46">
        <w:rPr>
          <w:rFonts w:cs="TimesNewRoman,Italic"/>
          <w:w w:val="0"/>
          <w:szCs w:val="22"/>
          <w:highlight w:val="white"/>
        </w:rPr>
        <w:t xml:space="preserve">A higher incidence of sleep disorders (mainly insomnia) in patients </w:t>
      </w:r>
      <w:r w:rsidRPr="00575C46">
        <w:rPr>
          <w:w w:val="0"/>
          <w:szCs w:val="22"/>
          <w:highlight w:val="white"/>
        </w:rPr>
        <w:t>≥</w:t>
      </w:r>
      <w:r w:rsidRPr="00575C46">
        <w:rPr>
          <w:rFonts w:cs="TimesNewRoman,Italic"/>
          <w:w w:val="0"/>
          <w:szCs w:val="22"/>
          <w:highlight w:val="white"/>
        </w:rPr>
        <w:t>75</w:t>
      </w:r>
      <w:r w:rsidR="00FA75A0">
        <w:rPr>
          <w:rFonts w:cs="TimesNewRoman,Italic"/>
          <w:w w:val="0"/>
          <w:szCs w:val="22"/>
          <w:highlight w:val="white"/>
        </w:rPr>
        <w:t> </w:t>
      </w:r>
      <w:r w:rsidRPr="00575C46">
        <w:rPr>
          <w:rFonts w:cs="TimesNewRoman,Italic"/>
          <w:w w:val="0"/>
          <w:szCs w:val="22"/>
          <w:highlight w:val="white"/>
        </w:rPr>
        <w:t>years or older was observed in Study RO-2455-404-RD for patients treated with roflumilast when compared to those treated with placebo (3.9% vs 2.3%). The incidence observed was also higher in patients less than 75</w:t>
      </w:r>
      <w:r w:rsidR="00FA75A0">
        <w:rPr>
          <w:rFonts w:cs="TimesNewRoman,Italic"/>
          <w:w w:val="0"/>
          <w:szCs w:val="22"/>
          <w:highlight w:val="white"/>
        </w:rPr>
        <w:t> </w:t>
      </w:r>
      <w:r w:rsidRPr="00575C46">
        <w:rPr>
          <w:rFonts w:cs="TimesNewRoman,Italic"/>
          <w:w w:val="0"/>
          <w:szCs w:val="22"/>
          <w:highlight w:val="white"/>
        </w:rPr>
        <w:t>years old, treated with roflumilast wh</w:t>
      </w:r>
      <w:r w:rsidRPr="00575C46">
        <w:rPr>
          <w:rFonts w:eastAsia="TimesNewRoman,Italic" w:cs="TimesNewRoman,Italic"/>
          <w:w w:val="0"/>
          <w:szCs w:val="22"/>
          <w:highlight w:val="white"/>
        </w:rPr>
        <w:t>en compared to those treated with placebo (3.1% vs 2.0%).</w:t>
      </w:r>
    </w:p>
    <w:p w14:paraId="11C2EF01" w14:textId="743661B4" w:rsidR="00B746DA" w:rsidRDefault="00B746DA" w:rsidP="00B746DA">
      <w:pPr>
        <w:tabs>
          <w:tab w:val="clear" w:pos="567"/>
        </w:tabs>
        <w:spacing w:line="240" w:lineRule="auto"/>
        <w:rPr>
          <w:rFonts w:eastAsia="TimesNewRoman,Italic" w:cs="TimesNewRoman,Italic"/>
          <w:w w:val="0"/>
          <w:szCs w:val="22"/>
          <w:highlight w:val="white"/>
        </w:rPr>
      </w:pPr>
    </w:p>
    <w:p w14:paraId="654F3B89" w14:textId="381EC58E" w:rsidR="00E91B66" w:rsidRPr="00220F57" w:rsidRDefault="00E91B66" w:rsidP="00B746DA">
      <w:pPr>
        <w:tabs>
          <w:tab w:val="clear" w:pos="567"/>
        </w:tabs>
        <w:spacing w:line="240" w:lineRule="auto"/>
        <w:rPr>
          <w:rFonts w:eastAsia="TimesNewRoman,Italic" w:cs="TimesNewRoman,Italic"/>
          <w:i/>
          <w:w w:val="0"/>
          <w:szCs w:val="22"/>
          <w:highlight w:val="white"/>
        </w:rPr>
      </w:pPr>
      <w:r>
        <w:rPr>
          <w:rFonts w:eastAsia="TimesNewRoman,Italic" w:cs="TimesNewRoman,Italic"/>
          <w:i/>
          <w:w w:val="0"/>
          <w:szCs w:val="22"/>
          <w:highlight w:val="white"/>
        </w:rPr>
        <w:t>Body weight &lt;60</w:t>
      </w:r>
      <w:r w:rsidR="002F48B8">
        <w:rPr>
          <w:rFonts w:eastAsia="TimesNewRoman,Italic" w:cs="TimesNewRoman,Italic"/>
          <w:i/>
          <w:w w:val="0"/>
          <w:szCs w:val="22"/>
          <w:highlight w:val="white"/>
        </w:rPr>
        <w:t> </w:t>
      </w:r>
      <w:r>
        <w:rPr>
          <w:rFonts w:eastAsia="TimesNewRoman,Italic" w:cs="TimesNewRoman,Italic"/>
          <w:i/>
          <w:w w:val="0"/>
          <w:szCs w:val="22"/>
          <w:highlight w:val="white"/>
        </w:rPr>
        <w:t>kg</w:t>
      </w:r>
    </w:p>
    <w:p w14:paraId="7E57B9B9" w14:textId="77777777" w:rsidR="00B746DA" w:rsidRDefault="00B746DA" w:rsidP="00B746DA">
      <w:pPr>
        <w:tabs>
          <w:tab w:val="clear" w:pos="567"/>
        </w:tabs>
        <w:spacing w:line="240" w:lineRule="auto"/>
        <w:rPr>
          <w:rFonts w:eastAsia="TimesNewRoman,Italic" w:cs="TimesNewRoman,Italic"/>
          <w:w w:val="0"/>
          <w:szCs w:val="22"/>
        </w:rPr>
      </w:pPr>
      <w:r w:rsidRPr="00575C46">
        <w:rPr>
          <w:rFonts w:eastAsia="TimesNewRoman,Italic" w:cs="TimesNewRoman,Italic"/>
          <w:w w:val="0"/>
          <w:szCs w:val="22"/>
          <w:highlight w:val="white"/>
        </w:rPr>
        <w:t>A higher incidence of sleep disorders (mainly insomnia) in patients with a baseline body weight &lt;60</w:t>
      </w:r>
      <w:r w:rsidR="00FA75A0">
        <w:rPr>
          <w:rFonts w:eastAsia="TimesNewRoman,Italic" w:cs="TimesNewRoman,Italic"/>
          <w:w w:val="0"/>
          <w:szCs w:val="22"/>
          <w:highlight w:val="white"/>
        </w:rPr>
        <w:t> </w:t>
      </w:r>
      <w:r w:rsidRPr="00575C46">
        <w:rPr>
          <w:rFonts w:eastAsia="TimesNewRoman,Italic" w:cs="TimesNewRoman,Italic"/>
          <w:w w:val="0"/>
          <w:szCs w:val="22"/>
          <w:highlight w:val="white"/>
        </w:rPr>
        <w:t xml:space="preserve">kg was observed in Study RO-2455-404-RD for patients treated with roflumilast when compared to those treated with placebo (6.0% vs 1.7%). The incidence was 2.5% vs 2.2% in patients with a baseline body weight </w:t>
      </w:r>
      <w:r w:rsidRPr="00575C46">
        <w:rPr>
          <w:rFonts w:eastAsia="TimesNewRoman,Italic"/>
          <w:w w:val="0"/>
          <w:szCs w:val="22"/>
          <w:highlight w:val="white"/>
        </w:rPr>
        <w:t>≥</w:t>
      </w:r>
      <w:r w:rsidRPr="00575C46">
        <w:rPr>
          <w:rFonts w:eastAsia="TimesNewRoman,Italic" w:cs="TimesNewRoman,Italic"/>
          <w:w w:val="0"/>
          <w:szCs w:val="22"/>
          <w:highlight w:val="white"/>
        </w:rPr>
        <w:t>60</w:t>
      </w:r>
      <w:r w:rsidR="00FA75A0">
        <w:rPr>
          <w:rFonts w:eastAsia="TimesNewRoman,Italic" w:cs="TimesNewRoman,Italic"/>
          <w:w w:val="0"/>
          <w:szCs w:val="22"/>
          <w:highlight w:val="white"/>
        </w:rPr>
        <w:t> </w:t>
      </w:r>
      <w:r w:rsidRPr="00575C46">
        <w:rPr>
          <w:rFonts w:eastAsia="TimesNewRoman,Italic" w:cs="TimesNewRoman,Italic"/>
          <w:w w:val="0"/>
          <w:szCs w:val="22"/>
          <w:highlight w:val="white"/>
        </w:rPr>
        <w:t>kg, treated with roflumilast when compared to those treated with placebo.</w:t>
      </w:r>
    </w:p>
    <w:p w14:paraId="067CEF8A" w14:textId="77777777" w:rsidR="00B746DA" w:rsidRDefault="00B746DA" w:rsidP="00B746DA">
      <w:pPr>
        <w:tabs>
          <w:tab w:val="clear" w:pos="567"/>
        </w:tabs>
        <w:spacing w:line="240" w:lineRule="auto"/>
        <w:rPr>
          <w:rFonts w:eastAsia="TimesNewRoman,Italic" w:cs="TimesNewRoman,Italic"/>
          <w:w w:val="0"/>
          <w:szCs w:val="22"/>
        </w:rPr>
      </w:pPr>
    </w:p>
    <w:p w14:paraId="01FE2208" w14:textId="09A83259" w:rsidR="00B746DA" w:rsidRDefault="00B746DA" w:rsidP="00B746DA">
      <w:pPr>
        <w:tabs>
          <w:tab w:val="clear" w:pos="567"/>
        </w:tabs>
        <w:spacing w:line="240" w:lineRule="auto"/>
        <w:rPr>
          <w:rFonts w:eastAsia="TimesNewRoman,Italic" w:cs="TimesNewRoman,Italic"/>
          <w:w w:val="0"/>
          <w:szCs w:val="22"/>
          <w:u w:val="single"/>
        </w:rPr>
      </w:pPr>
      <w:r w:rsidRPr="00AC07C6">
        <w:rPr>
          <w:rFonts w:eastAsia="TimesNewRoman,Italic" w:cs="TimesNewRoman,Italic"/>
          <w:w w:val="0"/>
          <w:szCs w:val="22"/>
          <w:highlight w:val="white"/>
          <w:u w:val="single"/>
        </w:rPr>
        <w:t xml:space="preserve">Concomitant treatment with </w:t>
      </w:r>
      <w:proofErr w:type="gramStart"/>
      <w:r w:rsidRPr="00AC07C6">
        <w:rPr>
          <w:rFonts w:eastAsia="TimesNewRoman,Italic" w:cs="TimesNewRoman,Italic"/>
          <w:w w:val="0"/>
          <w:szCs w:val="22"/>
          <w:highlight w:val="white"/>
          <w:u w:val="single"/>
        </w:rPr>
        <w:t>long acting</w:t>
      </w:r>
      <w:proofErr w:type="gramEnd"/>
      <w:r w:rsidRPr="00AC07C6">
        <w:rPr>
          <w:rFonts w:eastAsia="TimesNewRoman,Italic" w:cs="TimesNewRoman,Italic"/>
          <w:w w:val="0"/>
          <w:szCs w:val="22"/>
          <w:highlight w:val="white"/>
          <w:u w:val="single"/>
        </w:rPr>
        <w:t xml:space="preserve"> muscarinic </w:t>
      </w:r>
      <w:r w:rsidR="00FD615B">
        <w:rPr>
          <w:rFonts w:eastAsia="TimesNewRoman,Italic" w:cs="TimesNewRoman,Italic"/>
          <w:w w:val="0"/>
          <w:szCs w:val="22"/>
          <w:highlight w:val="white"/>
          <w:u w:val="single"/>
        </w:rPr>
        <w:t>antagonist</w:t>
      </w:r>
      <w:r w:rsidR="007D4DAE">
        <w:rPr>
          <w:rFonts w:eastAsia="TimesNewRoman,Italic" w:cs="TimesNewRoman,Italic"/>
          <w:w w:val="0"/>
          <w:szCs w:val="22"/>
          <w:highlight w:val="white"/>
          <w:u w:val="single"/>
        </w:rPr>
        <w:t>s</w:t>
      </w:r>
      <w:r w:rsidRPr="00AC07C6">
        <w:rPr>
          <w:rFonts w:eastAsia="TimesNewRoman,Italic" w:cs="TimesNewRoman,Italic"/>
          <w:w w:val="0"/>
          <w:szCs w:val="22"/>
          <w:highlight w:val="white"/>
          <w:u w:val="single"/>
        </w:rPr>
        <w:t xml:space="preserve"> (LAMA)</w:t>
      </w:r>
    </w:p>
    <w:p w14:paraId="14A03C94" w14:textId="77777777" w:rsidR="006C21A6" w:rsidRPr="00AC07C6" w:rsidRDefault="006C21A6" w:rsidP="00B746DA">
      <w:pPr>
        <w:tabs>
          <w:tab w:val="clear" w:pos="567"/>
        </w:tabs>
        <w:spacing w:line="240" w:lineRule="auto"/>
        <w:rPr>
          <w:rFonts w:eastAsia="TimesNewRoman,Italic" w:cs="TimesNewRoman,Italic"/>
          <w:w w:val="0"/>
          <w:szCs w:val="22"/>
          <w:u w:val="single"/>
        </w:rPr>
      </w:pPr>
    </w:p>
    <w:p w14:paraId="0D6C366C" w14:textId="77777777" w:rsidR="00B746DA" w:rsidRDefault="00B746DA" w:rsidP="00B746DA">
      <w:pPr>
        <w:tabs>
          <w:tab w:val="clear" w:pos="567"/>
        </w:tabs>
        <w:spacing w:line="240" w:lineRule="auto"/>
        <w:rPr>
          <w:rFonts w:eastAsia="TimesNewRoman,Italic" w:cs="TimesNewRoman,Italic"/>
          <w:w w:val="0"/>
          <w:szCs w:val="22"/>
        </w:rPr>
      </w:pPr>
      <w:r w:rsidRPr="00575C46">
        <w:rPr>
          <w:rFonts w:eastAsia="TimesNewRoman,Italic" w:cs="TimesNewRoman,Italic"/>
          <w:w w:val="0"/>
          <w:szCs w:val="22"/>
          <w:highlight w:val="white"/>
        </w:rPr>
        <w:t xml:space="preserve">A higher incidence of weight decrease, decreased appetite, headache and depression was observed during Study RO-2455-404-RD in patients receiving concomitant roflumilast and long-acting muscarinic </w:t>
      </w:r>
      <w:r w:rsidR="007D4DAE">
        <w:rPr>
          <w:rFonts w:eastAsia="TimesNewRoman,Italic" w:cs="TimesNewRoman,Italic"/>
          <w:w w:val="0"/>
          <w:szCs w:val="22"/>
          <w:highlight w:val="white"/>
        </w:rPr>
        <w:t>antagonist</w:t>
      </w:r>
      <w:r w:rsidRPr="00575C46">
        <w:rPr>
          <w:rFonts w:eastAsia="TimesNewRoman,Italic" w:cs="TimesNewRoman,Italic"/>
          <w:w w:val="0"/>
          <w:szCs w:val="22"/>
          <w:highlight w:val="white"/>
        </w:rPr>
        <w:t>s (LAMA) plus concomitant</w:t>
      </w:r>
      <w:r>
        <w:rPr>
          <w:rFonts w:eastAsia="TimesNewRoman,Italic" w:cs="TimesNewRoman,Italic"/>
          <w:w w:val="0"/>
          <w:szCs w:val="22"/>
        </w:rPr>
        <w:t xml:space="preserve"> </w:t>
      </w:r>
      <w:r w:rsidRPr="00575C46">
        <w:rPr>
          <w:rFonts w:eastAsia="TimesNewRoman,Italic" w:cs="TimesNewRoman,Italic"/>
          <w:w w:val="0"/>
          <w:szCs w:val="22"/>
        </w:rPr>
        <w:t>inhaled corticosteroids</w:t>
      </w:r>
      <w:r w:rsidRPr="00575C46">
        <w:rPr>
          <w:rFonts w:eastAsia="TimesNewRoman,Italic" w:cs="TimesNewRoman,Italic"/>
          <w:w w:val="0"/>
          <w:szCs w:val="22"/>
          <w:highlight w:val="white"/>
        </w:rPr>
        <w:t xml:space="preserve"> (ICS) and long acting B</w:t>
      </w:r>
      <w:r w:rsidRPr="00575C46">
        <w:rPr>
          <w:rFonts w:eastAsia="TimesNewRoman,Italic" w:cs="TimesNewRoman,Italic"/>
          <w:w w:val="0"/>
          <w:szCs w:val="22"/>
          <w:highlight w:val="white"/>
          <w:vertAlign w:val="subscript"/>
        </w:rPr>
        <w:t>2</w:t>
      </w:r>
      <w:r w:rsidRPr="00575C46">
        <w:rPr>
          <w:rFonts w:eastAsia="TimesNewRoman,Italic" w:cs="TimesNewRoman,Italic"/>
          <w:w w:val="0"/>
          <w:szCs w:val="22"/>
          <w:highlight w:val="white"/>
        </w:rPr>
        <w:t xml:space="preserve"> agonists (LABA) compared to those treated only with concomitant roflumilast, ICS and LABA. Difference of incidence between roflumilast and placebo was quantitatively greater with concomitant LAMA for weight decreased (7.2% vs 4.2%), decreased appetite (3.7% vs 2.0%), headache (2.4% vs 1.1%) and depression (1.4% vs -0.3%).</w:t>
      </w:r>
    </w:p>
    <w:p w14:paraId="0B70727B" w14:textId="77777777" w:rsidR="00B746DA" w:rsidRDefault="00B746DA" w:rsidP="00B746DA">
      <w:pPr>
        <w:tabs>
          <w:tab w:val="clear" w:pos="567"/>
        </w:tabs>
        <w:spacing w:line="240" w:lineRule="auto"/>
        <w:rPr>
          <w:szCs w:val="22"/>
        </w:rPr>
      </w:pPr>
    </w:p>
    <w:p w14:paraId="73E4875C" w14:textId="0109A4FA" w:rsidR="00C568C1" w:rsidRDefault="00C568C1" w:rsidP="00D233E4">
      <w:pPr>
        <w:keepNext/>
        <w:autoSpaceDE w:val="0"/>
        <w:autoSpaceDN w:val="0"/>
        <w:adjustRightInd w:val="0"/>
        <w:rPr>
          <w:szCs w:val="22"/>
          <w:u w:val="single"/>
        </w:rPr>
      </w:pPr>
      <w:r w:rsidRPr="00B3208E">
        <w:rPr>
          <w:szCs w:val="22"/>
          <w:u w:val="single"/>
        </w:rPr>
        <w:t>Reporting of suspected adverse reactions</w:t>
      </w:r>
    </w:p>
    <w:p w14:paraId="6A0AAA5D" w14:textId="77777777" w:rsidR="006C21A6" w:rsidRPr="00B3208E" w:rsidRDefault="006C21A6" w:rsidP="00D233E4">
      <w:pPr>
        <w:keepNext/>
        <w:autoSpaceDE w:val="0"/>
        <w:autoSpaceDN w:val="0"/>
        <w:adjustRightInd w:val="0"/>
        <w:rPr>
          <w:szCs w:val="22"/>
          <w:u w:val="single"/>
        </w:rPr>
      </w:pPr>
    </w:p>
    <w:p w14:paraId="2129DAD8" w14:textId="1EA51105" w:rsidR="00C568C1" w:rsidRDefault="00C568C1" w:rsidP="00C568C1">
      <w:pPr>
        <w:tabs>
          <w:tab w:val="clear" w:pos="567"/>
        </w:tabs>
        <w:spacing w:line="240" w:lineRule="auto"/>
        <w:rPr>
          <w:szCs w:val="22"/>
        </w:rPr>
      </w:pPr>
      <w:r w:rsidRPr="00A26F79">
        <w:rPr>
          <w:szCs w:val="22"/>
        </w:rPr>
        <w:t xml:space="preserve">Reporting suspected adverse reactions after authorisation of the medicinal product is important. It allows continued monitoring of the benefit/risk balance of the medicinal product. Healthcare professionals are asked to report any suspected adverse reactions via </w:t>
      </w:r>
      <w:r w:rsidRPr="008225EB">
        <w:rPr>
          <w:szCs w:val="22"/>
          <w:highlight w:val="lightGray"/>
        </w:rPr>
        <w:t xml:space="preserve">the national reporting system listed in </w:t>
      </w:r>
      <w:hyperlink r:id="rId16" w:history="1">
        <w:r w:rsidRPr="00424348">
          <w:rPr>
            <w:rStyle w:val="Hyperlink"/>
            <w:szCs w:val="22"/>
            <w:highlight w:val="lightGray"/>
          </w:rPr>
          <w:t>Appendix V</w:t>
        </w:r>
      </w:hyperlink>
      <w:r>
        <w:rPr>
          <w:szCs w:val="22"/>
        </w:rPr>
        <w:t>.</w:t>
      </w:r>
    </w:p>
    <w:p w14:paraId="5DBD6536" w14:textId="77777777" w:rsidR="00C568C1" w:rsidRPr="00DB5141" w:rsidRDefault="00C568C1" w:rsidP="00C568C1">
      <w:pPr>
        <w:tabs>
          <w:tab w:val="clear" w:pos="567"/>
        </w:tabs>
        <w:spacing w:line="240" w:lineRule="auto"/>
        <w:rPr>
          <w:szCs w:val="22"/>
        </w:rPr>
      </w:pPr>
    </w:p>
    <w:p w14:paraId="45E0B32A" w14:textId="77777777" w:rsidR="00DC5BD0" w:rsidRPr="0009530C" w:rsidRDefault="00DC5BD0" w:rsidP="0009530C">
      <w:pPr>
        <w:rPr>
          <w:b/>
          <w:noProof/>
        </w:rPr>
      </w:pPr>
      <w:r w:rsidRPr="0009530C">
        <w:rPr>
          <w:b/>
          <w:noProof/>
        </w:rPr>
        <w:t>4.9</w:t>
      </w:r>
      <w:r w:rsidRPr="0009530C">
        <w:rPr>
          <w:b/>
          <w:noProof/>
        </w:rPr>
        <w:tab/>
        <w:t>Overdose</w:t>
      </w:r>
    </w:p>
    <w:p w14:paraId="58463756" w14:textId="77777777" w:rsidR="00DC5BD0" w:rsidRPr="00DB5141" w:rsidRDefault="00DC5BD0" w:rsidP="00D233E4">
      <w:pPr>
        <w:keepNext/>
        <w:tabs>
          <w:tab w:val="clear" w:pos="567"/>
        </w:tabs>
        <w:spacing w:line="240" w:lineRule="auto"/>
        <w:rPr>
          <w:noProof/>
          <w:szCs w:val="22"/>
        </w:rPr>
      </w:pPr>
    </w:p>
    <w:p w14:paraId="18C5B95C" w14:textId="36369DAF" w:rsidR="00767161" w:rsidRDefault="00767161" w:rsidP="00D233E4">
      <w:pPr>
        <w:keepNext/>
        <w:tabs>
          <w:tab w:val="clear" w:pos="567"/>
        </w:tabs>
        <w:spacing w:line="240" w:lineRule="auto"/>
        <w:rPr>
          <w:noProof/>
          <w:szCs w:val="22"/>
          <w:u w:val="single"/>
        </w:rPr>
      </w:pPr>
      <w:r w:rsidRPr="00DB5141">
        <w:rPr>
          <w:noProof/>
          <w:szCs w:val="22"/>
          <w:u w:val="single"/>
        </w:rPr>
        <w:t>Symptoms</w:t>
      </w:r>
    </w:p>
    <w:p w14:paraId="684C1717" w14:textId="77777777" w:rsidR="006C21A6" w:rsidRPr="00DB5141" w:rsidRDefault="006C21A6" w:rsidP="00D233E4">
      <w:pPr>
        <w:keepNext/>
        <w:tabs>
          <w:tab w:val="clear" w:pos="567"/>
        </w:tabs>
        <w:spacing w:line="240" w:lineRule="auto"/>
        <w:rPr>
          <w:noProof/>
          <w:szCs w:val="22"/>
        </w:rPr>
      </w:pPr>
    </w:p>
    <w:p w14:paraId="7464AD19" w14:textId="123E3813" w:rsidR="00DC5BD0" w:rsidRPr="00DB5141" w:rsidRDefault="00DC5BD0">
      <w:pPr>
        <w:tabs>
          <w:tab w:val="clear" w:pos="567"/>
        </w:tabs>
        <w:spacing w:line="240" w:lineRule="auto"/>
        <w:rPr>
          <w:szCs w:val="22"/>
        </w:rPr>
      </w:pPr>
      <w:r w:rsidRPr="00DB5141">
        <w:rPr>
          <w:szCs w:val="22"/>
        </w:rPr>
        <w:t>In Phase I studies, the following symptoms were observed at an increased rate after single oral doses of 2,500 micrograms and one single dose of 5,000 micrograms (ten times the recommended dose): headache, gastrointestinal disorders, dizziness, palpitations, light</w:t>
      </w:r>
      <w:r w:rsidR="00A3429E">
        <w:rPr>
          <w:szCs w:val="22"/>
        </w:rPr>
        <w:noBreakHyphen/>
      </w:r>
      <w:r w:rsidRPr="00DB5141">
        <w:rPr>
          <w:szCs w:val="22"/>
        </w:rPr>
        <w:t>headedness, clamminess and arterial hypotension.</w:t>
      </w:r>
    </w:p>
    <w:p w14:paraId="55519E81" w14:textId="77777777" w:rsidR="00767161" w:rsidRPr="00DB5141" w:rsidRDefault="00767161">
      <w:pPr>
        <w:tabs>
          <w:tab w:val="clear" w:pos="567"/>
        </w:tabs>
        <w:spacing w:line="240" w:lineRule="auto"/>
        <w:rPr>
          <w:szCs w:val="22"/>
        </w:rPr>
      </w:pPr>
    </w:p>
    <w:p w14:paraId="373A8F9C" w14:textId="4A1EC95D" w:rsidR="00767161" w:rsidRDefault="00767161" w:rsidP="00D233E4">
      <w:pPr>
        <w:keepNext/>
        <w:tabs>
          <w:tab w:val="clear" w:pos="567"/>
        </w:tabs>
        <w:spacing w:line="240" w:lineRule="auto"/>
        <w:rPr>
          <w:szCs w:val="22"/>
          <w:u w:val="single"/>
        </w:rPr>
      </w:pPr>
      <w:r w:rsidRPr="00DB5141">
        <w:rPr>
          <w:szCs w:val="22"/>
          <w:u w:val="single"/>
        </w:rPr>
        <w:t>Management</w:t>
      </w:r>
    </w:p>
    <w:p w14:paraId="1A1FBFDE" w14:textId="77777777" w:rsidR="006C21A6" w:rsidRPr="00DB5141" w:rsidRDefault="006C21A6" w:rsidP="00D233E4">
      <w:pPr>
        <w:keepNext/>
        <w:tabs>
          <w:tab w:val="clear" w:pos="567"/>
        </w:tabs>
        <w:spacing w:line="240" w:lineRule="auto"/>
        <w:rPr>
          <w:szCs w:val="22"/>
        </w:rPr>
      </w:pPr>
    </w:p>
    <w:p w14:paraId="5CA417DB" w14:textId="390B1CA4" w:rsidR="00DC5BD0" w:rsidRPr="00DB5141" w:rsidRDefault="00DC5BD0">
      <w:pPr>
        <w:tabs>
          <w:tab w:val="clear" w:pos="567"/>
        </w:tabs>
        <w:spacing w:line="240" w:lineRule="auto"/>
        <w:rPr>
          <w:szCs w:val="22"/>
        </w:rPr>
      </w:pPr>
      <w:r w:rsidRPr="00DB5141">
        <w:rPr>
          <w:szCs w:val="22"/>
        </w:rPr>
        <w:t>In case of overdose, it is recommended that the appropriate supportive medical care is provided. Since roflumilast is highly protein bound, haemodialysis is not likely to be an efficient method of its removal. It is not known whether roflumilast is dia</w:t>
      </w:r>
      <w:r w:rsidR="0093047E">
        <w:rPr>
          <w:szCs w:val="22"/>
        </w:rPr>
        <w:t>lysable by peritoneal dialysis.</w:t>
      </w:r>
    </w:p>
    <w:p w14:paraId="1E3411A4" w14:textId="77777777" w:rsidR="00DC5BD0" w:rsidRPr="00DB5141" w:rsidRDefault="00DC5BD0">
      <w:pPr>
        <w:tabs>
          <w:tab w:val="clear" w:pos="567"/>
        </w:tabs>
        <w:spacing w:line="240" w:lineRule="auto"/>
        <w:rPr>
          <w:noProof/>
          <w:szCs w:val="22"/>
        </w:rPr>
      </w:pPr>
    </w:p>
    <w:p w14:paraId="4E957554" w14:textId="77777777" w:rsidR="00DC5BD0" w:rsidRPr="00DB5141" w:rsidRDefault="00DC5BD0">
      <w:pPr>
        <w:tabs>
          <w:tab w:val="clear" w:pos="567"/>
        </w:tabs>
        <w:spacing w:line="240" w:lineRule="auto"/>
        <w:rPr>
          <w:noProof/>
          <w:szCs w:val="22"/>
        </w:rPr>
      </w:pPr>
    </w:p>
    <w:p w14:paraId="56C2EC8F" w14:textId="77777777" w:rsidR="00DC5BD0" w:rsidRPr="0009530C" w:rsidRDefault="00DC5BD0" w:rsidP="0009530C">
      <w:pPr>
        <w:rPr>
          <w:b/>
          <w:noProof/>
        </w:rPr>
      </w:pPr>
      <w:r w:rsidRPr="0009530C">
        <w:rPr>
          <w:b/>
          <w:noProof/>
        </w:rPr>
        <w:t>5.</w:t>
      </w:r>
      <w:r w:rsidRPr="0009530C">
        <w:rPr>
          <w:b/>
          <w:noProof/>
        </w:rPr>
        <w:tab/>
        <w:t>PHARMACOLOGICAL PROPERTIES</w:t>
      </w:r>
    </w:p>
    <w:p w14:paraId="0EFA0A03" w14:textId="77777777" w:rsidR="00DC5BD0" w:rsidRPr="00DB5141" w:rsidRDefault="00DC5BD0" w:rsidP="00D233E4">
      <w:pPr>
        <w:keepNext/>
        <w:tabs>
          <w:tab w:val="clear" w:pos="567"/>
        </w:tabs>
        <w:spacing w:line="240" w:lineRule="auto"/>
        <w:rPr>
          <w:noProof/>
          <w:szCs w:val="22"/>
        </w:rPr>
      </w:pPr>
    </w:p>
    <w:p w14:paraId="295EC353" w14:textId="77777777" w:rsidR="00DC5BD0" w:rsidRPr="0009530C" w:rsidRDefault="00DC5BD0" w:rsidP="0009530C">
      <w:pPr>
        <w:rPr>
          <w:b/>
          <w:noProof/>
        </w:rPr>
      </w:pPr>
      <w:r w:rsidRPr="0009530C">
        <w:rPr>
          <w:b/>
          <w:noProof/>
        </w:rPr>
        <w:t xml:space="preserve">5.1 </w:t>
      </w:r>
      <w:r w:rsidRPr="0009530C">
        <w:rPr>
          <w:b/>
          <w:noProof/>
        </w:rPr>
        <w:tab/>
        <w:t>Pharmacodynamic properties</w:t>
      </w:r>
    </w:p>
    <w:p w14:paraId="3377FD67" w14:textId="77777777" w:rsidR="00DC5BD0" w:rsidRPr="00DB5141" w:rsidRDefault="00DC5BD0" w:rsidP="00D233E4">
      <w:pPr>
        <w:keepNext/>
        <w:tabs>
          <w:tab w:val="clear" w:pos="567"/>
        </w:tabs>
        <w:spacing w:line="240" w:lineRule="auto"/>
        <w:rPr>
          <w:noProof/>
          <w:szCs w:val="22"/>
        </w:rPr>
      </w:pPr>
    </w:p>
    <w:p w14:paraId="1D411F61" w14:textId="77777777" w:rsidR="00DC5BD0" w:rsidRPr="00DB5141" w:rsidRDefault="00DC5BD0">
      <w:pPr>
        <w:tabs>
          <w:tab w:val="clear" w:pos="567"/>
        </w:tabs>
        <w:autoSpaceDE w:val="0"/>
        <w:autoSpaceDN w:val="0"/>
        <w:adjustRightInd w:val="0"/>
        <w:rPr>
          <w:noProof/>
          <w:szCs w:val="22"/>
        </w:rPr>
      </w:pPr>
      <w:r w:rsidRPr="00DB5141">
        <w:rPr>
          <w:noProof/>
          <w:szCs w:val="22"/>
        </w:rPr>
        <w:t xml:space="preserve">Pharmacotherapeutic group: Drugs for obstructive airway diseases, </w:t>
      </w:r>
      <w:r w:rsidR="00EF5388">
        <w:rPr>
          <w:szCs w:val="22"/>
        </w:rPr>
        <w:t>o</w:t>
      </w:r>
      <w:r w:rsidRPr="00DB5141">
        <w:rPr>
          <w:szCs w:val="22"/>
        </w:rPr>
        <w:t>ther systemic drugs for obstructive airway diseases, ATC code: R03DX07</w:t>
      </w:r>
    </w:p>
    <w:p w14:paraId="665D803D" w14:textId="77777777" w:rsidR="00DC5BD0" w:rsidRPr="00DB5141" w:rsidRDefault="00DC5BD0">
      <w:pPr>
        <w:numPr>
          <w:ilvl w:val="12"/>
          <w:numId w:val="0"/>
        </w:numPr>
        <w:tabs>
          <w:tab w:val="clear" w:pos="567"/>
        </w:tabs>
        <w:spacing w:line="240" w:lineRule="auto"/>
        <w:ind w:right="-2"/>
        <w:rPr>
          <w:iCs/>
          <w:noProof/>
          <w:szCs w:val="22"/>
        </w:rPr>
      </w:pPr>
    </w:p>
    <w:p w14:paraId="2C0D8040" w14:textId="4F105B46" w:rsidR="00DC5BD0" w:rsidRDefault="00DC5BD0" w:rsidP="00D233E4">
      <w:pPr>
        <w:keepNext/>
        <w:tabs>
          <w:tab w:val="clear" w:pos="567"/>
        </w:tabs>
        <w:spacing w:line="240" w:lineRule="auto"/>
        <w:rPr>
          <w:szCs w:val="22"/>
          <w:u w:val="single"/>
          <w:lang w:val="en-US"/>
        </w:rPr>
      </w:pPr>
      <w:r w:rsidRPr="00DB5141">
        <w:rPr>
          <w:szCs w:val="22"/>
          <w:u w:val="single"/>
          <w:lang w:val="en-US"/>
        </w:rPr>
        <w:t>Mechanism of action</w:t>
      </w:r>
    </w:p>
    <w:p w14:paraId="418A6C0A" w14:textId="77777777" w:rsidR="006C21A6" w:rsidRPr="00DB5141" w:rsidRDefault="006C21A6" w:rsidP="00D233E4">
      <w:pPr>
        <w:keepNext/>
        <w:tabs>
          <w:tab w:val="clear" w:pos="567"/>
        </w:tabs>
        <w:spacing w:line="240" w:lineRule="auto"/>
        <w:rPr>
          <w:szCs w:val="22"/>
          <w:u w:val="single"/>
          <w:lang w:val="en-US"/>
        </w:rPr>
      </w:pPr>
    </w:p>
    <w:p w14:paraId="1CFDD3CB" w14:textId="77777777" w:rsidR="00DC5BD0" w:rsidRPr="00DB5141" w:rsidRDefault="00DC5BD0">
      <w:pPr>
        <w:tabs>
          <w:tab w:val="clear" w:pos="567"/>
        </w:tabs>
        <w:spacing w:line="240" w:lineRule="auto"/>
        <w:rPr>
          <w:szCs w:val="22"/>
        </w:rPr>
      </w:pPr>
      <w:r w:rsidRPr="00DB5141">
        <w:rPr>
          <w:szCs w:val="22"/>
        </w:rPr>
        <w:t>Roflumilast is a PDE4 inhibitor, a non</w:t>
      </w:r>
      <w:r w:rsidR="00A3429E">
        <w:rPr>
          <w:szCs w:val="22"/>
        </w:rPr>
        <w:noBreakHyphen/>
      </w:r>
      <w:r w:rsidRPr="00DB5141">
        <w:rPr>
          <w:szCs w:val="22"/>
        </w:rPr>
        <w:t>steroid, anti</w:t>
      </w:r>
      <w:r w:rsidR="00A3429E">
        <w:rPr>
          <w:szCs w:val="22"/>
        </w:rPr>
        <w:noBreakHyphen/>
      </w:r>
      <w:r w:rsidRPr="00DB5141">
        <w:rPr>
          <w:szCs w:val="22"/>
        </w:rPr>
        <w:t xml:space="preserve">inflammatory </w:t>
      </w:r>
      <w:r w:rsidR="008C4808">
        <w:rPr>
          <w:szCs w:val="22"/>
        </w:rPr>
        <w:t>active substance</w:t>
      </w:r>
      <w:r w:rsidRPr="00DB5141">
        <w:rPr>
          <w:szCs w:val="22"/>
        </w:rPr>
        <w:t xml:space="preserve"> designed to target both the systemic and pulmonary inflammation associated with COPD. The mechanism of action is the inhibition of PDE4, a major cyclic adenosine monophosphate (cAMP)</w:t>
      </w:r>
      <w:r w:rsidR="00A3429E">
        <w:rPr>
          <w:szCs w:val="22"/>
        </w:rPr>
        <w:noBreakHyphen/>
      </w:r>
      <w:r w:rsidRPr="00DB5141">
        <w:rPr>
          <w:szCs w:val="22"/>
        </w:rPr>
        <w:t>metabolizing enzyme found in structural and inflammatory cells important to the pathogenesis of COPD. Roflumilast targets the PDE4A, 4B and 4D splicing variants with similar potency in the nanomolar range. The affinity to the PDE4C splicing variants is 5 to 10</w:t>
      </w:r>
      <w:r w:rsidR="00A3429E">
        <w:rPr>
          <w:szCs w:val="22"/>
        </w:rPr>
        <w:noBreakHyphen/>
      </w:r>
      <w:r w:rsidRPr="00DB5141">
        <w:rPr>
          <w:szCs w:val="22"/>
        </w:rPr>
        <w:t>fold lower. This mechanism of action and the selectivity also apply to roflumilast N</w:t>
      </w:r>
      <w:r w:rsidR="00A3429E">
        <w:rPr>
          <w:szCs w:val="22"/>
        </w:rPr>
        <w:noBreakHyphen/>
      </w:r>
      <w:r w:rsidRPr="00DB5141">
        <w:rPr>
          <w:szCs w:val="22"/>
        </w:rPr>
        <w:t>oxide, which is the major active metabolite of roflumilast.</w:t>
      </w:r>
    </w:p>
    <w:p w14:paraId="50B2E398" w14:textId="77777777" w:rsidR="00525D94" w:rsidRPr="00DB5141" w:rsidRDefault="00525D94">
      <w:pPr>
        <w:tabs>
          <w:tab w:val="clear" w:pos="567"/>
        </w:tabs>
        <w:spacing w:line="240" w:lineRule="auto"/>
        <w:rPr>
          <w:szCs w:val="22"/>
        </w:rPr>
      </w:pPr>
    </w:p>
    <w:p w14:paraId="79D217AE" w14:textId="765F8CC7" w:rsidR="00DC5BD0" w:rsidRDefault="00DC5BD0" w:rsidP="00D233E4">
      <w:pPr>
        <w:keepNext/>
        <w:tabs>
          <w:tab w:val="clear" w:pos="567"/>
        </w:tabs>
        <w:spacing w:line="240" w:lineRule="auto"/>
        <w:rPr>
          <w:szCs w:val="22"/>
          <w:u w:val="single"/>
          <w:lang w:val="en-US"/>
        </w:rPr>
      </w:pPr>
      <w:r w:rsidRPr="00DB5141">
        <w:rPr>
          <w:szCs w:val="22"/>
          <w:u w:val="single"/>
          <w:lang w:val="en-US"/>
        </w:rPr>
        <w:t>Pharmacodynamic effects</w:t>
      </w:r>
    </w:p>
    <w:p w14:paraId="4AA8A3A1" w14:textId="77777777" w:rsidR="006C21A6" w:rsidRPr="00DB5141" w:rsidRDefault="006C21A6" w:rsidP="00D233E4">
      <w:pPr>
        <w:keepNext/>
        <w:tabs>
          <w:tab w:val="clear" w:pos="567"/>
        </w:tabs>
        <w:spacing w:line="240" w:lineRule="auto"/>
        <w:rPr>
          <w:szCs w:val="22"/>
        </w:rPr>
      </w:pPr>
    </w:p>
    <w:p w14:paraId="0BE369C5" w14:textId="27A24819" w:rsidR="00DC5BD0" w:rsidRPr="00DB5141" w:rsidRDefault="00DC5BD0">
      <w:pPr>
        <w:tabs>
          <w:tab w:val="clear" w:pos="567"/>
        </w:tabs>
        <w:autoSpaceDE w:val="0"/>
        <w:autoSpaceDN w:val="0"/>
        <w:adjustRightInd w:val="0"/>
        <w:spacing w:line="240" w:lineRule="auto"/>
        <w:rPr>
          <w:szCs w:val="22"/>
          <w:lang w:eastAsia="es-ES"/>
        </w:rPr>
      </w:pPr>
      <w:r w:rsidRPr="00DB5141">
        <w:rPr>
          <w:szCs w:val="22"/>
        </w:rPr>
        <w:t>Inhibition of PDE4 leads to elevated intracellular cAMP levels and mitigates COPD</w:t>
      </w:r>
      <w:r w:rsidR="00A3429E">
        <w:rPr>
          <w:szCs w:val="22"/>
        </w:rPr>
        <w:noBreakHyphen/>
      </w:r>
      <w:r w:rsidRPr="00DB5141">
        <w:rPr>
          <w:szCs w:val="22"/>
        </w:rPr>
        <w:t xml:space="preserve">related malfunctions of leukocytes, airway and pulmonary vascular smooth muscle cells, endothelial and airway epithelial cells and fibroblasts in experimental models. Upon </w:t>
      </w:r>
      <w:r w:rsidRPr="00DB5141">
        <w:rPr>
          <w:i/>
          <w:iCs/>
          <w:szCs w:val="22"/>
        </w:rPr>
        <w:t>in vitro</w:t>
      </w:r>
      <w:r w:rsidRPr="00DB5141">
        <w:rPr>
          <w:szCs w:val="22"/>
        </w:rPr>
        <w:t xml:space="preserve"> stimulation of human neutrophils, monocytes, macrophages or lymphocytes, roflumilast and roflumilast N</w:t>
      </w:r>
      <w:r w:rsidR="00A3429E">
        <w:rPr>
          <w:szCs w:val="22"/>
        </w:rPr>
        <w:noBreakHyphen/>
      </w:r>
      <w:r w:rsidRPr="00DB5141">
        <w:rPr>
          <w:szCs w:val="22"/>
        </w:rPr>
        <w:t>oxide suppress the release of inflammatory mediators e.g. leukotriene</w:t>
      </w:r>
      <w:r w:rsidR="00CD020A" w:rsidRPr="005E0893">
        <w:rPr>
          <w:szCs w:val="22"/>
          <w:lang w:val="en-US"/>
        </w:rPr>
        <w:t> </w:t>
      </w:r>
      <w:r w:rsidRPr="00DB5141">
        <w:rPr>
          <w:szCs w:val="22"/>
        </w:rPr>
        <w:t>B4, reactive oxygen species, tumo</w:t>
      </w:r>
      <w:r w:rsidR="0003130B">
        <w:rPr>
          <w:szCs w:val="22"/>
        </w:rPr>
        <w:t>u</w:t>
      </w:r>
      <w:r w:rsidRPr="00DB5141">
        <w:rPr>
          <w:szCs w:val="22"/>
        </w:rPr>
        <w:t>r necrosis factor</w:t>
      </w:r>
      <w:r w:rsidR="00CD020A" w:rsidRPr="005E0893">
        <w:rPr>
          <w:szCs w:val="22"/>
          <w:lang w:val="en-US"/>
        </w:rPr>
        <w:t> </w:t>
      </w:r>
      <w:r w:rsidRPr="00DB5141">
        <w:rPr>
          <w:szCs w:val="22"/>
        </w:rPr>
        <w:t>α, interferon</w:t>
      </w:r>
      <w:r w:rsidR="00CD020A" w:rsidRPr="005E0893">
        <w:rPr>
          <w:szCs w:val="22"/>
          <w:lang w:val="en-US"/>
        </w:rPr>
        <w:t> </w:t>
      </w:r>
      <w:r w:rsidR="0093047E">
        <w:rPr>
          <w:szCs w:val="22"/>
        </w:rPr>
        <w:t>γ and granzyme B.</w:t>
      </w:r>
    </w:p>
    <w:p w14:paraId="2E5D7246" w14:textId="77777777" w:rsidR="00293A6E" w:rsidRDefault="00293A6E" w:rsidP="00293A6E"/>
    <w:p w14:paraId="51F5BAC0" w14:textId="77777777" w:rsidR="00DC5BD0" w:rsidRPr="00DB5141" w:rsidRDefault="00DC5BD0" w:rsidP="00293A6E">
      <w:r w:rsidRPr="00DB5141">
        <w:t xml:space="preserve">In patients with COPD, roflumilast reduced sputum neutrophils. Furthermore, roflumilast attenuated influx of neutrophils and eosinophils into the airways of endotoxin challenged healthy volunteers. </w:t>
      </w:r>
    </w:p>
    <w:p w14:paraId="5B0A30FD" w14:textId="77777777" w:rsidR="00DC5BD0" w:rsidRPr="00DB5141" w:rsidRDefault="00DC5BD0" w:rsidP="00293A6E"/>
    <w:p w14:paraId="31064090" w14:textId="429A42B6" w:rsidR="00DC5BD0" w:rsidRDefault="00DC5BD0" w:rsidP="00D233E4">
      <w:pPr>
        <w:keepNext/>
        <w:numPr>
          <w:ilvl w:val="12"/>
          <w:numId w:val="0"/>
        </w:numPr>
        <w:tabs>
          <w:tab w:val="clear" w:pos="567"/>
        </w:tabs>
        <w:spacing w:line="240" w:lineRule="auto"/>
        <w:ind w:right="-2"/>
        <w:rPr>
          <w:iCs/>
          <w:noProof/>
          <w:szCs w:val="22"/>
          <w:u w:val="single"/>
          <w:lang w:val="en-US"/>
        </w:rPr>
      </w:pPr>
      <w:r w:rsidRPr="00DB5141">
        <w:rPr>
          <w:iCs/>
          <w:noProof/>
          <w:szCs w:val="22"/>
          <w:u w:val="single"/>
          <w:lang w:val="en-US"/>
        </w:rPr>
        <w:t>Clinical efficacy</w:t>
      </w:r>
      <w:r w:rsidR="00B908B3" w:rsidRPr="00DB5141">
        <w:rPr>
          <w:iCs/>
          <w:noProof/>
          <w:szCs w:val="22"/>
          <w:u w:val="single"/>
          <w:lang w:val="en-US"/>
        </w:rPr>
        <w:t xml:space="preserve"> and safety</w:t>
      </w:r>
    </w:p>
    <w:p w14:paraId="32FE172F" w14:textId="77777777" w:rsidR="006C21A6" w:rsidRPr="00DB5141" w:rsidRDefault="006C21A6" w:rsidP="00D233E4">
      <w:pPr>
        <w:keepNext/>
        <w:numPr>
          <w:ilvl w:val="12"/>
          <w:numId w:val="0"/>
        </w:numPr>
        <w:tabs>
          <w:tab w:val="clear" w:pos="567"/>
        </w:tabs>
        <w:spacing w:line="240" w:lineRule="auto"/>
        <w:ind w:right="-2"/>
        <w:rPr>
          <w:iCs/>
          <w:noProof/>
          <w:szCs w:val="22"/>
          <w:u w:val="single"/>
          <w:lang w:val="en-US"/>
        </w:rPr>
      </w:pPr>
    </w:p>
    <w:p w14:paraId="57E7A84E" w14:textId="102A641A" w:rsidR="00DC5BD0" w:rsidRPr="00DB5141" w:rsidRDefault="00DC5BD0">
      <w:pPr>
        <w:tabs>
          <w:tab w:val="clear" w:pos="567"/>
        </w:tabs>
        <w:spacing w:line="240" w:lineRule="auto"/>
        <w:rPr>
          <w:szCs w:val="22"/>
        </w:rPr>
      </w:pPr>
      <w:r w:rsidRPr="00DB5141">
        <w:rPr>
          <w:szCs w:val="22"/>
        </w:rPr>
        <w:t>In two confirmative replicate one</w:t>
      </w:r>
      <w:r w:rsidR="00A3429E">
        <w:rPr>
          <w:szCs w:val="22"/>
        </w:rPr>
        <w:noBreakHyphen/>
      </w:r>
      <w:r w:rsidRPr="00DB5141">
        <w:rPr>
          <w:szCs w:val="22"/>
        </w:rPr>
        <w:t>year studies (M2</w:t>
      </w:r>
      <w:r w:rsidR="00A3429E">
        <w:rPr>
          <w:szCs w:val="22"/>
        </w:rPr>
        <w:noBreakHyphen/>
      </w:r>
      <w:r w:rsidRPr="00DB5141">
        <w:rPr>
          <w:szCs w:val="22"/>
        </w:rPr>
        <w:t>124 and M2</w:t>
      </w:r>
      <w:r w:rsidR="00A3429E">
        <w:rPr>
          <w:szCs w:val="22"/>
        </w:rPr>
        <w:noBreakHyphen/>
      </w:r>
      <w:r w:rsidRPr="00DB5141">
        <w:rPr>
          <w:szCs w:val="22"/>
        </w:rPr>
        <w:t>125) and two supplementary six</w:t>
      </w:r>
      <w:r w:rsidR="00A3429E">
        <w:rPr>
          <w:szCs w:val="22"/>
        </w:rPr>
        <w:noBreakHyphen/>
      </w:r>
      <w:r w:rsidRPr="00DB5141">
        <w:rPr>
          <w:szCs w:val="22"/>
        </w:rPr>
        <w:t>month studies (M2</w:t>
      </w:r>
      <w:r w:rsidR="00A3429E">
        <w:rPr>
          <w:szCs w:val="22"/>
        </w:rPr>
        <w:noBreakHyphen/>
      </w:r>
      <w:r w:rsidRPr="00DB5141">
        <w:rPr>
          <w:szCs w:val="22"/>
        </w:rPr>
        <w:t>127 and M</w:t>
      </w:r>
      <w:r w:rsidR="007C2B10">
        <w:rPr>
          <w:szCs w:val="22"/>
        </w:rPr>
        <w:t>2</w:t>
      </w:r>
      <w:r w:rsidR="00A3429E">
        <w:rPr>
          <w:szCs w:val="22"/>
        </w:rPr>
        <w:noBreakHyphen/>
      </w:r>
      <w:r w:rsidR="007C2B10">
        <w:rPr>
          <w:szCs w:val="22"/>
        </w:rPr>
        <w:t>128), a total number of 4,768</w:t>
      </w:r>
      <w:r w:rsidR="007C2B10" w:rsidRPr="00D431E8">
        <w:rPr>
          <w:szCs w:val="22"/>
        </w:rPr>
        <w:t> </w:t>
      </w:r>
      <w:r w:rsidRPr="00DB5141">
        <w:rPr>
          <w:szCs w:val="22"/>
        </w:rPr>
        <w:t xml:space="preserve">patients were </w:t>
      </w:r>
      <w:r w:rsidR="00B435DD" w:rsidRPr="00DB5141">
        <w:rPr>
          <w:szCs w:val="22"/>
        </w:rPr>
        <w:t>randomi</w:t>
      </w:r>
      <w:r w:rsidR="00B435DD">
        <w:rPr>
          <w:szCs w:val="22"/>
        </w:rPr>
        <w:t>s</w:t>
      </w:r>
      <w:r w:rsidR="00B435DD" w:rsidRPr="00DB5141">
        <w:rPr>
          <w:szCs w:val="22"/>
        </w:rPr>
        <w:t xml:space="preserve">ed </w:t>
      </w:r>
      <w:r w:rsidRPr="00DB5141">
        <w:rPr>
          <w:szCs w:val="22"/>
        </w:rPr>
        <w:t xml:space="preserve">and treated of whom 2,374 were treated with </w:t>
      </w:r>
      <w:r w:rsidR="00CE1DD8">
        <w:rPr>
          <w:szCs w:val="22"/>
        </w:rPr>
        <w:t>r</w:t>
      </w:r>
      <w:r w:rsidR="009D56CD">
        <w:rPr>
          <w:szCs w:val="22"/>
        </w:rPr>
        <w:t>oflumilast</w:t>
      </w:r>
      <w:r w:rsidRPr="00DB5141">
        <w:rPr>
          <w:szCs w:val="22"/>
        </w:rPr>
        <w:t>. The design of the studies was parallel</w:t>
      </w:r>
      <w:r w:rsidR="00A3429E">
        <w:rPr>
          <w:szCs w:val="22"/>
        </w:rPr>
        <w:noBreakHyphen/>
      </w:r>
      <w:r w:rsidRPr="00DB5141">
        <w:rPr>
          <w:szCs w:val="22"/>
        </w:rPr>
        <w:t>group, double</w:t>
      </w:r>
      <w:r w:rsidR="00A3429E">
        <w:rPr>
          <w:szCs w:val="22"/>
        </w:rPr>
        <w:noBreakHyphen/>
      </w:r>
      <w:r w:rsidRPr="00DB5141">
        <w:rPr>
          <w:szCs w:val="22"/>
        </w:rPr>
        <w:t>blind and placebo</w:t>
      </w:r>
      <w:r w:rsidR="00A3429E">
        <w:rPr>
          <w:szCs w:val="22"/>
        </w:rPr>
        <w:noBreakHyphen/>
      </w:r>
      <w:r w:rsidRPr="00DB5141">
        <w:rPr>
          <w:szCs w:val="22"/>
        </w:rPr>
        <w:t>controlled.</w:t>
      </w:r>
    </w:p>
    <w:p w14:paraId="6D30A9ED" w14:textId="77777777" w:rsidR="00DC5BD0" w:rsidRPr="00DB5141" w:rsidRDefault="00DC5BD0">
      <w:pPr>
        <w:tabs>
          <w:tab w:val="clear" w:pos="567"/>
        </w:tabs>
        <w:spacing w:line="240" w:lineRule="auto"/>
        <w:rPr>
          <w:szCs w:val="22"/>
        </w:rPr>
      </w:pPr>
    </w:p>
    <w:p w14:paraId="7EF3D105" w14:textId="77777777" w:rsidR="00DC5BD0" w:rsidRPr="00DB5141" w:rsidRDefault="00DC5BD0">
      <w:pPr>
        <w:tabs>
          <w:tab w:val="clear" w:pos="567"/>
        </w:tabs>
        <w:spacing w:line="240" w:lineRule="auto"/>
        <w:rPr>
          <w:szCs w:val="22"/>
        </w:rPr>
      </w:pPr>
      <w:r w:rsidRPr="00DB5141">
        <w:rPr>
          <w:szCs w:val="22"/>
        </w:rPr>
        <w:t>The one</w:t>
      </w:r>
      <w:r w:rsidR="00A3429E">
        <w:rPr>
          <w:szCs w:val="22"/>
        </w:rPr>
        <w:noBreakHyphen/>
      </w:r>
      <w:r w:rsidRPr="00DB5141">
        <w:rPr>
          <w:szCs w:val="22"/>
        </w:rPr>
        <w:t>year studies included patients with a history of severe to very severe COPD [FEV</w:t>
      </w:r>
      <w:r w:rsidRPr="00DB5141">
        <w:rPr>
          <w:szCs w:val="22"/>
          <w:vertAlign w:val="subscript"/>
        </w:rPr>
        <w:t>1</w:t>
      </w:r>
      <w:r w:rsidRPr="00DB5141">
        <w:rPr>
          <w:szCs w:val="22"/>
        </w:rPr>
        <w:t xml:space="preserve"> (forced expiratory volume in one second) ≤50% of predicted] </w:t>
      </w:r>
      <w:r w:rsidRPr="00DB5141">
        <w:rPr>
          <w:bCs/>
          <w:szCs w:val="22"/>
        </w:rPr>
        <w:t>associated with chronic bronchitis</w:t>
      </w:r>
      <w:r w:rsidRPr="00DB5141">
        <w:rPr>
          <w:szCs w:val="22"/>
        </w:rPr>
        <w:t>, with at least one documented exacerbation in the previous year and with symptoms at baseline as determined by cough and sputum score. Long</w:t>
      </w:r>
      <w:r w:rsidR="00A3429E">
        <w:rPr>
          <w:szCs w:val="22"/>
        </w:rPr>
        <w:noBreakHyphen/>
      </w:r>
      <w:r w:rsidRPr="00DB5141">
        <w:rPr>
          <w:szCs w:val="22"/>
        </w:rPr>
        <w:t>acting beta</w:t>
      </w:r>
      <w:r w:rsidR="00A3429E">
        <w:rPr>
          <w:szCs w:val="22"/>
        </w:rPr>
        <w:noBreakHyphen/>
      </w:r>
      <w:r w:rsidRPr="00DB5141">
        <w:rPr>
          <w:szCs w:val="22"/>
        </w:rPr>
        <w:t>agonists (LABAs) were allowed in the studies and were used in approximately 50% of the study population. Short</w:t>
      </w:r>
      <w:r w:rsidR="00A3429E">
        <w:rPr>
          <w:szCs w:val="22"/>
        </w:rPr>
        <w:noBreakHyphen/>
      </w:r>
      <w:r w:rsidRPr="00DB5141">
        <w:rPr>
          <w:szCs w:val="22"/>
        </w:rPr>
        <w:t xml:space="preserve">acting anticholinergics (SAMAs) were allowed for those patients not taking LABAs. Rescue medicinal products (salbutamol or </w:t>
      </w:r>
      <w:proofErr w:type="spellStart"/>
      <w:r w:rsidRPr="00DB5141">
        <w:rPr>
          <w:szCs w:val="22"/>
        </w:rPr>
        <w:t>albuterol</w:t>
      </w:r>
      <w:proofErr w:type="spellEnd"/>
      <w:r w:rsidRPr="00DB5141">
        <w:rPr>
          <w:szCs w:val="22"/>
        </w:rPr>
        <w:t>) were allowed on an as</w:t>
      </w:r>
      <w:r w:rsidR="00A3429E">
        <w:rPr>
          <w:szCs w:val="22"/>
        </w:rPr>
        <w:noBreakHyphen/>
      </w:r>
      <w:r w:rsidRPr="00DB5141">
        <w:rPr>
          <w:szCs w:val="22"/>
        </w:rPr>
        <w:t>needed basis. The use of inhaled corticosteroids and theophylline was prohibited during the studies. Patients with no history of exacerbations were excluded.</w:t>
      </w:r>
    </w:p>
    <w:p w14:paraId="6AA6AA9E" w14:textId="77777777" w:rsidR="00DC5BD0" w:rsidRPr="00DB5141" w:rsidRDefault="00DC5BD0">
      <w:pPr>
        <w:tabs>
          <w:tab w:val="clear" w:pos="567"/>
        </w:tabs>
        <w:spacing w:line="240" w:lineRule="auto"/>
        <w:rPr>
          <w:szCs w:val="22"/>
        </w:rPr>
      </w:pPr>
    </w:p>
    <w:p w14:paraId="16EC6EB4" w14:textId="01263870" w:rsidR="00DC5BD0" w:rsidRPr="00DB5141" w:rsidRDefault="00DC5BD0">
      <w:pPr>
        <w:tabs>
          <w:tab w:val="clear" w:pos="567"/>
        </w:tabs>
        <w:spacing w:line="240" w:lineRule="auto"/>
        <w:rPr>
          <w:szCs w:val="22"/>
        </w:rPr>
      </w:pPr>
      <w:r w:rsidRPr="00DB5141">
        <w:rPr>
          <w:szCs w:val="22"/>
        </w:rPr>
        <w:t>In a pooled analysis of the one</w:t>
      </w:r>
      <w:r w:rsidR="00A3429E">
        <w:rPr>
          <w:szCs w:val="22"/>
        </w:rPr>
        <w:noBreakHyphen/>
      </w:r>
      <w:r w:rsidRPr="00DB5141">
        <w:rPr>
          <w:szCs w:val="22"/>
        </w:rPr>
        <w:t>year studies M2</w:t>
      </w:r>
      <w:r w:rsidR="00A3429E">
        <w:rPr>
          <w:szCs w:val="22"/>
        </w:rPr>
        <w:noBreakHyphen/>
      </w:r>
      <w:r w:rsidRPr="00DB5141">
        <w:rPr>
          <w:szCs w:val="22"/>
        </w:rPr>
        <w:t>124 and M2</w:t>
      </w:r>
      <w:r w:rsidR="00A3429E">
        <w:rPr>
          <w:szCs w:val="22"/>
        </w:rPr>
        <w:noBreakHyphen/>
      </w:r>
      <w:r w:rsidRPr="00DB5141">
        <w:rPr>
          <w:szCs w:val="22"/>
        </w:rPr>
        <w:t xml:space="preserve">125, </w:t>
      </w:r>
      <w:r w:rsidR="00CE1DD8">
        <w:rPr>
          <w:szCs w:val="22"/>
        </w:rPr>
        <w:t>r</w:t>
      </w:r>
      <w:r w:rsidR="009D56CD">
        <w:rPr>
          <w:szCs w:val="22"/>
        </w:rPr>
        <w:t>oflumilast</w:t>
      </w:r>
      <w:r w:rsidRPr="00DB5141">
        <w:rPr>
          <w:szCs w:val="22"/>
        </w:rPr>
        <w:t xml:space="preserve"> 500 micrograms once daily significantly improved lung function compared to placebo, on average by 48 ml (pre</w:t>
      </w:r>
      <w:r w:rsidR="00A3429E">
        <w:rPr>
          <w:szCs w:val="22"/>
        </w:rPr>
        <w:noBreakHyphen/>
      </w:r>
      <w:r w:rsidRPr="00DB5141">
        <w:rPr>
          <w:szCs w:val="22"/>
        </w:rPr>
        <w:t>bronchodilator FEV</w:t>
      </w:r>
      <w:r w:rsidRPr="00DB5141">
        <w:rPr>
          <w:szCs w:val="22"/>
          <w:vertAlign w:val="subscript"/>
        </w:rPr>
        <w:t>1</w:t>
      </w:r>
      <w:r w:rsidRPr="00DB5141">
        <w:rPr>
          <w:szCs w:val="22"/>
        </w:rPr>
        <w:t>, primary endpoint, p&lt;0.0001), and by 55 ml (post</w:t>
      </w:r>
      <w:r w:rsidR="00A3429E">
        <w:rPr>
          <w:szCs w:val="22"/>
        </w:rPr>
        <w:noBreakHyphen/>
      </w:r>
      <w:r w:rsidRPr="00DB5141">
        <w:rPr>
          <w:szCs w:val="22"/>
        </w:rPr>
        <w:t>bronchodilator FEV</w:t>
      </w:r>
      <w:r w:rsidRPr="00DB5141">
        <w:rPr>
          <w:szCs w:val="22"/>
          <w:vertAlign w:val="subscript"/>
        </w:rPr>
        <w:t>1</w:t>
      </w:r>
      <w:r w:rsidRPr="00DB5141">
        <w:rPr>
          <w:szCs w:val="22"/>
        </w:rPr>
        <w:t>, p&lt;0.0001). The improvement in lung function was apparent at the first visit after</w:t>
      </w:r>
      <w:r w:rsidR="007C2B10">
        <w:rPr>
          <w:szCs w:val="22"/>
        </w:rPr>
        <w:t xml:space="preserve"> 4</w:t>
      </w:r>
      <w:r w:rsidR="007C2B10" w:rsidRPr="00D431E8">
        <w:rPr>
          <w:szCs w:val="22"/>
        </w:rPr>
        <w:t> </w:t>
      </w:r>
      <w:r w:rsidRPr="00DB5141">
        <w:rPr>
          <w:szCs w:val="22"/>
        </w:rPr>
        <w:t xml:space="preserve">weeks and was maintained up to one year (end of treatment period). The rate (per patient per year) of moderate exacerbations (requiring intervention with systemic </w:t>
      </w:r>
      <w:proofErr w:type="spellStart"/>
      <w:r w:rsidRPr="00DB5141">
        <w:rPr>
          <w:szCs w:val="22"/>
        </w:rPr>
        <w:t>glucocorticosteroids</w:t>
      </w:r>
      <w:proofErr w:type="spellEnd"/>
      <w:r w:rsidRPr="00DB5141">
        <w:rPr>
          <w:szCs w:val="22"/>
        </w:rPr>
        <w:t>) or severe exacerbations (resulting in hospitalisation and/or leading</w:t>
      </w:r>
      <w:r w:rsidR="007C2B10">
        <w:rPr>
          <w:szCs w:val="22"/>
        </w:rPr>
        <w:t xml:space="preserve"> to death) after 1</w:t>
      </w:r>
      <w:r w:rsidR="007C2B10" w:rsidRPr="00D431E8">
        <w:rPr>
          <w:szCs w:val="22"/>
        </w:rPr>
        <w:t> </w:t>
      </w:r>
      <w:r w:rsidRPr="00DB5141">
        <w:rPr>
          <w:szCs w:val="22"/>
        </w:rPr>
        <w:t>year was 1.142 with roflumilast and 1.374 with placebo corresponding to a relative risk reduction of 16.9% (95%</w:t>
      </w:r>
      <w:r w:rsidR="00E008B3">
        <w:rPr>
          <w:szCs w:val="22"/>
        </w:rPr>
        <w:t xml:space="preserve"> </w:t>
      </w:r>
      <w:r w:rsidRPr="00DB5141">
        <w:rPr>
          <w:szCs w:val="22"/>
        </w:rPr>
        <w:t>CI: 8.2% to 24.8%) (primary endpoint, p=0.0003). Effects were similar, independent of previous treatment with inhaled corticosteroids or underlying treatment with LABAs. In the subgroup of patients with history of frequent exacerbations (at least 2 exacerbations during the last year), the rate of exacerbations was 1.526 with roflumilast and 1.941 with placebo corresponding to a relative risk reduction of 21.3% (95%</w:t>
      </w:r>
      <w:r w:rsidR="00E008B3">
        <w:rPr>
          <w:szCs w:val="22"/>
        </w:rPr>
        <w:t xml:space="preserve"> </w:t>
      </w:r>
      <w:r w:rsidRPr="00DB5141">
        <w:rPr>
          <w:szCs w:val="22"/>
        </w:rPr>
        <w:t>CI: 7.5% to 33.1%). Roflumilast did not significantly reduce the rate of exacerbations compared with placebo in the subgroup of patients with moderate COPD.</w:t>
      </w:r>
    </w:p>
    <w:p w14:paraId="075FBA2C" w14:textId="29AA7E9E" w:rsidR="00DC5BD0" w:rsidRPr="00DB5141" w:rsidRDefault="00DC5BD0">
      <w:pPr>
        <w:tabs>
          <w:tab w:val="clear" w:pos="567"/>
        </w:tabs>
        <w:spacing w:line="240" w:lineRule="auto"/>
        <w:rPr>
          <w:szCs w:val="22"/>
        </w:rPr>
      </w:pPr>
      <w:r w:rsidRPr="00DB5141">
        <w:rPr>
          <w:szCs w:val="22"/>
        </w:rPr>
        <w:t xml:space="preserve">The reduction of moderate or severe exacerbations with </w:t>
      </w:r>
      <w:r w:rsidR="00CE1DD8">
        <w:rPr>
          <w:szCs w:val="22"/>
        </w:rPr>
        <w:t>r</w:t>
      </w:r>
      <w:r w:rsidR="009D56CD">
        <w:rPr>
          <w:szCs w:val="22"/>
        </w:rPr>
        <w:t>oflumilast</w:t>
      </w:r>
      <w:r w:rsidRPr="00DB5141">
        <w:rPr>
          <w:szCs w:val="22"/>
        </w:rPr>
        <w:t xml:space="preserve"> and LABA compared to placebo and LABA was on average 21% (p=0.0011). The respective reduction in exacerbations seen in patients without concomitant LABAs was on average 15% (p=0.0387). The numbers of patients who died due to any reason were equal for those treated </w:t>
      </w:r>
      <w:r w:rsidR="007C2B10">
        <w:rPr>
          <w:szCs w:val="22"/>
        </w:rPr>
        <w:t>with placebo or roflumilast (42</w:t>
      </w:r>
      <w:r w:rsidR="007C2B10" w:rsidRPr="00D431E8">
        <w:rPr>
          <w:szCs w:val="22"/>
        </w:rPr>
        <w:t> </w:t>
      </w:r>
      <w:r w:rsidRPr="00DB5141">
        <w:rPr>
          <w:szCs w:val="22"/>
        </w:rPr>
        <w:t>deaths each group; 2.7% each group; pooled analysis).</w:t>
      </w:r>
    </w:p>
    <w:p w14:paraId="7E75E819" w14:textId="77777777" w:rsidR="00DC5BD0" w:rsidRPr="00DB5141" w:rsidRDefault="00DC5BD0">
      <w:pPr>
        <w:tabs>
          <w:tab w:val="clear" w:pos="567"/>
        </w:tabs>
        <w:spacing w:line="240" w:lineRule="auto"/>
        <w:rPr>
          <w:szCs w:val="22"/>
        </w:rPr>
      </w:pPr>
    </w:p>
    <w:p w14:paraId="0C55F72E" w14:textId="1748E57B" w:rsidR="00DC5BD0" w:rsidRPr="00DB5141" w:rsidRDefault="007C2B10">
      <w:pPr>
        <w:tabs>
          <w:tab w:val="clear" w:pos="567"/>
        </w:tabs>
        <w:spacing w:line="240" w:lineRule="auto"/>
        <w:rPr>
          <w:szCs w:val="22"/>
        </w:rPr>
      </w:pPr>
      <w:r>
        <w:rPr>
          <w:iCs/>
          <w:szCs w:val="22"/>
        </w:rPr>
        <w:t>A total of 2,690</w:t>
      </w:r>
      <w:r w:rsidRPr="00D431E8">
        <w:rPr>
          <w:szCs w:val="22"/>
        </w:rPr>
        <w:t> </w:t>
      </w:r>
      <w:r w:rsidR="00DC5BD0" w:rsidRPr="00DB5141">
        <w:rPr>
          <w:iCs/>
          <w:szCs w:val="22"/>
        </w:rPr>
        <w:t xml:space="preserve">patients were included and </w:t>
      </w:r>
      <w:r w:rsidR="00B435DD" w:rsidRPr="00DB5141">
        <w:rPr>
          <w:iCs/>
          <w:szCs w:val="22"/>
        </w:rPr>
        <w:t>randomi</w:t>
      </w:r>
      <w:r w:rsidR="00B435DD">
        <w:rPr>
          <w:iCs/>
          <w:szCs w:val="22"/>
        </w:rPr>
        <w:t>s</w:t>
      </w:r>
      <w:r w:rsidR="00B435DD" w:rsidRPr="00DB5141">
        <w:rPr>
          <w:iCs/>
          <w:szCs w:val="22"/>
        </w:rPr>
        <w:t xml:space="preserve">ed </w:t>
      </w:r>
      <w:r w:rsidR="00DC5BD0" w:rsidRPr="00DB5141">
        <w:rPr>
          <w:iCs/>
          <w:szCs w:val="22"/>
        </w:rPr>
        <w:t>in two supportive 1</w:t>
      </w:r>
      <w:r w:rsidR="00A3429E">
        <w:rPr>
          <w:iCs/>
          <w:szCs w:val="22"/>
        </w:rPr>
        <w:noBreakHyphen/>
      </w:r>
      <w:r w:rsidR="00DC5BD0" w:rsidRPr="00DB5141">
        <w:rPr>
          <w:iCs/>
          <w:szCs w:val="22"/>
        </w:rPr>
        <w:t>year studies (M2</w:t>
      </w:r>
      <w:r w:rsidR="00A3429E">
        <w:rPr>
          <w:iCs/>
          <w:szCs w:val="22"/>
        </w:rPr>
        <w:noBreakHyphen/>
      </w:r>
      <w:r w:rsidR="00DC5BD0" w:rsidRPr="00DB5141">
        <w:rPr>
          <w:iCs/>
          <w:szCs w:val="22"/>
        </w:rPr>
        <w:t>111 and M2</w:t>
      </w:r>
      <w:r w:rsidR="00A3429E">
        <w:rPr>
          <w:iCs/>
          <w:szCs w:val="22"/>
        </w:rPr>
        <w:noBreakHyphen/>
      </w:r>
      <w:r w:rsidR="00DC5BD0" w:rsidRPr="00DB5141">
        <w:rPr>
          <w:iCs/>
          <w:szCs w:val="22"/>
        </w:rPr>
        <w:t xml:space="preserve">112). </w:t>
      </w:r>
      <w:r w:rsidR="00DC5BD0" w:rsidRPr="00DB5141">
        <w:rPr>
          <w:szCs w:val="22"/>
        </w:rPr>
        <w:t>In contrast to the two confirmative studies, a history of chronic bronchitis and of COPD exacerbations was not requested</w:t>
      </w:r>
      <w:r w:rsidR="00DC5BD0" w:rsidRPr="00DB5141">
        <w:rPr>
          <w:iCs/>
          <w:szCs w:val="22"/>
        </w:rPr>
        <w:t xml:space="preserve"> for patients’ inclusion</w:t>
      </w:r>
      <w:r w:rsidR="00DC5BD0" w:rsidRPr="00DB5141">
        <w:rPr>
          <w:szCs w:val="22"/>
        </w:rPr>
        <w:t xml:space="preserve">. Inhaled corticosteroids were used in </w:t>
      </w:r>
      <w:r w:rsidR="00DC5BD0" w:rsidRPr="00DB5141">
        <w:rPr>
          <w:iCs/>
          <w:szCs w:val="22"/>
        </w:rPr>
        <w:t xml:space="preserve">809 </w:t>
      </w:r>
      <w:r w:rsidR="00DC5BD0" w:rsidRPr="00DB5141">
        <w:rPr>
          <w:szCs w:val="22"/>
        </w:rPr>
        <w:t xml:space="preserve">(61%) of the roflumilast treated patients, whereas the use of LABAs and theophylline was prohibited. </w:t>
      </w:r>
      <w:r w:rsidR="009D56CD">
        <w:rPr>
          <w:szCs w:val="22"/>
        </w:rPr>
        <w:t>Roflumilast</w:t>
      </w:r>
      <w:r w:rsidR="00DC5BD0" w:rsidRPr="00DB5141">
        <w:rPr>
          <w:szCs w:val="22"/>
        </w:rPr>
        <w:t xml:space="preserve"> 500 micrograms once daily significantly improved lung function compared to placebo, on average by 51 ml (pre</w:t>
      </w:r>
      <w:r w:rsidR="00A3429E">
        <w:rPr>
          <w:szCs w:val="22"/>
        </w:rPr>
        <w:noBreakHyphen/>
      </w:r>
      <w:r w:rsidR="00DC5BD0" w:rsidRPr="00DB5141">
        <w:rPr>
          <w:szCs w:val="22"/>
        </w:rPr>
        <w:t>bronchodilator FEV</w:t>
      </w:r>
      <w:r w:rsidR="00DC5BD0" w:rsidRPr="00DB5141">
        <w:rPr>
          <w:szCs w:val="22"/>
          <w:vertAlign w:val="subscript"/>
        </w:rPr>
        <w:t>1</w:t>
      </w:r>
      <w:r w:rsidR="00DC5BD0" w:rsidRPr="00DB5141">
        <w:rPr>
          <w:szCs w:val="22"/>
        </w:rPr>
        <w:t>, p&lt;0.0001), and by 53 ml (post</w:t>
      </w:r>
      <w:r w:rsidR="00A3429E">
        <w:rPr>
          <w:szCs w:val="22"/>
        </w:rPr>
        <w:noBreakHyphen/>
      </w:r>
      <w:r w:rsidR="00DC5BD0" w:rsidRPr="00DB5141">
        <w:rPr>
          <w:szCs w:val="22"/>
        </w:rPr>
        <w:t>bronchodilator FEV</w:t>
      </w:r>
      <w:r w:rsidR="00DC5BD0" w:rsidRPr="00DB5141">
        <w:rPr>
          <w:szCs w:val="22"/>
          <w:vertAlign w:val="subscript"/>
        </w:rPr>
        <w:t>1</w:t>
      </w:r>
      <w:r w:rsidR="00DC5BD0" w:rsidRPr="00DB5141">
        <w:rPr>
          <w:szCs w:val="22"/>
        </w:rPr>
        <w:t xml:space="preserve">, p&lt;0.0001). </w:t>
      </w:r>
      <w:r w:rsidR="00DC5BD0" w:rsidRPr="00DB5141">
        <w:rPr>
          <w:bCs/>
          <w:iCs/>
          <w:szCs w:val="22"/>
        </w:rPr>
        <w:t>T</w:t>
      </w:r>
      <w:r w:rsidR="00DC5BD0" w:rsidRPr="00DB5141">
        <w:rPr>
          <w:bCs/>
          <w:iCs/>
          <w:szCs w:val="22"/>
          <w:lang w:val="en-US"/>
        </w:rPr>
        <w:t>he rate of exacerbations (as defined in the protocols) were not significantly reduced by roflumilast in the individual studies</w:t>
      </w:r>
      <w:r w:rsidR="00DC5BD0" w:rsidRPr="00DB5141">
        <w:rPr>
          <w:color w:val="000000"/>
          <w:szCs w:val="22"/>
          <w:lang w:val="en-US"/>
        </w:rPr>
        <w:t xml:space="preserve"> (relative risk reduction: 13.5% </w:t>
      </w:r>
      <w:r w:rsidR="00DC5BD0" w:rsidRPr="00DB5141">
        <w:rPr>
          <w:szCs w:val="22"/>
        </w:rPr>
        <w:t xml:space="preserve">in </w:t>
      </w:r>
      <w:r w:rsidR="00E008B3">
        <w:rPr>
          <w:szCs w:val="22"/>
        </w:rPr>
        <w:t>S</w:t>
      </w:r>
      <w:r w:rsidR="00E008B3" w:rsidRPr="00DB5141">
        <w:rPr>
          <w:szCs w:val="22"/>
        </w:rPr>
        <w:t xml:space="preserve">tudy </w:t>
      </w:r>
      <w:r w:rsidR="00DC5BD0" w:rsidRPr="00DB5141">
        <w:rPr>
          <w:szCs w:val="22"/>
        </w:rPr>
        <w:t>M2</w:t>
      </w:r>
      <w:r w:rsidR="00A3429E">
        <w:rPr>
          <w:szCs w:val="22"/>
        </w:rPr>
        <w:noBreakHyphen/>
      </w:r>
      <w:r w:rsidR="00DC5BD0" w:rsidRPr="00DB5141">
        <w:rPr>
          <w:szCs w:val="22"/>
        </w:rPr>
        <w:t>111</w:t>
      </w:r>
      <w:r w:rsidR="00DC5BD0" w:rsidRPr="00DB5141">
        <w:rPr>
          <w:color w:val="000000"/>
          <w:szCs w:val="22"/>
          <w:lang w:val="en-US"/>
        </w:rPr>
        <w:t xml:space="preserve"> and 6.6% </w:t>
      </w:r>
      <w:r w:rsidR="00DC5BD0" w:rsidRPr="00DB5141">
        <w:rPr>
          <w:color w:val="000000"/>
          <w:szCs w:val="22"/>
        </w:rPr>
        <w:t xml:space="preserve">in </w:t>
      </w:r>
      <w:r w:rsidR="00E008B3">
        <w:rPr>
          <w:color w:val="000000"/>
          <w:szCs w:val="22"/>
        </w:rPr>
        <w:t>S</w:t>
      </w:r>
      <w:r w:rsidR="00E008B3" w:rsidRPr="00DB5141">
        <w:rPr>
          <w:color w:val="000000"/>
          <w:szCs w:val="22"/>
        </w:rPr>
        <w:t xml:space="preserve">tudy </w:t>
      </w:r>
      <w:r w:rsidR="00DC5BD0" w:rsidRPr="00DB5141">
        <w:rPr>
          <w:color w:val="000000"/>
          <w:szCs w:val="22"/>
        </w:rPr>
        <w:t>M2</w:t>
      </w:r>
      <w:r w:rsidR="00A3429E">
        <w:rPr>
          <w:color w:val="000000"/>
          <w:szCs w:val="22"/>
        </w:rPr>
        <w:noBreakHyphen/>
      </w:r>
      <w:r w:rsidR="00DC5BD0" w:rsidRPr="00DB5141">
        <w:rPr>
          <w:color w:val="000000"/>
          <w:szCs w:val="22"/>
        </w:rPr>
        <w:t>112; p= not significant)</w:t>
      </w:r>
      <w:r w:rsidR="00DC5BD0" w:rsidRPr="00DB5141">
        <w:rPr>
          <w:color w:val="000000"/>
          <w:szCs w:val="22"/>
          <w:lang w:val="en-US"/>
        </w:rPr>
        <w:t xml:space="preserve">. </w:t>
      </w:r>
      <w:bookmarkStart w:id="2" w:name="OLE_LINK4"/>
      <w:bookmarkStart w:id="3" w:name="OLE_LINK5"/>
      <w:r w:rsidR="00DC5BD0" w:rsidRPr="00DB5141">
        <w:rPr>
          <w:szCs w:val="22"/>
        </w:rPr>
        <w:t>Adverse events rates were independent of concomitant treatment with inhaled corticosteroids.</w:t>
      </w:r>
    </w:p>
    <w:bookmarkEnd w:id="2"/>
    <w:bookmarkEnd w:id="3"/>
    <w:p w14:paraId="58F848FF" w14:textId="77777777" w:rsidR="00DC5BD0" w:rsidRPr="00DB5141" w:rsidRDefault="00DC5BD0">
      <w:pPr>
        <w:tabs>
          <w:tab w:val="clear" w:pos="567"/>
        </w:tabs>
        <w:spacing w:line="240" w:lineRule="auto"/>
        <w:rPr>
          <w:szCs w:val="22"/>
        </w:rPr>
      </w:pPr>
    </w:p>
    <w:p w14:paraId="48153BB3" w14:textId="6B9725DE" w:rsidR="00DC5BD0" w:rsidRPr="00DB5141" w:rsidRDefault="00DC5BD0" w:rsidP="00DE6874">
      <w:pPr>
        <w:rPr>
          <w:szCs w:val="22"/>
        </w:rPr>
      </w:pPr>
      <w:r w:rsidRPr="00DB5141">
        <w:rPr>
          <w:szCs w:val="22"/>
        </w:rPr>
        <w:t>Two six</w:t>
      </w:r>
      <w:r w:rsidR="00A3429E">
        <w:rPr>
          <w:szCs w:val="22"/>
        </w:rPr>
        <w:noBreakHyphen/>
      </w:r>
      <w:r w:rsidRPr="00DB5141">
        <w:rPr>
          <w:szCs w:val="22"/>
        </w:rPr>
        <w:t>month supportive studies (M2</w:t>
      </w:r>
      <w:r w:rsidR="00A3429E">
        <w:rPr>
          <w:szCs w:val="22"/>
        </w:rPr>
        <w:noBreakHyphen/>
      </w:r>
      <w:r w:rsidRPr="00DB5141">
        <w:rPr>
          <w:szCs w:val="22"/>
        </w:rPr>
        <w:t>127 and M2</w:t>
      </w:r>
      <w:r w:rsidR="00A3429E">
        <w:rPr>
          <w:szCs w:val="22"/>
        </w:rPr>
        <w:noBreakHyphen/>
      </w:r>
      <w:r w:rsidRPr="00DB5141">
        <w:rPr>
          <w:szCs w:val="22"/>
        </w:rPr>
        <w:t>128) included patients with a history of COPD for at least 12 months prior to baseline. Both studies included moderate to severe patients with a non</w:t>
      </w:r>
      <w:r w:rsidR="00A3429E">
        <w:rPr>
          <w:szCs w:val="22"/>
        </w:rPr>
        <w:noBreakHyphen/>
      </w:r>
      <w:r w:rsidRPr="00DB5141">
        <w:rPr>
          <w:szCs w:val="22"/>
        </w:rPr>
        <w:t>reversible airway obstruction and a FEV</w:t>
      </w:r>
      <w:r w:rsidRPr="00DB5141">
        <w:rPr>
          <w:szCs w:val="22"/>
          <w:vertAlign w:val="subscript"/>
        </w:rPr>
        <w:t>1</w:t>
      </w:r>
      <w:r w:rsidRPr="00DB5141">
        <w:rPr>
          <w:szCs w:val="22"/>
        </w:rPr>
        <w:t xml:space="preserve"> of 40% to 70% of predicted. Roflumilast or placebo treatment was added to continuous treatment with a long</w:t>
      </w:r>
      <w:r w:rsidR="00A3429E">
        <w:rPr>
          <w:szCs w:val="22"/>
        </w:rPr>
        <w:noBreakHyphen/>
      </w:r>
      <w:r w:rsidRPr="00DB5141">
        <w:rPr>
          <w:szCs w:val="22"/>
        </w:rPr>
        <w:t xml:space="preserve">acting bronchodilator, in particular salmeterol in </w:t>
      </w:r>
      <w:r w:rsidR="00340294">
        <w:rPr>
          <w:szCs w:val="22"/>
        </w:rPr>
        <w:t>S</w:t>
      </w:r>
      <w:r w:rsidR="00340294" w:rsidRPr="00DB5141">
        <w:rPr>
          <w:szCs w:val="22"/>
        </w:rPr>
        <w:t xml:space="preserve">tudy </w:t>
      </w:r>
      <w:r w:rsidRPr="00DB5141">
        <w:rPr>
          <w:szCs w:val="22"/>
        </w:rPr>
        <w:t>M2</w:t>
      </w:r>
      <w:r w:rsidR="00A3429E">
        <w:rPr>
          <w:szCs w:val="22"/>
        </w:rPr>
        <w:noBreakHyphen/>
      </w:r>
      <w:r w:rsidRPr="00DB5141">
        <w:rPr>
          <w:szCs w:val="22"/>
        </w:rPr>
        <w:t xml:space="preserve">127 or tiotropium in </w:t>
      </w:r>
      <w:r w:rsidR="00340294">
        <w:rPr>
          <w:szCs w:val="22"/>
        </w:rPr>
        <w:t>S</w:t>
      </w:r>
      <w:r w:rsidR="00340294" w:rsidRPr="00DB5141">
        <w:rPr>
          <w:szCs w:val="22"/>
        </w:rPr>
        <w:t xml:space="preserve">tudy </w:t>
      </w:r>
      <w:r w:rsidRPr="00DB5141">
        <w:rPr>
          <w:szCs w:val="22"/>
        </w:rPr>
        <w:t>M2</w:t>
      </w:r>
      <w:r w:rsidR="00A3429E">
        <w:rPr>
          <w:szCs w:val="22"/>
        </w:rPr>
        <w:noBreakHyphen/>
      </w:r>
      <w:r w:rsidRPr="00DB5141">
        <w:rPr>
          <w:szCs w:val="22"/>
        </w:rPr>
        <w:t>128. In the two six</w:t>
      </w:r>
      <w:r w:rsidR="00A3429E">
        <w:rPr>
          <w:szCs w:val="22"/>
        </w:rPr>
        <w:noBreakHyphen/>
      </w:r>
      <w:r w:rsidRPr="00DB5141">
        <w:rPr>
          <w:szCs w:val="22"/>
        </w:rPr>
        <w:t>month studies, pre</w:t>
      </w:r>
      <w:r w:rsidR="00A3429E">
        <w:rPr>
          <w:szCs w:val="22"/>
        </w:rPr>
        <w:noBreakHyphen/>
      </w:r>
      <w:r w:rsidRPr="00DB5141">
        <w:rPr>
          <w:szCs w:val="22"/>
        </w:rPr>
        <w:t>bronchodilator FEV</w:t>
      </w:r>
      <w:r w:rsidRPr="00DB5141">
        <w:rPr>
          <w:szCs w:val="22"/>
          <w:vertAlign w:val="subscript"/>
        </w:rPr>
        <w:t>1</w:t>
      </w:r>
      <w:r w:rsidRPr="00DB5141">
        <w:rPr>
          <w:szCs w:val="22"/>
        </w:rPr>
        <w:t xml:space="preserve"> was significantly improved by 49 ml (primary endpoint, p&lt;0.0001) beyond the bronchodilator effect of concomitant treatment with salmeterol in </w:t>
      </w:r>
      <w:r w:rsidR="00340294">
        <w:rPr>
          <w:szCs w:val="22"/>
        </w:rPr>
        <w:t>S</w:t>
      </w:r>
      <w:r w:rsidR="00340294" w:rsidRPr="00DB5141">
        <w:rPr>
          <w:szCs w:val="22"/>
        </w:rPr>
        <w:t xml:space="preserve">tudy </w:t>
      </w:r>
      <w:r w:rsidRPr="00DB5141">
        <w:rPr>
          <w:szCs w:val="22"/>
        </w:rPr>
        <w:t>M2</w:t>
      </w:r>
      <w:r w:rsidR="00A3429E">
        <w:rPr>
          <w:szCs w:val="22"/>
        </w:rPr>
        <w:noBreakHyphen/>
      </w:r>
      <w:r w:rsidRPr="00DB5141">
        <w:rPr>
          <w:szCs w:val="22"/>
        </w:rPr>
        <w:t xml:space="preserve">127 and by 80 ml (primary endpoint, p&lt;0.0001) incremental to concomitant treatment with tiotropium in </w:t>
      </w:r>
      <w:r w:rsidR="00340294">
        <w:rPr>
          <w:szCs w:val="22"/>
        </w:rPr>
        <w:t>S</w:t>
      </w:r>
      <w:r w:rsidR="00340294" w:rsidRPr="00DB5141">
        <w:rPr>
          <w:szCs w:val="22"/>
        </w:rPr>
        <w:t xml:space="preserve">tudy </w:t>
      </w:r>
      <w:r w:rsidRPr="00DB5141">
        <w:rPr>
          <w:szCs w:val="22"/>
        </w:rPr>
        <w:t>M2</w:t>
      </w:r>
      <w:r w:rsidR="00A3429E">
        <w:rPr>
          <w:szCs w:val="22"/>
        </w:rPr>
        <w:noBreakHyphen/>
      </w:r>
      <w:r w:rsidRPr="00DB5141">
        <w:rPr>
          <w:szCs w:val="22"/>
        </w:rPr>
        <w:t>128.</w:t>
      </w:r>
    </w:p>
    <w:p w14:paraId="71A00C6E" w14:textId="77777777" w:rsidR="00DC5BD0" w:rsidRPr="00DB5141" w:rsidRDefault="00DC5BD0" w:rsidP="00DE6874">
      <w:pPr>
        <w:rPr>
          <w:szCs w:val="22"/>
        </w:rPr>
      </w:pPr>
    </w:p>
    <w:p w14:paraId="2409BFF7" w14:textId="053A9D99" w:rsidR="00B746DA" w:rsidRDefault="00B746DA" w:rsidP="00B746DA">
      <w:pPr>
        <w:spacing w:line="240" w:lineRule="auto"/>
        <w:rPr>
          <w:rFonts w:eastAsia="TimesNewRoman,Italic"/>
          <w:w w:val="0"/>
          <w:szCs w:val="22"/>
        </w:rPr>
      </w:pPr>
      <w:r w:rsidRPr="00575C46">
        <w:rPr>
          <w:rFonts w:eastAsia="TimesNewRoman,Italic" w:cs="TimesNewRoman,Italic"/>
          <w:w w:val="0"/>
          <w:szCs w:val="22"/>
          <w:highlight w:val="white"/>
        </w:rPr>
        <w:t>Study RO-2455-404-RD</w:t>
      </w:r>
      <w:r w:rsidRPr="00575C46">
        <w:rPr>
          <w:rFonts w:eastAsia="TimesNewRoman,Italic"/>
          <w:w w:val="0"/>
          <w:szCs w:val="22"/>
          <w:highlight w:val="white"/>
        </w:rPr>
        <w:t xml:space="preserve"> was a one</w:t>
      </w:r>
      <w:r w:rsidR="006B71B2">
        <w:rPr>
          <w:rFonts w:eastAsia="TimesNewRoman,Italic"/>
          <w:w w:val="0"/>
          <w:szCs w:val="22"/>
          <w:highlight w:val="white"/>
        </w:rPr>
        <w:t>-</w:t>
      </w:r>
      <w:r w:rsidRPr="00575C46">
        <w:rPr>
          <w:rFonts w:eastAsia="TimesNewRoman,Italic"/>
          <w:w w:val="0"/>
          <w:szCs w:val="22"/>
          <w:highlight w:val="white"/>
        </w:rPr>
        <w:t>year study in COPD patients with a baseline (pre-bronchodilator) FEV</w:t>
      </w:r>
      <w:r w:rsidRPr="00575C46">
        <w:rPr>
          <w:rFonts w:eastAsia="TimesNewRoman,Italic"/>
          <w:w w:val="0"/>
          <w:szCs w:val="22"/>
          <w:highlight w:val="white"/>
          <w:vertAlign w:val="subscript"/>
        </w:rPr>
        <w:t>1</w:t>
      </w:r>
      <w:r w:rsidRPr="00575C46">
        <w:rPr>
          <w:rFonts w:eastAsia="TimesNewRoman,Italic"/>
          <w:w w:val="0"/>
          <w:szCs w:val="22"/>
          <w:highlight w:val="white"/>
        </w:rPr>
        <w:t xml:space="preserve"> &lt;50% of predicted normal and a history of frequent exacerbations. The study assessed the effect of roflumilast on COPD exacerbation rate in patients treated with fixed combinations of LABA and inhaled corticosteroids, compared to placebo. A total of 1935</w:t>
      </w:r>
      <w:r w:rsidR="00A336B0">
        <w:rPr>
          <w:rFonts w:eastAsia="TimesNewRoman,Italic"/>
          <w:w w:val="0"/>
          <w:szCs w:val="22"/>
          <w:highlight w:val="white"/>
        </w:rPr>
        <w:t> </w:t>
      </w:r>
      <w:r w:rsidRPr="00575C46">
        <w:rPr>
          <w:rFonts w:eastAsia="TimesNewRoman,Italic"/>
          <w:w w:val="0"/>
          <w:szCs w:val="22"/>
          <w:highlight w:val="white"/>
        </w:rPr>
        <w:t>patients were randomised to double-blind medication and approximately 70% were also using a long-acting muscarinic antagonist (LAMA) through the course of the trial. The primary endpoint was reduction in rate of moderate or severe COPD exacerbations per patient per year. The rate of severe COPD exacerbations and changes in FEV</w:t>
      </w:r>
      <w:r w:rsidRPr="00575C46">
        <w:rPr>
          <w:rFonts w:eastAsia="TimesNewRoman,Italic"/>
          <w:w w:val="0"/>
          <w:szCs w:val="22"/>
          <w:highlight w:val="white"/>
          <w:vertAlign w:val="subscript"/>
        </w:rPr>
        <w:t>1</w:t>
      </w:r>
      <w:r w:rsidRPr="00575C46">
        <w:rPr>
          <w:rFonts w:eastAsia="TimesNewRoman,Italic"/>
          <w:w w:val="0"/>
          <w:szCs w:val="22"/>
          <w:highlight w:val="white"/>
        </w:rPr>
        <w:t xml:space="preserve"> were evaluated as key secondary endpoints.</w:t>
      </w:r>
    </w:p>
    <w:p w14:paraId="25161EB4" w14:textId="77777777" w:rsidR="00D40B19" w:rsidRDefault="00D40B19" w:rsidP="00B746DA">
      <w:pPr>
        <w:spacing w:line="240" w:lineRule="auto"/>
        <w:rPr>
          <w:rFonts w:eastAsia="TimesNewRoman,Italic"/>
          <w:w w:val="0"/>
          <w:szCs w:val="22"/>
        </w:rPr>
      </w:pPr>
    </w:p>
    <w:p w14:paraId="5CA4AD2A" w14:textId="77777777" w:rsidR="00B746DA" w:rsidRPr="000957C5" w:rsidRDefault="00B746DA" w:rsidP="00C15136">
      <w:pPr>
        <w:keepNext/>
        <w:spacing w:line="240" w:lineRule="auto"/>
        <w:rPr>
          <w:rFonts w:eastAsia="TimesNewRoman,Italic"/>
          <w:i/>
          <w:w w:val="0"/>
          <w:szCs w:val="22"/>
        </w:rPr>
      </w:pPr>
      <w:r w:rsidRPr="000957C5">
        <w:rPr>
          <w:rFonts w:eastAsia="TimesNewRoman,Italic"/>
          <w:i/>
          <w:w w:val="0"/>
          <w:szCs w:val="22"/>
          <w:highlight w:val="white"/>
        </w:rPr>
        <w:t xml:space="preserve">Table 2. Summary of COPD exacerbation endpoints in Study </w:t>
      </w:r>
      <w:r w:rsidRPr="000957C5">
        <w:rPr>
          <w:rFonts w:eastAsia="TimesNewRoman,Italic" w:cs="TimesNewRoman,Italic"/>
          <w:i/>
          <w:w w:val="0"/>
          <w:szCs w:val="22"/>
          <w:highlight w:val="white"/>
        </w:rPr>
        <w:t>RO-2455-404-RD</w:t>
      </w:r>
    </w:p>
    <w:p w14:paraId="349412EE" w14:textId="77777777" w:rsidR="00B746DA" w:rsidRDefault="00B746DA" w:rsidP="00220F57">
      <w:pPr>
        <w:keepNext/>
        <w:spacing w:line="240" w:lineRule="auto"/>
        <w:rPr>
          <w:rFonts w:eastAsia="TimesNewRoman,Italic"/>
          <w:w w:val="0"/>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97"/>
        <w:gridCol w:w="1196"/>
        <w:gridCol w:w="1414"/>
        <w:gridCol w:w="993"/>
        <w:gridCol w:w="993"/>
        <w:gridCol w:w="991"/>
        <w:gridCol w:w="1096"/>
        <w:gridCol w:w="895"/>
      </w:tblGrid>
      <w:tr w:rsidR="00B746DA" w:rsidRPr="000957C5" w14:paraId="50D6A62A" w14:textId="77777777" w:rsidTr="00E76175">
        <w:trPr>
          <w:trHeight w:val="317"/>
          <w:tblHeader/>
          <w:jc w:val="center"/>
        </w:trPr>
        <w:tc>
          <w:tcPr>
            <w:tcW w:w="825" w:type="pct"/>
            <w:vMerge w:val="restart"/>
            <w:shd w:val="clear" w:color="auto" w:fill="auto"/>
            <w:vAlign w:val="bottom"/>
          </w:tcPr>
          <w:p w14:paraId="2FA6F2CD" w14:textId="77777777" w:rsidR="00B746DA" w:rsidRPr="000957C5" w:rsidRDefault="00B746DA" w:rsidP="00B746DA">
            <w:pPr>
              <w:pStyle w:val="PlainText"/>
              <w:keepNext/>
              <w:spacing w:line="240" w:lineRule="auto"/>
              <w:rPr>
                <w:rFonts w:ascii="Times New Roman" w:eastAsia="TimesNewRoman,Italic" w:hAnsi="Times New Roman"/>
                <w:b/>
                <w:w w:val="0"/>
                <w:sz w:val="22"/>
                <w:szCs w:val="22"/>
              </w:rPr>
            </w:pPr>
            <w:r w:rsidRPr="000957C5">
              <w:rPr>
                <w:rFonts w:ascii="Times New Roman" w:eastAsia="TimesNewRoman,Italic" w:hAnsi="Times New Roman"/>
                <w:b/>
                <w:w w:val="0"/>
                <w:sz w:val="22"/>
                <w:szCs w:val="22"/>
                <w:highlight w:val="white"/>
              </w:rPr>
              <w:t>Exacerbation Category</w:t>
            </w:r>
          </w:p>
        </w:tc>
        <w:tc>
          <w:tcPr>
            <w:tcW w:w="659" w:type="pct"/>
            <w:vMerge w:val="restart"/>
            <w:shd w:val="clear" w:color="auto" w:fill="auto"/>
            <w:vAlign w:val="bottom"/>
          </w:tcPr>
          <w:p w14:paraId="32BD811C" w14:textId="77777777" w:rsidR="00B746DA" w:rsidRPr="000957C5" w:rsidRDefault="00B746DA" w:rsidP="00B746DA">
            <w:pPr>
              <w:pStyle w:val="PlainText"/>
              <w:keepNext/>
              <w:spacing w:line="240" w:lineRule="auto"/>
              <w:jc w:val="center"/>
              <w:rPr>
                <w:rFonts w:ascii="Times New Roman" w:eastAsia="TimesNewRoman,Italic" w:hAnsi="Times New Roman"/>
                <w:b/>
                <w:w w:val="0"/>
                <w:sz w:val="22"/>
                <w:szCs w:val="22"/>
              </w:rPr>
            </w:pPr>
            <w:r w:rsidRPr="000957C5">
              <w:rPr>
                <w:rFonts w:ascii="Times New Roman" w:eastAsia="TimesNewRoman,Italic" w:hAnsi="Times New Roman"/>
                <w:b/>
                <w:w w:val="0"/>
                <w:sz w:val="22"/>
                <w:szCs w:val="22"/>
                <w:highlight w:val="white"/>
              </w:rPr>
              <w:t>Analysis model</w:t>
            </w:r>
          </w:p>
        </w:tc>
        <w:tc>
          <w:tcPr>
            <w:tcW w:w="779" w:type="pct"/>
            <w:vMerge w:val="restart"/>
            <w:shd w:val="clear" w:color="auto" w:fill="auto"/>
            <w:vAlign w:val="bottom"/>
          </w:tcPr>
          <w:p w14:paraId="2B0ED276" w14:textId="77777777" w:rsidR="00B746DA" w:rsidRPr="00E76175" w:rsidRDefault="00B746DA" w:rsidP="00B746DA">
            <w:pPr>
              <w:pStyle w:val="PlainText"/>
              <w:keepNext/>
              <w:spacing w:line="240" w:lineRule="auto"/>
              <w:jc w:val="center"/>
              <w:rPr>
                <w:rFonts w:ascii="Times New Roman" w:eastAsia="TimesNewRoman,Italic" w:hAnsi="Times New Roman"/>
                <w:b/>
                <w:w w:val="0"/>
                <w:sz w:val="22"/>
                <w:szCs w:val="22"/>
              </w:rPr>
            </w:pPr>
            <w:r w:rsidRPr="00E76175">
              <w:rPr>
                <w:rFonts w:ascii="Times New Roman" w:eastAsia="TimesNewRoman,Italic" w:hAnsi="Times New Roman"/>
                <w:b/>
                <w:w w:val="0"/>
                <w:sz w:val="22"/>
                <w:szCs w:val="22"/>
                <w:highlight w:val="white"/>
              </w:rPr>
              <w:t>Roflumilast</w:t>
            </w:r>
          </w:p>
          <w:p w14:paraId="72ACB0B0" w14:textId="77777777" w:rsidR="00B746DA" w:rsidRPr="000957C5" w:rsidRDefault="00B746DA" w:rsidP="00B746DA">
            <w:pPr>
              <w:pStyle w:val="PlainText"/>
              <w:keepNext/>
              <w:spacing w:line="240" w:lineRule="auto"/>
              <w:jc w:val="center"/>
              <w:rPr>
                <w:rFonts w:ascii="Times New Roman" w:eastAsia="TimesNewRoman,Italic" w:hAnsi="Times New Roman"/>
                <w:b/>
                <w:w w:val="0"/>
                <w:sz w:val="22"/>
                <w:szCs w:val="22"/>
              </w:rPr>
            </w:pPr>
            <w:r w:rsidRPr="000957C5">
              <w:rPr>
                <w:rFonts w:ascii="Times New Roman" w:eastAsia="TimesNewRoman,Italic" w:hAnsi="Times New Roman"/>
                <w:b/>
                <w:w w:val="0"/>
                <w:sz w:val="22"/>
                <w:szCs w:val="22"/>
                <w:highlight w:val="white"/>
              </w:rPr>
              <w:t>(N=969)</w:t>
            </w:r>
          </w:p>
          <w:p w14:paraId="66033623" w14:textId="77777777" w:rsidR="00B746DA" w:rsidRPr="000957C5" w:rsidRDefault="00B746DA" w:rsidP="00B746DA">
            <w:pPr>
              <w:pStyle w:val="PlainText"/>
              <w:keepNext/>
              <w:spacing w:line="240" w:lineRule="auto"/>
              <w:jc w:val="center"/>
              <w:rPr>
                <w:rFonts w:ascii="Times New Roman" w:eastAsia="TimesNewRoman,Italic" w:hAnsi="Times New Roman"/>
                <w:b/>
                <w:w w:val="0"/>
                <w:sz w:val="22"/>
                <w:szCs w:val="22"/>
              </w:rPr>
            </w:pPr>
            <w:r w:rsidRPr="000957C5">
              <w:rPr>
                <w:rFonts w:ascii="Times New Roman" w:eastAsia="TimesNewRoman,Italic" w:hAnsi="Times New Roman"/>
                <w:b/>
                <w:w w:val="0"/>
                <w:sz w:val="22"/>
                <w:szCs w:val="22"/>
                <w:highlight w:val="white"/>
              </w:rPr>
              <w:t>Rate (n)</w:t>
            </w:r>
          </w:p>
        </w:tc>
        <w:tc>
          <w:tcPr>
            <w:tcW w:w="547" w:type="pct"/>
            <w:vMerge w:val="restart"/>
            <w:shd w:val="clear" w:color="auto" w:fill="auto"/>
            <w:vAlign w:val="bottom"/>
          </w:tcPr>
          <w:p w14:paraId="2440D3A1" w14:textId="77777777" w:rsidR="00B746DA" w:rsidRPr="000957C5" w:rsidRDefault="00B746DA" w:rsidP="00B746DA">
            <w:pPr>
              <w:pStyle w:val="PlainText"/>
              <w:keepNext/>
              <w:spacing w:line="240" w:lineRule="auto"/>
              <w:jc w:val="center"/>
              <w:rPr>
                <w:rFonts w:ascii="Times New Roman" w:eastAsia="TimesNewRoman,Italic" w:hAnsi="Times New Roman"/>
                <w:b/>
                <w:w w:val="0"/>
                <w:sz w:val="22"/>
                <w:szCs w:val="22"/>
              </w:rPr>
            </w:pPr>
            <w:r w:rsidRPr="000957C5">
              <w:rPr>
                <w:rFonts w:ascii="Times New Roman" w:eastAsia="TimesNewRoman,Italic" w:hAnsi="Times New Roman"/>
                <w:b/>
                <w:w w:val="0"/>
                <w:sz w:val="22"/>
                <w:szCs w:val="22"/>
                <w:highlight w:val="white"/>
              </w:rPr>
              <w:t>Placebo</w:t>
            </w:r>
          </w:p>
          <w:p w14:paraId="66038514" w14:textId="77777777" w:rsidR="00B746DA" w:rsidRPr="000957C5" w:rsidRDefault="00B746DA" w:rsidP="00B746DA">
            <w:pPr>
              <w:pStyle w:val="PlainText"/>
              <w:keepNext/>
              <w:spacing w:line="240" w:lineRule="auto"/>
              <w:jc w:val="center"/>
              <w:rPr>
                <w:rFonts w:ascii="Times New Roman" w:eastAsia="TimesNewRoman,Italic" w:hAnsi="Times New Roman"/>
                <w:b/>
                <w:w w:val="0"/>
                <w:sz w:val="22"/>
                <w:szCs w:val="22"/>
              </w:rPr>
            </w:pPr>
            <w:r w:rsidRPr="000957C5">
              <w:rPr>
                <w:rFonts w:ascii="Times New Roman" w:eastAsia="TimesNewRoman,Italic" w:hAnsi="Times New Roman"/>
                <w:b/>
                <w:w w:val="0"/>
                <w:sz w:val="22"/>
                <w:szCs w:val="22"/>
                <w:highlight w:val="white"/>
              </w:rPr>
              <w:t>(N=966)</w:t>
            </w:r>
          </w:p>
          <w:p w14:paraId="301535F2" w14:textId="77777777" w:rsidR="00B746DA" w:rsidRPr="000957C5" w:rsidRDefault="00B746DA" w:rsidP="00B746DA">
            <w:pPr>
              <w:pStyle w:val="PlainText"/>
              <w:keepNext/>
              <w:spacing w:line="240" w:lineRule="auto"/>
              <w:jc w:val="center"/>
              <w:rPr>
                <w:rFonts w:ascii="Times New Roman" w:eastAsia="TimesNewRoman,Italic" w:hAnsi="Times New Roman"/>
                <w:b/>
                <w:w w:val="0"/>
                <w:sz w:val="22"/>
                <w:szCs w:val="22"/>
              </w:rPr>
            </w:pPr>
            <w:r w:rsidRPr="000957C5">
              <w:rPr>
                <w:rFonts w:ascii="Times New Roman" w:eastAsia="TimesNewRoman,Italic" w:hAnsi="Times New Roman"/>
                <w:b/>
                <w:w w:val="0"/>
                <w:sz w:val="22"/>
                <w:szCs w:val="22"/>
                <w:highlight w:val="white"/>
              </w:rPr>
              <w:t>Rate (n)</w:t>
            </w:r>
          </w:p>
        </w:tc>
        <w:tc>
          <w:tcPr>
            <w:tcW w:w="1697" w:type="pct"/>
            <w:gridSpan w:val="3"/>
            <w:shd w:val="clear" w:color="auto" w:fill="auto"/>
            <w:vAlign w:val="bottom"/>
          </w:tcPr>
          <w:p w14:paraId="38C34B0C" w14:textId="77777777" w:rsidR="00B746DA" w:rsidRPr="000957C5" w:rsidRDefault="00B746DA" w:rsidP="00B746DA">
            <w:pPr>
              <w:pStyle w:val="PlainText"/>
              <w:keepNext/>
              <w:spacing w:line="240" w:lineRule="auto"/>
              <w:jc w:val="center"/>
              <w:rPr>
                <w:rFonts w:ascii="Times New Roman" w:eastAsia="TimesNewRoman,Italic" w:hAnsi="Times New Roman"/>
                <w:b/>
                <w:w w:val="0"/>
                <w:sz w:val="22"/>
                <w:szCs w:val="22"/>
              </w:rPr>
            </w:pPr>
            <w:r w:rsidRPr="000957C5">
              <w:rPr>
                <w:rFonts w:ascii="Times New Roman" w:eastAsia="TimesNewRoman,Italic" w:hAnsi="Times New Roman"/>
                <w:b/>
                <w:w w:val="0"/>
                <w:sz w:val="22"/>
                <w:szCs w:val="22"/>
                <w:highlight w:val="white"/>
              </w:rPr>
              <w:t>Ratio Roflumilast/Placebo</w:t>
            </w:r>
          </w:p>
        </w:tc>
        <w:tc>
          <w:tcPr>
            <w:tcW w:w="494" w:type="pct"/>
            <w:vMerge w:val="restart"/>
            <w:shd w:val="clear" w:color="auto" w:fill="auto"/>
            <w:vAlign w:val="bottom"/>
          </w:tcPr>
          <w:p w14:paraId="3722E5CC" w14:textId="77777777" w:rsidR="00B746DA" w:rsidRPr="000957C5" w:rsidRDefault="00B746DA" w:rsidP="00B746DA">
            <w:pPr>
              <w:pStyle w:val="PlainText"/>
              <w:keepNext/>
              <w:spacing w:line="240" w:lineRule="auto"/>
              <w:jc w:val="center"/>
              <w:rPr>
                <w:rFonts w:ascii="Times New Roman" w:eastAsia="TimesNewRoman,Italic" w:hAnsi="Times New Roman"/>
                <w:b/>
                <w:w w:val="0"/>
                <w:sz w:val="22"/>
                <w:szCs w:val="22"/>
              </w:rPr>
            </w:pPr>
            <w:r w:rsidRPr="000957C5">
              <w:rPr>
                <w:rFonts w:ascii="Times New Roman" w:eastAsia="TimesNewRoman,Italic" w:hAnsi="Times New Roman"/>
                <w:b/>
                <w:w w:val="0"/>
                <w:sz w:val="21"/>
                <w:szCs w:val="21"/>
                <w:highlight w:val="white"/>
              </w:rPr>
              <w:t>2-Sided</w:t>
            </w:r>
            <w:r w:rsidRPr="000957C5">
              <w:rPr>
                <w:rFonts w:ascii="Times New Roman" w:eastAsia="TimesNewRoman,Italic" w:hAnsi="Times New Roman"/>
                <w:b/>
                <w:w w:val="0"/>
                <w:sz w:val="22"/>
                <w:szCs w:val="22"/>
                <w:highlight w:val="white"/>
              </w:rPr>
              <w:t xml:space="preserve"> p-value</w:t>
            </w:r>
          </w:p>
        </w:tc>
      </w:tr>
      <w:tr w:rsidR="00B746DA" w:rsidRPr="000957C5" w14:paraId="0DFD3D7B" w14:textId="77777777" w:rsidTr="00E76175">
        <w:trPr>
          <w:trHeight w:val="318"/>
          <w:tblHeader/>
          <w:jc w:val="center"/>
        </w:trPr>
        <w:tc>
          <w:tcPr>
            <w:tcW w:w="825" w:type="pct"/>
            <w:vMerge/>
            <w:tcBorders>
              <w:bottom w:val="single" w:sz="4" w:space="0" w:color="auto"/>
            </w:tcBorders>
            <w:vAlign w:val="bottom"/>
          </w:tcPr>
          <w:p w14:paraId="55B1780B" w14:textId="77777777" w:rsidR="00B746DA" w:rsidRPr="000957C5" w:rsidRDefault="00B746DA" w:rsidP="00B746DA">
            <w:pPr>
              <w:pStyle w:val="PlainText"/>
              <w:keepNext/>
              <w:spacing w:line="240" w:lineRule="auto"/>
              <w:jc w:val="center"/>
              <w:rPr>
                <w:rFonts w:ascii="Times New Roman" w:eastAsia="TimesNewRoman,Italic" w:hAnsi="Times New Roman"/>
                <w:b/>
                <w:w w:val="0"/>
                <w:sz w:val="22"/>
                <w:szCs w:val="22"/>
              </w:rPr>
            </w:pPr>
          </w:p>
        </w:tc>
        <w:tc>
          <w:tcPr>
            <w:tcW w:w="659" w:type="pct"/>
            <w:vMerge/>
            <w:tcBorders>
              <w:bottom w:val="single" w:sz="4" w:space="0" w:color="auto"/>
            </w:tcBorders>
          </w:tcPr>
          <w:p w14:paraId="14570F39" w14:textId="77777777" w:rsidR="00B746DA" w:rsidRPr="000957C5" w:rsidRDefault="00B746DA" w:rsidP="00B746DA">
            <w:pPr>
              <w:pStyle w:val="PlainText"/>
              <w:keepNext/>
              <w:spacing w:line="240" w:lineRule="auto"/>
              <w:jc w:val="center"/>
              <w:rPr>
                <w:rFonts w:ascii="Times New Roman" w:eastAsia="TimesNewRoman,Italic" w:hAnsi="Times New Roman"/>
                <w:b/>
                <w:w w:val="0"/>
                <w:sz w:val="22"/>
                <w:szCs w:val="22"/>
              </w:rPr>
            </w:pPr>
          </w:p>
        </w:tc>
        <w:tc>
          <w:tcPr>
            <w:tcW w:w="779" w:type="pct"/>
            <w:vMerge/>
            <w:tcBorders>
              <w:bottom w:val="single" w:sz="4" w:space="0" w:color="auto"/>
            </w:tcBorders>
          </w:tcPr>
          <w:p w14:paraId="6AEFAD49" w14:textId="77777777" w:rsidR="00B746DA" w:rsidRPr="000957C5" w:rsidRDefault="00B746DA" w:rsidP="00B746DA">
            <w:pPr>
              <w:pStyle w:val="PlainText"/>
              <w:keepNext/>
              <w:spacing w:line="240" w:lineRule="auto"/>
              <w:jc w:val="center"/>
              <w:rPr>
                <w:rFonts w:ascii="Times New Roman" w:eastAsia="TimesNewRoman,Italic" w:hAnsi="Times New Roman"/>
                <w:b/>
                <w:w w:val="0"/>
                <w:sz w:val="22"/>
                <w:szCs w:val="22"/>
              </w:rPr>
            </w:pPr>
          </w:p>
        </w:tc>
        <w:tc>
          <w:tcPr>
            <w:tcW w:w="547" w:type="pct"/>
            <w:vMerge/>
            <w:tcBorders>
              <w:bottom w:val="single" w:sz="4" w:space="0" w:color="auto"/>
            </w:tcBorders>
          </w:tcPr>
          <w:p w14:paraId="07D7B07A" w14:textId="77777777" w:rsidR="00B746DA" w:rsidRPr="000957C5" w:rsidRDefault="00B746DA" w:rsidP="00B746DA">
            <w:pPr>
              <w:pStyle w:val="PlainText"/>
              <w:keepNext/>
              <w:spacing w:line="240" w:lineRule="auto"/>
              <w:jc w:val="center"/>
              <w:rPr>
                <w:rFonts w:ascii="Times New Roman" w:eastAsia="TimesNewRoman,Italic" w:hAnsi="Times New Roman"/>
                <w:b/>
                <w:w w:val="0"/>
                <w:sz w:val="22"/>
                <w:szCs w:val="22"/>
              </w:rPr>
            </w:pPr>
          </w:p>
        </w:tc>
        <w:tc>
          <w:tcPr>
            <w:tcW w:w="547" w:type="pct"/>
            <w:tcBorders>
              <w:bottom w:val="single" w:sz="4" w:space="0" w:color="auto"/>
            </w:tcBorders>
            <w:shd w:val="clear" w:color="auto" w:fill="auto"/>
            <w:vAlign w:val="bottom"/>
          </w:tcPr>
          <w:p w14:paraId="7899DB9C" w14:textId="77777777" w:rsidR="00B746DA" w:rsidRPr="000957C5" w:rsidRDefault="00B746DA" w:rsidP="00B746DA">
            <w:pPr>
              <w:pStyle w:val="PlainText"/>
              <w:keepNext/>
              <w:spacing w:line="240" w:lineRule="auto"/>
              <w:jc w:val="center"/>
              <w:rPr>
                <w:rFonts w:ascii="Times New Roman" w:eastAsia="TimesNewRoman,Italic" w:hAnsi="Times New Roman"/>
                <w:b/>
                <w:w w:val="0"/>
                <w:sz w:val="22"/>
                <w:szCs w:val="22"/>
              </w:rPr>
            </w:pPr>
            <w:r w:rsidRPr="000957C5">
              <w:rPr>
                <w:rFonts w:ascii="Times New Roman" w:eastAsia="TimesNewRoman,Italic" w:hAnsi="Times New Roman"/>
                <w:b/>
                <w:w w:val="0"/>
                <w:sz w:val="22"/>
                <w:szCs w:val="22"/>
                <w:highlight w:val="white"/>
              </w:rPr>
              <w:t>Rate Ratio</w:t>
            </w:r>
          </w:p>
        </w:tc>
        <w:tc>
          <w:tcPr>
            <w:tcW w:w="546" w:type="pct"/>
            <w:tcBorders>
              <w:bottom w:val="single" w:sz="4" w:space="0" w:color="auto"/>
            </w:tcBorders>
            <w:shd w:val="clear" w:color="auto" w:fill="auto"/>
            <w:vAlign w:val="bottom"/>
          </w:tcPr>
          <w:p w14:paraId="418ADEB7" w14:textId="77777777" w:rsidR="00B746DA" w:rsidRPr="000957C5" w:rsidRDefault="00B746DA" w:rsidP="00B746DA">
            <w:pPr>
              <w:pStyle w:val="PlainText"/>
              <w:keepNext/>
              <w:spacing w:line="240" w:lineRule="auto"/>
              <w:jc w:val="center"/>
              <w:rPr>
                <w:rFonts w:ascii="Times New Roman" w:eastAsia="TimesNewRoman,Italic" w:hAnsi="Times New Roman"/>
                <w:b/>
                <w:w w:val="0"/>
                <w:sz w:val="22"/>
                <w:szCs w:val="22"/>
              </w:rPr>
            </w:pPr>
            <w:r w:rsidRPr="000957C5">
              <w:rPr>
                <w:rFonts w:ascii="Times New Roman" w:eastAsia="TimesNewRoman,Italic" w:hAnsi="Times New Roman"/>
                <w:b/>
                <w:w w:val="0"/>
                <w:sz w:val="22"/>
                <w:szCs w:val="22"/>
                <w:highlight w:val="white"/>
              </w:rPr>
              <w:t>Change</w:t>
            </w:r>
          </w:p>
          <w:p w14:paraId="078EF3D1" w14:textId="77777777" w:rsidR="00B746DA" w:rsidRPr="000957C5" w:rsidRDefault="00B746DA" w:rsidP="00B746DA">
            <w:pPr>
              <w:pStyle w:val="PlainText"/>
              <w:keepNext/>
              <w:spacing w:line="240" w:lineRule="auto"/>
              <w:jc w:val="center"/>
              <w:rPr>
                <w:rFonts w:ascii="Times New Roman" w:eastAsia="TimesNewRoman,Italic" w:hAnsi="Times New Roman"/>
                <w:b/>
                <w:w w:val="0"/>
                <w:sz w:val="22"/>
                <w:szCs w:val="22"/>
              </w:rPr>
            </w:pPr>
            <w:r w:rsidRPr="000957C5">
              <w:rPr>
                <w:rFonts w:ascii="Times New Roman" w:eastAsia="TimesNewRoman,Italic" w:hAnsi="Times New Roman"/>
                <w:b/>
                <w:w w:val="0"/>
                <w:sz w:val="22"/>
                <w:szCs w:val="22"/>
                <w:highlight w:val="white"/>
              </w:rPr>
              <w:t>(%)</w:t>
            </w:r>
          </w:p>
        </w:tc>
        <w:tc>
          <w:tcPr>
            <w:tcW w:w="604" w:type="pct"/>
            <w:tcBorders>
              <w:bottom w:val="single" w:sz="4" w:space="0" w:color="auto"/>
            </w:tcBorders>
            <w:shd w:val="clear" w:color="auto" w:fill="auto"/>
            <w:vAlign w:val="bottom"/>
          </w:tcPr>
          <w:p w14:paraId="122C4A88" w14:textId="77777777" w:rsidR="00B746DA" w:rsidRPr="000957C5" w:rsidRDefault="00B746DA" w:rsidP="00B746DA">
            <w:pPr>
              <w:pStyle w:val="PlainText"/>
              <w:keepNext/>
              <w:spacing w:line="240" w:lineRule="auto"/>
              <w:jc w:val="center"/>
              <w:rPr>
                <w:rFonts w:ascii="Times New Roman" w:eastAsia="TimesNewRoman,Italic" w:hAnsi="Times New Roman"/>
                <w:b/>
                <w:w w:val="0"/>
                <w:sz w:val="22"/>
                <w:szCs w:val="22"/>
              </w:rPr>
            </w:pPr>
            <w:r w:rsidRPr="000957C5">
              <w:rPr>
                <w:rFonts w:ascii="Times New Roman" w:eastAsia="TimesNewRoman,Italic" w:hAnsi="Times New Roman"/>
                <w:b/>
                <w:w w:val="0"/>
                <w:sz w:val="22"/>
                <w:szCs w:val="22"/>
                <w:highlight w:val="white"/>
              </w:rPr>
              <w:t>95% CI</w:t>
            </w:r>
          </w:p>
        </w:tc>
        <w:tc>
          <w:tcPr>
            <w:tcW w:w="494" w:type="pct"/>
            <w:vMerge/>
            <w:tcBorders>
              <w:bottom w:val="single" w:sz="4" w:space="0" w:color="auto"/>
            </w:tcBorders>
          </w:tcPr>
          <w:p w14:paraId="48340053" w14:textId="77777777" w:rsidR="00B746DA" w:rsidRPr="000957C5" w:rsidRDefault="00B746DA" w:rsidP="00B746DA">
            <w:pPr>
              <w:pStyle w:val="PlainText"/>
              <w:keepNext/>
              <w:spacing w:line="240" w:lineRule="auto"/>
              <w:jc w:val="center"/>
              <w:rPr>
                <w:rFonts w:ascii="Times New Roman" w:eastAsia="TimesNewRoman,Italic" w:hAnsi="Times New Roman"/>
                <w:b/>
                <w:w w:val="0"/>
                <w:sz w:val="22"/>
                <w:szCs w:val="22"/>
              </w:rPr>
            </w:pPr>
          </w:p>
        </w:tc>
      </w:tr>
      <w:tr w:rsidR="00B746DA" w:rsidRPr="000957C5" w14:paraId="3CC1E24E" w14:textId="77777777" w:rsidTr="00E76175">
        <w:trPr>
          <w:jc w:val="center"/>
        </w:trPr>
        <w:tc>
          <w:tcPr>
            <w:tcW w:w="825" w:type="pct"/>
            <w:tcBorders>
              <w:bottom w:val="single" w:sz="4" w:space="0" w:color="auto"/>
            </w:tcBorders>
            <w:shd w:val="clear" w:color="auto" w:fill="auto"/>
          </w:tcPr>
          <w:p w14:paraId="472C5C8B" w14:textId="77777777" w:rsidR="00B746DA" w:rsidRPr="000957C5" w:rsidRDefault="00B746DA" w:rsidP="00B746DA">
            <w:pPr>
              <w:pStyle w:val="PlainText"/>
              <w:keepNext/>
              <w:spacing w:line="240" w:lineRule="auto"/>
              <w:rPr>
                <w:rFonts w:ascii="Times New Roman" w:eastAsia="TimesNewRoman,Italic" w:hAnsi="Times New Roman"/>
                <w:w w:val="0"/>
                <w:sz w:val="22"/>
                <w:szCs w:val="22"/>
              </w:rPr>
            </w:pPr>
            <w:r w:rsidRPr="000957C5">
              <w:rPr>
                <w:rFonts w:ascii="Times New Roman" w:eastAsia="TimesNewRoman,Italic" w:hAnsi="Times New Roman"/>
                <w:w w:val="0"/>
                <w:sz w:val="22"/>
                <w:szCs w:val="22"/>
                <w:highlight w:val="white"/>
              </w:rPr>
              <w:t>Moderate or severe</w:t>
            </w:r>
          </w:p>
        </w:tc>
        <w:tc>
          <w:tcPr>
            <w:tcW w:w="659" w:type="pct"/>
            <w:tcBorders>
              <w:bottom w:val="single" w:sz="4" w:space="0" w:color="auto"/>
            </w:tcBorders>
            <w:shd w:val="clear" w:color="auto" w:fill="auto"/>
          </w:tcPr>
          <w:p w14:paraId="0BE71791" w14:textId="77777777" w:rsidR="00B746DA" w:rsidRPr="000957C5" w:rsidRDefault="00B746DA" w:rsidP="00B746DA">
            <w:pPr>
              <w:pStyle w:val="PlainText"/>
              <w:keepNext/>
              <w:spacing w:line="240" w:lineRule="auto"/>
              <w:jc w:val="center"/>
              <w:rPr>
                <w:rFonts w:ascii="Times New Roman" w:eastAsia="TimesNewRoman,Italic" w:hAnsi="Times New Roman"/>
                <w:w w:val="0"/>
                <w:sz w:val="22"/>
                <w:szCs w:val="22"/>
              </w:rPr>
            </w:pPr>
            <w:r w:rsidRPr="000957C5">
              <w:rPr>
                <w:rFonts w:ascii="Times New Roman" w:eastAsia="TimesNewRoman,Italic" w:hAnsi="Times New Roman"/>
                <w:w w:val="0"/>
                <w:sz w:val="22"/>
                <w:szCs w:val="22"/>
                <w:highlight w:val="white"/>
              </w:rPr>
              <w:t>Poisson regression</w:t>
            </w:r>
          </w:p>
        </w:tc>
        <w:tc>
          <w:tcPr>
            <w:tcW w:w="779" w:type="pct"/>
            <w:tcBorders>
              <w:bottom w:val="single" w:sz="4" w:space="0" w:color="auto"/>
            </w:tcBorders>
            <w:shd w:val="clear" w:color="auto" w:fill="auto"/>
          </w:tcPr>
          <w:p w14:paraId="3B7FCBB3" w14:textId="77777777" w:rsidR="00B746DA" w:rsidRPr="000957C5" w:rsidRDefault="00B746DA" w:rsidP="00B746DA">
            <w:pPr>
              <w:pStyle w:val="PlainText"/>
              <w:keepNext/>
              <w:spacing w:line="240" w:lineRule="auto"/>
              <w:jc w:val="center"/>
              <w:rPr>
                <w:rFonts w:ascii="Times New Roman" w:eastAsia="TimesNewRoman,Italic" w:hAnsi="Times New Roman"/>
                <w:w w:val="0"/>
                <w:sz w:val="22"/>
                <w:szCs w:val="22"/>
              </w:rPr>
            </w:pPr>
            <w:r w:rsidRPr="000957C5">
              <w:rPr>
                <w:rFonts w:ascii="Times New Roman" w:eastAsia="TimesNewRoman,Italic" w:hAnsi="Times New Roman"/>
                <w:w w:val="0"/>
                <w:sz w:val="22"/>
                <w:szCs w:val="22"/>
                <w:highlight w:val="white"/>
              </w:rPr>
              <w:t>0.805 (380)</w:t>
            </w:r>
          </w:p>
        </w:tc>
        <w:tc>
          <w:tcPr>
            <w:tcW w:w="547" w:type="pct"/>
            <w:tcBorders>
              <w:bottom w:val="single" w:sz="4" w:space="0" w:color="auto"/>
            </w:tcBorders>
            <w:shd w:val="clear" w:color="auto" w:fill="auto"/>
          </w:tcPr>
          <w:p w14:paraId="30B66A72" w14:textId="77777777" w:rsidR="00B746DA" w:rsidRPr="000957C5" w:rsidRDefault="00B746DA" w:rsidP="00B746DA">
            <w:pPr>
              <w:pStyle w:val="PlainText"/>
              <w:keepNext/>
              <w:spacing w:line="240" w:lineRule="auto"/>
              <w:jc w:val="center"/>
              <w:rPr>
                <w:rFonts w:ascii="Times New Roman" w:eastAsia="TimesNewRoman,Italic" w:hAnsi="Times New Roman"/>
                <w:w w:val="0"/>
                <w:sz w:val="22"/>
                <w:szCs w:val="22"/>
              </w:rPr>
            </w:pPr>
            <w:r w:rsidRPr="000957C5">
              <w:rPr>
                <w:rFonts w:ascii="Times New Roman" w:eastAsia="TimesNewRoman,Italic" w:hAnsi="Times New Roman"/>
                <w:w w:val="0"/>
                <w:sz w:val="22"/>
                <w:szCs w:val="22"/>
                <w:highlight w:val="white"/>
              </w:rPr>
              <w:t>0.927 (432)</w:t>
            </w:r>
          </w:p>
        </w:tc>
        <w:tc>
          <w:tcPr>
            <w:tcW w:w="547" w:type="pct"/>
            <w:tcBorders>
              <w:bottom w:val="single" w:sz="4" w:space="0" w:color="auto"/>
            </w:tcBorders>
            <w:shd w:val="clear" w:color="auto" w:fill="auto"/>
            <w:vAlign w:val="center"/>
          </w:tcPr>
          <w:p w14:paraId="611E57C7" w14:textId="77777777" w:rsidR="00B746DA" w:rsidRPr="000957C5" w:rsidRDefault="00B746DA" w:rsidP="00B746DA">
            <w:pPr>
              <w:pStyle w:val="PlainText"/>
              <w:keepNext/>
              <w:spacing w:line="240" w:lineRule="auto"/>
              <w:jc w:val="center"/>
              <w:rPr>
                <w:rFonts w:ascii="Times New Roman" w:eastAsia="TimesNewRoman,Italic" w:hAnsi="Times New Roman"/>
                <w:w w:val="0"/>
                <w:sz w:val="22"/>
                <w:szCs w:val="22"/>
              </w:rPr>
            </w:pPr>
            <w:r w:rsidRPr="000957C5">
              <w:rPr>
                <w:rFonts w:ascii="Times New Roman" w:eastAsia="TimesNewRoman,Italic" w:hAnsi="Times New Roman"/>
                <w:w w:val="0"/>
                <w:sz w:val="22"/>
                <w:szCs w:val="22"/>
                <w:highlight w:val="white"/>
              </w:rPr>
              <w:t>0.868</w:t>
            </w:r>
          </w:p>
        </w:tc>
        <w:tc>
          <w:tcPr>
            <w:tcW w:w="546" w:type="pct"/>
            <w:tcBorders>
              <w:bottom w:val="single" w:sz="4" w:space="0" w:color="auto"/>
            </w:tcBorders>
            <w:shd w:val="clear" w:color="auto" w:fill="auto"/>
            <w:vAlign w:val="center"/>
          </w:tcPr>
          <w:p w14:paraId="641A4841" w14:textId="77777777" w:rsidR="00B746DA" w:rsidRPr="000957C5" w:rsidRDefault="00B746DA" w:rsidP="00B746DA">
            <w:pPr>
              <w:pStyle w:val="PlainText"/>
              <w:keepNext/>
              <w:spacing w:line="240" w:lineRule="auto"/>
              <w:jc w:val="center"/>
              <w:rPr>
                <w:rFonts w:ascii="Times New Roman" w:eastAsia="TimesNewRoman,Italic" w:hAnsi="Times New Roman"/>
                <w:w w:val="0"/>
                <w:sz w:val="22"/>
                <w:szCs w:val="22"/>
              </w:rPr>
            </w:pPr>
            <w:r w:rsidRPr="000957C5">
              <w:rPr>
                <w:rFonts w:ascii="Times New Roman" w:eastAsia="TimesNewRoman,Italic" w:hAnsi="Times New Roman"/>
                <w:w w:val="0"/>
                <w:sz w:val="22"/>
                <w:szCs w:val="22"/>
                <w:highlight w:val="white"/>
              </w:rPr>
              <w:t>-13.2</w:t>
            </w:r>
          </w:p>
        </w:tc>
        <w:tc>
          <w:tcPr>
            <w:tcW w:w="604" w:type="pct"/>
            <w:tcBorders>
              <w:bottom w:val="single" w:sz="4" w:space="0" w:color="auto"/>
            </w:tcBorders>
            <w:shd w:val="clear" w:color="auto" w:fill="auto"/>
            <w:vAlign w:val="center"/>
          </w:tcPr>
          <w:p w14:paraId="5F52D315" w14:textId="77777777" w:rsidR="00B746DA" w:rsidRPr="000957C5" w:rsidRDefault="00B746DA" w:rsidP="00B746DA">
            <w:pPr>
              <w:pStyle w:val="PlainText"/>
              <w:keepNext/>
              <w:spacing w:line="240" w:lineRule="auto"/>
              <w:jc w:val="center"/>
              <w:rPr>
                <w:rFonts w:ascii="Times New Roman" w:eastAsia="TimesNewRoman,Italic" w:hAnsi="Times New Roman"/>
                <w:w w:val="0"/>
                <w:sz w:val="22"/>
                <w:szCs w:val="22"/>
              </w:rPr>
            </w:pPr>
            <w:r w:rsidRPr="000957C5">
              <w:rPr>
                <w:rFonts w:ascii="Times New Roman" w:eastAsia="TimesNewRoman,Italic" w:hAnsi="Times New Roman"/>
                <w:w w:val="0"/>
                <w:sz w:val="22"/>
                <w:szCs w:val="22"/>
                <w:highlight w:val="white"/>
              </w:rPr>
              <w:t>0.753, 1.002</w:t>
            </w:r>
          </w:p>
        </w:tc>
        <w:tc>
          <w:tcPr>
            <w:tcW w:w="494" w:type="pct"/>
            <w:tcBorders>
              <w:bottom w:val="single" w:sz="4" w:space="0" w:color="auto"/>
            </w:tcBorders>
            <w:shd w:val="clear" w:color="auto" w:fill="auto"/>
            <w:vAlign w:val="center"/>
          </w:tcPr>
          <w:p w14:paraId="0778B4EF" w14:textId="77777777" w:rsidR="00B746DA" w:rsidRPr="000957C5" w:rsidRDefault="00B746DA" w:rsidP="00B746DA">
            <w:pPr>
              <w:pStyle w:val="PlainText"/>
              <w:keepNext/>
              <w:spacing w:line="240" w:lineRule="auto"/>
              <w:jc w:val="center"/>
              <w:rPr>
                <w:rFonts w:ascii="Times New Roman" w:eastAsia="TimesNewRoman,Italic" w:hAnsi="Times New Roman"/>
                <w:w w:val="0"/>
                <w:sz w:val="22"/>
                <w:szCs w:val="22"/>
              </w:rPr>
            </w:pPr>
            <w:r w:rsidRPr="000957C5">
              <w:rPr>
                <w:rFonts w:ascii="Times New Roman" w:eastAsia="TimesNewRoman,Italic" w:hAnsi="Times New Roman"/>
                <w:w w:val="0"/>
                <w:sz w:val="22"/>
                <w:szCs w:val="22"/>
                <w:highlight w:val="white"/>
              </w:rPr>
              <w:t>0.0529</w:t>
            </w:r>
          </w:p>
        </w:tc>
      </w:tr>
      <w:tr w:rsidR="00B746DA" w:rsidRPr="000957C5" w14:paraId="1B2E5466" w14:textId="77777777" w:rsidTr="00E76175">
        <w:trPr>
          <w:jc w:val="center"/>
        </w:trPr>
        <w:tc>
          <w:tcPr>
            <w:tcW w:w="825" w:type="pct"/>
            <w:tcBorders>
              <w:bottom w:val="single" w:sz="4" w:space="0" w:color="auto"/>
            </w:tcBorders>
            <w:shd w:val="clear" w:color="auto" w:fill="auto"/>
          </w:tcPr>
          <w:p w14:paraId="7513ADFD" w14:textId="77777777" w:rsidR="00B746DA" w:rsidRPr="000957C5" w:rsidRDefault="00B746DA" w:rsidP="00B746DA">
            <w:pPr>
              <w:pStyle w:val="PlainText"/>
              <w:keepNext/>
              <w:spacing w:line="240" w:lineRule="auto"/>
              <w:rPr>
                <w:rFonts w:ascii="Times New Roman" w:eastAsia="TimesNewRoman,Italic" w:hAnsi="Times New Roman"/>
                <w:w w:val="0"/>
                <w:sz w:val="22"/>
                <w:szCs w:val="22"/>
              </w:rPr>
            </w:pPr>
            <w:r w:rsidRPr="000957C5">
              <w:rPr>
                <w:rFonts w:ascii="Times New Roman" w:eastAsia="TimesNewRoman,Italic" w:hAnsi="Times New Roman"/>
                <w:w w:val="0"/>
                <w:sz w:val="22"/>
                <w:szCs w:val="22"/>
                <w:highlight w:val="white"/>
              </w:rPr>
              <w:t>Moderate</w:t>
            </w:r>
          </w:p>
        </w:tc>
        <w:tc>
          <w:tcPr>
            <w:tcW w:w="659" w:type="pct"/>
            <w:tcBorders>
              <w:bottom w:val="single" w:sz="4" w:space="0" w:color="auto"/>
            </w:tcBorders>
            <w:shd w:val="clear" w:color="auto" w:fill="auto"/>
          </w:tcPr>
          <w:p w14:paraId="0F06B315" w14:textId="77777777" w:rsidR="00B746DA" w:rsidRPr="000957C5" w:rsidRDefault="00B746DA" w:rsidP="00B746DA">
            <w:pPr>
              <w:pStyle w:val="PlainText"/>
              <w:keepNext/>
              <w:spacing w:line="240" w:lineRule="auto"/>
              <w:jc w:val="center"/>
              <w:rPr>
                <w:rFonts w:ascii="Times New Roman" w:eastAsia="TimesNewRoman,Italic" w:hAnsi="Times New Roman"/>
                <w:w w:val="0"/>
                <w:sz w:val="22"/>
                <w:szCs w:val="22"/>
              </w:rPr>
            </w:pPr>
            <w:r w:rsidRPr="000957C5">
              <w:rPr>
                <w:rFonts w:ascii="Times New Roman" w:eastAsia="TimesNewRoman,Italic" w:hAnsi="Times New Roman"/>
                <w:w w:val="0"/>
                <w:sz w:val="22"/>
                <w:szCs w:val="22"/>
                <w:highlight w:val="white"/>
              </w:rPr>
              <w:t>Poisson regression</w:t>
            </w:r>
          </w:p>
        </w:tc>
        <w:tc>
          <w:tcPr>
            <w:tcW w:w="779" w:type="pct"/>
            <w:tcBorders>
              <w:bottom w:val="single" w:sz="4" w:space="0" w:color="auto"/>
            </w:tcBorders>
            <w:shd w:val="clear" w:color="auto" w:fill="auto"/>
          </w:tcPr>
          <w:p w14:paraId="0F10DCF6" w14:textId="77777777" w:rsidR="00B746DA" w:rsidRPr="000957C5" w:rsidRDefault="00B746DA" w:rsidP="00B746DA">
            <w:pPr>
              <w:pStyle w:val="PlainText"/>
              <w:keepNext/>
              <w:spacing w:line="240" w:lineRule="auto"/>
              <w:jc w:val="center"/>
              <w:rPr>
                <w:rFonts w:ascii="Times New Roman" w:eastAsia="TimesNewRoman,Italic" w:hAnsi="Times New Roman"/>
                <w:w w:val="0"/>
                <w:sz w:val="22"/>
                <w:szCs w:val="22"/>
              </w:rPr>
            </w:pPr>
            <w:r w:rsidRPr="000957C5">
              <w:rPr>
                <w:rFonts w:ascii="Times New Roman" w:eastAsia="TimesNewRoman,Italic" w:hAnsi="Times New Roman"/>
                <w:w w:val="0"/>
                <w:sz w:val="22"/>
                <w:szCs w:val="22"/>
                <w:highlight w:val="white"/>
              </w:rPr>
              <w:t>0.574 (287)</w:t>
            </w:r>
          </w:p>
        </w:tc>
        <w:tc>
          <w:tcPr>
            <w:tcW w:w="547" w:type="pct"/>
            <w:tcBorders>
              <w:bottom w:val="single" w:sz="4" w:space="0" w:color="auto"/>
            </w:tcBorders>
            <w:shd w:val="clear" w:color="auto" w:fill="auto"/>
          </w:tcPr>
          <w:p w14:paraId="14F982EA" w14:textId="77777777" w:rsidR="00B746DA" w:rsidRPr="000957C5" w:rsidRDefault="00B746DA" w:rsidP="00B746DA">
            <w:pPr>
              <w:pStyle w:val="PlainText"/>
              <w:keepNext/>
              <w:spacing w:line="240" w:lineRule="auto"/>
              <w:jc w:val="center"/>
              <w:rPr>
                <w:rFonts w:ascii="Times New Roman" w:eastAsia="TimesNewRoman,Italic" w:hAnsi="Times New Roman"/>
                <w:w w:val="0"/>
                <w:sz w:val="22"/>
                <w:szCs w:val="22"/>
              </w:rPr>
            </w:pPr>
            <w:r w:rsidRPr="000957C5">
              <w:rPr>
                <w:rFonts w:ascii="Times New Roman" w:eastAsia="TimesNewRoman,Italic" w:hAnsi="Times New Roman"/>
                <w:w w:val="0"/>
                <w:sz w:val="22"/>
                <w:szCs w:val="22"/>
                <w:highlight w:val="white"/>
              </w:rPr>
              <w:t>0.627 (333)</w:t>
            </w:r>
          </w:p>
        </w:tc>
        <w:tc>
          <w:tcPr>
            <w:tcW w:w="547" w:type="pct"/>
            <w:tcBorders>
              <w:bottom w:val="single" w:sz="4" w:space="0" w:color="auto"/>
            </w:tcBorders>
            <w:shd w:val="clear" w:color="auto" w:fill="auto"/>
            <w:vAlign w:val="center"/>
          </w:tcPr>
          <w:p w14:paraId="432011AA" w14:textId="77777777" w:rsidR="00B746DA" w:rsidRPr="000957C5" w:rsidRDefault="00B746DA" w:rsidP="00B746DA">
            <w:pPr>
              <w:pStyle w:val="PlainText"/>
              <w:keepNext/>
              <w:spacing w:line="240" w:lineRule="auto"/>
              <w:jc w:val="center"/>
              <w:rPr>
                <w:rFonts w:ascii="Times New Roman" w:eastAsia="TimesNewRoman,Italic" w:hAnsi="Times New Roman"/>
                <w:w w:val="0"/>
                <w:sz w:val="22"/>
                <w:szCs w:val="22"/>
              </w:rPr>
            </w:pPr>
            <w:r w:rsidRPr="000957C5">
              <w:rPr>
                <w:rFonts w:ascii="Times New Roman" w:eastAsia="TimesNewRoman,Italic" w:hAnsi="Times New Roman"/>
                <w:w w:val="0"/>
                <w:sz w:val="22"/>
                <w:szCs w:val="22"/>
                <w:highlight w:val="white"/>
              </w:rPr>
              <w:t>0.914</w:t>
            </w:r>
          </w:p>
        </w:tc>
        <w:tc>
          <w:tcPr>
            <w:tcW w:w="546" w:type="pct"/>
            <w:tcBorders>
              <w:bottom w:val="single" w:sz="4" w:space="0" w:color="auto"/>
            </w:tcBorders>
            <w:shd w:val="clear" w:color="auto" w:fill="auto"/>
            <w:vAlign w:val="center"/>
          </w:tcPr>
          <w:p w14:paraId="40528B9D" w14:textId="77777777" w:rsidR="00B746DA" w:rsidRPr="000957C5" w:rsidRDefault="00B746DA" w:rsidP="00B746DA">
            <w:pPr>
              <w:pStyle w:val="PlainText"/>
              <w:keepNext/>
              <w:spacing w:line="240" w:lineRule="auto"/>
              <w:jc w:val="center"/>
              <w:rPr>
                <w:rFonts w:ascii="Times New Roman" w:eastAsia="TimesNewRoman,Italic" w:hAnsi="Times New Roman"/>
                <w:w w:val="0"/>
                <w:sz w:val="22"/>
                <w:szCs w:val="22"/>
              </w:rPr>
            </w:pPr>
            <w:r w:rsidRPr="000957C5">
              <w:rPr>
                <w:rFonts w:ascii="Times New Roman" w:eastAsia="TimesNewRoman,Italic" w:hAnsi="Times New Roman"/>
                <w:w w:val="0"/>
                <w:sz w:val="22"/>
                <w:szCs w:val="22"/>
                <w:highlight w:val="white"/>
              </w:rPr>
              <w:t>-8.6</w:t>
            </w:r>
          </w:p>
        </w:tc>
        <w:tc>
          <w:tcPr>
            <w:tcW w:w="604" w:type="pct"/>
            <w:tcBorders>
              <w:bottom w:val="single" w:sz="4" w:space="0" w:color="auto"/>
            </w:tcBorders>
            <w:shd w:val="clear" w:color="auto" w:fill="auto"/>
            <w:vAlign w:val="center"/>
          </w:tcPr>
          <w:p w14:paraId="39C2CC3E" w14:textId="77777777" w:rsidR="00B746DA" w:rsidRPr="000957C5" w:rsidRDefault="00B746DA" w:rsidP="00B746DA">
            <w:pPr>
              <w:pStyle w:val="PlainText"/>
              <w:keepNext/>
              <w:spacing w:line="240" w:lineRule="auto"/>
              <w:jc w:val="center"/>
              <w:rPr>
                <w:rFonts w:ascii="Times New Roman" w:eastAsia="TimesNewRoman,Italic" w:hAnsi="Times New Roman"/>
                <w:w w:val="0"/>
                <w:sz w:val="22"/>
                <w:szCs w:val="22"/>
              </w:rPr>
            </w:pPr>
            <w:r w:rsidRPr="000957C5">
              <w:rPr>
                <w:rFonts w:ascii="Times New Roman" w:eastAsia="TimesNewRoman,Italic" w:hAnsi="Times New Roman"/>
                <w:w w:val="0"/>
                <w:sz w:val="22"/>
                <w:szCs w:val="22"/>
                <w:highlight w:val="white"/>
              </w:rPr>
              <w:t>0.775, 1.078</w:t>
            </w:r>
          </w:p>
        </w:tc>
        <w:tc>
          <w:tcPr>
            <w:tcW w:w="494" w:type="pct"/>
            <w:tcBorders>
              <w:bottom w:val="single" w:sz="4" w:space="0" w:color="auto"/>
            </w:tcBorders>
            <w:shd w:val="clear" w:color="auto" w:fill="auto"/>
            <w:vAlign w:val="center"/>
          </w:tcPr>
          <w:p w14:paraId="012247EF" w14:textId="77777777" w:rsidR="00B746DA" w:rsidRPr="000957C5" w:rsidRDefault="00B746DA" w:rsidP="00B746DA">
            <w:pPr>
              <w:pStyle w:val="PlainText"/>
              <w:keepNext/>
              <w:spacing w:line="240" w:lineRule="auto"/>
              <w:jc w:val="center"/>
              <w:rPr>
                <w:rFonts w:ascii="Times New Roman" w:eastAsia="TimesNewRoman,Italic" w:hAnsi="Times New Roman"/>
                <w:w w:val="0"/>
                <w:sz w:val="22"/>
                <w:szCs w:val="22"/>
              </w:rPr>
            </w:pPr>
            <w:r w:rsidRPr="000957C5">
              <w:rPr>
                <w:rFonts w:ascii="Times New Roman" w:eastAsia="TimesNewRoman,Italic" w:hAnsi="Times New Roman"/>
                <w:w w:val="0"/>
                <w:sz w:val="22"/>
                <w:szCs w:val="22"/>
                <w:highlight w:val="white"/>
              </w:rPr>
              <w:t>0.2875</w:t>
            </w:r>
          </w:p>
        </w:tc>
      </w:tr>
      <w:tr w:rsidR="00B746DA" w:rsidRPr="000957C5" w14:paraId="7FB2A55F" w14:textId="77777777" w:rsidTr="00E76175">
        <w:trPr>
          <w:jc w:val="center"/>
        </w:trPr>
        <w:tc>
          <w:tcPr>
            <w:tcW w:w="825" w:type="pct"/>
            <w:shd w:val="clear" w:color="auto" w:fill="auto"/>
          </w:tcPr>
          <w:p w14:paraId="5B6885DA" w14:textId="77777777" w:rsidR="00B746DA" w:rsidRPr="000957C5" w:rsidRDefault="00B746DA" w:rsidP="00B746DA">
            <w:pPr>
              <w:pStyle w:val="PlainText"/>
              <w:keepNext/>
              <w:spacing w:line="240" w:lineRule="auto"/>
              <w:rPr>
                <w:rFonts w:ascii="Times New Roman" w:eastAsia="TimesNewRoman,Italic" w:hAnsi="Times New Roman"/>
                <w:w w:val="0"/>
                <w:sz w:val="22"/>
                <w:szCs w:val="22"/>
              </w:rPr>
            </w:pPr>
            <w:r w:rsidRPr="000957C5">
              <w:rPr>
                <w:rFonts w:ascii="Times New Roman" w:eastAsia="TimesNewRoman,Italic" w:hAnsi="Times New Roman"/>
                <w:w w:val="0"/>
                <w:sz w:val="22"/>
                <w:szCs w:val="22"/>
                <w:highlight w:val="white"/>
              </w:rPr>
              <w:t>Severe</w:t>
            </w:r>
          </w:p>
        </w:tc>
        <w:tc>
          <w:tcPr>
            <w:tcW w:w="659" w:type="pct"/>
            <w:shd w:val="clear" w:color="auto" w:fill="auto"/>
          </w:tcPr>
          <w:p w14:paraId="53E3D566" w14:textId="77777777" w:rsidR="00B746DA" w:rsidRPr="000957C5" w:rsidRDefault="00B746DA" w:rsidP="00B746DA">
            <w:pPr>
              <w:pStyle w:val="PlainText"/>
              <w:keepNext/>
              <w:spacing w:line="240" w:lineRule="auto"/>
              <w:jc w:val="center"/>
              <w:rPr>
                <w:rFonts w:ascii="Times New Roman" w:eastAsia="TimesNewRoman,Italic" w:hAnsi="Times New Roman"/>
                <w:w w:val="0"/>
                <w:sz w:val="22"/>
                <w:szCs w:val="22"/>
              </w:rPr>
            </w:pPr>
            <w:r w:rsidRPr="000957C5">
              <w:rPr>
                <w:rFonts w:ascii="Times New Roman" w:eastAsia="TimesNewRoman,Italic" w:hAnsi="Times New Roman"/>
                <w:w w:val="0"/>
                <w:sz w:val="22"/>
                <w:szCs w:val="22"/>
                <w:highlight w:val="white"/>
              </w:rPr>
              <w:t>Negative binomial regression</w:t>
            </w:r>
          </w:p>
        </w:tc>
        <w:tc>
          <w:tcPr>
            <w:tcW w:w="779" w:type="pct"/>
            <w:shd w:val="clear" w:color="auto" w:fill="auto"/>
          </w:tcPr>
          <w:p w14:paraId="667E7A13" w14:textId="77777777" w:rsidR="00B746DA" w:rsidRPr="000957C5" w:rsidRDefault="00B746DA" w:rsidP="00B746DA">
            <w:pPr>
              <w:pStyle w:val="PlainText"/>
              <w:keepNext/>
              <w:spacing w:line="240" w:lineRule="auto"/>
              <w:jc w:val="center"/>
              <w:rPr>
                <w:rFonts w:ascii="Times New Roman" w:eastAsia="TimesNewRoman,Italic" w:hAnsi="Times New Roman"/>
                <w:w w:val="0"/>
                <w:sz w:val="22"/>
                <w:szCs w:val="22"/>
              </w:rPr>
            </w:pPr>
            <w:r w:rsidRPr="000957C5">
              <w:rPr>
                <w:rFonts w:ascii="Times New Roman" w:eastAsia="TimesNewRoman,Italic" w:hAnsi="Times New Roman"/>
                <w:w w:val="0"/>
                <w:sz w:val="22"/>
                <w:szCs w:val="22"/>
                <w:highlight w:val="white"/>
              </w:rPr>
              <w:t>0.239 (151)</w:t>
            </w:r>
          </w:p>
        </w:tc>
        <w:tc>
          <w:tcPr>
            <w:tcW w:w="547" w:type="pct"/>
            <w:shd w:val="clear" w:color="auto" w:fill="auto"/>
          </w:tcPr>
          <w:p w14:paraId="1D1E2ACF" w14:textId="77777777" w:rsidR="00B746DA" w:rsidRPr="000957C5" w:rsidRDefault="00B746DA" w:rsidP="00B746DA">
            <w:pPr>
              <w:pStyle w:val="PlainText"/>
              <w:keepNext/>
              <w:spacing w:line="240" w:lineRule="auto"/>
              <w:jc w:val="center"/>
              <w:rPr>
                <w:rFonts w:ascii="Times New Roman" w:eastAsia="TimesNewRoman,Italic" w:hAnsi="Times New Roman"/>
                <w:w w:val="0"/>
                <w:sz w:val="22"/>
                <w:szCs w:val="22"/>
              </w:rPr>
            </w:pPr>
            <w:r w:rsidRPr="000957C5">
              <w:rPr>
                <w:rFonts w:ascii="Times New Roman" w:eastAsia="TimesNewRoman,Italic" w:hAnsi="Times New Roman"/>
                <w:w w:val="0"/>
                <w:sz w:val="22"/>
                <w:szCs w:val="22"/>
                <w:highlight w:val="white"/>
              </w:rPr>
              <w:t>0.315 (192)</w:t>
            </w:r>
          </w:p>
        </w:tc>
        <w:tc>
          <w:tcPr>
            <w:tcW w:w="547" w:type="pct"/>
            <w:shd w:val="clear" w:color="auto" w:fill="auto"/>
            <w:vAlign w:val="center"/>
          </w:tcPr>
          <w:p w14:paraId="295CFD00" w14:textId="77777777" w:rsidR="00B746DA" w:rsidRPr="000957C5" w:rsidRDefault="00B746DA" w:rsidP="00B746DA">
            <w:pPr>
              <w:pStyle w:val="PlainText"/>
              <w:keepNext/>
              <w:spacing w:line="240" w:lineRule="auto"/>
              <w:jc w:val="center"/>
              <w:rPr>
                <w:rFonts w:ascii="Times New Roman" w:eastAsia="TimesNewRoman,Italic" w:hAnsi="Times New Roman"/>
                <w:w w:val="0"/>
                <w:sz w:val="22"/>
                <w:szCs w:val="22"/>
              </w:rPr>
            </w:pPr>
            <w:r w:rsidRPr="000957C5">
              <w:rPr>
                <w:rFonts w:ascii="Times New Roman" w:eastAsia="TimesNewRoman,Italic" w:hAnsi="Times New Roman"/>
                <w:w w:val="0"/>
                <w:sz w:val="22"/>
                <w:szCs w:val="22"/>
                <w:highlight w:val="white"/>
              </w:rPr>
              <w:t>0.757</w:t>
            </w:r>
          </w:p>
        </w:tc>
        <w:tc>
          <w:tcPr>
            <w:tcW w:w="546" w:type="pct"/>
            <w:shd w:val="clear" w:color="auto" w:fill="auto"/>
            <w:vAlign w:val="center"/>
          </w:tcPr>
          <w:p w14:paraId="6F62AC82" w14:textId="77777777" w:rsidR="00B746DA" w:rsidRPr="000957C5" w:rsidRDefault="00B746DA" w:rsidP="00B746DA">
            <w:pPr>
              <w:pStyle w:val="PlainText"/>
              <w:keepNext/>
              <w:spacing w:line="240" w:lineRule="auto"/>
              <w:jc w:val="center"/>
              <w:rPr>
                <w:rFonts w:ascii="Times New Roman" w:eastAsia="TimesNewRoman,Italic" w:hAnsi="Times New Roman"/>
                <w:w w:val="0"/>
                <w:sz w:val="22"/>
                <w:szCs w:val="22"/>
              </w:rPr>
            </w:pPr>
            <w:r w:rsidRPr="000957C5">
              <w:rPr>
                <w:rFonts w:ascii="Times New Roman" w:eastAsia="TimesNewRoman,Italic" w:hAnsi="Times New Roman"/>
                <w:w w:val="0"/>
                <w:sz w:val="22"/>
                <w:szCs w:val="22"/>
                <w:highlight w:val="white"/>
              </w:rPr>
              <w:t>-24.3</w:t>
            </w:r>
          </w:p>
        </w:tc>
        <w:tc>
          <w:tcPr>
            <w:tcW w:w="604" w:type="pct"/>
            <w:shd w:val="clear" w:color="auto" w:fill="auto"/>
            <w:vAlign w:val="center"/>
          </w:tcPr>
          <w:p w14:paraId="3780EA51" w14:textId="77777777" w:rsidR="00B746DA" w:rsidRPr="000957C5" w:rsidRDefault="00B746DA" w:rsidP="00B746DA">
            <w:pPr>
              <w:pStyle w:val="PlainText"/>
              <w:keepNext/>
              <w:spacing w:line="240" w:lineRule="auto"/>
              <w:jc w:val="center"/>
              <w:rPr>
                <w:rFonts w:ascii="Times New Roman" w:eastAsia="TimesNewRoman,Italic" w:hAnsi="Times New Roman"/>
                <w:w w:val="0"/>
                <w:sz w:val="22"/>
                <w:szCs w:val="22"/>
              </w:rPr>
            </w:pPr>
            <w:r w:rsidRPr="000957C5">
              <w:rPr>
                <w:rFonts w:ascii="Times New Roman" w:eastAsia="TimesNewRoman,Italic" w:hAnsi="Times New Roman"/>
                <w:w w:val="0"/>
                <w:sz w:val="22"/>
                <w:szCs w:val="22"/>
                <w:highlight w:val="white"/>
              </w:rPr>
              <w:t>0.601, 0.952</w:t>
            </w:r>
          </w:p>
        </w:tc>
        <w:tc>
          <w:tcPr>
            <w:tcW w:w="494" w:type="pct"/>
            <w:shd w:val="clear" w:color="auto" w:fill="auto"/>
            <w:vAlign w:val="center"/>
          </w:tcPr>
          <w:p w14:paraId="67A9FF43" w14:textId="77777777" w:rsidR="00B746DA" w:rsidRPr="000957C5" w:rsidRDefault="00B746DA" w:rsidP="00B746DA">
            <w:pPr>
              <w:pStyle w:val="PlainText"/>
              <w:keepNext/>
              <w:spacing w:line="240" w:lineRule="auto"/>
              <w:jc w:val="center"/>
              <w:rPr>
                <w:rFonts w:ascii="Times New Roman" w:eastAsia="TimesNewRoman,Italic" w:hAnsi="Times New Roman"/>
                <w:w w:val="0"/>
                <w:sz w:val="22"/>
                <w:szCs w:val="22"/>
              </w:rPr>
            </w:pPr>
            <w:r w:rsidRPr="000957C5">
              <w:rPr>
                <w:rFonts w:ascii="Times New Roman" w:eastAsia="TimesNewRoman,Italic" w:hAnsi="Times New Roman"/>
                <w:w w:val="0"/>
                <w:sz w:val="22"/>
                <w:szCs w:val="22"/>
                <w:highlight w:val="white"/>
              </w:rPr>
              <w:t>0.0175</w:t>
            </w:r>
          </w:p>
        </w:tc>
      </w:tr>
    </w:tbl>
    <w:p w14:paraId="037F2D45" w14:textId="77777777" w:rsidR="00B746DA" w:rsidRDefault="00B746DA" w:rsidP="00B746DA">
      <w:pPr>
        <w:rPr>
          <w:rFonts w:eastAsia="TimesNewRoman,Italic"/>
          <w:w w:val="0"/>
          <w:szCs w:val="22"/>
        </w:rPr>
      </w:pPr>
    </w:p>
    <w:p w14:paraId="40F85801" w14:textId="34BCA3FD" w:rsidR="00B746DA" w:rsidRDefault="00B746DA" w:rsidP="00B746DA">
      <w:pPr>
        <w:spacing w:line="240" w:lineRule="auto"/>
        <w:rPr>
          <w:rFonts w:eastAsia="TimesNewRoman,Italic"/>
          <w:w w:val="0"/>
          <w:szCs w:val="22"/>
        </w:rPr>
      </w:pPr>
      <w:r w:rsidRPr="00575C46">
        <w:rPr>
          <w:rFonts w:eastAsia="TimesNewRoman,Italic"/>
          <w:w w:val="0"/>
          <w:szCs w:val="22"/>
          <w:highlight w:val="white"/>
        </w:rPr>
        <w:t>There was a trend towards a reduction in moderate or severe exacerbations in subjects treated with roflumilast compared with placebo over 52</w:t>
      </w:r>
      <w:r w:rsidR="00A336B0">
        <w:rPr>
          <w:rFonts w:eastAsia="TimesNewRoman,Italic"/>
          <w:w w:val="0"/>
          <w:szCs w:val="22"/>
          <w:highlight w:val="white"/>
        </w:rPr>
        <w:t> </w:t>
      </w:r>
      <w:r w:rsidRPr="00575C46">
        <w:rPr>
          <w:rFonts w:eastAsia="TimesNewRoman,Italic"/>
          <w:w w:val="0"/>
          <w:szCs w:val="22"/>
          <w:highlight w:val="white"/>
        </w:rPr>
        <w:t>weeks, which did not achieve statistical significance (</w:t>
      </w:r>
      <w:r>
        <w:rPr>
          <w:rFonts w:eastAsia="TimesNewRoman,Italic"/>
          <w:w w:val="0"/>
          <w:szCs w:val="22"/>
          <w:highlight w:val="white"/>
        </w:rPr>
        <w:t>T</w:t>
      </w:r>
      <w:r w:rsidRPr="00575C46">
        <w:rPr>
          <w:rFonts w:eastAsia="TimesNewRoman,Italic"/>
          <w:w w:val="0"/>
          <w:szCs w:val="22"/>
          <w:highlight w:val="white"/>
        </w:rPr>
        <w:t>able 2). A pre-specified sensitivity analysis using the negative binomial regression model treatment showed a statistically significant difference of -14.2% (rate ratio: 0.86; 95% CI: 0.74 to 0.99).</w:t>
      </w:r>
    </w:p>
    <w:p w14:paraId="1254F116" w14:textId="77777777" w:rsidR="00B746DA" w:rsidRDefault="00B746DA" w:rsidP="00B746DA">
      <w:pPr>
        <w:spacing w:line="240" w:lineRule="auto"/>
        <w:rPr>
          <w:rFonts w:eastAsia="TimesNewRoman,Italic"/>
          <w:w w:val="0"/>
          <w:szCs w:val="22"/>
        </w:rPr>
      </w:pPr>
    </w:p>
    <w:p w14:paraId="5FB1A0D9" w14:textId="77777777" w:rsidR="00B746DA" w:rsidRDefault="00B746DA" w:rsidP="00B746DA">
      <w:pPr>
        <w:spacing w:line="240" w:lineRule="auto"/>
        <w:rPr>
          <w:rFonts w:eastAsia="TimesNewRoman,Italic"/>
          <w:w w:val="0"/>
          <w:szCs w:val="22"/>
        </w:rPr>
      </w:pPr>
      <w:r w:rsidRPr="00575C46">
        <w:rPr>
          <w:rFonts w:eastAsia="TimesNewRoman,Italic"/>
          <w:w w:val="0"/>
          <w:szCs w:val="22"/>
          <w:highlight w:val="white"/>
        </w:rPr>
        <w:t>The per-protocol Poisson regression analysis and the non-significant sensitivity to drop-out Poisson regression intention-to-treat analysis rate ratios were 0.81 (95% CI: 0.69 to 0.94) and 0.89 (95% CI: 0.77 to 1.02), respectively.</w:t>
      </w:r>
    </w:p>
    <w:p w14:paraId="3C748617" w14:textId="77777777" w:rsidR="00B746DA" w:rsidRDefault="00B746DA" w:rsidP="00B746DA">
      <w:pPr>
        <w:spacing w:line="240" w:lineRule="auto"/>
        <w:rPr>
          <w:rFonts w:eastAsia="TimesNewRoman,Italic"/>
          <w:w w:val="0"/>
          <w:szCs w:val="22"/>
        </w:rPr>
      </w:pPr>
    </w:p>
    <w:p w14:paraId="5D48F15A" w14:textId="77777777" w:rsidR="00B746DA" w:rsidRDefault="00B746DA" w:rsidP="00B746DA">
      <w:pPr>
        <w:spacing w:line="240" w:lineRule="auto"/>
        <w:rPr>
          <w:rFonts w:eastAsia="TimesNewRoman,Italic"/>
          <w:w w:val="0"/>
          <w:szCs w:val="22"/>
        </w:rPr>
      </w:pPr>
      <w:r w:rsidRPr="00575C46">
        <w:rPr>
          <w:rFonts w:eastAsia="TimesNewRoman,Italic"/>
          <w:w w:val="0"/>
          <w:szCs w:val="22"/>
          <w:highlight w:val="white"/>
        </w:rPr>
        <w:t>Reductions were achieved in the subgroup of patients concomitantly treated with LAMA (rate ratio: 0.88; 95% CI: 0.75 to 1.04) and in the subgroup not treated with LAMA (rate ratio: 0.83; 95% CI: 0.62 to 1.12).</w:t>
      </w:r>
    </w:p>
    <w:p w14:paraId="525FF118" w14:textId="77777777" w:rsidR="00B746DA" w:rsidRDefault="00B746DA" w:rsidP="00B746DA">
      <w:pPr>
        <w:spacing w:line="240" w:lineRule="auto"/>
        <w:rPr>
          <w:rFonts w:eastAsia="TimesNewRoman,Italic"/>
          <w:w w:val="0"/>
          <w:szCs w:val="22"/>
        </w:rPr>
      </w:pPr>
    </w:p>
    <w:p w14:paraId="45B11909" w14:textId="508D678B" w:rsidR="00B746DA" w:rsidRDefault="00B746DA" w:rsidP="00B746DA">
      <w:pPr>
        <w:spacing w:line="240" w:lineRule="auto"/>
        <w:rPr>
          <w:rFonts w:eastAsia="TimesNewRoman,Italic"/>
          <w:w w:val="0"/>
          <w:szCs w:val="22"/>
        </w:rPr>
      </w:pPr>
      <w:r w:rsidRPr="00575C46">
        <w:rPr>
          <w:rFonts w:eastAsia="TimesNewRoman,Italic"/>
          <w:w w:val="0"/>
          <w:szCs w:val="22"/>
          <w:highlight w:val="white"/>
        </w:rPr>
        <w:t>The rate of severe exacerbations was reduced in the overall patient group (rate ratio: 0.76; 95% CI: 0.60 to 0.95) with a rate of 0.24 per patient/year compared to a rate of 0.32 per patient/year in patients treated with placebo. A similar reduction was achieved in the subgroup of patients concomitantly treated with LAMA (rate ratio: 0.77; 95% CI: 0.60 to 0.99) and in the subgroup not treated with LAMA (rate ratio: 0.71; 95% CI: 0.42 to 1.20).</w:t>
      </w:r>
    </w:p>
    <w:p w14:paraId="361A36A7" w14:textId="77777777" w:rsidR="00B746DA" w:rsidRDefault="00B746DA" w:rsidP="00B746DA">
      <w:pPr>
        <w:spacing w:line="240" w:lineRule="auto"/>
        <w:rPr>
          <w:rFonts w:eastAsia="TimesNewRoman,Italic"/>
          <w:w w:val="0"/>
          <w:szCs w:val="22"/>
        </w:rPr>
      </w:pPr>
    </w:p>
    <w:p w14:paraId="26AF69FA" w14:textId="4F6CA482" w:rsidR="00B746DA" w:rsidRDefault="00B746DA" w:rsidP="00B746DA">
      <w:pPr>
        <w:spacing w:line="240" w:lineRule="auto"/>
        <w:rPr>
          <w:rFonts w:eastAsia="TimesNewRoman,Italic"/>
          <w:w w:val="0"/>
          <w:szCs w:val="22"/>
        </w:rPr>
      </w:pPr>
      <w:r w:rsidRPr="00575C46">
        <w:rPr>
          <w:rFonts w:eastAsia="TimesNewRoman,Italic"/>
          <w:w w:val="0"/>
          <w:szCs w:val="22"/>
          <w:highlight w:val="white"/>
        </w:rPr>
        <w:t>Roflumilast improved lung function after 4</w:t>
      </w:r>
      <w:r w:rsidR="00A336B0">
        <w:rPr>
          <w:rFonts w:eastAsia="TimesNewRoman,Italic"/>
          <w:w w:val="0"/>
          <w:szCs w:val="22"/>
          <w:highlight w:val="white"/>
        </w:rPr>
        <w:t> </w:t>
      </w:r>
      <w:r w:rsidRPr="00575C46">
        <w:rPr>
          <w:rFonts w:eastAsia="TimesNewRoman,Italic"/>
          <w:w w:val="0"/>
          <w:szCs w:val="22"/>
          <w:highlight w:val="white"/>
        </w:rPr>
        <w:t>weeks (sustained over 52</w:t>
      </w:r>
      <w:r w:rsidR="00FA75A0">
        <w:rPr>
          <w:rFonts w:eastAsia="TimesNewRoman,Italic"/>
          <w:w w:val="0"/>
          <w:szCs w:val="22"/>
          <w:highlight w:val="white"/>
        </w:rPr>
        <w:t> </w:t>
      </w:r>
      <w:r w:rsidRPr="00575C46">
        <w:rPr>
          <w:rFonts w:eastAsia="TimesNewRoman,Italic"/>
          <w:w w:val="0"/>
          <w:szCs w:val="22"/>
          <w:highlight w:val="white"/>
        </w:rPr>
        <w:t>weeks). Post-bronchodilator FEV</w:t>
      </w:r>
      <w:r w:rsidRPr="00575C46">
        <w:rPr>
          <w:rFonts w:eastAsia="TimesNewRoman,Italic"/>
          <w:w w:val="0"/>
          <w:szCs w:val="22"/>
          <w:highlight w:val="white"/>
          <w:vertAlign w:val="subscript"/>
        </w:rPr>
        <w:t>1</w:t>
      </w:r>
      <w:r w:rsidRPr="00575C46">
        <w:rPr>
          <w:rFonts w:eastAsia="TimesNewRoman,Italic"/>
          <w:w w:val="0"/>
          <w:szCs w:val="22"/>
          <w:highlight w:val="white"/>
        </w:rPr>
        <w:t xml:space="preserve"> increased for the roflumilast group by 52</w:t>
      </w:r>
      <w:r w:rsidR="00FA75A0">
        <w:rPr>
          <w:rFonts w:eastAsia="TimesNewRoman,Italic"/>
          <w:w w:val="0"/>
          <w:szCs w:val="22"/>
          <w:highlight w:val="white"/>
        </w:rPr>
        <w:t> </w:t>
      </w:r>
      <w:r w:rsidRPr="00575C46">
        <w:rPr>
          <w:rFonts w:eastAsia="TimesNewRoman,Italic"/>
          <w:w w:val="0"/>
          <w:szCs w:val="22"/>
          <w:highlight w:val="white"/>
        </w:rPr>
        <w:t>mL (95% CI: 40, 65</w:t>
      </w:r>
      <w:r w:rsidR="00FA75A0">
        <w:rPr>
          <w:rFonts w:eastAsia="TimesNewRoman,Italic"/>
          <w:w w:val="0"/>
          <w:szCs w:val="22"/>
          <w:highlight w:val="white"/>
        </w:rPr>
        <w:t> </w:t>
      </w:r>
      <w:r w:rsidRPr="00575C46">
        <w:rPr>
          <w:rFonts w:eastAsia="TimesNewRoman,Italic"/>
          <w:w w:val="0"/>
          <w:szCs w:val="22"/>
          <w:highlight w:val="white"/>
        </w:rPr>
        <w:t>mL) and decreased for the placebo group by 4</w:t>
      </w:r>
      <w:r w:rsidR="00FA75A0">
        <w:rPr>
          <w:rFonts w:eastAsia="TimesNewRoman,Italic"/>
          <w:w w:val="0"/>
          <w:szCs w:val="22"/>
          <w:highlight w:val="white"/>
        </w:rPr>
        <w:t> </w:t>
      </w:r>
      <w:r w:rsidRPr="00575C46">
        <w:rPr>
          <w:rFonts w:eastAsia="TimesNewRoman,Italic"/>
          <w:w w:val="0"/>
          <w:szCs w:val="22"/>
          <w:highlight w:val="white"/>
        </w:rPr>
        <w:t>mL (95% CI: -16, 9</w:t>
      </w:r>
      <w:r w:rsidR="00FA75A0">
        <w:rPr>
          <w:rFonts w:eastAsia="TimesNewRoman,Italic"/>
          <w:w w:val="0"/>
          <w:szCs w:val="22"/>
          <w:highlight w:val="white"/>
        </w:rPr>
        <w:t> </w:t>
      </w:r>
      <w:r w:rsidRPr="00575C46">
        <w:rPr>
          <w:rFonts w:eastAsia="TimesNewRoman,Italic"/>
          <w:w w:val="0"/>
          <w:szCs w:val="22"/>
          <w:highlight w:val="white"/>
        </w:rPr>
        <w:t>mL). Post-bronchodilator FEV</w:t>
      </w:r>
      <w:r w:rsidRPr="00575C46">
        <w:rPr>
          <w:rFonts w:eastAsia="TimesNewRoman,Italic"/>
          <w:w w:val="0"/>
          <w:szCs w:val="22"/>
          <w:highlight w:val="white"/>
          <w:vertAlign w:val="subscript"/>
        </w:rPr>
        <w:t>1</w:t>
      </w:r>
      <w:r w:rsidRPr="00575C46">
        <w:rPr>
          <w:rFonts w:eastAsia="TimesNewRoman,Italic"/>
          <w:w w:val="0"/>
          <w:szCs w:val="22"/>
          <w:highlight w:val="white"/>
        </w:rPr>
        <w:t xml:space="preserve"> showed a clinically significant improvement in favour of </w:t>
      </w:r>
      <w:r w:rsidR="0003130B">
        <w:rPr>
          <w:rFonts w:eastAsia="TimesNewRoman,Italic"/>
          <w:w w:val="0"/>
          <w:szCs w:val="22"/>
          <w:highlight w:val="white"/>
        </w:rPr>
        <w:t>r</w:t>
      </w:r>
      <w:r w:rsidR="0003130B" w:rsidRPr="00575C46">
        <w:rPr>
          <w:rFonts w:eastAsia="TimesNewRoman,Italic"/>
          <w:w w:val="0"/>
          <w:szCs w:val="22"/>
          <w:highlight w:val="white"/>
        </w:rPr>
        <w:t xml:space="preserve">oflumilast </w:t>
      </w:r>
      <w:r w:rsidRPr="00575C46">
        <w:rPr>
          <w:rFonts w:eastAsia="TimesNewRoman,Italic"/>
          <w:w w:val="0"/>
          <w:szCs w:val="22"/>
          <w:highlight w:val="white"/>
        </w:rPr>
        <w:t>by 56</w:t>
      </w:r>
      <w:r w:rsidR="00A336B0">
        <w:rPr>
          <w:rFonts w:eastAsia="TimesNewRoman,Italic"/>
          <w:w w:val="0"/>
          <w:szCs w:val="22"/>
          <w:highlight w:val="white"/>
        </w:rPr>
        <w:t> </w:t>
      </w:r>
      <w:r w:rsidRPr="00575C46">
        <w:rPr>
          <w:rFonts w:eastAsia="TimesNewRoman,Italic"/>
          <w:w w:val="0"/>
          <w:szCs w:val="22"/>
          <w:highlight w:val="white"/>
        </w:rPr>
        <w:t>mL over placebo (95% CI: 38, 73</w:t>
      </w:r>
      <w:r w:rsidR="00FA75A0">
        <w:rPr>
          <w:rFonts w:eastAsia="TimesNewRoman,Italic"/>
          <w:w w:val="0"/>
          <w:szCs w:val="22"/>
          <w:highlight w:val="white"/>
        </w:rPr>
        <w:t> </w:t>
      </w:r>
      <w:r w:rsidRPr="00575C46">
        <w:rPr>
          <w:rFonts w:eastAsia="TimesNewRoman,Italic"/>
          <w:w w:val="0"/>
          <w:szCs w:val="22"/>
          <w:highlight w:val="white"/>
        </w:rPr>
        <w:t>mL).</w:t>
      </w:r>
    </w:p>
    <w:p w14:paraId="32817656" w14:textId="77777777" w:rsidR="00B746DA" w:rsidRDefault="00B746DA" w:rsidP="00B746DA">
      <w:pPr>
        <w:spacing w:line="240" w:lineRule="auto"/>
        <w:rPr>
          <w:rFonts w:eastAsia="TimesNewRoman,Italic"/>
          <w:w w:val="0"/>
          <w:szCs w:val="22"/>
        </w:rPr>
      </w:pPr>
    </w:p>
    <w:p w14:paraId="2BA584E7" w14:textId="61E2CCFD" w:rsidR="00B746DA" w:rsidRDefault="00B746DA" w:rsidP="00B746DA">
      <w:pPr>
        <w:spacing w:line="240" w:lineRule="auto"/>
        <w:rPr>
          <w:rFonts w:eastAsia="TimesNewRoman,Italic"/>
          <w:w w:val="0"/>
          <w:szCs w:val="22"/>
        </w:rPr>
      </w:pPr>
      <w:r w:rsidRPr="00575C46">
        <w:rPr>
          <w:rFonts w:eastAsia="TimesNewRoman,Italic"/>
          <w:w w:val="0"/>
          <w:szCs w:val="22"/>
          <w:highlight w:val="white"/>
        </w:rPr>
        <w:t xml:space="preserve">Seventeen (1.8%) patients in the roflumilast group and 18 (1.9%) patients in the placebo group died during the double-blind treatment period due to any reason and 7 (0.7%) patients in each group due to a COPD exacerbation. The proportion of patients who experienced at least 1 adverse event during the double-blind treatment period were 648 (66.9%) patients and 572 (59.2%) patients in the roflumilast and placebo groups, respectively. The observed adverse reactions for roflumilast in Study </w:t>
      </w:r>
      <w:r w:rsidRPr="00575C46">
        <w:rPr>
          <w:rFonts w:eastAsia="TimesNewRoman,Italic" w:cs="TimesNewRoman,Italic"/>
          <w:w w:val="0"/>
          <w:szCs w:val="22"/>
          <w:highlight w:val="white"/>
        </w:rPr>
        <w:t xml:space="preserve">RO-2455-404-RD </w:t>
      </w:r>
      <w:r w:rsidRPr="00575C46">
        <w:rPr>
          <w:rFonts w:eastAsia="TimesNewRoman,Italic"/>
          <w:w w:val="0"/>
          <w:szCs w:val="22"/>
          <w:highlight w:val="white"/>
        </w:rPr>
        <w:t>were in line with those already included in section 4.8.</w:t>
      </w:r>
    </w:p>
    <w:p w14:paraId="07E86C96" w14:textId="77777777" w:rsidR="00B746DA" w:rsidRDefault="00B746DA" w:rsidP="00B746DA">
      <w:pPr>
        <w:spacing w:line="240" w:lineRule="auto"/>
        <w:rPr>
          <w:rFonts w:eastAsia="TimesNewRoman,Italic"/>
          <w:w w:val="0"/>
          <w:szCs w:val="22"/>
        </w:rPr>
      </w:pPr>
    </w:p>
    <w:p w14:paraId="7A9A61B9" w14:textId="4DF94E21" w:rsidR="00B746DA" w:rsidRDefault="00B746DA" w:rsidP="00B746DA">
      <w:pPr>
        <w:spacing w:line="240" w:lineRule="auto"/>
        <w:rPr>
          <w:rFonts w:eastAsia="TimesNewRoman,Italic"/>
          <w:w w:val="0"/>
          <w:szCs w:val="22"/>
        </w:rPr>
      </w:pPr>
      <w:r w:rsidRPr="00575C46">
        <w:rPr>
          <w:rFonts w:eastAsia="TimesNewRoman,Italic"/>
          <w:w w:val="0"/>
          <w:szCs w:val="22"/>
          <w:highlight w:val="white"/>
        </w:rPr>
        <w:t>More patients in the roflumilast group (27.6%) than placebo (19.8%) withdrew study medication due to any reason (risk ratio: 1.40; 95%</w:t>
      </w:r>
      <w:r w:rsidR="00340294">
        <w:rPr>
          <w:rFonts w:eastAsia="TimesNewRoman,Italic"/>
          <w:w w:val="0"/>
          <w:szCs w:val="22"/>
          <w:highlight w:val="white"/>
        </w:rPr>
        <w:t xml:space="preserve"> </w:t>
      </w:r>
      <w:r w:rsidRPr="00575C46">
        <w:rPr>
          <w:rFonts w:eastAsia="TimesNewRoman,Italic"/>
          <w:w w:val="0"/>
          <w:szCs w:val="22"/>
          <w:highlight w:val="white"/>
        </w:rPr>
        <w:t>CI: 1.19 to 1.65). The major reasons for trial discontinuation were withdrawal of consent and reported adverse events.</w:t>
      </w:r>
    </w:p>
    <w:p w14:paraId="0FA3EEFF" w14:textId="77777777" w:rsidR="00DC5BD0" w:rsidRDefault="00DC5BD0" w:rsidP="00DE6874">
      <w:pPr>
        <w:rPr>
          <w:szCs w:val="22"/>
        </w:rPr>
      </w:pPr>
    </w:p>
    <w:p w14:paraId="1F14589F" w14:textId="28D6AA4E" w:rsidR="00860A73" w:rsidRDefault="003958FE" w:rsidP="00860A73">
      <w:pPr>
        <w:spacing w:line="240" w:lineRule="auto"/>
        <w:rPr>
          <w:rFonts w:eastAsia="TimesNewRoman,Italic"/>
          <w:w w:val="0"/>
          <w:szCs w:val="22"/>
          <w:u w:val="single"/>
        </w:rPr>
      </w:pPr>
      <w:r>
        <w:rPr>
          <w:rFonts w:eastAsia="TimesNewRoman,Italic"/>
          <w:w w:val="0"/>
          <w:szCs w:val="22"/>
          <w:u w:val="single"/>
        </w:rPr>
        <w:t>Starting</w:t>
      </w:r>
      <w:r w:rsidR="00860A73" w:rsidRPr="00F16737">
        <w:rPr>
          <w:rFonts w:eastAsia="TimesNewRoman,Italic"/>
          <w:w w:val="0"/>
          <w:szCs w:val="22"/>
          <w:u w:val="single"/>
        </w:rPr>
        <w:t xml:space="preserve"> dose titration trial</w:t>
      </w:r>
    </w:p>
    <w:p w14:paraId="4E502CC8" w14:textId="77777777" w:rsidR="00313583" w:rsidRPr="00F16737" w:rsidRDefault="00313583" w:rsidP="00860A73">
      <w:pPr>
        <w:spacing w:line="240" w:lineRule="auto"/>
        <w:rPr>
          <w:rFonts w:eastAsia="TimesNewRoman,Italic"/>
          <w:w w:val="0"/>
          <w:szCs w:val="22"/>
          <w:u w:val="single"/>
        </w:rPr>
      </w:pPr>
    </w:p>
    <w:p w14:paraId="6A989723" w14:textId="54C264FB" w:rsidR="00860A73" w:rsidRPr="00862F63" w:rsidRDefault="00860A73" w:rsidP="00860A73">
      <w:pPr>
        <w:tabs>
          <w:tab w:val="clear" w:pos="567"/>
        </w:tabs>
        <w:autoSpaceDE w:val="0"/>
        <w:autoSpaceDN w:val="0"/>
        <w:adjustRightInd w:val="0"/>
        <w:spacing w:line="240" w:lineRule="auto"/>
        <w:rPr>
          <w:szCs w:val="22"/>
          <w:lang w:eastAsia="ja-JP"/>
        </w:rPr>
      </w:pPr>
      <w:r w:rsidRPr="00862F63">
        <w:rPr>
          <w:szCs w:val="22"/>
          <w:lang w:eastAsia="ja-JP"/>
        </w:rPr>
        <w:t>The tolerab</w:t>
      </w:r>
      <w:r w:rsidR="005D18B7">
        <w:rPr>
          <w:szCs w:val="22"/>
          <w:lang w:eastAsia="ja-JP"/>
        </w:rPr>
        <w:t xml:space="preserve">ility of roflumilast </w:t>
      </w:r>
      <w:r w:rsidRPr="00862F63">
        <w:rPr>
          <w:szCs w:val="22"/>
          <w:lang w:eastAsia="ja-JP"/>
        </w:rPr>
        <w:t>was evaluated in a 12</w:t>
      </w:r>
      <w:r w:rsidR="0003130B">
        <w:rPr>
          <w:szCs w:val="22"/>
          <w:lang w:eastAsia="ja-JP"/>
        </w:rPr>
        <w:t>-</w:t>
      </w:r>
      <w:r w:rsidRPr="00862F63">
        <w:rPr>
          <w:szCs w:val="22"/>
          <w:lang w:eastAsia="ja-JP"/>
        </w:rPr>
        <w:t>week randomi</w:t>
      </w:r>
      <w:r w:rsidR="0003130B">
        <w:rPr>
          <w:szCs w:val="22"/>
          <w:lang w:eastAsia="ja-JP"/>
        </w:rPr>
        <w:t>s</w:t>
      </w:r>
      <w:r w:rsidRPr="00862F63">
        <w:rPr>
          <w:szCs w:val="22"/>
          <w:lang w:eastAsia="ja-JP"/>
        </w:rPr>
        <w:t xml:space="preserve">ed, double-blind, parallel group trial </w:t>
      </w:r>
      <w:r w:rsidR="005D18B7">
        <w:rPr>
          <w:szCs w:val="22"/>
          <w:lang w:eastAsia="ja-JP"/>
        </w:rPr>
        <w:t xml:space="preserve">(RO-2455-302-RD) </w:t>
      </w:r>
      <w:r w:rsidRPr="00862F63">
        <w:rPr>
          <w:szCs w:val="22"/>
          <w:lang w:eastAsia="ja-JP"/>
        </w:rPr>
        <w:t xml:space="preserve">in patients with severe COPD associated with chronic bronchitis. </w:t>
      </w:r>
      <w:r w:rsidR="006E5F92" w:rsidRPr="00862F63">
        <w:rPr>
          <w:szCs w:val="22"/>
          <w:lang w:eastAsia="ja-JP"/>
        </w:rPr>
        <w:t>At screening, patients were required to have had at least one exacerbation in the previous yea</w:t>
      </w:r>
      <w:r w:rsidR="006E5F92" w:rsidRPr="00E55821">
        <w:rPr>
          <w:szCs w:val="22"/>
          <w:lang w:eastAsia="ja-JP"/>
        </w:rPr>
        <w:t>r</w:t>
      </w:r>
      <w:r w:rsidR="00E55821" w:rsidRPr="00E55821">
        <w:rPr>
          <w:szCs w:val="22"/>
          <w:lang w:eastAsia="ja-JP"/>
        </w:rPr>
        <w:t xml:space="preserve"> </w:t>
      </w:r>
      <w:r w:rsidR="00E55821" w:rsidRPr="00E55821">
        <w:rPr>
          <w:szCs w:val="22"/>
        </w:rPr>
        <w:t xml:space="preserve">and on </w:t>
      </w:r>
      <w:r w:rsidR="00B619EC">
        <w:rPr>
          <w:szCs w:val="22"/>
        </w:rPr>
        <w:t>standard of care COPD maintenance treatment</w:t>
      </w:r>
      <w:r w:rsidR="00E55821" w:rsidRPr="00E55821">
        <w:rPr>
          <w:szCs w:val="22"/>
        </w:rPr>
        <w:t xml:space="preserve"> for at least 12</w:t>
      </w:r>
      <w:r w:rsidR="00A336B0">
        <w:rPr>
          <w:szCs w:val="22"/>
        </w:rPr>
        <w:t> </w:t>
      </w:r>
      <w:r w:rsidR="00E55821" w:rsidRPr="00E55821">
        <w:rPr>
          <w:szCs w:val="22"/>
        </w:rPr>
        <w:t>weeks</w:t>
      </w:r>
      <w:r w:rsidR="006E5F92" w:rsidRPr="00E55821">
        <w:rPr>
          <w:szCs w:val="22"/>
          <w:lang w:eastAsia="ja-JP"/>
        </w:rPr>
        <w:t xml:space="preserve">. </w:t>
      </w:r>
      <w:r w:rsidRPr="00862F63">
        <w:rPr>
          <w:szCs w:val="22"/>
          <w:lang w:eastAsia="ja-JP"/>
        </w:rPr>
        <w:t>A total of 1323</w:t>
      </w:r>
      <w:r w:rsidR="00A336B0">
        <w:rPr>
          <w:szCs w:val="22"/>
          <w:lang w:eastAsia="ja-JP"/>
        </w:rPr>
        <w:t> </w:t>
      </w:r>
      <w:r w:rsidRPr="00862F63">
        <w:rPr>
          <w:szCs w:val="22"/>
          <w:lang w:eastAsia="ja-JP"/>
        </w:rPr>
        <w:t>patients were randomi</w:t>
      </w:r>
      <w:r w:rsidR="0003130B">
        <w:rPr>
          <w:szCs w:val="22"/>
          <w:lang w:eastAsia="ja-JP"/>
        </w:rPr>
        <w:t>s</w:t>
      </w:r>
      <w:r w:rsidRPr="00862F63">
        <w:rPr>
          <w:szCs w:val="22"/>
          <w:lang w:eastAsia="ja-JP"/>
        </w:rPr>
        <w:t>ed to receive roflumilast 500</w:t>
      </w:r>
      <w:r w:rsidR="00A336B0">
        <w:rPr>
          <w:szCs w:val="22"/>
          <w:lang w:eastAsia="ja-JP"/>
        </w:rPr>
        <w:t> </w:t>
      </w:r>
      <w:r w:rsidRPr="00862F63">
        <w:rPr>
          <w:szCs w:val="22"/>
          <w:lang w:eastAsia="ja-JP"/>
        </w:rPr>
        <w:t>micrograms once a day for 12</w:t>
      </w:r>
      <w:r w:rsidR="00A336B0">
        <w:rPr>
          <w:szCs w:val="22"/>
          <w:lang w:eastAsia="ja-JP"/>
        </w:rPr>
        <w:t> </w:t>
      </w:r>
      <w:r w:rsidRPr="00862F63">
        <w:rPr>
          <w:szCs w:val="22"/>
          <w:lang w:eastAsia="ja-JP"/>
        </w:rPr>
        <w:t>weeks (n=443), roflumilast 500</w:t>
      </w:r>
      <w:r w:rsidR="00A336B0">
        <w:rPr>
          <w:szCs w:val="22"/>
          <w:lang w:eastAsia="ja-JP"/>
        </w:rPr>
        <w:t> </w:t>
      </w:r>
      <w:r w:rsidRPr="00862F63">
        <w:rPr>
          <w:szCs w:val="22"/>
          <w:lang w:eastAsia="ja-JP"/>
        </w:rPr>
        <w:t>micrograms every other day for 4</w:t>
      </w:r>
      <w:r w:rsidR="00A336B0">
        <w:rPr>
          <w:szCs w:val="22"/>
          <w:lang w:eastAsia="ja-JP"/>
        </w:rPr>
        <w:t> </w:t>
      </w:r>
      <w:r w:rsidRPr="00862F63">
        <w:rPr>
          <w:szCs w:val="22"/>
          <w:lang w:eastAsia="ja-JP"/>
        </w:rPr>
        <w:t>weeks followed by roflumilast 500</w:t>
      </w:r>
      <w:r w:rsidR="00A336B0">
        <w:rPr>
          <w:szCs w:val="22"/>
          <w:lang w:eastAsia="ja-JP"/>
        </w:rPr>
        <w:t> </w:t>
      </w:r>
      <w:r w:rsidRPr="00862F63">
        <w:rPr>
          <w:szCs w:val="22"/>
          <w:lang w:eastAsia="ja-JP"/>
        </w:rPr>
        <w:t>micrograms once a day for 8</w:t>
      </w:r>
      <w:r w:rsidR="00A336B0">
        <w:rPr>
          <w:szCs w:val="22"/>
          <w:lang w:eastAsia="ja-JP"/>
        </w:rPr>
        <w:t> </w:t>
      </w:r>
      <w:r w:rsidRPr="00862F63">
        <w:rPr>
          <w:szCs w:val="22"/>
          <w:lang w:eastAsia="ja-JP"/>
        </w:rPr>
        <w:t>weeks (n=439), or roflumilast 250</w:t>
      </w:r>
      <w:r w:rsidR="00A336B0">
        <w:rPr>
          <w:szCs w:val="22"/>
          <w:lang w:eastAsia="ja-JP"/>
        </w:rPr>
        <w:t> </w:t>
      </w:r>
      <w:r w:rsidRPr="00862F63">
        <w:rPr>
          <w:szCs w:val="22"/>
          <w:lang w:eastAsia="ja-JP"/>
        </w:rPr>
        <w:t>micrograms once a day for 4</w:t>
      </w:r>
      <w:r w:rsidR="00A336B0">
        <w:rPr>
          <w:szCs w:val="22"/>
          <w:lang w:eastAsia="ja-JP"/>
        </w:rPr>
        <w:t> </w:t>
      </w:r>
      <w:r w:rsidRPr="00862F63">
        <w:rPr>
          <w:szCs w:val="22"/>
          <w:lang w:eastAsia="ja-JP"/>
        </w:rPr>
        <w:t>weeks followed by roflumilast 500</w:t>
      </w:r>
      <w:r w:rsidR="00A336B0">
        <w:rPr>
          <w:szCs w:val="22"/>
          <w:lang w:eastAsia="ja-JP"/>
        </w:rPr>
        <w:t> </w:t>
      </w:r>
      <w:r w:rsidRPr="00862F63">
        <w:rPr>
          <w:szCs w:val="22"/>
          <w:lang w:eastAsia="ja-JP"/>
        </w:rPr>
        <w:t xml:space="preserve">micrograms once a </w:t>
      </w:r>
      <w:r w:rsidR="00586796">
        <w:rPr>
          <w:szCs w:val="22"/>
          <w:lang w:eastAsia="ja-JP"/>
        </w:rPr>
        <w:t xml:space="preserve">day </w:t>
      </w:r>
      <w:r w:rsidRPr="00862F63">
        <w:rPr>
          <w:szCs w:val="22"/>
          <w:lang w:eastAsia="ja-JP"/>
        </w:rPr>
        <w:t>for 8</w:t>
      </w:r>
      <w:r w:rsidR="00A336B0">
        <w:rPr>
          <w:szCs w:val="22"/>
          <w:lang w:eastAsia="ja-JP"/>
        </w:rPr>
        <w:t> </w:t>
      </w:r>
      <w:r w:rsidRPr="00862F63">
        <w:rPr>
          <w:szCs w:val="22"/>
          <w:lang w:eastAsia="ja-JP"/>
        </w:rPr>
        <w:t>weeks (n=441).</w:t>
      </w:r>
    </w:p>
    <w:p w14:paraId="7AEB0F93" w14:textId="77777777" w:rsidR="00860A73" w:rsidRPr="00862F63" w:rsidRDefault="00860A73" w:rsidP="00860A73">
      <w:pPr>
        <w:tabs>
          <w:tab w:val="clear" w:pos="567"/>
        </w:tabs>
        <w:autoSpaceDE w:val="0"/>
        <w:autoSpaceDN w:val="0"/>
        <w:adjustRightInd w:val="0"/>
        <w:spacing w:line="240" w:lineRule="auto"/>
        <w:rPr>
          <w:szCs w:val="22"/>
          <w:lang w:eastAsia="ja-JP"/>
        </w:rPr>
      </w:pPr>
    </w:p>
    <w:p w14:paraId="26C16FE4" w14:textId="55DC023D" w:rsidR="005F4297" w:rsidRPr="00651203" w:rsidRDefault="00843EF7" w:rsidP="005F4297">
      <w:pPr>
        <w:autoSpaceDE w:val="0"/>
        <w:autoSpaceDN w:val="0"/>
        <w:adjustRightInd w:val="0"/>
        <w:spacing w:line="240" w:lineRule="auto"/>
        <w:rPr>
          <w:bCs/>
          <w:strike/>
          <w:sz w:val="20"/>
          <w:lang w:val="en-US"/>
        </w:rPr>
      </w:pPr>
      <w:r>
        <w:rPr>
          <w:szCs w:val="22"/>
          <w:lang w:eastAsia="ja-JP"/>
        </w:rPr>
        <w:t>Over the entire study period of 12</w:t>
      </w:r>
      <w:r w:rsidR="00083174">
        <w:rPr>
          <w:szCs w:val="22"/>
          <w:lang w:eastAsia="ja-JP"/>
        </w:rPr>
        <w:t> </w:t>
      </w:r>
      <w:r>
        <w:rPr>
          <w:szCs w:val="22"/>
          <w:lang w:eastAsia="ja-JP"/>
        </w:rPr>
        <w:t>weeks, t</w:t>
      </w:r>
      <w:r w:rsidRPr="00862F63">
        <w:rPr>
          <w:szCs w:val="22"/>
          <w:lang w:eastAsia="ja-JP"/>
        </w:rPr>
        <w:t>he</w:t>
      </w:r>
      <w:r w:rsidR="00860A73" w:rsidRPr="00862F63">
        <w:rPr>
          <w:szCs w:val="22"/>
          <w:lang w:eastAsia="ja-JP"/>
        </w:rPr>
        <w:t xml:space="preserve"> percentage of patients discontinuing treatment due to any reason was </w:t>
      </w:r>
      <w:r w:rsidR="006E5F92" w:rsidRPr="00862F63">
        <w:rPr>
          <w:szCs w:val="22"/>
          <w:lang w:eastAsia="ja-JP"/>
        </w:rPr>
        <w:t xml:space="preserve">statistically significantly </w:t>
      </w:r>
      <w:r w:rsidR="00860A73" w:rsidRPr="00862F63">
        <w:rPr>
          <w:szCs w:val="22"/>
          <w:lang w:eastAsia="ja-JP"/>
        </w:rPr>
        <w:t>lower in patients initially receiving roflumilast 250</w:t>
      </w:r>
      <w:r w:rsidR="00083174">
        <w:rPr>
          <w:szCs w:val="22"/>
          <w:lang w:eastAsia="ja-JP"/>
        </w:rPr>
        <w:t> </w:t>
      </w:r>
      <w:r w:rsidR="00860A73" w:rsidRPr="00862F63">
        <w:rPr>
          <w:szCs w:val="22"/>
          <w:lang w:eastAsia="ja-JP"/>
        </w:rPr>
        <w:t>micrograms once a day for 4</w:t>
      </w:r>
      <w:r w:rsidR="00083174">
        <w:rPr>
          <w:szCs w:val="22"/>
          <w:lang w:eastAsia="ja-JP"/>
        </w:rPr>
        <w:t> </w:t>
      </w:r>
      <w:r w:rsidR="00860A73" w:rsidRPr="00862F63">
        <w:rPr>
          <w:szCs w:val="22"/>
          <w:lang w:eastAsia="ja-JP"/>
        </w:rPr>
        <w:t>weeks followed by roflumilast 500</w:t>
      </w:r>
      <w:r w:rsidR="00083174">
        <w:rPr>
          <w:szCs w:val="22"/>
          <w:lang w:eastAsia="ja-JP"/>
        </w:rPr>
        <w:t> </w:t>
      </w:r>
      <w:r w:rsidR="00860A73" w:rsidRPr="00862F63">
        <w:rPr>
          <w:szCs w:val="22"/>
          <w:lang w:eastAsia="ja-JP"/>
        </w:rPr>
        <w:t>micrograms once a day for 8</w:t>
      </w:r>
      <w:r w:rsidR="00083174">
        <w:rPr>
          <w:szCs w:val="22"/>
          <w:lang w:eastAsia="ja-JP"/>
        </w:rPr>
        <w:t> </w:t>
      </w:r>
      <w:r w:rsidR="00860A73" w:rsidRPr="00862F63">
        <w:rPr>
          <w:szCs w:val="22"/>
          <w:lang w:eastAsia="ja-JP"/>
        </w:rPr>
        <w:t>weeks (18.4%) compared to those receiving roflumilast 500</w:t>
      </w:r>
      <w:r w:rsidR="00083174">
        <w:rPr>
          <w:szCs w:val="22"/>
          <w:lang w:eastAsia="ja-JP"/>
        </w:rPr>
        <w:t> </w:t>
      </w:r>
      <w:r w:rsidR="00860A73" w:rsidRPr="00862F63">
        <w:rPr>
          <w:szCs w:val="22"/>
          <w:lang w:eastAsia="ja-JP"/>
        </w:rPr>
        <w:t>micrograms once a day for 12</w:t>
      </w:r>
      <w:r w:rsidR="00083174">
        <w:rPr>
          <w:szCs w:val="22"/>
          <w:lang w:eastAsia="ja-JP"/>
        </w:rPr>
        <w:t> </w:t>
      </w:r>
      <w:r w:rsidR="00860A73" w:rsidRPr="00862F63">
        <w:rPr>
          <w:szCs w:val="22"/>
          <w:lang w:eastAsia="ja-JP"/>
        </w:rPr>
        <w:t>weeks (24.6%; Odds Ratio 0.66, 95% CI [0.47, 0.93], p=0.017).</w:t>
      </w:r>
      <w:r w:rsidR="005D18B7" w:rsidRPr="005D18B7">
        <w:rPr>
          <w:szCs w:val="22"/>
          <w:lang w:eastAsia="ja-JP"/>
        </w:rPr>
        <w:t xml:space="preserve"> </w:t>
      </w:r>
      <w:r w:rsidR="005D18B7">
        <w:rPr>
          <w:szCs w:val="22"/>
          <w:lang w:eastAsia="ja-JP"/>
        </w:rPr>
        <w:t>The discontinuation rate for those receiving 500</w:t>
      </w:r>
      <w:r w:rsidR="00083174">
        <w:rPr>
          <w:szCs w:val="22"/>
          <w:lang w:eastAsia="ja-JP"/>
        </w:rPr>
        <w:t> </w:t>
      </w:r>
      <w:r w:rsidR="00467C59">
        <w:rPr>
          <w:szCs w:val="22"/>
          <w:lang w:eastAsia="ja-JP"/>
        </w:rPr>
        <w:t>micrograms</w:t>
      </w:r>
      <w:r w:rsidR="005D18B7">
        <w:rPr>
          <w:szCs w:val="22"/>
          <w:lang w:eastAsia="ja-JP"/>
        </w:rPr>
        <w:t xml:space="preserve"> every other day for 4</w:t>
      </w:r>
      <w:r w:rsidR="00083174">
        <w:rPr>
          <w:szCs w:val="22"/>
          <w:lang w:eastAsia="ja-JP"/>
        </w:rPr>
        <w:t> </w:t>
      </w:r>
      <w:r w:rsidR="005D18B7">
        <w:rPr>
          <w:szCs w:val="22"/>
          <w:lang w:eastAsia="ja-JP"/>
        </w:rPr>
        <w:t>weeks followed by 500</w:t>
      </w:r>
      <w:r w:rsidR="00083174">
        <w:rPr>
          <w:szCs w:val="22"/>
          <w:lang w:eastAsia="ja-JP"/>
        </w:rPr>
        <w:t> </w:t>
      </w:r>
      <w:r w:rsidR="00467C59">
        <w:rPr>
          <w:szCs w:val="22"/>
          <w:lang w:eastAsia="ja-JP"/>
        </w:rPr>
        <w:t>micrograms</w:t>
      </w:r>
      <w:r w:rsidR="005D18B7">
        <w:rPr>
          <w:szCs w:val="22"/>
          <w:lang w:eastAsia="ja-JP"/>
        </w:rPr>
        <w:t xml:space="preserve"> once a day for 8</w:t>
      </w:r>
      <w:r w:rsidR="00083174">
        <w:rPr>
          <w:szCs w:val="22"/>
          <w:lang w:eastAsia="ja-JP"/>
        </w:rPr>
        <w:t> </w:t>
      </w:r>
      <w:r w:rsidR="00857FE0">
        <w:rPr>
          <w:szCs w:val="22"/>
          <w:lang w:eastAsia="ja-JP"/>
        </w:rPr>
        <w:t>weeks</w:t>
      </w:r>
      <w:r w:rsidR="005D18B7">
        <w:rPr>
          <w:szCs w:val="22"/>
          <w:lang w:eastAsia="ja-JP"/>
        </w:rPr>
        <w:t xml:space="preserve"> was not statistically significantly different to those receiving 500</w:t>
      </w:r>
      <w:r w:rsidR="00083174">
        <w:rPr>
          <w:szCs w:val="22"/>
          <w:lang w:eastAsia="ja-JP"/>
        </w:rPr>
        <w:t> </w:t>
      </w:r>
      <w:r w:rsidR="00467C59">
        <w:rPr>
          <w:szCs w:val="22"/>
          <w:lang w:eastAsia="ja-JP"/>
        </w:rPr>
        <w:t>micrograms</w:t>
      </w:r>
      <w:r w:rsidR="005D18B7">
        <w:rPr>
          <w:szCs w:val="22"/>
          <w:lang w:eastAsia="ja-JP"/>
        </w:rPr>
        <w:t xml:space="preserve"> once a day for 12</w:t>
      </w:r>
      <w:r w:rsidR="00083174">
        <w:rPr>
          <w:szCs w:val="22"/>
          <w:lang w:eastAsia="ja-JP"/>
        </w:rPr>
        <w:t> </w:t>
      </w:r>
      <w:r w:rsidR="005D18B7">
        <w:rPr>
          <w:szCs w:val="22"/>
          <w:lang w:eastAsia="ja-JP"/>
        </w:rPr>
        <w:t>weeks.</w:t>
      </w:r>
      <w:r w:rsidR="005F4297">
        <w:rPr>
          <w:szCs w:val="22"/>
          <w:lang w:eastAsia="ja-JP"/>
        </w:rPr>
        <w:t xml:space="preserve"> </w:t>
      </w:r>
      <w:r w:rsidR="005F4297" w:rsidRPr="005F4297">
        <w:t xml:space="preserve">The percentage of patients experiencing a Treatment Emergent Adverse Event (TEAE) of interest, </w:t>
      </w:r>
      <w:r w:rsidR="005F4297" w:rsidRPr="005F4297">
        <w:rPr>
          <w:rFonts w:eastAsia="TimesNewRoman" w:cs="TimesNewRoman"/>
          <w:lang w:val="en-US" w:eastAsia="en-GB"/>
        </w:rPr>
        <w:t xml:space="preserve">defined as </w:t>
      </w:r>
      <w:proofErr w:type="spellStart"/>
      <w:r w:rsidR="005F4297" w:rsidRPr="005F4297">
        <w:rPr>
          <w:rFonts w:eastAsia="TimesNewRoman" w:cs="TimesNewRoman"/>
          <w:lang w:val="en-US" w:eastAsia="en-GB"/>
        </w:rPr>
        <w:t>diarrho</w:t>
      </w:r>
      <w:r w:rsidR="00EC2BD8">
        <w:rPr>
          <w:rFonts w:eastAsia="TimesNewRoman" w:cs="TimesNewRoman"/>
          <w:lang w:val="en-US" w:eastAsia="en-GB"/>
        </w:rPr>
        <w:t>e</w:t>
      </w:r>
      <w:r w:rsidR="005F4297" w:rsidRPr="005F4297">
        <w:rPr>
          <w:rFonts w:eastAsia="TimesNewRoman" w:cs="TimesNewRoman"/>
          <w:lang w:val="en-US" w:eastAsia="en-GB"/>
        </w:rPr>
        <w:t>a</w:t>
      </w:r>
      <w:proofErr w:type="spellEnd"/>
      <w:r w:rsidR="005F4297" w:rsidRPr="005F4297">
        <w:rPr>
          <w:rFonts w:eastAsia="TimesNewRoman" w:cs="TimesNewRoman"/>
          <w:lang w:val="en-US" w:eastAsia="en-GB"/>
        </w:rPr>
        <w:t>, nausea, headache, decreased appetite, insomnia, and abdominal pain</w:t>
      </w:r>
      <w:r w:rsidR="005F4297" w:rsidRPr="005F4297">
        <w:rPr>
          <w:sz w:val="18"/>
        </w:rPr>
        <w:t xml:space="preserve"> </w:t>
      </w:r>
      <w:r w:rsidR="005F4297" w:rsidRPr="005F4297">
        <w:t>(secondary endpoint)</w:t>
      </w:r>
      <w:r w:rsidR="00F03827">
        <w:t>,</w:t>
      </w:r>
      <w:r w:rsidR="005F4297" w:rsidRPr="005F4297">
        <w:t xml:space="preserve"> was</w:t>
      </w:r>
      <w:r w:rsidR="00F03827">
        <w:t xml:space="preserve"> nominally</w:t>
      </w:r>
      <w:r w:rsidR="005F4297" w:rsidRPr="005F4297">
        <w:t xml:space="preserve"> st</w:t>
      </w:r>
      <w:r w:rsidR="00F03827">
        <w:t>atistically significantly lower</w:t>
      </w:r>
      <w:r w:rsidR="0072610B">
        <w:t xml:space="preserve"> </w:t>
      </w:r>
      <w:r w:rsidR="005F4297" w:rsidRPr="005F4297">
        <w:t>in patients initially receiving roflumilast 250</w:t>
      </w:r>
      <w:r w:rsidR="00083174">
        <w:t> </w:t>
      </w:r>
      <w:r w:rsidR="005F4297" w:rsidRPr="005F4297">
        <w:t>micrograms once a day for 4</w:t>
      </w:r>
      <w:r w:rsidR="00083174">
        <w:t> </w:t>
      </w:r>
      <w:r w:rsidR="005F4297" w:rsidRPr="005F4297">
        <w:t>weeks followed by roflumilast 500</w:t>
      </w:r>
      <w:r w:rsidR="00083174">
        <w:t> </w:t>
      </w:r>
      <w:r w:rsidR="005F4297" w:rsidRPr="005F4297">
        <w:t>micrograms once a day for 8</w:t>
      </w:r>
      <w:r w:rsidR="00083174">
        <w:t> </w:t>
      </w:r>
      <w:r w:rsidR="005F4297" w:rsidRPr="005F4297">
        <w:t>weeks (45.4%) compared to those receiving roflumilast 500</w:t>
      </w:r>
      <w:r w:rsidR="00083174">
        <w:t> </w:t>
      </w:r>
      <w:r w:rsidR="005F4297" w:rsidRPr="005F4297">
        <w:t>micrograms once a day for 12</w:t>
      </w:r>
      <w:r w:rsidR="00083174">
        <w:t> </w:t>
      </w:r>
      <w:r w:rsidR="005F4297" w:rsidRPr="005F4297">
        <w:t>weeks (54.2%, Odds Ratio 0.63, 95% CI [0.47, 0.83], p=0.001). The rate of experiencing a TEAE of interest for those receiving 500</w:t>
      </w:r>
      <w:r w:rsidR="00083174">
        <w:t> </w:t>
      </w:r>
      <w:r w:rsidR="005F4297" w:rsidRPr="005F4297">
        <w:t>micrograms every other day for 4</w:t>
      </w:r>
      <w:r w:rsidR="00083174">
        <w:t> </w:t>
      </w:r>
      <w:r w:rsidR="005F4297" w:rsidRPr="005F4297">
        <w:t>weeks followed by 500</w:t>
      </w:r>
      <w:r w:rsidR="00083174">
        <w:t> </w:t>
      </w:r>
      <w:r w:rsidR="005F4297" w:rsidRPr="005F4297">
        <w:t>micrograms once a day for 8</w:t>
      </w:r>
      <w:r w:rsidR="00083174">
        <w:t> </w:t>
      </w:r>
      <w:r w:rsidR="005F4297" w:rsidRPr="005F4297">
        <w:t>weeks was not statistically significantly different to those receiving 500</w:t>
      </w:r>
      <w:r w:rsidR="00083174">
        <w:t> </w:t>
      </w:r>
      <w:r w:rsidR="005F4297" w:rsidRPr="005F4297">
        <w:t>micrograms once a day for 12</w:t>
      </w:r>
      <w:r w:rsidR="00083174">
        <w:t> </w:t>
      </w:r>
      <w:r w:rsidR="005F4297" w:rsidRPr="005F4297">
        <w:t>weeks.</w:t>
      </w:r>
    </w:p>
    <w:p w14:paraId="65EE5079" w14:textId="77777777" w:rsidR="00860A73" w:rsidRPr="00F640F5" w:rsidRDefault="00860A73" w:rsidP="00860A73">
      <w:pPr>
        <w:tabs>
          <w:tab w:val="clear" w:pos="567"/>
        </w:tabs>
        <w:autoSpaceDE w:val="0"/>
        <w:autoSpaceDN w:val="0"/>
        <w:adjustRightInd w:val="0"/>
        <w:spacing w:line="240" w:lineRule="auto"/>
        <w:rPr>
          <w:szCs w:val="22"/>
        </w:rPr>
      </w:pPr>
    </w:p>
    <w:p w14:paraId="39DDEBA2" w14:textId="5C764661" w:rsidR="00B02B96" w:rsidRPr="00862F63" w:rsidRDefault="001E3BD8" w:rsidP="00DE6874">
      <w:r w:rsidRPr="00FF170B">
        <w:rPr>
          <w:szCs w:val="22"/>
          <w:lang w:val="en-US"/>
        </w:rPr>
        <w:t>Patients receiving a 500</w:t>
      </w:r>
      <w:r w:rsidR="00083174">
        <w:rPr>
          <w:szCs w:val="22"/>
          <w:lang w:val="en-US"/>
        </w:rPr>
        <w:t> </w:t>
      </w:r>
      <w:r w:rsidRPr="00FF170B">
        <w:rPr>
          <w:szCs w:val="22"/>
          <w:lang w:val="en-US"/>
        </w:rPr>
        <w:t>micrograms dose once a day had a median PDE4 inhibitory activity of 1.2</w:t>
      </w:r>
      <w:r w:rsidR="00482359" w:rsidRPr="00FF170B">
        <w:rPr>
          <w:szCs w:val="22"/>
          <w:lang w:val="en-US"/>
        </w:rPr>
        <w:t xml:space="preserve"> (0.35, 2.03)</w:t>
      </w:r>
      <w:r w:rsidRPr="00FF170B">
        <w:rPr>
          <w:szCs w:val="22"/>
          <w:lang w:val="en-US"/>
        </w:rPr>
        <w:t xml:space="preserve"> and those receiving a 250</w:t>
      </w:r>
      <w:r w:rsidR="00083174">
        <w:rPr>
          <w:szCs w:val="22"/>
          <w:lang w:val="en-US"/>
        </w:rPr>
        <w:t> </w:t>
      </w:r>
      <w:r w:rsidRPr="00FF170B">
        <w:rPr>
          <w:szCs w:val="22"/>
          <w:lang w:val="en-US"/>
        </w:rPr>
        <w:t>micrograms dose once a day had a median PDE4 inhibitory activity of 0.6</w:t>
      </w:r>
      <w:r w:rsidR="00482359" w:rsidRPr="00FF170B">
        <w:rPr>
          <w:szCs w:val="22"/>
          <w:lang w:val="en-US"/>
        </w:rPr>
        <w:t xml:space="preserve"> (0.20, 1.24)</w:t>
      </w:r>
      <w:r w:rsidRPr="00CA1B6C">
        <w:rPr>
          <w:color w:val="FF0000"/>
          <w:szCs w:val="22"/>
          <w:lang w:val="en-US"/>
        </w:rPr>
        <w:t>.</w:t>
      </w:r>
      <w:r>
        <w:rPr>
          <w:color w:val="FF0000"/>
          <w:szCs w:val="22"/>
          <w:lang w:val="en-US"/>
        </w:rPr>
        <w:t xml:space="preserve"> </w:t>
      </w:r>
      <w:r w:rsidR="00B02B96" w:rsidRPr="00862F63">
        <w:t>Long</w:t>
      </w:r>
      <w:r>
        <w:t>-</w:t>
      </w:r>
      <w:r w:rsidR="00B02B96" w:rsidRPr="00862F63">
        <w:t>term administration at the 250</w:t>
      </w:r>
      <w:r w:rsidR="00083174">
        <w:t> </w:t>
      </w:r>
      <w:r w:rsidR="00467C59">
        <w:t>micrograms</w:t>
      </w:r>
      <w:r w:rsidR="00B02B96" w:rsidRPr="00862F63">
        <w:t xml:space="preserve"> dose level may not induce sufficient PDE4 inhibition to exert clinical efficacy.</w:t>
      </w:r>
      <w:r w:rsidR="005F4297">
        <w:t xml:space="preserve"> </w:t>
      </w:r>
      <w:r w:rsidR="005F4297" w:rsidRPr="005F4297">
        <w:t>250</w:t>
      </w:r>
      <w:r w:rsidR="00083174">
        <w:t> </w:t>
      </w:r>
      <w:r w:rsidR="005F4297" w:rsidRPr="005F4297">
        <w:t xml:space="preserve">micrograms once a day </w:t>
      </w:r>
      <w:r w:rsidR="005F4297" w:rsidRPr="005F4297">
        <w:rPr>
          <w:bCs/>
          <w:lang w:val="en-US"/>
        </w:rPr>
        <w:t xml:space="preserve">is a sub-therapeutic </w:t>
      </w:r>
      <w:proofErr w:type="gramStart"/>
      <w:r w:rsidR="005F4297" w:rsidRPr="005F4297">
        <w:rPr>
          <w:bCs/>
          <w:lang w:val="en-US"/>
        </w:rPr>
        <w:t>dose, and</w:t>
      </w:r>
      <w:proofErr w:type="gramEnd"/>
      <w:r w:rsidR="005F4297" w:rsidRPr="005F4297">
        <w:rPr>
          <w:bCs/>
          <w:lang w:val="en-US"/>
        </w:rPr>
        <w:t xml:space="preserve"> should be used</w:t>
      </w:r>
      <w:r>
        <w:rPr>
          <w:bCs/>
          <w:lang w:val="en-US"/>
        </w:rPr>
        <w:t xml:space="preserve"> only as a starting dose</w:t>
      </w:r>
      <w:r w:rsidR="005F4297" w:rsidRPr="005F4297">
        <w:rPr>
          <w:bCs/>
          <w:lang w:val="en-US"/>
        </w:rPr>
        <w:t xml:space="preserve"> </w:t>
      </w:r>
      <w:r w:rsidR="00A5631A">
        <w:rPr>
          <w:bCs/>
          <w:lang w:val="en-US"/>
        </w:rPr>
        <w:t>for the first 28</w:t>
      </w:r>
      <w:r w:rsidR="00083174">
        <w:rPr>
          <w:bCs/>
          <w:lang w:val="en-US"/>
        </w:rPr>
        <w:t> </w:t>
      </w:r>
      <w:r w:rsidR="00A5631A">
        <w:rPr>
          <w:bCs/>
          <w:lang w:val="en-US"/>
        </w:rPr>
        <w:t>days</w:t>
      </w:r>
      <w:r w:rsidR="00340294">
        <w:rPr>
          <w:bCs/>
          <w:lang w:val="en-US"/>
        </w:rPr>
        <w:t xml:space="preserve"> </w:t>
      </w:r>
      <w:r w:rsidR="005F4297" w:rsidRPr="005F4297">
        <w:rPr>
          <w:bCs/>
          <w:lang w:val="en-US"/>
        </w:rPr>
        <w:t>(see sections 4.2 and 5.2).</w:t>
      </w:r>
    </w:p>
    <w:p w14:paraId="11A5767B" w14:textId="77777777" w:rsidR="00B02B96" w:rsidRPr="00DB5141" w:rsidRDefault="00B02B96" w:rsidP="00DE6874">
      <w:pPr>
        <w:rPr>
          <w:szCs w:val="22"/>
        </w:rPr>
      </w:pPr>
    </w:p>
    <w:p w14:paraId="13BF01E3" w14:textId="74D2C234" w:rsidR="00DC5BD0" w:rsidRDefault="00DC5BD0" w:rsidP="00D233E4">
      <w:pPr>
        <w:keepNext/>
        <w:rPr>
          <w:szCs w:val="22"/>
          <w:u w:val="single"/>
        </w:rPr>
      </w:pPr>
      <w:r w:rsidRPr="00DB5141">
        <w:rPr>
          <w:szCs w:val="22"/>
          <w:u w:val="single"/>
        </w:rPr>
        <w:t>Paediatric population</w:t>
      </w:r>
    </w:p>
    <w:p w14:paraId="54714504" w14:textId="77777777" w:rsidR="00313583" w:rsidRPr="00DB5141" w:rsidRDefault="00313583" w:rsidP="00D233E4">
      <w:pPr>
        <w:keepNext/>
        <w:rPr>
          <w:szCs w:val="22"/>
          <w:u w:val="single"/>
        </w:rPr>
      </w:pPr>
    </w:p>
    <w:p w14:paraId="21B81398" w14:textId="77777777" w:rsidR="00DC5BD0" w:rsidRPr="00DB5141" w:rsidRDefault="00DC5BD0" w:rsidP="00DE6874">
      <w:pPr>
        <w:rPr>
          <w:szCs w:val="22"/>
        </w:rPr>
      </w:pPr>
      <w:r w:rsidRPr="00DB5141">
        <w:rPr>
          <w:szCs w:val="22"/>
        </w:rPr>
        <w:t xml:space="preserve">The European Medicines Agency has waived the obligation to submit the results of studies with </w:t>
      </w:r>
      <w:r w:rsidR="00CE1DD8">
        <w:rPr>
          <w:szCs w:val="22"/>
        </w:rPr>
        <w:t>r</w:t>
      </w:r>
      <w:r w:rsidR="009D56CD">
        <w:rPr>
          <w:szCs w:val="22"/>
        </w:rPr>
        <w:t>oflumilast</w:t>
      </w:r>
      <w:r w:rsidRPr="00DB5141">
        <w:rPr>
          <w:szCs w:val="22"/>
        </w:rPr>
        <w:t xml:space="preserve"> in all subsets of the paediatric population in chronic obstructive pulmonary disease (see section 4.2 for information on paediatric use).</w:t>
      </w:r>
    </w:p>
    <w:p w14:paraId="2DD4758D" w14:textId="77777777" w:rsidR="00DC5BD0" w:rsidRPr="00DB5141" w:rsidRDefault="00DC5BD0" w:rsidP="00DE6874">
      <w:pPr>
        <w:rPr>
          <w:noProof/>
          <w:szCs w:val="22"/>
        </w:rPr>
      </w:pPr>
    </w:p>
    <w:p w14:paraId="4AAE7910" w14:textId="77777777" w:rsidR="00DC5BD0" w:rsidRPr="0009530C" w:rsidRDefault="00DC5BD0" w:rsidP="0009530C">
      <w:pPr>
        <w:rPr>
          <w:b/>
          <w:noProof/>
        </w:rPr>
      </w:pPr>
      <w:r w:rsidRPr="0009530C">
        <w:rPr>
          <w:b/>
          <w:noProof/>
        </w:rPr>
        <w:t>5.2</w:t>
      </w:r>
      <w:r w:rsidRPr="0009530C">
        <w:rPr>
          <w:b/>
          <w:noProof/>
        </w:rPr>
        <w:tab/>
        <w:t>Pharmacokinetic properties</w:t>
      </w:r>
    </w:p>
    <w:p w14:paraId="226748A9" w14:textId="77777777" w:rsidR="00DC5BD0" w:rsidRPr="00DB5141" w:rsidRDefault="00DC5BD0" w:rsidP="00D233E4">
      <w:pPr>
        <w:keepNext/>
        <w:rPr>
          <w:noProof/>
          <w:szCs w:val="22"/>
        </w:rPr>
      </w:pPr>
    </w:p>
    <w:p w14:paraId="6F5B39CF" w14:textId="77777777" w:rsidR="00DC5BD0" w:rsidRPr="00DB5141" w:rsidRDefault="00DC5BD0" w:rsidP="00DE6874">
      <w:pPr>
        <w:rPr>
          <w:szCs w:val="22"/>
        </w:rPr>
      </w:pPr>
      <w:r w:rsidRPr="00DB5141">
        <w:rPr>
          <w:szCs w:val="22"/>
        </w:rPr>
        <w:t>Roflumilast is extensively metabolised in humans, with the formation of a major pharmacodynamically active metabolite, roflumilast N</w:t>
      </w:r>
      <w:r w:rsidR="00A3429E">
        <w:rPr>
          <w:szCs w:val="22"/>
        </w:rPr>
        <w:noBreakHyphen/>
      </w:r>
      <w:r w:rsidRPr="00DB5141">
        <w:rPr>
          <w:szCs w:val="22"/>
        </w:rPr>
        <w:t>oxide. Since both roflumilast and roflumilast N</w:t>
      </w:r>
      <w:r w:rsidR="00A3429E">
        <w:rPr>
          <w:szCs w:val="22"/>
        </w:rPr>
        <w:noBreakHyphen/>
      </w:r>
      <w:r w:rsidRPr="00DB5141">
        <w:rPr>
          <w:szCs w:val="22"/>
        </w:rPr>
        <w:t xml:space="preserve">oxide contribute to PDE4 inhibitory activity </w:t>
      </w:r>
      <w:r w:rsidRPr="00DB5141">
        <w:rPr>
          <w:i/>
          <w:szCs w:val="22"/>
        </w:rPr>
        <w:t>in vivo</w:t>
      </w:r>
      <w:r w:rsidRPr="00DB5141">
        <w:rPr>
          <w:szCs w:val="22"/>
        </w:rPr>
        <w:t>, pharmacokinetic considerations are based on total PDE4 inhibitory activity (i.e. total exposure to roflumilast and roflumilast N</w:t>
      </w:r>
      <w:r w:rsidR="00A3429E">
        <w:rPr>
          <w:szCs w:val="22"/>
        </w:rPr>
        <w:noBreakHyphen/>
      </w:r>
      <w:r w:rsidRPr="00DB5141">
        <w:rPr>
          <w:szCs w:val="22"/>
        </w:rPr>
        <w:t>oxide).</w:t>
      </w:r>
    </w:p>
    <w:p w14:paraId="19C59FCE" w14:textId="77777777" w:rsidR="00DC5BD0" w:rsidRPr="00DB5141" w:rsidRDefault="00DC5BD0" w:rsidP="00DE6874">
      <w:pPr>
        <w:rPr>
          <w:noProof/>
          <w:szCs w:val="22"/>
        </w:rPr>
      </w:pPr>
    </w:p>
    <w:p w14:paraId="4D906100" w14:textId="18719BAC" w:rsidR="00DC5BD0" w:rsidRDefault="00DC5BD0" w:rsidP="00D233E4">
      <w:pPr>
        <w:keepNext/>
        <w:rPr>
          <w:noProof/>
          <w:szCs w:val="22"/>
          <w:u w:val="single"/>
        </w:rPr>
      </w:pPr>
      <w:r w:rsidRPr="00DB5141">
        <w:rPr>
          <w:noProof/>
          <w:szCs w:val="22"/>
          <w:u w:val="single"/>
        </w:rPr>
        <w:t>Absorption</w:t>
      </w:r>
    </w:p>
    <w:p w14:paraId="596DDA91" w14:textId="77777777" w:rsidR="00313583" w:rsidRPr="00DB5141" w:rsidRDefault="00313583" w:rsidP="00D233E4">
      <w:pPr>
        <w:keepNext/>
        <w:rPr>
          <w:noProof/>
          <w:szCs w:val="22"/>
          <w:u w:val="single"/>
        </w:rPr>
      </w:pPr>
    </w:p>
    <w:p w14:paraId="36E61B8F" w14:textId="77777777" w:rsidR="00DC5BD0" w:rsidRPr="00DB5141" w:rsidRDefault="00DC5BD0" w:rsidP="00DE6874">
      <w:pPr>
        <w:rPr>
          <w:noProof/>
          <w:szCs w:val="22"/>
        </w:rPr>
      </w:pPr>
      <w:r w:rsidRPr="00DB5141">
        <w:rPr>
          <w:szCs w:val="22"/>
        </w:rPr>
        <w:t>The absolute bioavailability of roflumilast following a 500 micrograms oral dose is approximately 80%. Maximum plasma concentrations of roflumilast typically occur approximately one hour after dosing (ranging from 0.5 to 2</w:t>
      </w:r>
      <w:r w:rsidR="00B70705" w:rsidRPr="005E0893">
        <w:rPr>
          <w:szCs w:val="22"/>
          <w:lang w:val="en-US"/>
        </w:rPr>
        <w:t> </w:t>
      </w:r>
      <w:r w:rsidRPr="00DB5141">
        <w:rPr>
          <w:szCs w:val="22"/>
        </w:rPr>
        <w:t>hours) in the fasted state. Maximum concentrations of the N</w:t>
      </w:r>
      <w:r w:rsidR="00A3429E">
        <w:rPr>
          <w:szCs w:val="22"/>
        </w:rPr>
        <w:noBreakHyphen/>
      </w:r>
      <w:r w:rsidRPr="00DB5141">
        <w:rPr>
          <w:szCs w:val="22"/>
        </w:rPr>
        <w:t>oxide metabolite are reached after about eight hours (ranging from 4 to 13</w:t>
      </w:r>
      <w:r w:rsidR="00B70705" w:rsidRPr="005E0893">
        <w:rPr>
          <w:szCs w:val="22"/>
          <w:lang w:val="en-US"/>
        </w:rPr>
        <w:t> </w:t>
      </w:r>
      <w:r w:rsidRPr="00DB5141">
        <w:rPr>
          <w:szCs w:val="22"/>
        </w:rPr>
        <w:t>hours). Food intake does not affect the total PDE4 inhibitory activity, but delays time to maximum concentration (</w:t>
      </w:r>
      <w:proofErr w:type="spellStart"/>
      <w:r w:rsidRPr="00DB5141">
        <w:rPr>
          <w:szCs w:val="22"/>
        </w:rPr>
        <w:t>t</w:t>
      </w:r>
      <w:r w:rsidRPr="00DB5141">
        <w:rPr>
          <w:szCs w:val="22"/>
          <w:vertAlign w:val="subscript"/>
        </w:rPr>
        <w:t>max</w:t>
      </w:r>
      <w:proofErr w:type="spellEnd"/>
      <w:r w:rsidRPr="00DB5141">
        <w:rPr>
          <w:szCs w:val="22"/>
        </w:rPr>
        <w:t xml:space="preserve">) of roflumilast by one hour and reduces </w:t>
      </w:r>
      <w:proofErr w:type="spellStart"/>
      <w:r w:rsidRPr="00DB5141">
        <w:rPr>
          <w:szCs w:val="22"/>
        </w:rPr>
        <w:t>C</w:t>
      </w:r>
      <w:r w:rsidRPr="00DB5141">
        <w:rPr>
          <w:szCs w:val="22"/>
          <w:vertAlign w:val="subscript"/>
        </w:rPr>
        <w:t>max</w:t>
      </w:r>
      <w:proofErr w:type="spellEnd"/>
      <w:r w:rsidRPr="00DB5141">
        <w:rPr>
          <w:szCs w:val="22"/>
        </w:rPr>
        <w:t xml:space="preserve"> by approximately 40%. However, </w:t>
      </w:r>
      <w:proofErr w:type="spellStart"/>
      <w:r w:rsidRPr="00DB5141">
        <w:rPr>
          <w:szCs w:val="22"/>
        </w:rPr>
        <w:t>C</w:t>
      </w:r>
      <w:r w:rsidRPr="00DB5141">
        <w:rPr>
          <w:szCs w:val="22"/>
          <w:vertAlign w:val="subscript"/>
        </w:rPr>
        <w:t>max</w:t>
      </w:r>
      <w:proofErr w:type="spellEnd"/>
      <w:r w:rsidRPr="00DB5141">
        <w:rPr>
          <w:szCs w:val="22"/>
        </w:rPr>
        <w:t xml:space="preserve"> and </w:t>
      </w:r>
      <w:proofErr w:type="spellStart"/>
      <w:r w:rsidRPr="00DB5141">
        <w:rPr>
          <w:szCs w:val="22"/>
        </w:rPr>
        <w:t>t</w:t>
      </w:r>
      <w:r w:rsidRPr="00DB5141">
        <w:rPr>
          <w:szCs w:val="22"/>
          <w:vertAlign w:val="subscript"/>
        </w:rPr>
        <w:t>max</w:t>
      </w:r>
      <w:proofErr w:type="spellEnd"/>
      <w:r w:rsidRPr="00DB5141">
        <w:rPr>
          <w:szCs w:val="22"/>
        </w:rPr>
        <w:t xml:space="preserve"> of roflumilast N</w:t>
      </w:r>
      <w:r w:rsidR="00A3429E">
        <w:rPr>
          <w:szCs w:val="22"/>
        </w:rPr>
        <w:noBreakHyphen/>
      </w:r>
      <w:r w:rsidRPr="00DB5141">
        <w:rPr>
          <w:szCs w:val="22"/>
        </w:rPr>
        <w:t>oxide are unaffected.</w:t>
      </w:r>
    </w:p>
    <w:p w14:paraId="34BC1FA1" w14:textId="77777777" w:rsidR="00DC5BD0" w:rsidRPr="00DB5141" w:rsidRDefault="00DC5BD0" w:rsidP="00DE6874">
      <w:pPr>
        <w:rPr>
          <w:noProof/>
          <w:szCs w:val="22"/>
        </w:rPr>
      </w:pPr>
    </w:p>
    <w:p w14:paraId="301645CC" w14:textId="6666D8A5" w:rsidR="00DC5BD0" w:rsidRDefault="00DC5BD0" w:rsidP="00D233E4">
      <w:pPr>
        <w:keepNext/>
        <w:rPr>
          <w:noProof/>
          <w:szCs w:val="22"/>
          <w:u w:val="single"/>
        </w:rPr>
      </w:pPr>
      <w:r w:rsidRPr="00DB5141">
        <w:rPr>
          <w:noProof/>
          <w:szCs w:val="22"/>
          <w:u w:val="single"/>
        </w:rPr>
        <w:t>Distribution</w:t>
      </w:r>
    </w:p>
    <w:p w14:paraId="12922855" w14:textId="77777777" w:rsidR="00313583" w:rsidRPr="00DB5141" w:rsidRDefault="00313583" w:rsidP="00D233E4">
      <w:pPr>
        <w:keepNext/>
        <w:rPr>
          <w:noProof/>
          <w:szCs w:val="22"/>
          <w:u w:val="single"/>
        </w:rPr>
      </w:pPr>
    </w:p>
    <w:p w14:paraId="61806292" w14:textId="20077B69" w:rsidR="00DC5BD0" w:rsidRPr="00DB5141" w:rsidRDefault="00DC5BD0" w:rsidP="00DE6874">
      <w:pPr>
        <w:rPr>
          <w:szCs w:val="22"/>
        </w:rPr>
      </w:pPr>
      <w:r w:rsidRPr="00DB5141">
        <w:rPr>
          <w:szCs w:val="22"/>
        </w:rPr>
        <w:t>Plasma protein binding of roflumilast and its N</w:t>
      </w:r>
      <w:r w:rsidR="00A3429E">
        <w:rPr>
          <w:szCs w:val="22"/>
        </w:rPr>
        <w:noBreakHyphen/>
      </w:r>
      <w:r w:rsidRPr="00DB5141">
        <w:rPr>
          <w:szCs w:val="22"/>
        </w:rPr>
        <w:t xml:space="preserve">oxide metabolite is approximately 99% and 97%, respectively. Volume of distribution for single dose of 500 micrograms roflumilast is about 2.9 l/kg. Due to the </w:t>
      </w:r>
      <w:proofErr w:type="spellStart"/>
      <w:r w:rsidRPr="00DB5141">
        <w:rPr>
          <w:szCs w:val="22"/>
        </w:rPr>
        <w:t>physico</w:t>
      </w:r>
      <w:proofErr w:type="spellEnd"/>
      <w:r w:rsidR="00A3429E">
        <w:rPr>
          <w:szCs w:val="22"/>
        </w:rPr>
        <w:noBreakHyphen/>
      </w:r>
      <w:r w:rsidRPr="00DB5141">
        <w:rPr>
          <w:szCs w:val="22"/>
        </w:rPr>
        <w:t>chemical properties, roflumilast is readily distributed to organs and tissues including fatty tissue of mice, hamster and rat. An early distribution phase with marked penetration into tissues is followed by a marked elimination phase out of fatty tissue most probably due to pronounced break</w:t>
      </w:r>
      <w:r w:rsidR="00A3429E">
        <w:rPr>
          <w:szCs w:val="22"/>
        </w:rPr>
        <w:noBreakHyphen/>
      </w:r>
      <w:r w:rsidRPr="00DB5141">
        <w:rPr>
          <w:szCs w:val="22"/>
        </w:rPr>
        <w:t>down of parent compound to roflumilast N</w:t>
      </w:r>
      <w:r w:rsidR="00A3429E">
        <w:rPr>
          <w:szCs w:val="22"/>
        </w:rPr>
        <w:noBreakHyphen/>
      </w:r>
      <w:r w:rsidRPr="00DB5141">
        <w:rPr>
          <w:szCs w:val="22"/>
        </w:rPr>
        <w:t>oxide. These studies in rats with radiolabe</w:t>
      </w:r>
      <w:r w:rsidR="0003130B">
        <w:rPr>
          <w:szCs w:val="22"/>
        </w:rPr>
        <w:t>l</w:t>
      </w:r>
      <w:r w:rsidRPr="00DB5141">
        <w:rPr>
          <w:szCs w:val="22"/>
        </w:rPr>
        <w:t>led roflumilast also indicate low penetration across the blood</w:t>
      </w:r>
      <w:r w:rsidR="00A3429E">
        <w:rPr>
          <w:szCs w:val="22"/>
        </w:rPr>
        <w:noBreakHyphen/>
      </w:r>
      <w:r w:rsidRPr="00DB5141">
        <w:rPr>
          <w:szCs w:val="22"/>
        </w:rPr>
        <w:t>brain barrier. There is no evidence for a specific accumulation or retention of roflumilast or its metabolites in organs and fatty tissue.</w:t>
      </w:r>
    </w:p>
    <w:p w14:paraId="1552757A" w14:textId="77777777" w:rsidR="00DC5BD0" w:rsidRPr="00DB5141" w:rsidRDefault="00DC5BD0" w:rsidP="00DE6874">
      <w:pPr>
        <w:rPr>
          <w:noProof/>
          <w:szCs w:val="22"/>
        </w:rPr>
      </w:pPr>
    </w:p>
    <w:p w14:paraId="17717528" w14:textId="0C21F80F" w:rsidR="00DC5BD0" w:rsidRDefault="00DC5BD0" w:rsidP="00D233E4">
      <w:pPr>
        <w:keepNext/>
        <w:rPr>
          <w:szCs w:val="22"/>
          <w:u w:val="single"/>
        </w:rPr>
      </w:pPr>
      <w:r w:rsidRPr="00DB5141">
        <w:rPr>
          <w:szCs w:val="22"/>
          <w:u w:val="single"/>
        </w:rPr>
        <w:t>Biotransformation</w:t>
      </w:r>
    </w:p>
    <w:p w14:paraId="0E360D40" w14:textId="77777777" w:rsidR="00313583" w:rsidRPr="003448BC" w:rsidRDefault="00313583" w:rsidP="00D233E4">
      <w:pPr>
        <w:keepNext/>
        <w:rPr>
          <w:szCs w:val="22"/>
        </w:rPr>
      </w:pPr>
    </w:p>
    <w:p w14:paraId="76A83CF8" w14:textId="4624AFC6" w:rsidR="00DC5BD0" w:rsidRPr="00DB5141" w:rsidRDefault="00DC5BD0" w:rsidP="00DE6874">
      <w:pPr>
        <w:rPr>
          <w:szCs w:val="22"/>
        </w:rPr>
      </w:pPr>
      <w:r w:rsidRPr="00DB5141">
        <w:rPr>
          <w:szCs w:val="22"/>
        </w:rPr>
        <w:t>Roflumilast is extensively metabolised via Phase I (cytochrome</w:t>
      </w:r>
      <w:r w:rsidR="00B70705" w:rsidRPr="005E0893">
        <w:rPr>
          <w:szCs w:val="22"/>
          <w:lang w:val="en-US"/>
        </w:rPr>
        <w:t> </w:t>
      </w:r>
      <w:r w:rsidRPr="00DB5141">
        <w:rPr>
          <w:szCs w:val="22"/>
        </w:rPr>
        <w:t>P450) and Phase</w:t>
      </w:r>
      <w:r w:rsidR="00B70705" w:rsidRPr="005E0893">
        <w:rPr>
          <w:szCs w:val="22"/>
          <w:lang w:val="en-US"/>
        </w:rPr>
        <w:t> </w:t>
      </w:r>
      <w:r w:rsidRPr="00DB5141">
        <w:rPr>
          <w:szCs w:val="22"/>
        </w:rPr>
        <w:t>II (conjugation) reactions. The N</w:t>
      </w:r>
      <w:r w:rsidR="00A3429E">
        <w:rPr>
          <w:szCs w:val="22"/>
        </w:rPr>
        <w:noBreakHyphen/>
      </w:r>
      <w:r w:rsidRPr="00DB5141">
        <w:rPr>
          <w:szCs w:val="22"/>
        </w:rPr>
        <w:t>oxide metabolite is the major metabolite observed in the plasma of humans. The plasma AUC of the N</w:t>
      </w:r>
      <w:r w:rsidR="00A3429E">
        <w:rPr>
          <w:szCs w:val="22"/>
        </w:rPr>
        <w:noBreakHyphen/>
      </w:r>
      <w:r w:rsidRPr="00DB5141">
        <w:rPr>
          <w:szCs w:val="22"/>
        </w:rPr>
        <w:t>oxide metabolite on average is about 10</w:t>
      </w:r>
      <w:r w:rsidR="00A3429E">
        <w:rPr>
          <w:szCs w:val="22"/>
        </w:rPr>
        <w:noBreakHyphen/>
      </w:r>
      <w:r w:rsidRPr="00DB5141">
        <w:rPr>
          <w:szCs w:val="22"/>
        </w:rPr>
        <w:t>fold greater than the plasma AUC of roflumilast. Thus, the N</w:t>
      </w:r>
      <w:r w:rsidR="00A3429E">
        <w:rPr>
          <w:szCs w:val="22"/>
        </w:rPr>
        <w:noBreakHyphen/>
      </w:r>
      <w:r w:rsidRPr="00DB5141">
        <w:rPr>
          <w:szCs w:val="22"/>
        </w:rPr>
        <w:t xml:space="preserve">oxide metabolite </w:t>
      </w:r>
      <w:proofErr w:type="gramStart"/>
      <w:r w:rsidRPr="00DB5141">
        <w:rPr>
          <w:szCs w:val="22"/>
        </w:rPr>
        <w:t>is considered to be</w:t>
      </w:r>
      <w:proofErr w:type="gramEnd"/>
      <w:r w:rsidRPr="00DB5141">
        <w:rPr>
          <w:szCs w:val="22"/>
        </w:rPr>
        <w:t xml:space="preserve"> the main contributor to the total PDE4 inhibitory activity </w:t>
      </w:r>
      <w:r w:rsidRPr="00DB5141">
        <w:rPr>
          <w:i/>
          <w:szCs w:val="22"/>
        </w:rPr>
        <w:t>in vivo</w:t>
      </w:r>
      <w:r w:rsidRPr="00DB5141">
        <w:rPr>
          <w:szCs w:val="22"/>
        </w:rPr>
        <w:t>.</w:t>
      </w:r>
    </w:p>
    <w:p w14:paraId="2F37F433" w14:textId="77777777" w:rsidR="00DC5BD0" w:rsidRPr="00DB5141" w:rsidRDefault="00DC5BD0" w:rsidP="00DE6874">
      <w:pPr>
        <w:rPr>
          <w:szCs w:val="22"/>
        </w:rPr>
      </w:pPr>
    </w:p>
    <w:p w14:paraId="10A016FB" w14:textId="77777777" w:rsidR="00DC5BD0" w:rsidRPr="00DB5141" w:rsidRDefault="00DC5BD0" w:rsidP="00DE6874">
      <w:pPr>
        <w:rPr>
          <w:szCs w:val="22"/>
        </w:rPr>
      </w:pPr>
      <w:r w:rsidRPr="00DB5141">
        <w:rPr>
          <w:i/>
          <w:szCs w:val="22"/>
        </w:rPr>
        <w:t>In vitro</w:t>
      </w:r>
      <w:r w:rsidRPr="00DB5141">
        <w:rPr>
          <w:szCs w:val="22"/>
        </w:rPr>
        <w:t xml:space="preserve"> studies and clinical interaction studies suggest that the metabolism of roflumilast to its N</w:t>
      </w:r>
      <w:r w:rsidR="00A3429E">
        <w:rPr>
          <w:szCs w:val="22"/>
        </w:rPr>
        <w:noBreakHyphen/>
      </w:r>
      <w:r w:rsidRPr="00DB5141">
        <w:rPr>
          <w:szCs w:val="22"/>
        </w:rPr>
        <w:t xml:space="preserve">oxide metabolite is mediated by CYP1A2 and 3A4. Based on further </w:t>
      </w:r>
      <w:r w:rsidRPr="00DB5141">
        <w:rPr>
          <w:i/>
          <w:szCs w:val="22"/>
        </w:rPr>
        <w:t>in vitro</w:t>
      </w:r>
      <w:r w:rsidRPr="00DB5141">
        <w:rPr>
          <w:szCs w:val="22"/>
        </w:rPr>
        <w:t xml:space="preserve"> results in human hepatic microsomes, therapeutic plasma concentrations of roflumilast and roflumilast N</w:t>
      </w:r>
      <w:r w:rsidR="00A3429E">
        <w:rPr>
          <w:szCs w:val="22"/>
        </w:rPr>
        <w:noBreakHyphen/>
      </w:r>
      <w:r w:rsidRPr="00DB5141">
        <w:rPr>
          <w:szCs w:val="22"/>
        </w:rPr>
        <w:t xml:space="preserve">oxide do not inhibit CYP1A2, 2A6, 2B6, 2C8, 2C9, 2C19, 2D6, 2E1, 3A4/5, or 4A9/11. Therefore, there is a low probability of relevant interactions with substances metabolised by these P450 enzymes. In addition, </w:t>
      </w:r>
      <w:r w:rsidRPr="00DB5141">
        <w:rPr>
          <w:i/>
          <w:szCs w:val="22"/>
        </w:rPr>
        <w:t>in vitro</w:t>
      </w:r>
      <w:r w:rsidRPr="00DB5141">
        <w:rPr>
          <w:szCs w:val="22"/>
        </w:rPr>
        <w:t xml:space="preserve"> studies demonstrated no induction of the CYP1A2, 2A6, 2C9, 2C19, or 3A4/5 and only a weak induction of CYP2B6 by roflumilast.</w:t>
      </w:r>
    </w:p>
    <w:p w14:paraId="689E557A" w14:textId="77777777" w:rsidR="00DC5BD0" w:rsidRPr="00DB5141" w:rsidRDefault="00DC5BD0">
      <w:pPr>
        <w:numPr>
          <w:ilvl w:val="12"/>
          <w:numId w:val="0"/>
        </w:numPr>
        <w:tabs>
          <w:tab w:val="clear" w:pos="567"/>
        </w:tabs>
        <w:spacing w:line="240" w:lineRule="auto"/>
        <w:ind w:right="-2"/>
        <w:rPr>
          <w:iCs/>
          <w:noProof/>
          <w:szCs w:val="22"/>
          <w:u w:val="single"/>
        </w:rPr>
      </w:pPr>
    </w:p>
    <w:p w14:paraId="1D420F4D" w14:textId="4AA713C3" w:rsidR="00DC5BD0" w:rsidRDefault="00DC5BD0" w:rsidP="00D233E4">
      <w:pPr>
        <w:keepNext/>
        <w:numPr>
          <w:ilvl w:val="12"/>
          <w:numId w:val="0"/>
        </w:numPr>
        <w:tabs>
          <w:tab w:val="clear" w:pos="567"/>
        </w:tabs>
        <w:spacing w:line="240" w:lineRule="auto"/>
        <w:ind w:right="-2"/>
        <w:rPr>
          <w:iCs/>
          <w:noProof/>
          <w:szCs w:val="22"/>
          <w:u w:val="single"/>
        </w:rPr>
      </w:pPr>
      <w:r w:rsidRPr="00DB5141">
        <w:rPr>
          <w:iCs/>
          <w:noProof/>
          <w:szCs w:val="22"/>
          <w:u w:val="single"/>
        </w:rPr>
        <w:t>Elimination</w:t>
      </w:r>
    </w:p>
    <w:p w14:paraId="06ADEC92" w14:textId="77777777" w:rsidR="00313583" w:rsidRPr="00DB5141" w:rsidRDefault="00313583" w:rsidP="00D233E4">
      <w:pPr>
        <w:keepNext/>
        <w:numPr>
          <w:ilvl w:val="12"/>
          <w:numId w:val="0"/>
        </w:numPr>
        <w:tabs>
          <w:tab w:val="clear" w:pos="567"/>
        </w:tabs>
        <w:spacing w:line="240" w:lineRule="auto"/>
        <w:ind w:right="-2"/>
        <w:rPr>
          <w:iCs/>
          <w:noProof/>
          <w:szCs w:val="22"/>
          <w:u w:val="single"/>
        </w:rPr>
      </w:pPr>
    </w:p>
    <w:p w14:paraId="0A51B89F" w14:textId="77777777" w:rsidR="00DC5BD0" w:rsidRPr="00DB5141" w:rsidRDefault="00DC5BD0">
      <w:pPr>
        <w:numPr>
          <w:ilvl w:val="12"/>
          <w:numId w:val="0"/>
        </w:numPr>
        <w:tabs>
          <w:tab w:val="clear" w:pos="567"/>
        </w:tabs>
        <w:spacing w:line="240" w:lineRule="auto"/>
        <w:ind w:right="-2"/>
        <w:rPr>
          <w:szCs w:val="22"/>
        </w:rPr>
      </w:pPr>
      <w:r w:rsidRPr="00DB5141">
        <w:rPr>
          <w:szCs w:val="22"/>
        </w:rPr>
        <w:t>The plasma clearance after short</w:t>
      </w:r>
      <w:r w:rsidR="00A3429E">
        <w:rPr>
          <w:szCs w:val="22"/>
        </w:rPr>
        <w:noBreakHyphen/>
      </w:r>
      <w:r w:rsidRPr="00DB5141">
        <w:rPr>
          <w:szCs w:val="22"/>
        </w:rPr>
        <w:t>term intravenous infusion of roflumilast is about 9.6 l/h. Following an oral dose, the median plasma effective half</w:t>
      </w:r>
      <w:r w:rsidR="00A3429E">
        <w:rPr>
          <w:szCs w:val="22"/>
        </w:rPr>
        <w:noBreakHyphen/>
      </w:r>
      <w:r w:rsidRPr="00DB5141">
        <w:rPr>
          <w:szCs w:val="22"/>
        </w:rPr>
        <w:t>life of roflumilast and its N</w:t>
      </w:r>
      <w:r w:rsidR="00A3429E">
        <w:rPr>
          <w:szCs w:val="22"/>
        </w:rPr>
        <w:noBreakHyphen/>
      </w:r>
      <w:r w:rsidRPr="00DB5141">
        <w:rPr>
          <w:szCs w:val="22"/>
        </w:rPr>
        <w:t>oxide metabolite are approximately 17 and 30</w:t>
      </w:r>
      <w:r w:rsidR="00B70705" w:rsidRPr="005E0893">
        <w:rPr>
          <w:szCs w:val="22"/>
          <w:lang w:val="en-US"/>
        </w:rPr>
        <w:t> </w:t>
      </w:r>
      <w:r w:rsidRPr="00DB5141">
        <w:rPr>
          <w:szCs w:val="22"/>
        </w:rPr>
        <w:t>hours, respectively. Steady state plasma concentrations of roflumilast and its N</w:t>
      </w:r>
      <w:r w:rsidR="00A3429E">
        <w:rPr>
          <w:szCs w:val="22"/>
        </w:rPr>
        <w:noBreakHyphen/>
      </w:r>
      <w:r w:rsidRPr="00DB5141">
        <w:rPr>
          <w:szCs w:val="22"/>
        </w:rPr>
        <w:t xml:space="preserve">oxide metabolite are reached after approximately </w:t>
      </w:r>
      <w:r w:rsidR="009A2F4F" w:rsidRPr="00DB5141">
        <w:rPr>
          <w:szCs w:val="22"/>
        </w:rPr>
        <w:t>4</w:t>
      </w:r>
      <w:r w:rsidR="009A2F4F">
        <w:rPr>
          <w:szCs w:val="22"/>
        </w:rPr>
        <w:t> </w:t>
      </w:r>
      <w:r w:rsidRPr="00DB5141">
        <w:rPr>
          <w:szCs w:val="22"/>
        </w:rPr>
        <w:t xml:space="preserve">days for roflumilast and </w:t>
      </w:r>
      <w:r w:rsidR="009A2F4F" w:rsidRPr="00DB5141">
        <w:rPr>
          <w:szCs w:val="22"/>
        </w:rPr>
        <w:t>6</w:t>
      </w:r>
      <w:r w:rsidR="009A2F4F">
        <w:rPr>
          <w:szCs w:val="22"/>
        </w:rPr>
        <w:t> </w:t>
      </w:r>
      <w:r w:rsidRPr="00DB5141">
        <w:rPr>
          <w:szCs w:val="22"/>
        </w:rPr>
        <w:t>days for roflumilast N</w:t>
      </w:r>
      <w:r w:rsidR="00A3429E">
        <w:rPr>
          <w:szCs w:val="22"/>
        </w:rPr>
        <w:noBreakHyphen/>
      </w:r>
      <w:r w:rsidRPr="00DB5141">
        <w:rPr>
          <w:szCs w:val="22"/>
        </w:rPr>
        <w:t>oxide following once</w:t>
      </w:r>
      <w:r w:rsidR="00A3429E">
        <w:rPr>
          <w:szCs w:val="22"/>
        </w:rPr>
        <w:noBreakHyphen/>
      </w:r>
      <w:r w:rsidRPr="00DB5141">
        <w:rPr>
          <w:szCs w:val="22"/>
        </w:rPr>
        <w:t>daily dosing. Following intravenous or oral administration of radiolabel</w:t>
      </w:r>
      <w:r w:rsidR="0003130B">
        <w:rPr>
          <w:szCs w:val="22"/>
        </w:rPr>
        <w:t>l</w:t>
      </w:r>
      <w:r w:rsidRPr="00DB5141">
        <w:rPr>
          <w:szCs w:val="22"/>
        </w:rPr>
        <w:t>ed roflumilast, about 20% of the radioactivity was recovered in the faeces and 70% in urine as inactive metabolites.</w:t>
      </w:r>
    </w:p>
    <w:p w14:paraId="7C244F59" w14:textId="77777777" w:rsidR="00DC5BD0" w:rsidRPr="00DB5141" w:rsidRDefault="00DC5BD0">
      <w:pPr>
        <w:numPr>
          <w:ilvl w:val="12"/>
          <w:numId w:val="0"/>
        </w:numPr>
        <w:tabs>
          <w:tab w:val="clear" w:pos="567"/>
        </w:tabs>
        <w:spacing w:line="240" w:lineRule="auto"/>
        <w:ind w:right="-2"/>
        <w:rPr>
          <w:szCs w:val="22"/>
        </w:rPr>
      </w:pPr>
    </w:p>
    <w:p w14:paraId="18051440" w14:textId="4076D25A" w:rsidR="00DC5BD0" w:rsidRDefault="00DC5BD0" w:rsidP="00D233E4">
      <w:pPr>
        <w:keepNext/>
        <w:numPr>
          <w:ilvl w:val="12"/>
          <w:numId w:val="0"/>
        </w:numPr>
        <w:tabs>
          <w:tab w:val="clear" w:pos="567"/>
        </w:tabs>
        <w:spacing w:line="240" w:lineRule="auto"/>
        <w:ind w:right="-2"/>
        <w:rPr>
          <w:szCs w:val="22"/>
          <w:u w:val="single"/>
        </w:rPr>
      </w:pPr>
      <w:r w:rsidRPr="00DB5141">
        <w:rPr>
          <w:szCs w:val="22"/>
          <w:u w:val="single"/>
        </w:rPr>
        <w:t>Linearity/</w:t>
      </w:r>
      <w:r w:rsidR="00313583">
        <w:rPr>
          <w:szCs w:val="22"/>
          <w:u w:val="single"/>
        </w:rPr>
        <w:t>n</w:t>
      </w:r>
      <w:r w:rsidRPr="00DB5141">
        <w:rPr>
          <w:szCs w:val="22"/>
          <w:u w:val="single"/>
        </w:rPr>
        <w:t>on</w:t>
      </w:r>
      <w:r w:rsidR="00A3429E">
        <w:rPr>
          <w:szCs w:val="22"/>
          <w:u w:val="single"/>
        </w:rPr>
        <w:noBreakHyphen/>
      </w:r>
      <w:r w:rsidRPr="00DB5141">
        <w:rPr>
          <w:szCs w:val="22"/>
          <w:u w:val="single"/>
        </w:rPr>
        <w:t>linearity</w:t>
      </w:r>
    </w:p>
    <w:p w14:paraId="689EEE2D" w14:textId="77777777" w:rsidR="00313583" w:rsidRPr="00DB5141" w:rsidRDefault="00313583" w:rsidP="00D233E4">
      <w:pPr>
        <w:keepNext/>
        <w:numPr>
          <w:ilvl w:val="12"/>
          <w:numId w:val="0"/>
        </w:numPr>
        <w:tabs>
          <w:tab w:val="clear" w:pos="567"/>
        </w:tabs>
        <w:spacing w:line="240" w:lineRule="auto"/>
        <w:ind w:right="-2"/>
        <w:rPr>
          <w:iCs/>
          <w:noProof/>
          <w:szCs w:val="22"/>
          <w:u w:val="single"/>
        </w:rPr>
      </w:pPr>
    </w:p>
    <w:p w14:paraId="15E6AC1A" w14:textId="77777777" w:rsidR="00DC5BD0" w:rsidRPr="00DB5141" w:rsidRDefault="00DC5BD0">
      <w:pPr>
        <w:numPr>
          <w:ilvl w:val="12"/>
          <w:numId w:val="0"/>
        </w:numPr>
        <w:tabs>
          <w:tab w:val="clear" w:pos="567"/>
        </w:tabs>
        <w:spacing w:line="240" w:lineRule="auto"/>
        <w:ind w:right="-2"/>
        <w:rPr>
          <w:iCs/>
          <w:noProof/>
          <w:szCs w:val="22"/>
        </w:rPr>
      </w:pPr>
      <w:r w:rsidRPr="00DB5141">
        <w:rPr>
          <w:szCs w:val="22"/>
        </w:rPr>
        <w:t>The pharmacokinetics of roflumilast and its N</w:t>
      </w:r>
      <w:r w:rsidR="00A3429E">
        <w:rPr>
          <w:szCs w:val="22"/>
        </w:rPr>
        <w:noBreakHyphen/>
      </w:r>
      <w:r w:rsidRPr="00DB5141">
        <w:rPr>
          <w:szCs w:val="22"/>
        </w:rPr>
        <w:t>oxide metabolite are dose</w:t>
      </w:r>
      <w:r w:rsidR="00A3429E">
        <w:rPr>
          <w:szCs w:val="22"/>
        </w:rPr>
        <w:noBreakHyphen/>
      </w:r>
      <w:r w:rsidRPr="00DB5141">
        <w:rPr>
          <w:szCs w:val="22"/>
        </w:rPr>
        <w:t>proportional over a range of doses from 250 micrograms to 1,000 micrograms.</w:t>
      </w:r>
    </w:p>
    <w:p w14:paraId="4D65148C" w14:textId="77777777" w:rsidR="00DC5BD0" w:rsidRPr="00DB5141" w:rsidRDefault="00DC5BD0">
      <w:pPr>
        <w:numPr>
          <w:ilvl w:val="12"/>
          <w:numId w:val="0"/>
        </w:numPr>
        <w:tabs>
          <w:tab w:val="clear" w:pos="567"/>
        </w:tabs>
        <w:spacing w:line="240" w:lineRule="auto"/>
        <w:ind w:right="-2"/>
        <w:rPr>
          <w:iCs/>
          <w:noProof/>
          <w:szCs w:val="22"/>
        </w:rPr>
      </w:pPr>
    </w:p>
    <w:p w14:paraId="39D2140E" w14:textId="59595083" w:rsidR="00DC5BD0" w:rsidRDefault="00DC5BD0" w:rsidP="00D233E4">
      <w:pPr>
        <w:keepNext/>
        <w:numPr>
          <w:ilvl w:val="12"/>
          <w:numId w:val="0"/>
        </w:numPr>
        <w:tabs>
          <w:tab w:val="clear" w:pos="567"/>
        </w:tabs>
        <w:spacing w:line="240" w:lineRule="auto"/>
        <w:ind w:right="-2"/>
        <w:rPr>
          <w:szCs w:val="22"/>
          <w:u w:val="single"/>
        </w:rPr>
      </w:pPr>
      <w:r w:rsidRPr="00DB5141">
        <w:rPr>
          <w:szCs w:val="22"/>
          <w:u w:val="single"/>
        </w:rPr>
        <w:t>Special populations</w:t>
      </w:r>
    </w:p>
    <w:p w14:paraId="5272A9A0" w14:textId="77777777" w:rsidR="00313583" w:rsidRPr="00DB5141" w:rsidRDefault="00313583" w:rsidP="00D233E4">
      <w:pPr>
        <w:keepNext/>
        <w:numPr>
          <w:ilvl w:val="12"/>
          <w:numId w:val="0"/>
        </w:numPr>
        <w:tabs>
          <w:tab w:val="clear" w:pos="567"/>
        </w:tabs>
        <w:spacing w:line="240" w:lineRule="auto"/>
        <w:ind w:right="-2"/>
        <w:rPr>
          <w:iCs/>
          <w:noProof/>
          <w:szCs w:val="22"/>
          <w:u w:val="single"/>
        </w:rPr>
      </w:pPr>
    </w:p>
    <w:p w14:paraId="4B5824B8" w14:textId="77777777" w:rsidR="00DC5BD0" w:rsidRPr="00DB5141" w:rsidRDefault="00DC5BD0">
      <w:pPr>
        <w:tabs>
          <w:tab w:val="clear" w:pos="567"/>
        </w:tabs>
        <w:spacing w:line="240" w:lineRule="auto"/>
        <w:rPr>
          <w:szCs w:val="22"/>
          <w:lang w:val="en-US"/>
        </w:rPr>
      </w:pPr>
      <w:r w:rsidRPr="00DB5141">
        <w:rPr>
          <w:szCs w:val="22"/>
        </w:rPr>
        <w:t xml:space="preserve">In </w:t>
      </w:r>
      <w:r w:rsidR="00205ECB">
        <w:rPr>
          <w:szCs w:val="22"/>
        </w:rPr>
        <w:t>older people</w:t>
      </w:r>
      <w:r w:rsidRPr="00DB5141">
        <w:rPr>
          <w:szCs w:val="22"/>
        </w:rPr>
        <w:t>, females and in non</w:t>
      </w:r>
      <w:r w:rsidR="00A3429E">
        <w:rPr>
          <w:szCs w:val="22"/>
        </w:rPr>
        <w:noBreakHyphen/>
      </w:r>
      <w:r w:rsidRPr="00DB5141">
        <w:rPr>
          <w:szCs w:val="22"/>
        </w:rPr>
        <w:t xml:space="preserve">Caucasians, total PDE4 inhibitory activity was increased. Total PDE4 inhibitory activity was slightly decreased in smokers. None of these changes </w:t>
      </w:r>
      <w:proofErr w:type="gramStart"/>
      <w:r w:rsidRPr="00DB5141">
        <w:rPr>
          <w:szCs w:val="22"/>
        </w:rPr>
        <w:t>were considered to be</w:t>
      </w:r>
      <w:proofErr w:type="gramEnd"/>
      <w:r w:rsidRPr="00DB5141">
        <w:rPr>
          <w:szCs w:val="22"/>
        </w:rPr>
        <w:t xml:space="preserve"> clinically meaningful. No dose adjustment is recommended in these patients. A combination of factors, such as in black, non</w:t>
      </w:r>
      <w:r w:rsidR="00A3429E">
        <w:rPr>
          <w:szCs w:val="22"/>
        </w:rPr>
        <w:noBreakHyphen/>
      </w:r>
      <w:r w:rsidRPr="00DB5141">
        <w:rPr>
          <w:szCs w:val="22"/>
        </w:rPr>
        <w:t xml:space="preserve">smoking females, might lead to an increase of exposure and persistent intolerability. In this case, </w:t>
      </w:r>
      <w:r w:rsidR="00CE1DD8">
        <w:rPr>
          <w:szCs w:val="22"/>
        </w:rPr>
        <w:t>r</w:t>
      </w:r>
      <w:r w:rsidR="009D56CD">
        <w:rPr>
          <w:szCs w:val="22"/>
        </w:rPr>
        <w:t>oflumilast</w:t>
      </w:r>
      <w:r w:rsidRPr="00DB5141">
        <w:rPr>
          <w:szCs w:val="22"/>
        </w:rPr>
        <w:t xml:space="preserve"> treatment should be reassessed (see section 4.4).</w:t>
      </w:r>
    </w:p>
    <w:p w14:paraId="0F857333" w14:textId="77777777" w:rsidR="00DC5BD0" w:rsidRDefault="00DC5BD0">
      <w:pPr>
        <w:numPr>
          <w:ilvl w:val="12"/>
          <w:numId w:val="0"/>
        </w:numPr>
        <w:tabs>
          <w:tab w:val="clear" w:pos="567"/>
        </w:tabs>
        <w:spacing w:line="240" w:lineRule="auto"/>
        <w:ind w:right="-2"/>
        <w:rPr>
          <w:iCs/>
          <w:szCs w:val="22"/>
        </w:rPr>
      </w:pPr>
    </w:p>
    <w:p w14:paraId="0DA12287" w14:textId="0C4D5315" w:rsidR="00354AE8" w:rsidRPr="00895212" w:rsidRDefault="00EE6DBA" w:rsidP="00354AE8">
      <w:pPr>
        <w:numPr>
          <w:ilvl w:val="12"/>
          <w:numId w:val="0"/>
        </w:numPr>
        <w:tabs>
          <w:tab w:val="clear" w:pos="567"/>
        </w:tabs>
        <w:spacing w:line="240" w:lineRule="auto"/>
        <w:rPr>
          <w:rFonts w:eastAsia="TimesNewRoman,Italic"/>
          <w:w w:val="0"/>
          <w:szCs w:val="22"/>
          <w:lang w:val="en-US"/>
        </w:rPr>
      </w:pPr>
      <w:r>
        <w:rPr>
          <w:rFonts w:eastAsia="TimesNewRoman,Italic"/>
          <w:w w:val="0"/>
          <w:szCs w:val="22"/>
          <w:highlight w:val="white"/>
        </w:rPr>
        <w:t xml:space="preserve">In </w:t>
      </w:r>
      <w:r w:rsidR="00340294">
        <w:rPr>
          <w:rFonts w:eastAsia="TimesNewRoman,Italic"/>
          <w:w w:val="0"/>
          <w:szCs w:val="22"/>
          <w:highlight w:val="white"/>
        </w:rPr>
        <w:t xml:space="preserve">Study </w:t>
      </w:r>
      <w:r>
        <w:rPr>
          <w:rFonts w:eastAsia="TimesNewRoman,Italic"/>
          <w:w w:val="0"/>
          <w:szCs w:val="22"/>
          <w:highlight w:val="white"/>
        </w:rPr>
        <w:t>RO-2455-404-RD</w:t>
      </w:r>
      <w:r w:rsidR="007A3628">
        <w:rPr>
          <w:rFonts w:eastAsia="TimesNewRoman,Italic"/>
          <w:w w:val="0"/>
          <w:szCs w:val="22"/>
          <w:highlight w:val="white"/>
        </w:rPr>
        <w:t xml:space="preserve"> w</w:t>
      </w:r>
      <w:r w:rsidR="00354AE8" w:rsidRPr="00895212">
        <w:rPr>
          <w:rFonts w:eastAsia="TimesNewRoman,Italic"/>
          <w:w w:val="0"/>
          <w:szCs w:val="22"/>
          <w:highlight w:val="white"/>
        </w:rPr>
        <w:t xml:space="preserve">hen compared with the overall population, the total PDE4 inhibitory activity determined from </w:t>
      </w:r>
      <w:r w:rsidR="00354AE8" w:rsidRPr="00895212">
        <w:rPr>
          <w:rFonts w:eastAsia="TimesNewRoman,Italic"/>
          <w:i/>
          <w:w w:val="0"/>
          <w:szCs w:val="22"/>
          <w:highlight w:val="white"/>
        </w:rPr>
        <w:t>ex vivo</w:t>
      </w:r>
      <w:r w:rsidR="00354AE8" w:rsidRPr="00895212">
        <w:rPr>
          <w:rFonts w:eastAsia="TimesNewRoman,Italic"/>
          <w:w w:val="0"/>
          <w:szCs w:val="22"/>
          <w:highlight w:val="white"/>
        </w:rPr>
        <w:t xml:space="preserve"> unbound fractions was found to be 15% higher in patients ≥75</w:t>
      </w:r>
      <w:r w:rsidR="00FA75A0">
        <w:rPr>
          <w:rFonts w:eastAsia="TimesNewRoman,Italic"/>
          <w:w w:val="0"/>
          <w:szCs w:val="22"/>
          <w:highlight w:val="white"/>
        </w:rPr>
        <w:t> </w:t>
      </w:r>
      <w:r w:rsidR="00354AE8" w:rsidRPr="00895212">
        <w:rPr>
          <w:rFonts w:eastAsia="TimesNewRoman,Italic"/>
          <w:w w:val="0"/>
          <w:szCs w:val="22"/>
          <w:highlight w:val="white"/>
        </w:rPr>
        <w:t>years of age, and 11% higher in patients with baseline body weight &lt;60</w:t>
      </w:r>
      <w:r w:rsidR="00FA75A0">
        <w:rPr>
          <w:rFonts w:eastAsia="TimesNewRoman,Italic"/>
          <w:w w:val="0"/>
          <w:szCs w:val="22"/>
          <w:highlight w:val="white"/>
        </w:rPr>
        <w:t> </w:t>
      </w:r>
      <w:r w:rsidR="00354AE8" w:rsidRPr="00895212">
        <w:rPr>
          <w:rFonts w:eastAsia="TimesNewRoman,Italic"/>
          <w:w w:val="0"/>
          <w:szCs w:val="22"/>
          <w:highlight w:val="white"/>
        </w:rPr>
        <w:t xml:space="preserve">kg </w:t>
      </w:r>
      <w:r w:rsidR="00354AE8" w:rsidRPr="00895212">
        <w:rPr>
          <w:rFonts w:eastAsia="TimesNewRoman,Italic" w:cs="TimesNewRoman,Italic"/>
          <w:w w:val="0"/>
          <w:szCs w:val="22"/>
          <w:highlight w:val="white"/>
        </w:rPr>
        <w:t>(refer to section 4.4)</w:t>
      </w:r>
      <w:r w:rsidR="00354AE8" w:rsidRPr="00895212">
        <w:rPr>
          <w:rFonts w:eastAsia="TimesNewRoman,Italic"/>
          <w:w w:val="0"/>
          <w:szCs w:val="22"/>
          <w:highlight w:val="white"/>
        </w:rPr>
        <w:t>.</w:t>
      </w:r>
    </w:p>
    <w:p w14:paraId="79B654F4" w14:textId="77777777" w:rsidR="00354AE8" w:rsidRPr="00354AE8" w:rsidRDefault="00354AE8">
      <w:pPr>
        <w:numPr>
          <w:ilvl w:val="12"/>
          <w:numId w:val="0"/>
        </w:numPr>
        <w:tabs>
          <w:tab w:val="clear" w:pos="567"/>
        </w:tabs>
        <w:spacing w:line="240" w:lineRule="auto"/>
        <w:ind w:right="-2"/>
        <w:rPr>
          <w:iCs/>
          <w:szCs w:val="22"/>
        </w:rPr>
      </w:pPr>
    </w:p>
    <w:p w14:paraId="62E61285" w14:textId="77777777" w:rsidR="00DC5BD0" w:rsidRPr="00DB5141" w:rsidRDefault="00DC5BD0" w:rsidP="00D233E4">
      <w:pPr>
        <w:keepNext/>
        <w:numPr>
          <w:ilvl w:val="12"/>
          <w:numId w:val="0"/>
        </w:numPr>
        <w:tabs>
          <w:tab w:val="clear" w:pos="567"/>
        </w:tabs>
        <w:spacing w:line="240" w:lineRule="auto"/>
        <w:ind w:right="-2"/>
        <w:rPr>
          <w:i/>
          <w:iCs/>
          <w:szCs w:val="22"/>
        </w:rPr>
      </w:pPr>
      <w:r w:rsidRPr="00DB5141">
        <w:rPr>
          <w:i/>
          <w:iCs/>
          <w:szCs w:val="22"/>
        </w:rPr>
        <w:t>Renal impairment</w:t>
      </w:r>
    </w:p>
    <w:p w14:paraId="2F615827" w14:textId="77777777" w:rsidR="00DC5BD0" w:rsidRPr="00DB5141" w:rsidRDefault="00DC5BD0">
      <w:pPr>
        <w:numPr>
          <w:ilvl w:val="12"/>
          <w:numId w:val="0"/>
        </w:numPr>
        <w:tabs>
          <w:tab w:val="clear" w:pos="567"/>
        </w:tabs>
        <w:spacing w:line="240" w:lineRule="auto"/>
        <w:ind w:right="-2"/>
        <w:rPr>
          <w:szCs w:val="22"/>
        </w:rPr>
      </w:pPr>
      <w:r w:rsidRPr="00DB5141">
        <w:rPr>
          <w:szCs w:val="22"/>
        </w:rPr>
        <w:t>Total PDE4 inhibitory activity decreased by 9% in patients with severe renal impairment (creatinine clearance 10</w:t>
      </w:r>
      <w:r w:rsidR="00A3429E">
        <w:rPr>
          <w:szCs w:val="22"/>
        </w:rPr>
        <w:noBreakHyphen/>
      </w:r>
      <w:r w:rsidRPr="00DB5141">
        <w:rPr>
          <w:szCs w:val="22"/>
        </w:rPr>
        <w:t>30 ml/min). No dose adjustment is necessary.</w:t>
      </w:r>
    </w:p>
    <w:p w14:paraId="447F8FDB" w14:textId="77777777" w:rsidR="00DC5BD0" w:rsidRPr="00DB5141" w:rsidRDefault="00DC5BD0">
      <w:pPr>
        <w:numPr>
          <w:ilvl w:val="12"/>
          <w:numId w:val="0"/>
        </w:numPr>
        <w:tabs>
          <w:tab w:val="clear" w:pos="567"/>
        </w:tabs>
        <w:spacing w:line="240" w:lineRule="auto"/>
        <w:ind w:right="-2"/>
        <w:rPr>
          <w:szCs w:val="22"/>
        </w:rPr>
      </w:pPr>
    </w:p>
    <w:p w14:paraId="6CBEAD88" w14:textId="77777777" w:rsidR="00DC5BD0" w:rsidRPr="00DB5141" w:rsidRDefault="00DC5BD0" w:rsidP="00D233E4">
      <w:pPr>
        <w:keepNext/>
        <w:numPr>
          <w:ilvl w:val="12"/>
          <w:numId w:val="0"/>
        </w:numPr>
        <w:tabs>
          <w:tab w:val="clear" w:pos="567"/>
        </w:tabs>
        <w:spacing w:line="240" w:lineRule="auto"/>
        <w:ind w:right="-2"/>
        <w:rPr>
          <w:i/>
          <w:iCs/>
          <w:szCs w:val="22"/>
        </w:rPr>
      </w:pPr>
      <w:r w:rsidRPr="00DB5141">
        <w:rPr>
          <w:i/>
          <w:iCs/>
          <w:szCs w:val="22"/>
        </w:rPr>
        <w:t>Hepatic impairment</w:t>
      </w:r>
    </w:p>
    <w:p w14:paraId="6A14269A" w14:textId="601381B7" w:rsidR="00DC5BD0" w:rsidRPr="00DB5141" w:rsidRDefault="00DC5BD0">
      <w:pPr>
        <w:numPr>
          <w:ilvl w:val="12"/>
          <w:numId w:val="0"/>
        </w:numPr>
        <w:tabs>
          <w:tab w:val="clear" w:pos="567"/>
        </w:tabs>
        <w:spacing w:line="240" w:lineRule="auto"/>
        <w:ind w:right="-2"/>
        <w:rPr>
          <w:bCs/>
          <w:noProof/>
          <w:szCs w:val="22"/>
        </w:rPr>
      </w:pPr>
      <w:r w:rsidRPr="00DB5141">
        <w:rPr>
          <w:szCs w:val="22"/>
        </w:rPr>
        <w:t xml:space="preserve">The pharmacokinetics of </w:t>
      </w:r>
      <w:r w:rsidR="00CE1DD8">
        <w:rPr>
          <w:szCs w:val="22"/>
        </w:rPr>
        <w:t>r</w:t>
      </w:r>
      <w:r w:rsidR="009D56CD">
        <w:rPr>
          <w:szCs w:val="22"/>
        </w:rPr>
        <w:t>oflumilast</w:t>
      </w:r>
      <w:r w:rsidRPr="00DB5141">
        <w:rPr>
          <w:szCs w:val="22"/>
        </w:rPr>
        <w:t xml:space="preserve"> 250 micrograms once</w:t>
      </w:r>
      <w:r w:rsidR="00A3429E">
        <w:rPr>
          <w:szCs w:val="22"/>
        </w:rPr>
        <w:noBreakHyphen/>
      </w:r>
      <w:r w:rsidRPr="00DB5141">
        <w:rPr>
          <w:szCs w:val="22"/>
        </w:rPr>
        <w:t xml:space="preserve">daily was tested in </w:t>
      </w:r>
      <w:r w:rsidR="00CA2EDD">
        <w:rPr>
          <w:szCs w:val="22"/>
        </w:rPr>
        <w:t>16</w:t>
      </w:r>
      <w:r w:rsidR="00AA6699">
        <w:rPr>
          <w:szCs w:val="22"/>
        </w:rPr>
        <w:t> </w:t>
      </w:r>
      <w:r w:rsidRPr="00DB5141">
        <w:rPr>
          <w:szCs w:val="22"/>
        </w:rPr>
        <w:t>patients with mild to moderate hepatic impairment classified as Child</w:t>
      </w:r>
      <w:r w:rsidR="00A3429E">
        <w:rPr>
          <w:szCs w:val="22"/>
        </w:rPr>
        <w:noBreakHyphen/>
      </w:r>
      <w:r w:rsidRPr="00DB5141">
        <w:rPr>
          <w:szCs w:val="22"/>
        </w:rPr>
        <w:t>Pugh</w:t>
      </w:r>
      <w:r w:rsidR="00B70705" w:rsidRPr="005E0893">
        <w:rPr>
          <w:szCs w:val="22"/>
          <w:lang w:val="en-US"/>
        </w:rPr>
        <w:t> </w:t>
      </w:r>
      <w:r w:rsidRPr="00DB5141">
        <w:rPr>
          <w:szCs w:val="22"/>
        </w:rPr>
        <w:t>A and B. In these patients, the total PDE4 inhibitory activity was increased by about 20% in patients with Child</w:t>
      </w:r>
      <w:r w:rsidR="00A3429E">
        <w:rPr>
          <w:szCs w:val="22"/>
        </w:rPr>
        <w:noBreakHyphen/>
      </w:r>
      <w:r w:rsidRPr="00DB5141">
        <w:rPr>
          <w:szCs w:val="22"/>
        </w:rPr>
        <w:t>Pugh</w:t>
      </w:r>
      <w:r w:rsidR="00083174">
        <w:rPr>
          <w:szCs w:val="22"/>
        </w:rPr>
        <w:t> </w:t>
      </w:r>
      <w:r w:rsidRPr="00DB5141">
        <w:rPr>
          <w:szCs w:val="22"/>
        </w:rPr>
        <w:t>A and about 90% in patients with Child</w:t>
      </w:r>
      <w:r w:rsidR="00A3429E">
        <w:rPr>
          <w:szCs w:val="22"/>
        </w:rPr>
        <w:noBreakHyphen/>
      </w:r>
      <w:r w:rsidRPr="00DB5141">
        <w:rPr>
          <w:szCs w:val="22"/>
        </w:rPr>
        <w:t>Pugh</w:t>
      </w:r>
      <w:r w:rsidR="00083174">
        <w:rPr>
          <w:szCs w:val="22"/>
        </w:rPr>
        <w:t> </w:t>
      </w:r>
      <w:r w:rsidRPr="00DB5141">
        <w:rPr>
          <w:szCs w:val="22"/>
        </w:rPr>
        <w:t xml:space="preserve">B. Simulations suggest dose proportionality between </w:t>
      </w:r>
      <w:r w:rsidR="00CE1DD8">
        <w:rPr>
          <w:szCs w:val="22"/>
        </w:rPr>
        <w:t>r</w:t>
      </w:r>
      <w:r w:rsidR="009D56CD">
        <w:rPr>
          <w:szCs w:val="22"/>
        </w:rPr>
        <w:t>oflumilast</w:t>
      </w:r>
      <w:r w:rsidR="00B70705" w:rsidRPr="005E0893">
        <w:rPr>
          <w:szCs w:val="22"/>
          <w:lang w:val="en-US"/>
        </w:rPr>
        <w:t> </w:t>
      </w:r>
      <w:r w:rsidRPr="00DB5141">
        <w:rPr>
          <w:szCs w:val="22"/>
        </w:rPr>
        <w:t>250 and 500 micrograms in patients with mild and moderate hepatic impairment. Caution is necessary in Child</w:t>
      </w:r>
      <w:r w:rsidR="00A3429E">
        <w:rPr>
          <w:szCs w:val="22"/>
        </w:rPr>
        <w:noBreakHyphen/>
      </w:r>
      <w:r w:rsidRPr="00DB5141">
        <w:rPr>
          <w:szCs w:val="22"/>
        </w:rPr>
        <w:t>Pugh</w:t>
      </w:r>
      <w:r w:rsidR="00B70705" w:rsidRPr="005E0893">
        <w:rPr>
          <w:szCs w:val="22"/>
          <w:lang w:val="en-US"/>
        </w:rPr>
        <w:t> </w:t>
      </w:r>
      <w:r w:rsidRPr="00DB5141">
        <w:rPr>
          <w:szCs w:val="22"/>
        </w:rPr>
        <w:t xml:space="preserve">A patients (see section 4.2). </w:t>
      </w:r>
      <w:r w:rsidRPr="00DB5141">
        <w:rPr>
          <w:bCs/>
          <w:noProof/>
          <w:szCs w:val="22"/>
        </w:rPr>
        <w:t>Patients with moderate or severe hepatic impairment classified as Child</w:t>
      </w:r>
      <w:r w:rsidR="00A3429E">
        <w:rPr>
          <w:bCs/>
          <w:noProof/>
          <w:szCs w:val="22"/>
        </w:rPr>
        <w:noBreakHyphen/>
      </w:r>
      <w:r w:rsidRPr="00DB5141">
        <w:rPr>
          <w:bCs/>
          <w:noProof/>
          <w:szCs w:val="22"/>
        </w:rPr>
        <w:t>Pugh</w:t>
      </w:r>
      <w:r w:rsidR="00B70705" w:rsidRPr="005E0893">
        <w:rPr>
          <w:szCs w:val="22"/>
          <w:lang w:val="en-US"/>
        </w:rPr>
        <w:t> </w:t>
      </w:r>
      <w:r w:rsidRPr="00DB5141">
        <w:rPr>
          <w:bCs/>
          <w:noProof/>
          <w:szCs w:val="22"/>
        </w:rPr>
        <w:t xml:space="preserve">B or C should not take </w:t>
      </w:r>
      <w:r w:rsidR="00CE1DD8">
        <w:rPr>
          <w:bCs/>
          <w:noProof/>
          <w:szCs w:val="22"/>
        </w:rPr>
        <w:t>r</w:t>
      </w:r>
      <w:r w:rsidR="009D56CD">
        <w:rPr>
          <w:bCs/>
          <w:noProof/>
          <w:szCs w:val="22"/>
        </w:rPr>
        <w:t>oflumilast</w:t>
      </w:r>
      <w:r w:rsidRPr="00DB5141">
        <w:rPr>
          <w:bCs/>
          <w:noProof/>
          <w:szCs w:val="22"/>
        </w:rPr>
        <w:t xml:space="preserve"> (see section 4.3).</w:t>
      </w:r>
    </w:p>
    <w:p w14:paraId="2219C6E0" w14:textId="77777777" w:rsidR="00DC5BD0" w:rsidRPr="00DB5141" w:rsidRDefault="00DC5BD0">
      <w:pPr>
        <w:numPr>
          <w:ilvl w:val="12"/>
          <w:numId w:val="0"/>
        </w:numPr>
        <w:tabs>
          <w:tab w:val="clear" w:pos="567"/>
        </w:tabs>
        <w:spacing w:line="240" w:lineRule="auto"/>
        <w:ind w:right="-2"/>
        <w:rPr>
          <w:iCs/>
          <w:noProof/>
          <w:szCs w:val="22"/>
        </w:rPr>
      </w:pPr>
    </w:p>
    <w:p w14:paraId="51EF4C8D" w14:textId="77777777" w:rsidR="00DC5BD0" w:rsidRPr="0009530C" w:rsidRDefault="00DC5BD0" w:rsidP="0009530C">
      <w:pPr>
        <w:rPr>
          <w:b/>
          <w:noProof/>
        </w:rPr>
      </w:pPr>
      <w:r w:rsidRPr="0009530C">
        <w:rPr>
          <w:b/>
          <w:noProof/>
        </w:rPr>
        <w:t>5.3</w:t>
      </w:r>
      <w:r w:rsidRPr="0009530C">
        <w:rPr>
          <w:b/>
          <w:noProof/>
        </w:rPr>
        <w:tab/>
        <w:t>Preclinical safety data</w:t>
      </w:r>
    </w:p>
    <w:p w14:paraId="64589A82" w14:textId="77777777" w:rsidR="00DC5BD0" w:rsidRPr="00DB5141" w:rsidRDefault="00DC5BD0" w:rsidP="00D233E4">
      <w:pPr>
        <w:keepNext/>
        <w:tabs>
          <w:tab w:val="clear" w:pos="567"/>
        </w:tabs>
        <w:spacing w:line="240" w:lineRule="auto"/>
        <w:rPr>
          <w:noProof/>
          <w:szCs w:val="22"/>
        </w:rPr>
      </w:pPr>
    </w:p>
    <w:p w14:paraId="362C4C89" w14:textId="77777777" w:rsidR="00DC5BD0" w:rsidRPr="00DB5141" w:rsidRDefault="00DC5BD0">
      <w:pPr>
        <w:tabs>
          <w:tab w:val="clear" w:pos="567"/>
        </w:tabs>
        <w:spacing w:line="240" w:lineRule="auto"/>
        <w:rPr>
          <w:szCs w:val="22"/>
        </w:rPr>
      </w:pPr>
      <w:r w:rsidRPr="00DB5141">
        <w:rPr>
          <w:szCs w:val="22"/>
          <w:lang w:val="en-US"/>
        </w:rPr>
        <w:t xml:space="preserve">There is no evidence for an </w:t>
      </w:r>
      <w:proofErr w:type="spellStart"/>
      <w:r w:rsidRPr="00DB5141">
        <w:rPr>
          <w:szCs w:val="22"/>
          <w:lang w:val="en-US"/>
        </w:rPr>
        <w:t>immunotoxic</w:t>
      </w:r>
      <w:proofErr w:type="spellEnd"/>
      <w:r w:rsidRPr="00DB5141">
        <w:rPr>
          <w:szCs w:val="22"/>
          <w:lang w:val="en-US"/>
        </w:rPr>
        <w:t xml:space="preserve">, skin </w:t>
      </w:r>
      <w:proofErr w:type="spellStart"/>
      <w:r w:rsidRPr="00DB5141">
        <w:rPr>
          <w:szCs w:val="22"/>
          <w:lang w:val="en-US"/>
        </w:rPr>
        <w:t>sensitising</w:t>
      </w:r>
      <w:proofErr w:type="spellEnd"/>
      <w:r w:rsidRPr="00DB5141">
        <w:rPr>
          <w:szCs w:val="22"/>
          <w:lang w:val="en-US"/>
        </w:rPr>
        <w:t xml:space="preserve"> or phototoxic potential.</w:t>
      </w:r>
    </w:p>
    <w:p w14:paraId="5C80FF68" w14:textId="77777777" w:rsidR="00DC5BD0" w:rsidRPr="00DB5141" w:rsidRDefault="00DC5BD0">
      <w:pPr>
        <w:tabs>
          <w:tab w:val="clear" w:pos="567"/>
        </w:tabs>
        <w:spacing w:line="240" w:lineRule="auto"/>
        <w:rPr>
          <w:szCs w:val="22"/>
          <w:lang w:val="en-US"/>
        </w:rPr>
      </w:pPr>
    </w:p>
    <w:p w14:paraId="5BD3183D" w14:textId="1C0BF5D5" w:rsidR="00DC5BD0" w:rsidRPr="00DB5141" w:rsidRDefault="00DC5BD0">
      <w:pPr>
        <w:tabs>
          <w:tab w:val="clear" w:pos="567"/>
        </w:tabs>
        <w:spacing w:line="240" w:lineRule="auto"/>
        <w:rPr>
          <w:szCs w:val="22"/>
          <w:lang w:val="en-US"/>
        </w:rPr>
      </w:pPr>
      <w:r w:rsidRPr="00DB5141">
        <w:rPr>
          <w:szCs w:val="22"/>
          <w:lang w:val="en-US"/>
        </w:rPr>
        <w:t>A slight reduction in male fertility was seen in conjunction with epididymal toxicity in rats. No epididymal toxicity or changes in semen parameters were present in any other rodent or non</w:t>
      </w:r>
      <w:r w:rsidR="00A3429E">
        <w:rPr>
          <w:szCs w:val="22"/>
          <w:lang w:val="en-US"/>
        </w:rPr>
        <w:noBreakHyphen/>
      </w:r>
      <w:r w:rsidRPr="00DB5141">
        <w:rPr>
          <w:szCs w:val="22"/>
          <w:lang w:val="en-US"/>
        </w:rPr>
        <w:t xml:space="preserve">rodent species including monkeys </w:t>
      </w:r>
      <w:proofErr w:type="gramStart"/>
      <w:r w:rsidRPr="00DB5141">
        <w:rPr>
          <w:szCs w:val="22"/>
          <w:lang w:val="en-US"/>
        </w:rPr>
        <w:t>in spite of</w:t>
      </w:r>
      <w:proofErr w:type="gramEnd"/>
      <w:r w:rsidRPr="00DB5141">
        <w:rPr>
          <w:szCs w:val="22"/>
          <w:lang w:val="en-US"/>
        </w:rPr>
        <w:t xml:space="preserve"> higher exposures.</w:t>
      </w:r>
    </w:p>
    <w:p w14:paraId="4C55C5BC" w14:textId="77777777" w:rsidR="00DC5BD0" w:rsidRPr="00DB5141" w:rsidRDefault="00DC5BD0">
      <w:pPr>
        <w:tabs>
          <w:tab w:val="clear" w:pos="567"/>
        </w:tabs>
        <w:spacing w:line="240" w:lineRule="auto"/>
        <w:rPr>
          <w:szCs w:val="22"/>
          <w:lang w:val="en-US"/>
        </w:rPr>
      </w:pPr>
    </w:p>
    <w:p w14:paraId="118F9484" w14:textId="5E552E4F" w:rsidR="00DC5BD0" w:rsidRPr="00DB5141" w:rsidRDefault="00DC5BD0">
      <w:pPr>
        <w:tabs>
          <w:tab w:val="clear" w:pos="567"/>
        </w:tabs>
        <w:spacing w:line="240" w:lineRule="auto"/>
        <w:rPr>
          <w:szCs w:val="22"/>
          <w:lang w:val="en-US"/>
        </w:rPr>
      </w:pPr>
      <w:r w:rsidRPr="00DB5141">
        <w:rPr>
          <w:szCs w:val="22"/>
        </w:rPr>
        <w:t xml:space="preserve">In one of two rat </w:t>
      </w:r>
      <w:proofErr w:type="spellStart"/>
      <w:r w:rsidRPr="00DB5141">
        <w:rPr>
          <w:szCs w:val="22"/>
        </w:rPr>
        <w:t>embryofetal</w:t>
      </w:r>
      <w:proofErr w:type="spellEnd"/>
      <w:r w:rsidRPr="00DB5141">
        <w:rPr>
          <w:szCs w:val="22"/>
        </w:rPr>
        <w:t xml:space="preserve"> development studies, a higher incidence of incomplete skull bone ossification was seen at a dose producing maternal tox</w:t>
      </w:r>
      <w:proofErr w:type="spellStart"/>
      <w:r w:rsidRPr="00DB5141">
        <w:rPr>
          <w:szCs w:val="22"/>
          <w:lang w:val="en-US"/>
        </w:rPr>
        <w:t>icity</w:t>
      </w:r>
      <w:proofErr w:type="spellEnd"/>
      <w:r w:rsidRPr="00DB5141">
        <w:rPr>
          <w:szCs w:val="22"/>
          <w:lang w:val="en-US"/>
        </w:rPr>
        <w:t>. In one of three rat studies on fertility and embryofetal development, post</w:t>
      </w:r>
      <w:r w:rsidR="00A3429E">
        <w:rPr>
          <w:szCs w:val="22"/>
          <w:lang w:val="en-US"/>
        </w:rPr>
        <w:noBreakHyphen/>
      </w:r>
      <w:r w:rsidRPr="00DB5141">
        <w:rPr>
          <w:szCs w:val="22"/>
          <w:lang w:val="en-US"/>
        </w:rPr>
        <w:t>implantation losses were observed. Post</w:t>
      </w:r>
      <w:r w:rsidR="00A3429E">
        <w:rPr>
          <w:szCs w:val="22"/>
          <w:lang w:val="en-US"/>
        </w:rPr>
        <w:noBreakHyphen/>
      </w:r>
      <w:r w:rsidRPr="00DB5141">
        <w:rPr>
          <w:szCs w:val="22"/>
          <w:lang w:val="en-US"/>
        </w:rPr>
        <w:t>implantation losses were not seen in rabbits. Prolongation of gestation was seen in mice.</w:t>
      </w:r>
    </w:p>
    <w:p w14:paraId="4C414FEA" w14:textId="77777777" w:rsidR="00DC5BD0" w:rsidRPr="00DB5141" w:rsidRDefault="00DC5BD0">
      <w:pPr>
        <w:tabs>
          <w:tab w:val="clear" w:pos="567"/>
        </w:tabs>
        <w:spacing w:line="240" w:lineRule="auto"/>
        <w:rPr>
          <w:szCs w:val="22"/>
          <w:lang w:val="en-US"/>
        </w:rPr>
      </w:pPr>
    </w:p>
    <w:p w14:paraId="00A3942F" w14:textId="65DC6FA4" w:rsidR="00DC5BD0" w:rsidRPr="00DB5141" w:rsidRDefault="00DC5BD0">
      <w:pPr>
        <w:tabs>
          <w:tab w:val="clear" w:pos="567"/>
        </w:tabs>
        <w:spacing w:line="240" w:lineRule="auto"/>
        <w:rPr>
          <w:szCs w:val="22"/>
          <w:lang w:val="en-US"/>
        </w:rPr>
      </w:pPr>
      <w:r w:rsidRPr="00DB5141">
        <w:rPr>
          <w:szCs w:val="22"/>
          <w:lang w:val="en-US"/>
        </w:rPr>
        <w:t>The relevance of these findings to humans is unknown.</w:t>
      </w:r>
    </w:p>
    <w:p w14:paraId="1E789030" w14:textId="77777777" w:rsidR="00DC5BD0" w:rsidRPr="00DB5141" w:rsidRDefault="00DC5BD0">
      <w:pPr>
        <w:tabs>
          <w:tab w:val="clear" w:pos="567"/>
        </w:tabs>
        <w:spacing w:line="240" w:lineRule="auto"/>
        <w:rPr>
          <w:szCs w:val="22"/>
          <w:lang w:val="en-US"/>
        </w:rPr>
      </w:pPr>
    </w:p>
    <w:p w14:paraId="1240555D" w14:textId="77777777" w:rsidR="00DC5BD0" w:rsidRPr="00DB5141" w:rsidRDefault="00DC5BD0">
      <w:pPr>
        <w:tabs>
          <w:tab w:val="clear" w:pos="567"/>
        </w:tabs>
        <w:spacing w:line="240" w:lineRule="auto"/>
        <w:rPr>
          <w:iCs/>
          <w:szCs w:val="22"/>
          <w:lang w:eastAsia="es-ES"/>
        </w:rPr>
      </w:pPr>
      <w:r w:rsidRPr="00DB5141">
        <w:rPr>
          <w:iCs/>
          <w:szCs w:val="22"/>
          <w:lang w:eastAsia="es-ES"/>
        </w:rPr>
        <w:t>Most relevant findings in safety pharmacology and toxicology studies occurred at higher doses and exposure than that intended for clinical use. These findings consisted mainly of gastrointestinal findings (i.e. vomiting, increased gastric secretion, gastric erosions, intestine inflammation) and cardiac findings (i.e. focal haemorrhages, haemosiderin deposits and lympho</w:t>
      </w:r>
      <w:r w:rsidR="00A3429E">
        <w:rPr>
          <w:iCs/>
          <w:szCs w:val="22"/>
          <w:lang w:eastAsia="es-ES"/>
        </w:rPr>
        <w:noBreakHyphen/>
      </w:r>
      <w:r w:rsidRPr="00DB5141">
        <w:rPr>
          <w:iCs/>
          <w:szCs w:val="22"/>
          <w:lang w:eastAsia="es-ES"/>
        </w:rPr>
        <w:t>histiocytic cell infiltration in the right atria in dogs, and decreased blood pressure and increased heart rate in rats, guinea pigs and dogs).</w:t>
      </w:r>
    </w:p>
    <w:p w14:paraId="49177A2F" w14:textId="77777777" w:rsidR="00DC5BD0" w:rsidRPr="00DB5141" w:rsidRDefault="00DC5BD0">
      <w:pPr>
        <w:tabs>
          <w:tab w:val="clear" w:pos="567"/>
        </w:tabs>
        <w:spacing w:line="240" w:lineRule="auto"/>
        <w:rPr>
          <w:iCs/>
          <w:szCs w:val="22"/>
        </w:rPr>
      </w:pPr>
    </w:p>
    <w:p w14:paraId="24B73168" w14:textId="77777777" w:rsidR="00DC5BD0" w:rsidRPr="00DB5141" w:rsidRDefault="00DC5BD0">
      <w:pPr>
        <w:tabs>
          <w:tab w:val="clear" w:pos="567"/>
        </w:tabs>
        <w:spacing w:line="240" w:lineRule="auto"/>
        <w:rPr>
          <w:iCs/>
          <w:szCs w:val="22"/>
          <w:lang w:eastAsia="es-ES"/>
        </w:rPr>
      </w:pPr>
      <w:r w:rsidRPr="00DB5141">
        <w:rPr>
          <w:iCs/>
          <w:szCs w:val="22"/>
          <w:lang w:eastAsia="es-ES"/>
        </w:rPr>
        <w:t>Rodent</w:t>
      </w:r>
      <w:r w:rsidR="00A3429E">
        <w:rPr>
          <w:iCs/>
          <w:szCs w:val="22"/>
          <w:lang w:eastAsia="es-ES"/>
        </w:rPr>
        <w:noBreakHyphen/>
      </w:r>
      <w:r w:rsidRPr="00DB5141">
        <w:rPr>
          <w:iCs/>
          <w:szCs w:val="22"/>
          <w:lang w:eastAsia="es-ES"/>
        </w:rPr>
        <w:t>specific toxicity in the nasal mucosa was observed in repeat</w:t>
      </w:r>
      <w:r w:rsidR="00A3429E">
        <w:rPr>
          <w:iCs/>
          <w:szCs w:val="22"/>
          <w:lang w:eastAsia="es-ES"/>
        </w:rPr>
        <w:noBreakHyphen/>
      </w:r>
      <w:r w:rsidRPr="00DB5141">
        <w:rPr>
          <w:iCs/>
          <w:szCs w:val="22"/>
          <w:lang w:eastAsia="es-ES"/>
        </w:rPr>
        <w:t>dose toxicity and carcinogenicity studies. This effect seems to be due to an ADCP (4</w:t>
      </w:r>
      <w:r w:rsidR="00A3429E">
        <w:rPr>
          <w:iCs/>
          <w:szCs w:val="22"/>
          <w:lang w:eastAsia="es-ES"/>
        </w:rPr>
        <w:noBreakHyphen/>
      </w:r>
      <w:r w:rsidRPr="00DB5141">
        <w:rPr>
          <w:iCs/>
          <w:szCs w:val="22"/>
          <w:lang w:eastAsia="es-ES"/>
        </w:rPr>
        <w:t>Amino</w:t>
      </w:r>
      <w:r w:rsidR="00A3429E">
        <w:rPr>
          <w:iCs/>
          <w:szCs w:val="22"/>
          <w:lang w:eastAsia="es-ES"/>
        </w:rPr>
        <w:noBreakHyphen/>
      </w:r>
      <w:r w:rsidRPr="00DB5141">
        <w:rPr>
          <w:iCs/>
          <w:szCs w:val="22"/>
          <w:lang w:eastAsia="es-ES"/>
        </w:rPr>
        <w:t>3,5</w:t>
      </w:r>
      <w:r w:rsidR="00A3429E">
        <w:rPr>
          <w:iCs/>
          <w:szCs w:val="22"/>
          <w:lang w:eastAsia="es-ES"/>
        </w:rPr>
        <w:noBreakHyphen/>
      </w:r>
      <w:r w:rsidRPr="00DB5141">
        <w:rPr>
          <w:iCs/>
          <w:szCs w:val="22"/>
          <w:lang w:eastAsia="es-ES"/>
        </w:rPr>
        <w:t>dichloro</w:t>
      </w:r>
      <w:r w:rsidR="00A3429E">
        <w:rPr>
          <w:iCs/>
          <w:szCs w:val="22"/>
          <w:lang w:eastAsia="es-ES"/>
        </w:rPr>
        <w:noBreakHyphen/>
      </w:r>
      <w:r w:rsidRPr="00DB5141">
        <w:rPr>
          <w:iCs/>
          <w:szCs w:val="22"/>
          <w:lang w:eastAsia="es-ES"/>
        </w:rPr>
        <w:t>pyridine) N</w:t>
      </w:r>
      <w:r w:rsidR="00A3429E">
        <w:rPr>
          <w:iCs/>
          <w:szCs w:val="22"/>
          <w:lang w:eastAsia="es-ES"/>
        </w:rPr>
        <w:noBreakHyphen/>
      </w:r>
      <w:r w:rsidRPr="00DB5141">
        <w:rPr>
          <w:iCs/>
          <w:szCs w:val="22"/>
          <w:lang w:eastAsia="es-ES"/>
        </w:rPr>
        <w:t>oxide intermediate specifically formed in rodent olfactory mucosa, with special binding affinity in these species (i.e. mouse, rat and hamster).</w:t>
      </w:r>
    </w:p>
    <w:p w14:paraId="22EF3A26" w14:textId="77777777" w:rsidR="00DC5BD0" w:rsidRPr="0093047E" w:rsidRDefault="00DC5BD0">
      <w:pPr>
        <w:tabs>
          <w:tab w:val="clear" w:pos="567"/>
        </w:tabs>
        <w:autoSpaceDE w:val="0"/>
        <w:autoSpaceDN w:val="0"/>
        <w:adjustRightInd w:val="0"/>
        <w:spacing w:line="240" w:lineRule="auto"/>
        <w:jc w:val="both"/>
        <w:rPr>
          <w:szCs w:val="22"/>
          <w:lang w:eastAsia="es-ES"/>
        </w:rPr>
      </w:pPr>
    </w:p>
    <w:p w14:paraId="4E9695B3" w14:textId="77777777" w:rsidR="00DC5BD0" w:rsidRPr="00DB5141" w:rsidRDefault="00DC5BD0">
      <w:pPr>
        <w:tabs>
          <w:tab w:val="clear" w:pos="567"/>
        </w:tabs>
        <w:spacing w:line="240" w:lineRule="auto"/>
        <w:rPr>
          <w:noProof/>
          <w:szCs w:val="22"/>
        </w:rPr>
      </w:pPr>
    </w:p>
    <w:p w14:paraId="01F9E253" w14:textId="77777777" w:rsidR="00DC5BD0" w:rsidRPr="0009530C" w:rsidRDefault="00DC5BD0" w:rsidP="0009530C">
      <w:pPr>
        <w:rPr>
          <w:b/>
          <w:noProof/>
        </w:rPr>
      </w:pPr>
      <w:r w:rsidRPr="0009530C">
        <w:rPr>
          <w:b/>
          <w:noProof/>
        </w:rPr>
        <w:t>6.</w:t>
      </w:r>
      <w:r w:rsidRPr="0009530C">
        <w:rPr>
          <w:b/>
          <w:noProof/>
        </w:rPr>
        <w:tab/>
        <w:t>PHARMACEUTICAL PARTICULARS</w:t>
      </w:r>
    </w:p>
    <w:p w14:paraId="6A6C4C03" w14:textId="77777777" w:rsidR="00DC5BD0" w:rsidRPr="00DB5141" w:rsidRDefault="00DC5BD0" w:rsidP="00D233E4">
      <w:pPr>
        <w:keepNext/>
        <w:tabs>
          <w:tab w:val="clear" w:pos="567"/>
        </w:tabs>
        <w:spacing w:line="240" w:lineRule="auto"/>
        <w:rPr>
          <w:noProof/>
          <w:szCs w:val="22"/>
        </w:rPr>
      </w:pPr>
    </w:p>
    <w:p w14:paraId="57AD0255" w14:textId="77777777" w:rsidR="00DC5BD0" w:rsidRPr="0009530C" w:rsidRDefault="00DC5BD0" w:rsidP="0009530C">
      <w:pPr>
        <w:rPr>
          <w:b/>
          <w:noProof/>
        </w:rPr>
      </w:pPr>
      <w:r w:rsidRPr="0009530C">
        <w:rPr>
          <w:b/>
          <w:noProof/>
        </w:rPr>
        <w:t>6.1</w:t>
      </w:r>
      <w:r w:rsidRPr="0009530C">
        <w:rPr>
          <w:b/>
          <w:noProof/>
        </w:rPr>
        <w:tab/>
        <w:t>List of excipients</w:t>
      </w:r>
    </w:p>
    <w:p w14:paraId="233F4F4C" w14:textId="77777777" w:rsidR="00DC5BD0" w:rsidRPr="00874B55" w:rsidRDefault="00DC5BD0" w:rsidP="00874B55"/>
    <w:p w14:paraId="4ED1D6F9" w14:textId="77777777" w:rsidR="00DC5BD0" w:rsidRPr="00DB5141" w:rsidRDefault="00DC5BD0" w:rsidP="00D233E4">
      <w:pPr>
        <w:keepNext/>
        <w:tabs>
          <w:tab w:val="clear" w:pos="567"/>
        </w:tabs>
        <w:spacing w:line="240" w:lineRule="auto"/>
        <w:rPr>
          <w:szCs w:val="22"/>
          <w:u w:val="single"/>
          <w:lang w:val="en-US"/>
        </w:rPr>
      </w:pPr>
      <w:r w:rsidRPr="00DB5141">
        <w:rPr>
          <w:szCs w:val="22"/>
          <w:u w:val="single"/>
          <w:lang w:val="en-US"/>
        </w:rPr>
        <w:t>Core</w:t>
      </w:r>
    </w:p>
    <w:p w14:paraId="6330E96B" w14:textId="77777777" w:rsidR="00DC5BD0" w:rsidRPr="00DB5141" w:rsidRDefault="00DC5BD0">
      <w:pPr>
        <w:tabs>
          <w:tab w:val="clear" w:pos="567"/>
        </w:tabs>
        <w:spacing w:line="240" w:lineRule="auto"/>
        <w:rPr>
          <w:szCs w:val="22"/>
          <w:lang w:val="en-US"/>
        </w:rPr>
      </w:pPr>
      <w:r w:rsidRPr="00DB5141">
        <w:rPr>
          <w:szCs w:val="22"/>
          <w:lang w:val="en-US"/>
        </w:rPr>
        <w:t>Lactose monohydrate</w:t>
      </w:r>
    </w:p>
    <w:p w14:paraId="66779B57" w14:textId="77777777" w:rsidR="00DC5BD0" w:rsidRPr="00DB5141" w:rsidRDefault="00DC5BD0">
      <w:pPr>
        <w:tabs>
          <w:tab w:val="clear" w:pos="567"/>
        </w:tabs>
        <w:spacing w:line="240" w:lineRule="auto"/>
        <w:rPr>
          <w:szCs w:val="22"/>
          <w:lang w:val="en-US"/>
        </w:rPr>
      </w:pPr>
      <w:r w:rsidRPr="00DB5141">
        <w:rPr>
          <w:szCs w:val="22"/>
          <w:lang w:val="en-US"/>
        </w:rPr>
        <w:t>Maize starch</w:t>
      </w:r>
    </w:p>
    <w:p w14:paraId="158F40E9" w14:textId="0D790D72" w:rsidR="00DC5BD0" w:rsidRPr="00DB5141" w:rsidRDefault="00DC5BD0">
      <w:pPr>
        <w:tabs>
          <w:tab w:val="clear" w:pos="567"/>
        </w:tabs>
        <w:spacing w:line="240" w:lineRule="auto"/>
        <w:rPr>
          <w:szCs w:val="22"/>
          <w:lang w:val="en-US"/>
        </w:rPr>
      </w:pPr>
      <w:r w:rsidRPr="00DB5141">
        <w:rPr>
          <w:szCs w:val="22"/>
          <w:lang w:val="en-US"/>
        </w:rPr>
        <w:t xml:space="preserve">Povidone </w:t>
      </w:r>
    </w:p>
    <w:p w14:paraId="33B9D821" w14:textId="77777777" w:rsidR="00DC5BD0" w:rsidRPr="00DB5141" w:rsidRDefault="00DC5BD0">
      <w:pPr>
        <w:tabs>
          <w:tab w:val="clear" w:pos="567"/>
        </w:tabs>
        <w:spacing w:line="240" w:lineRule="auto"/>
        <w:rPr>
          <w:szCs w:val="22"/>
          <w:lang w:val="en-US"/>
        </w:rPr>
      </w:pPr>
      <w:r w:rsidRPr="00DB5141">
        <w:rPr>
          <w:szCs w:val="22"/>
          <w:lang w:val="en-US"/>
        </w:rPr>
        <w:t>Magnesium stearate</w:t>
      </w:r>
    </w:p>
    <w:p w14:paraId="7BA52747" w14:textId="77777777" w:rsidR="00DC5BD0" w:rsidRPr="00DB5141" w:rsidRDefault="00DC5BD0">
      <w:pPr>
        <w:tabs>
          <w:tab w:val="clear" w:pos="567"/>
        </w:tabs>
        <w:spacing w:line="240" w:lineRule="auto"/>
        <w:rPr>
          <w:szCs w:val="22"/>
          <w:lang w:val="en-US"/>
        </w:rPr>
      </w:pPr>
    </w:p>
    <w:p w14:paraId="09E0BEF7" w14:textId="77777777" w:rsidR="00DC5BD0" w:rsidRPr="00DB5141" w:rsidRDefault="00DC5BD0" w:rsidP="00D233E4">
      <w:pPr>
        <w:keepNext/>
        <w:tabs>
          <w:tab w:val="clear" w:pos="567"/>
        </w:tabs>
        <w:spacing w:line="240" w:lineRule="auto"/>
        <w:rPr>
          <w:szCs w:val="22"/>
          <w:u w:val="single"/>
          <w:lang w:val="en-US"/>
        </w:rPr>
      </w:pPr>
      <w:r w:rsidRPr="00DB5141">
        <w:rPr>
          <w:szCs w:val="22"/>
          <w:u w:val="single"/>
          <w:lang w:val="en-US"/>
        </w:rPr>
        <w:t>Coating</w:t>
      </w:r>
    </w:p>
    <w:p w14:paraId="0E0ABA10" w14:textId="594B8380" w:rsidR="00DC5BD0" w:rsidRPr="00DB5141" w:rsidRDefault="00DC5BD0">
      <w:pPr>
        <w:tabs>
          <w:tab w:val="clear" w:pos="567"/>
        </w:tabs>
        <w:spacing w:line="240" w:lineRule="auto"/>
        <w:rPr>
          <w:szCs w:val="22"/>
          <w:lang w:val="en-US"/>
        </w:rPr>
      </w:pPr>
      <w:r w:rsidRPr="00DB5141">
        <w:rPr>
          <w:szCs w:val="22"/>
          <w:lang w:val="en-US"/>
        </w:rPr>
        <w:t>Hypromellose</w:t>
      </w:r>
    </w:p>
    <w:p w14:paraId="4C90B15B" w14:textId="45D3BA4D" w:rsidR="00DC5BD0" w:rsidRPr="00DB5141" w:rsidRDefault="00DC5BD0">
      <w:pPr>
        <w:tabs>
          <w:tab w:val="clear" w:pos="567"/>
        </w:tabs>
        <w:spacing w:line="240" w:lineRule="auto"/>
        <w:rPr>
          <w:szCs w:val="22"/>
          <w:lang w:val="en-US"/>
        </w:rPr>
      </w:pPr>
      <w:r w:rsidRPr="00DB5141">
        <w:rPr>
          <w:szCs w:val="22"/>
          <w:lang w:val="en-US"/>
        </w:rPr>
        <w:t xml:space="preserve">Macrogol </w:t>
      </w:r>
      <w:r w:rsidR="007816FB">
        <w:rPr>
          <w:szCs w:val="22"/>
          <w:lang w:val="en-US"/>
        </w:rPr>
        <w:t>(</w:t>
      </w:r>
      <w:r w:rsidRPr="00DB5141">
        <w:rPr>
          <w:szCs w:val="22"/>
          <w:lang w:val="en-US"/>
        </w:rPr>
        <w:t>4000</w:t>
      </w:r>
      <w:r w:rsidR="007816FB">
        <w:rPr>
          <w:szCs w:val="22"/>
          <w:lang w:val="en-US"/>
        </w:rPr>
        <w:t>)</w:t>
      </w:r>
    </w:p>
    <w:p w14:paraId="65F0DD14" w14:textId="77777777" w:rsidR="00DC5BD0" w:rsidRPr="00A6678D" w:rsidRDefault="00DC5BD0">
      <w:pPr>
        <w:tabs>
          <w:tab w:val="clear" w:pos="567"/>
        </w:tabs>
        <w:spacing w:line="240" w:lineRule="auto"/>
        <w:rPr>
          <w:szCs w:val="22"/>
          <w:lang w:val="en-IN"/>
        </w:rPr>
      </w:pPr>
      <w:r w:rsidRPr="00A6678D">
        <w:rPr>
          <w:szCs w:val="22"/>
          <w:lang w:val="en-IN"/>
        </w:rPr>
        <w:t>Titanium dioxide (E171)</w:t>
      </w:r>
    </w:p>
    <w:p w14:paraId="645E2D1E" w14:textId="77777777" w:rsidR="00DC5BD0" w:rsidRPr="00DB5141" w:rsidRDefault="00DC5BD0">
      <w:pPr>
        <w:tabs>
          <w:tab w:val="clear" w:pos="567"/>
        </w:tabs>
        <w:spacing w:line="240" w:lineRule="auto"/>
        <w:rPr>
          <w:szCs w:val="22"/>
          <w:lang w:val="en-US"/>
        </w:rPr>
      </w:pPr>
      <w:r w:rsidRPr="00DB5141">
        <w:rPr>
          <w:szCs w:val="22"/>
          <w:lang w:val="en-US"/>
        </w:rPr>
        <w:t>Iron oxide yellow (E172)</w:t>
      </w:r>
    </w:p>
    <w:p w14:paraId="0BF5C479" w14:textId="77777777" w:rsidR="00DC5BD0" w:rsidRPr="00DB5141" w:rsidRDefault="00DC5BD0">
      <w:pPr>
        <w:tabs>
          <w:tab w:val="clear" w:pos="567"/>
        </w:tabs>
        <w:spacing w:line="240" w:lineRule="auto"/>
        <w:rPr>
          <w:szCs w:val="22"/>
          <w:lang w:val="en-US"/>
        </w:rPr>
      </w:pPr>
    </w:p>
    <w:p w14:paraId="6E7F10FF" w14:textId="77777777" w:rsidR="00DC5BD0" w:rsidRPr="0009530C" w:rsidRDefault="00DC5BD0" w:rsidP="0009530C">
      <w:pPr>
        <w:rPr>
          <w:b/>
          <w:noProof/>
        </w:rPr>
      </w:pPr>
      <w:r w:rsidRPr="0009530C">
        <w:rPr>
          <w:b/>
          <w:noProof/>
        </w:rPr>
        <w:t>6.2</w:t>
      </w:r>
      <w:r w:rsidRPr="0009530C">
        <w:rPr>
          <w:b/>
          <w:noProof/>
        </w:rPr>
        <w:tab/>
        <w:t>Incompatibilities</w:t>
      </w:r>
    </w:p>
    <w:p w14:paraId="1BBC0BF0" w14:textId="77777777" w:rsidR="00DC5BD0" w:rsidRPr="00DB5141" w:rsidRDefault="00DC5BD0" w:rsidP="00D233E4">
      <w:pPr>
        <w:keepNext/>
        <w:tabs>
          <w:tab w:val="clear" w:pos="567"/>
        </w:tabs>
        <w:spacing w:line="240" w:lineRule="auto"/>
        <w:rPr>
          <w:noProof/>
          <w:szCs w:val="22"/>
        </w:rPr>
      </w:pPr>
    </w:p>
    <w:p w14:paraId="1822AF10" w14:textId="77777777" w:rsidR="00DC5BD0" w:rsidRPr="00DB5141" w:rsidRDefault="00DC5BD0">
      <w:pPr>
        <w:tabs>
          <w:tab w:val="clear" w:pos="567"/>
        </w:tabs>
        <w:spacing w:line="240" w:lineRule="auto"/>
        <w:rPr>
          <w:noProof/>
          <w:szCs w:val="22"/>
        </w:rPr>
      </w:pPr>
      <w:r w:rsidRPr="00DB5141">
        <w:rPr>
          <w:noProof/>
          <w:szCs w:val="22"/>
        </w:rPr>
        <w:t>Not applicable.</w:t>
      </w:r>
    </w:p>
    <w:p w14:paraId="05A2A71F" w14:textId="77777777" w:rsidR="00DC5BD0" w:rsidRPr="00DB5141" w:rsidRDefault="00DC5BD0">
      <w:pPr>
        <w:tabs>
          <w:tab w:val="clear" w:pos="567"/>
        </w:tabs>
        <w:spacing w:line="240" w:lineRule="auto"/>
        <w:rPr>
          <w:noProof/>
          <w:szCs w:val="22"/>
        </w:rPr>
      </w:pPr>
    </w:p>
    <w:p w14:paraId="4BF20D7A" w14:textId="77777777" w:rsidR="00DC5BD0" w:rsidRPr="0009530C" w:rsidRDefault="00DC5BD0" w:rsidP="0009530C">
      <w:pPr>
        <w:rPr>
          <w:b/>
          <w:noProof/>
        </w:rPr>
      </w:pPr>
      <w:r w:rsidRPr="0009530C">
        <w:rPr>
          <w:b/>
          <w:noProof/>
        </w:rPr>
        <w:t>6.3</w:t>
      </w:r>
      <w:r w:rsidRPr="0009530C">
        <w:rPr>
          <w:b/>
          <w:noProof/>
        </w:rPr>
        <w:tab/>
        <w:t>Shelf life</w:t>
      </w:r>
    </w:p>
    <w:p w14:paraId="1FFBEA86" w14:textId="77777777" w:rsidR="00DC5BD0" w:rsidRPr="00DB5141" w:rsidRDefault="00DC5BD0" w:rsidP="00D233E4">
      <w:pPr>
        <w:keepNext/>
        <w:tabs>
          <w:tab w:val="clear" w:pos="567"/>
        </w:tabs>
        <w:spacing w:line="240" w:lineRule="auto"/>
        <w:rPr>
          <w:noProof/>
          <w:szCs w:val="22"/>
        </w:rPr>
      </w:pPr>
    </w:p>
    <w:p w14:paraId="1E60CB0F" w14:textId="77777777" w:rsidR="00DC5BD0" w:rsidRPr="00DB5141" w:rsidRDefault="00D25FEF">
      <w:pPr>
        <w:tabs>
          <w:tab w:val="clear" w:pos="567"/>
        </w:tabs>
        <w:spacing w:line="240" w:lineRule="auto"/>
        <w:rPr>
          <w:szCs w:val="22"/>
          <w:lang w:val="en-US"/>
        </w:rPr>
      </w:pPr>
      <w:r w:rsidRPr="00DB5141">
        <w:rPr>
          <w:szCs w:val="22"/>
          <w:lang w:val="en-US"/>
        </w:rPr>
        <w:t xml:space="preserve">3 </w:t>
      </w:r>
      <w:r w:rsidR="00DC5BD0" w:rsidRPr="00DB5141">
        <w:rPr>
          <w:szCs w:val="22"/>
          <w:lang w:val="en-US"/>
        </w:rPr>
        <w:t>years.</w:t>
      </w:r>
    </w:p>
    <w:p w14:paraId="025AB0A8" w14:textId="77777777" w:rsidR="00DC5BD0" w:rsidRPr="00DB5141" w:rsidRDefault="00DC5BD0">
      <w:pPr>
        <w:tabs>
          <w:tab w:val="clear" w:pos="567"/>
        </w:tabs>
        <w:spacing w:line="240" w:lineRule="auto"/>
        <w:rPr>
          <w:noProof/>
          <w:szCs w:val="22"/>
        </w:rPr>
      </w:pPr>
    </w:p>
    <w:p w14:paraId="6C37C4F7" w14:textId="77777777" w:rsidR="00DC5BD0" w:rsidRPr="0009530C" w:rsidRDefault="00DC5BD0" w:rsidP="0009530C">
      <w:pPr>
        <w:rPr>
          <w:b/>
          <w:noProof/>
        </w:rPr>
      </w:pPr>
      <w:r w:rsidRPr="0009530C">
        <w:rPr>
          <w:b/>
          <w:noProof/>
        </w:rPr>
        <w:t>6.4</w:t>
      </w:r>
      <w:r w:rsidRPr="0009530C">
        <w:rPr>
          <w:b/>
          <w:noProof/>
        </w:rPr>
        <w:tab/>
        <w:t>Special precautions for storage</w:t>
      </w:r>
    </w:p>
    <w:p w14:paraId="328C30D1" w14:textId="77777777" w:rsidR="00DC5BD0" w:rsidRPr="00DB5141" w:rsidRDefault="00DC5BD0" w:rsidP="00D233E4">
      <w:pPr>
        <w:keepNext/>
        <w:tabs>
          <w:tab w:val="clear" w:pos="567"/>
        </w:tabs>
        <w:spacing w:line="240" w:lineRule="auto"/>
        <w:rPr>
          <w:i/>
          <w:noProof/>
          <w:szCs w:val="22"/>
        </w:rPr>
      </w:pPr>
    </w:p>
    <w:p w14:paraId="4739A0DC" w14:textId="77777777" w:rsidR="00DC5BD0" w:rsidRPr="00DB5141" w:rsidRDefault="00DC5BD0">
      <w:pPr>
        <w:tabs>
          <w:tab w:val="clear" w:pos="567"/>
        </w:tabs>
        <w:spacing w:line="240" w:lineRule="auto"/>
        <w:rPr>
          <w:noProof/>
          <w:szCs w:val="22"/>
        </w:rPr>
      </w:pPr>
      <w:r w:rsidRPr="00DB5141">
        <w:rPr>
          <w:szCs w:val="22"/>
          <w:lang w:val="en-US"/>
        </w:rPr>
        <w:t>This medicinal product does not require any special storage conditions.</w:t>
      </w:r>
    </w:p>
    <w:p w14:paraId="08DCF716" w14:textId="77777777" w:rsidR="00DC5BD0" w:rsidRPr="00DB5141" w:rsidRDefault="00DC5BD0">
      <w:pPr>
        <w:tabs>
          <w:tab w:val="clear" w:pos="567"/>
        </w:tabs>
        <w:spacing w:line="240" w:lineRule="auto"/>
        <w:rPr>
          <w:noProof/>
          <w:szCs w:val="22"/>
        </w:rPr>
      </w:pPr>
    </w:p>
    <w:p w14:paraId="1FFFAE55" w14:textId="77777777" w:rsidR="00DC5BD0" w:rsidRPr="0009530C" w:rsidRDefault="00E3560B" w:rsidP="0009530C">
      <w:pPr>
        <w:rPr>
          <w:b/>
          <w:noProof/>
        </w:rPr>
      </w:pPr>
      <w:r w:rsidRPr="0009530C">
        <w:rPr>
          <w:b/>
          <w:noProof/>
        </w:rPr>
        <w:t>6.5</w:t>
      </w:r>
      <w:r w:rsidRPr="0009530C">
        <w:rPr>
          <w:b/>
          <w:noProof/>
        </w:rPr>
        <w:tab/>
      </w:r>
      <w:r w:rsidR="00DC5BD0" w:rsidRPr="0009530C">
        <w:rPr>
          <w:b/>
          <w:noProof/>
        </w:rPr>
        <w:t>Nature and contents of container</w:t>
      </w:r>
    </w:p>
    <w:p w14:paraId="2ECFB438" w14:textId="77777777" w:rsidR="00DC5BD0" w:rsidRPr="00DB5141" w:rsidRDefault="00DC5BD0" w:rsidP="00D233E4">
      <w:pPr>
        <w:keepNext/>
        <w:tabs>
          <w:tab w:val="clear" w:pos="567"/>
        </w:tabs>
        <w:spacing w:line="240" w:lineRule="auto"/>
        <w:rPr>
          <w:iCs/>
          <w:noProof/>
          <w:szCs w:val="22"/>
        </w:rPr>
      </w:pPr>
    </w:p>
    <w:p w14:paraId="71418ACD" w14:textId="77777777" w:rsidR="00DC5BD0" w:rsidRPr="00DB5141" w:rsidRDefault="00DC5BD0">
      <w:pPr>
        <w:tabs>
          <w:tab w:val="clear" w:pos="567"/>
        </w:tabs>
        <w:spacing w:line="240" w:lineRule="auto"/>
        <w:rPr>
          <w:szCs w:val="22"/>
          <w:lang w:val="en-US"/>
        </w:rPr>
      </w:pPr>
      <w:r w:rsidRPr="00DB5141">
        <w:rPr>
          <w:szCs w:val="22"/>
          <w:lang w:val="en-US"/>
        </w:rPr>
        <w:t xml:space="preserve">PVC/PVDC </w:t>
      </w:r>
      <w:proofErr w:type="spellStart"/>
      <w:r w:rsidRPr="00DB5141">
        <w:rPr>
          <w:szCs w:val="22"/>
          <w:lang w:val="en-US"/>
        </w:rPr>
        <w:t>alumin</w:t>
      </w:r>
      <w:r w:rsidR="00E6313A">
        <w:rPr>
          <w:szCs w:val="22"/>
          <w:lang w:val="en-US"/>
        </w:rPr>
        <w:t>i</w:t>
      </w:r>
      <w:r w:rsidRPr="00DB5141">
        <w:rPr>
          <w:szCs w:val="22"/>
          <w:lang w:val="en-US"/>
        </w:rPr>
        <w:t>um</w:t>
      </w:r>
      <w:proofErr w:type="spellEnd"/>
      <w:r w:rsidRPr="00DB5141">
        <w:rPr>
          <w:szCs w:val="22"/>
          <w:lang w:val="en-US"/>
        </w:rPr>
        <w:t xml:space="preserve"> blisters in packs of 10, </w:t>
      </w:r>
      <w:r w:rsidR="00435B78" w:rsidRPr="00DB5141">
        <w:rPr>
          <w:szCs w:val="22"/>
          <w:lang w:val="en-US"/>
        </w:rPr>
        <w:t xml:space="preserve">14, 28, </w:t>
      </w:r>
      <w:r w:rsidRPr="00DB5141">
        <w:rPr>
          <w:szCs w:val="22"/>
          <w:lang w:val="en-US"/>
        </w:rPr>
        <w:t>30,</w:t>
      </w:r>
      <w:r w:rsidR="00435B78" w:rsidRPr="00DB5141">
        <w:rPr>
          <w:szCs w:val="22"/>
          <w:lang w:val="en-US"/>
        </w:rPr>
        <w:t xml:space="preserve"> 84, 90</w:t>
      </w:r>
      <w:r w:rsidRPr="00DB5141">
        <w:rPr>
          <w:szCs w:val="22"/>
          <w:lang w:val="en-US"/>
        </w:rPr>
        <w:t xml:space="preserve"> or 9</w:t>
      </w:r>
      <w:r w:rsidR="00435B78" w:rsidRPr="00DB5141">
        <w:rPr>
          <w:szCs w:val="22"/>
          <w:lang w:val="en-US"/>
        </w:rPr>
        <w:t>8</w:t>
      </w:r>
      <w:r w:rsidRPr="00DB5141">
        <w:rPr>
          <w:szCs w:val="22"/>
          <w:lang w:val="en-US"/>
        </w:rPr>
        <w:t xml:space="preserve"> film</w:t>
      </w:r>
      <w:r w:rsidR="00A3429E">
        <w:rPr>
          <w:szCs w:val="22"/>
          <w:lang w:val="en-US"/>
        </w:rPr>
        <w:noBreakHyphen/>
      </w:r>
      <w:r w:rsidRPr="00DB5141">
        <w:rPr>
          <w:szCs w:val="22"/>
          <w:lang w:val="en-US"/>
        </w:rPr>
        <w:t>coated tablets.</w:t>
      </w:r>
    </w:p>
    <w:p w14:paraId="7A76DF18" w14:textId="77777777" w:rsidR="00DC5BD0" w:rsidRPr="00DB5141" w:rsidRDefault="00DC5BD0">
      <w:pPr>
        <w:tabs>
          <w:tab w:val="clear" w:pos="567"/>
        </w:tabs>
        <w:spacing w:line="240" w:lineRule="auto"/>
        <w:rPr>
          <w:szCs w:val="22"/>
          <w:lang w:val="en-US"/>
        </w:rPr>
      </w:pPr>
    </w:p>
    <w:p w14:paraId="3D59890A" w14:textId="77777777" w:rsidR="00DC5BD0" w:rsidRPr="00DB5141" w:rsidRDefault="00DC5BD0">
      <w:pPr>
        <w:tabs>
          <w:tab w:val="clear" w:pos="567"/>
        </w:tabs>
        <w:spacing w:line="240" w:lineRule="auto"/>
        <w:rPr>
          <w:noProof/>
          <w:szCs w:val="22"/>
        </w:rPr>
      </w:pPr>
      <w:r w:rsidRPr="00DB5141">
        <w:rPr>
          <w:szCs w:val="22"/>
          <w:lang w:val="en-US"/>
        </w:rPr>
        <w:t>Not all pack sizes may be marketed.</w:t>
      </w:r>
    </w:p>
    <w:p w14:paraId="2EEB1F13" w14:textId="77777777" w:rsidR="00DC5BD0" w:rsidRPr="00DB5141" w:rsidRDefault="00DC5BD0">
      <w:pPr>
        <w:tabs>
          <w:tab w:val="clear" w:pos="567"/>
        </w:tabs>
        <w:spacing w:line="240" w:lineRule="auto"/>
        <w:rPr>
          <w:noProof/>
          <w:szCs w:val="22"/>
        </w:rPr>
      </w:pPr>
    </w:p>
    <w:p w14:paraId="0D13D899" w14:textId="77777777" w:rsidR="00DC5BD0" w:rsidRPr="0009530C" w:rsidRDefault="00DC5BD0" w:rsidP="0009530C">
      <w:pPr>
        <w:rPr>
          <w:b/>
          <w:noProof/>
        </w:rPr>
      </w:pPr>
      <w:r w:rsidRPr="0009530C">
        <w:rPr>
          <w:b/>
          <w:noProof/>
        </w:rPr>
        <w:t>6.6</w:t>
      </w:r>
      <w:r w:rsidRPr="0009530C">
        <w:rPr>
          <w:b/>
          <w:noProof/>
        </w:rPr>
        <w:tab/>
        <w:t>Special precautions for disposal</w:t>
      </w:r>
    </w:p>
    <w:p w14:paraId="4D691E01" w14:textId="77777777" w:rsidR="00DC5BD0" w:rsidRPr="00DB5141" w:rsidRDefault="00DC5BD0" w:rsidP="00D233E4">
      <w:pPr>
        <w:keepNext/>
        <w:tabs>
          <w:tab w:val="clear" w:pos="567"/>
        </w:tabs>
        <w:spacing w:line="240" w:lineRule="auto"/>
        <w:rPr>
          <w:noProof/>
          <w:szCs w:val="22"/>
        </w:rPr>
      </w:pPr>
    </w:p>
    <w:p w14:paraId="54B0DD96" w14:textId="77777777" w:rsidR="00DC5BD0" w:rsidRPr="00DB5141" w:rsidRDefault="00DC5BD0">
      <w:pPr>
        <w:tabs>
          <w:tab w:val="clear" w:pos="567"/>
        </w:tabs>
        <w:spacing w:line="240" w:lineRule="auto"/>
        <w:rPr>
          <w:noProof/>
          <w:szCs w:val="22"/>
        </w:rPr>
      </w:pPr>
      <w:r w:rsidRPr="00DB5141">
        <w:rPr>
          <w:noProof/>
          <w:szCs w:val="22"/>
        </w:rPr>
        <w:t>No special requirements.</w:t>
      </w:r>
    </w:p>
    <w:p w14:paraId="20319970" w14:textId="77777777" w:rsidR="00DC5BD0" w:rsidRPr="00DB5141" w:rsidRDefault="00DC5BD0">
      <w:pPr>
        <w:tabs>
          <w:tab w:val="clear" w:pos="567"/>
        </w:tabs>
        <w:spacing w:line="240" w:lineRule="auto"/>
        <w:rPr>
          <w:noProof/>
          <w:szCs w:val="22"/>
        </w:rPr>
      </w:pPr>
    </w:p>
    <w:p w14:paraId="29D81E47" w14:textId="77777777" w:rsidR="00DC5BD0" w:rsidRPr="00DB5141" w:rsidRDefault="00DC5BD0">
      <w:pPr>
        <w:tabs>
          <w:tab w:val="clear" w:pos="567"/>
        </w:tabs>
        <w:spacing w:line="240" w:lineRule="auto"/>
        <w:rPr>
          <w:noProof/>
          <w:szCs w:val="22"/>
        </w:rPr>
      </w:pPr>
    </w:p>
    <w:p w14:paraId="630E534C" w14:textId="77777777" w:rsidR="00DC5BD0" w:rsidRPr="0009530C" w:rsidRDefault="00DC5BD0" w:rsidP="0009530C">
      <w:pPr>
        <w:rPr>
          <w:b/>
          <w:noProof/>
          <w:lang w:val="de-DE"/>
        </w:rPr>
      </w:pPr>
      <w:r w:rsidRPr="0009530C">
        <w:rPr>
          <w:b/>
          <w:noProof/>
          <w:lang w:val="de-DE"/>
        </w:rPr>
        <w:t>7.</w:t>
      </w:r>
      <w:r w:rsidRPr="0009530C">
        <w:rPr>
          <w:b/>
          <w:noProof/>
          <w:lang w:val="de-DE"/>
        </w:rPr>
        <w:tab/>
        <w:t>MARKETING AUTHORISATION HOLDER</w:t>
      </w:r>
    </w:p>
    <w:p w14:paraId="379E6BB8" w14:textId="77777777" w:rsidR="00DC5BD0" w:rsidRPr="00D233E4" w:rsidRDefault="00DC5BD0" w:rsidP="00D233E4">
      <w:pPr>
        <w:keepNext/>
        <w:tabs>
          <w:tab w:val="clear" w:pos="567"/>
        </w:tabs>
        <w:spacing w:line="240" w:lineRule="auto"/>
        <w:rPr>
          <w:noProof/>
          <w:szCs w:val="22"/>
          <w:lang w:val="de-DE"/>
        </w:rPr>
      </w:pPr>
    </w:p>
    <w:p w14:paraId="539734E7" w14:textId="77777777" w:rsidR="00DC5BD0" w:rsidRPr="00D233E4" w:rsidRDefault="00A96AF2">
      <w:pPr>
        <w:tabs>
          <w:tab w:val="clear" w:pos="567"/>
        </w:tabs>
        <w:spacing w:line="240" w:lineRule="auto"/>
        <w:rPr>
          <w:noProof/>
          <w:szCs w:val="22"/>
          <w:lang w:val="de-DE"/>
        </w:rPr>
      </w:pPr>
      <w:r>
        <w:rPr>
          <w:noProof/>
          <w:szCs w:val="22"/>
          <w:lang w:val="de-DE"/>
        </w:rPr>
        <w:t>AstraZeneca AB</w:t>
      </w:r>
    </w:p>
    <w:p w14:paraId="7B8B2522" w14:textId="77777777" w:rsidR="00313583" w:rsidRPr="00A6678D" w:rsidRDefault="00A96AF2">
      <w:pPr>
        <w:tabs>
          <w:tab w:val="clear" w:pos="567"/>
        </w:tabs>
        <w:spacing w:line="240" w:lineRule="auto"/>
        <w:rPr>
          <w:color w:val="262626"/>
          <w:szCs w:val="22"/>
          <w:lang w:val="en-IN"/>
        </w:rPr>
      </w:pPr>
      <w:r w:rsidRPr="00A6678D">
        <w:rPr>
          <w:color w:val="262626"/>
          <w:szCs w:val="22"/>
          <w:lang w:val="en-IN"/>
        </w:rPr>
        <w:t>SE-151 85 Södertälje</w:t>
      </w:r>
    </w:p>
    <w:p w14:paraId="6AD5718F" w14:textId="67644470" w:rsidR="00DC5BD0" w:rsidRPr="00DB5141" w:rsidRDefault="00A96AF2">
      <w:pPr>
        <w:tabs>
          <w:tab w:val="clear" w:pos="567"/>
        </w:tabs>
        <w:spacing w:line="240" w:lineRule="auto"/>
        <w:rPr>
          <w:noProof/>
          <w:szCs w:val="22"/>
          <w:lang w:val="en-US"/>
        </w:rPr>
      </w:pPr>
      <w:r>
        <w:rPr>
          <w:noProof/>
          <w:szCs w:val="22"/>
          <w:lang w:val="en-US"/>
        </w:rPr>
        <w:t>Sweden</w:t>
      </w:r>
    </w:p>
    <w:p w14:paraId="19726D84" w14:textId="77777777" w:rsidR="00DC5BD0" w:rsidRPr="00DB5141" w:rsidRDefault="00DC5BD0">
      <w:pPr>
        <w:tabs>
          <w:tab w:val="clear" w:pos="567"/>
        </w:tabs>
        <w:spacing w:line="240" w:lineRule="auto"/>
        <w:rPr>
          <w:noProof/>
          <w:szCs w:val="22"/>
          <w:lang w:val="en-US"/>
        </w:rPr>
      </w:pPr>
    </w:p>
    <w:p w14:paraId="55E03073" w14:textId="77777777" w:rsidR="00DC5BD0" w:rsidRPr="00DB5141" w:rsidRDefault="00DC5BD0">
      <w:pPr>
        <w:tabs>
          <w:tab w:val="clear" w:pos="567"/>
        </w:tabs>
        <w:spacing w:line="240" w:lineRule="auto"/>
        <w:rPr>
          <w:noProof/>
          <w:szCs w:val="22"/>
          <w:lang w:val="en-US"/>
        </w:rPr>
      </w:pPr>
    </w:p>
    <w:p w14:paraId="14AFA145" w14:textId="626AA1A5" w:rsidR="00DC5BD0" w:rsidRPr="0009530C" w:rsidRDefault="00DC5BD0" w:rsidP="0009530C">
      <w:pPr>
        <w:rPr>
          <w:b/>
          <w:noProof/>
        </w:rPr>
      </w:pPr>
      <w:r w:rsidRPr="0009530C">
        <w:rPr>
          <w:b/>
          <w:noProof/>
        </w:rPr>
        <w:t>8.</w:t>
      </w:r>
      <w:r w:rsidRPr="0009530C">
        <w:rPr>
          <w:b/>
          <w:noProof/>
        </w:rPr>
        <w:tab/>
        <w:t>MARKETING AUTHORISATION NUMBER(S)</w:t>
      </w:r>
    </w:p>
    <w:p w14:paraId="30CA805A" w14:textId="77777777" w:rsidR="006B3158" w:rsidRPr="00DB5141" w:rsidRDefault="006B3158" w:rsidP="00D233E4">
      <w:pPr>
        <w:keepNext/>
        <w:tabs>
          <w:tab w:val="clear" w:pos="567"/>
        </w:tabs>
        <w:spacing w:line="240" w:lineRule="auto"/>
        <w:rPr>
          <w:noProof/>
          <w:szCs w:val="22"/>
        </w:rPr>
      </w:pPr>
    </w:p>
    <w:p w14:paraId="39026A4D" w14:textId="77777777" w:rsidR="00A40252" w:rsidRPr="000B0A9E" w:rsidRDefault="00A40252" w:rsidP="00A40252">
      <w:pPr>
        <w:tabs>
          <w:tab w:val="clear" w:pos="567"/>
        </w:tabs>
        <w:spacing w:line="240" w:lineRule="auto"/>
        <w:rPr>
          <w:noProof/>
          <w:szCs w:val="22"/>
        </w:rPr>
      </w:pPr>
      <w:r w:rsidRPr="000B0A9E">
        <w:rPr>
          <w:noProof/>
          <w:szCs w:val="22"/>
        </w:rPr>
        <w:t>EU/1/10/636/001</w:t>
      </w:r>
      <w:r w:rsidRPr="000B0A9E">
        <w:rPr>
          <w:noProof/>
          <w:szCs w:val="22"/>
        </w:rPr>
        <w:tab/>
      </w:r>
      <w:r w:rsidRPr="000B0A9E">
        <w:rPr>
          <w:noProof/>
          <w:szCs w:val="22"/>
        </w:rPr>
        <w:tab/>
        <w:t>10</w:t>
      </w:r>
      <w:r w:rsidRPr="000B0A9E">
        <w:rPr>
          <w:szCs w:val="22"/>
          <w:lang w:val="en-US"/>
        </w:rPr>
        <w:t> </w:t>
      </w:r>
      <w:r w:rsidRPr="000B0A9E">
        <w:rPr>
          <w:noProof/>
          <w:szCs w:val="22"/>
        </w:rPr>
        <w:t>film</w:t>
      </w:r>
      <w:r w:rsidRPr="000B0A9E">
        <w:rPr>
          <w:noProof/>
          <w:szCs w:val="22"/>
        </w:rPr>
        <w:noBreakHyphen/>
        <w:t>coated tablets</w:t>
      </w:r>
    </w:p>
    <w:p w14:paraId="2CB4CCB6" w14:textId="77777777" w:rsidR="00A40252" w:rsidRPr="000B0A9E" w:rsidRDefault="00A40252" w:rsidP="00A40252">
      <w:pPr>
        <w:tabs>
          <w:tab w:val="clear" w:pos="567"/>
        </w:tabs>
        <w:spacing w:line="240" w:lineRule="auto"/>
        <w:rPr>
          <w:noProof/>
          <w:szCs w:val="22"/>
        </w:rPr>
      </w:pPr>
      <w:r w:rsidRPr="000B0A9E">
        <w:rPr>
          <w:noProof/>
          <w:szCs w:val="22"/>
        </w:rPr>
        <w:t>EU/1/10/636/002</w:t>
      </w:r>
      <w:r w:rsidRPr="000B0A9E">
        <w:rPr>
          <w:noProof/>
          <w:szCs w:val="22"/>
        </w:rPr>
        <w:tab/>
      </w:r>
      <w:r w:rsidRPr="000B0A9E">
        <w:rPr>
          <w:noProof/>
          <w:szCs w:val="22"/>
        </w:rPr>
        <w:tab/>
        <w:t>30</w:t>
      </w:r>
      <w:r w:rsidRPr="000B0A9E">
        <w:rPr>
          <w:szCs w:val="22"/>
          <w:lang w:val="en-US"/>
        </w:rPr>
        <w:t> </w:t>
      </w:r>
      <w:r w:rsidRPr="000B0A9E">
        <w:rPr>
          <w:noProof/>
          <w:szCs w:val="22"/>
        </w:rPr>
        <w:t>film</w:t>
      </w:r>
      <w:r w:rsidRPr="000B0A9E">
        <w:rPr>
          <w:noProof/>
          <w:szCs w:val="22"/>
        </w:rPr>
        <w:noBreakHyphen/>
        <w:t>coated tablets</w:t>
      </w:r>
    </w:p>
    <w:p w14:paraId="2F1E398F" w14:textId="77777777" w:rsidR="00A40252" w:rsidRPr="000B0A9E" w:rsidRDefault="00A40252" w:rsidP="00A40252">
      <w:pPr>
        <w:tabs>
          <w:tab w:val="clear" w:pos="567"/>
        </w:tabs>
        <w:spacing w:line="240" w:lineRule="auto"/>
        <w:rPr>
          <w:noProof/>
          <w:szCs w:val="22"/>
        </w:rPr>
      </w:pPr>
      <w:r w:rsidRPr="000B0A9E">
        <w:rPr>
          <w:noProof/>
          <w:szCs w:val="22"/>
        </w:rPr>
        <w:t>EU/1/10/636/003</w:t>
      </w:r>
      <w:r w:rsidRPr="000B0A9E">
        <w:rPr>
          <w:noProof/>
          <w:szCs w:val="22"/>
        </w:rPr>
        <w:tab/>
      </w:r>
      <w:r w:rsidRPr="000B0A9E">
        <w:rPr>
          <w:noProof/>
          <w:szCs w:val="22"/>
        </w:rPr>
        <w:tab/>
        <w:t>90</w:t>
      </w:r>
      <w:r w:rsidRPr="000B0A9E">
        <w:rPr>
          <w:szCs w:val="22"/>
          <w:lang w:val="en-US"/>
        </w:rPr>
        <w:t> </w:t>
      </w:r>
      <w:r w:rsidRPr="000B0A9E">
        <w:rPr>
          <w:noProof/>
          <w:szCs w:val="22"/>
        </w:rPr>
        <w:t>film</w:t>
      </w:r>
      <w:r w:rsidRPr="000B0A9E">
        <w:rPr>
          <w:noProof/>
          <w:szCs w:val="22"/>
        </w:rPr>
        <w:noBreakHyphen/>
        <w:t>coated tablets</w:t>
      </w:r>
    </w:p>
    <w:p w14:paraId="3592FBD1" w14:textId="77777777" w:rsidR="00A40252" w:rsidRPr="000B0A9E" w:rsidRDefault="00A40252" w:rsidP="00A40252">
      <w:pPr>
        <w:tabs>
          <w:tab w:val="clear" w:pos="567"/>
        </w:tabs>
        <w:spacing w:line="240" w:lineRule="auto"/>
        <w:rPr>
          <w:noProof/>
          <w:szCs w:val="22"/>
        </w:rPr>
      </w:pPr>
      <w:r w:rsidRPr="000B0A9E">
        <w:rPr>
          <w:noProof/>
          <w:szCs w:val="22"/>
        </w:rPr>
        <w:t>EU/1/10/636/004</w:t>
      </w:r>
      <w:r w:rsidRPr="000B0A9E">
        <w:rPr>
          <w:noProof/>
          <w:szCs w:val="22"/>
        </w:rPr>
        <w:tab/>
      </w:r>
      <w:r w:rsidRPr="000B0A9E">
        <w:rPr>
          <w:noProof/>
          <w:szCs w:val="22"/>
        </w:rPr>
        <w:tab/>
        <w:t>14</w:t>
      </w:r>
      <w:r w:rsidRPr="000B0A9E">
        <w:rPr>
          <w:szCs w:val="22"/>
          <w:lang w:val="en-US"/>
        </w:rPr>
        <w:t> </w:t>
      </w:r>
      <w:r w:rsidRPr="000B0A9E">
        <w:rPr>
          <w:noProof/>
          <w:szCs w:val="22"/>
        </w:rPr>
        <w:t>film</w:t>
      </w:r>
      <w:r w:rsidRPr="000B0A9E">
        <w:rPr>
          <w:noProof/>
          <w:szCs w:val="22"/>
        </w:rPr>
        <w:noBreakHyphen/>
        <w:t>coated tablets</w:t>
      </w:r>
    </w:p>
    <w:p w14:paraId="62D344BC" w14:textId="77777777" w:rsidR="00A40252" w:rsidRPr="000B0A9E" w:rsidRDefault="00A40252" w:rsidP="00A40252">
      <w:pPr>
        <w:tabs>
          <w:tab w:val="clear" w:pos="567"/>
        </w:tabs>
        <w:spacing w:line="240" w:lineRule="auto"/>
        <w:rPr>
          <w:noProof/>
          <w:szCs w:val="22"/>
        </w:rPr>
      </w:pPr>
      <w:r w:rsidRPr="000B0A9E">
        <w:rPr>
          <w:noProof/>
          <w:szCs w:val="22"/>
        </w:rPr>
        <w:t>EU/1/10/636/005</w:t>
      </w:r>
      <w:r w:rsidRPr="000B0A9E">
        <w:rPr>
          <w:noProof/>
          <w:szCs w:val="22"/>
        </w:rPr>
        <w:tab/>
      </w:r>
      <w:r w:rsidRPr="000B0A9E">
        <w:rPr>
          <w:noProof/>
          <w:szCs w:val="22"/>
        </w:rPr>
        <w:tab/>
        <w:t>28</w:t>
      </w:r>
      <w:r w:rsidRPr="000B0A9E">
        <w:rPr>
          <w:szCs w:val="22"/>
          <w:lang w:val="en-US"/>
        </w:rPr>
        <w:t> </w:t>
      </w:r>
      <w:r w:rsidRPr="000B0A9E">
        <w:rPr>
          <w:noProof/>
          <w:szCs w:val="22"/>
        </w:rPr>
        <w:t>film</w:t>
      </w:r>
      <w:r w:rsidRPr="000B0A9E">
        <w:rPr>
          <w:noProof/>
          <w:szCs w:val="22"/>
        </w:rPr>
        <w:noBreakHyphen/>
        <w:t>coated tablets</w:t>
      </w:r>
    </w:p>
    <w:p w14:paraId="5E00C8E5" w14:textId="77777777" w:rsidR="00A40252" w:rsidRPr="000B0A9E" w:rsidRDefault="00A40252" w:rsidP="00A40252">
      <w:pPr>
        <w:tabs>
          <w:tab w:val="clear" w:pos="567"/>
        </w:tabs>
        <w:spacing w:line="240" w:lineRule="auto"/>
        <w:rPr>
          <w:noProof/>
          <w:szCs w:val="22"/>
        </w:rPr>
      </w:pPr>
      <w:r w:rsidRPr="000B0A9E">
        <w:rPr>
          <w:noProof/>
          <w:szCs w:val="22"/>
        </w:rPr>
        <w:t>EU/1/10/636/006</w:t>
      </w:r>
      <w:r w:rsidRPr="000B0A9E">
        <w:rPr>
          <w:noProof/>
          <w:szCs w:val="22"/>
        </w:rPr>
        <w:tab/>
      </w:r>
      <w:r w:rsidRPr="000B0A9E">
        <w:rPr>
          <w:noProof/>
          <w:szCs w:val="22"/>
        </w:rPr>
        <w:tab/>
        <w:t>84</w:t>
      </w:r>
      <w:r w:rsidRPr="000B0A9E">
        <w:rPr>
          <w:szCs w:val="22"/>
          <w:lang w:val="en-US"/>
        </w:rPr>
        <w:t> </w:t>
      </w:r>
      <w:r w:rsidRPr="000B0A9E">
        <w:rPr>
          <w:noProof/>
          <w:szCs w:val="22"/>
        </w:rPr>
        <w:t>film</w:t>
      </w:r>
      <w:r w:rsidRPr="000B0A9E">
        <w:rPr>
          <w:noProof/>
          <w:szCs w:val="22"/>
        </w:rPr>
        <w:noBreakHyphen/>
        <w:t>coated tablets</w:t>
      </w:r>
    </w:p>
    <w:p w14:paraId="5F27E8E8" w14:textId="77777777" w:rsidR="00A40252" w:rsidRPr="005E0893" w:rsidRDefault="00A40252" w:rsidP="00A40252">
      <w:pPr>
        <w:tabs>
          <w:tab w:val="clear" w:pos="567"/>
        </w:tabs>
        <w:spacing w:line="240" w:lineRule="auto"/>
        <w:rPr>
          <w:noProof/>
          <w:szCs w:val="22"/>
        </w:rPr>
      </w:pPr>
      <w:r w:rsidRPr="000B0A9E">
        <w:rPr>
          <w:noProof/>
          <w:szCs w:val="22"/>
        </w:rPr>
        <w:t>EU/1/10/636/007</w:t>
      </w:r>
      <w:r w:rsidRPr="000B0A9E">
        <w:rPr>
          <w:noProof/>
          <w:szCs w:val="22"/>
        </w:rPr>
        <w:tab/>
      </w:r>
      <w:r w:rsidRPr="000B0A9E">
        <w:rPr>
          <w:noProof/>
          <w:szCs w:val="22"/>
        </w:rPr>
        <w:tab/>
        <w:t>98</w:t>
      </w:r>
      <w:r w:rsidRPr="000B0A9E">
        <w:rPr>
          <w:szCs w:val="22"/>
          <w:lang w:val="en-US"/>
        </w:rPr>
        <w:t> </w:t>
      </w:r>
      <w:r w:rsidRPr="000B0A9E">
        <w:rPr>
          <w:noProof/>
          <w:szCs w:val="22"/>
        </w:rPr>
        <w:t>film</w:t>
      </w:r>
      <w:r w:rsidRPr="000B0A9E">
        <w:rPr>
          <w:noProof/>
          <w:szCs w:val="22"/>
        </w:rPr>
        <w:noBreakHyphen/>
        <w:t>coated tablets</w:t>
      </w:r>
    </w:p>
    <w:p w14:paraId="2837E282" w14:textId="77777777" w:rsidR="00D25FEF" w:rsidRPr="00DB5141" w:rsidRDefault="00D25FEF">
      <w:pPr>
        <w:tabs>
          <w:tab w:val="clear" w:pos="567"/>
        </w:tabs>
        <w:spacing w:line="240" w:lineRule="auto"/>
        <w:rPr>
          <w:noProof/>
          <w:szCs w:val="22"/>
        </w:rPr>
      </w:pPr>
    </w:p>
    <w:p w14:paraId="02F965DA" w14:textId="77777777" w:rsidR="00DC5BD0" w:rsidRPr="00DB5141" w:rsidRDefault="00DC5BD0">
      <w:pPr>
        <w:tabs>
          <w:tab w:val="clear" w:pos="567"/>
        </w:tabs>
        <w:spacing w:line="240" w:lineRule="auto"/>
        <w:rPr>
          <w:noProof/>
          <w:szCs w:val="22"/>
        </w:rPr>
      </w:pPr>
    </w:p>
    <w:p w14:paraId="34C520C1" w14:textId="77777777" w:rsidR="00DC5BD0" w:rsidRPr="0009530C" w:rsidRDefault="00DC5BD0" w:rsidP="0009530C">
      <w:pPr>
        <w:rPr>
          <w:b/>
          <w:noProof/>
        </w:rPr>
      </w:pPr>
      <w:r w:rsidRPr="0009530C">
        <w:rPr>
          <w:b/>
          <w:noProof/>
        </w:rPr>
        <w:t>9.</w:t>
      </w:r>
      <w:r w:rsidRPr="0009530C">
        <w:rPr>
          <w:b/>
          <w:noProof/>
        </w:rPr>
        <w:tab/>
        <w:t>DATE OF FIRST AUTHORISATION/RENEWAL OF THE AUTHORISATION</w:t>
      </w:r>
    </w:p>
    <w:p w14:paraId="09866DAD" w14:textId="77777777" w:rsidR="00DC5BD0" w:rsidRPr="00DB5141" w:rsidRDefault="00DC5BD0" w:rsidP="00D233E4">
      <w:pPr>
        <w:keepNext/>
        <w:tabs>
          <w:tab w:val="clear" w:pos="567"/>
        </w:tabs>
        <w:spacing w:line="240" w:lineRule="auto"/>
        <w:rPr>
          <w:noProof/>
          <w:szCs w:val="22"/>
        </w:rPr>
      </w:pPr>
    </w:p>
    <w:p w14:paraId="052A3D00" w14:textId="77777777" w:rsidR="008078AE" w:rsidRDefault="00B908B3">
      <w:pPr>
        <w:tabs>
          <w:tab w:val="clear" w:pos="567"/>
        </w:tabs>
        <w:spacing w:line="240" w:lineRule="auto"/>
        <w:rPr>
          <w:noProof/>
          <w:szCs w:val="22"/>
        </w:rPr>
      </w:pPr>
      <w:r w:rsidRPr="00DB5141">
        <w:rPr>
          <w:noProof/>
          <w:szCs w:val="22"/>
        </w:rPr>
        <w:t>Date of first authorisation: 05 July 2010</w:t>
      </w:r>
    </w:p>
    <w:p w14:paraId="4072D07D" w14:textId="0354A0AC" w:rsidR="00CE1DD8" w:rsidRPr="00DB5141" w:rsidRDefault="00CE1DD8">
      <w:pPr>
        <w:tabs>
          <w:tab w:val="clear" w:pos="567"/>
        </w:tabs>
        <w:spacing w:line="240" w:lineRule="auto"/>
        <w:rPr>
          <w:noProof/>
          <w:szCs w:val="22"/>
        </w:rPr>
      </w:pPr>
      <w:r>
        <w:rPr>
          <w:noProof/>
          <w:szCs w:val="22"/>
        </w:rPr>
        <w:t>Date of</w:t>
      </w:r>
      <w:r w:rsidR="00A86FED">
        <w:rPr>
          <w:noProof/>
          <w:szCs w:val="22"/>
        </w:rPr>
        <w:t xml:space="preserve"> la</w:t>
      </w:r>
      <w:r w:rsidR="00D90829">
        <w:rPr>
          <w:noProof/>
          <w:szCs w:val="22"/>
        </w:rPr>
        <w:t>te</w:t>
      </w:r>
      <w:r w:rsidR="00A86FED">
        <w:rPr>
          <w:noProof/>
          <w:szCs w:val="22"/>
        </w:rPr>
        <w:t>st</w:t>
      </w:r>
      <w:r>
        <w:rPr>
          <w:noProof/>
          <w:szCs w:val="22"/>
        </w:rPr>
        <w:t xml:space="preserve"> renewal: </w:t>
      </w:r>
      <w:r w:rsidR="00491B03">
        <w:rPr>
          <w:noProof/>
          <w:szCs w:val="22"/>
        </w:rPr>
        <w:t>2</w:t>
      </w:r>
      <w:r w:rsidR="007205A1">
        <w:rPr>
          <w:noProof/>
          <w:szCs w:val="22"/>
        </w:rPr>
        <w:t>0</w:t>
      </w:r>
      <w:r w:rsidR="00D319A6">
        <w:rPr>
          <w:noProof/>
          <w:szCs w:val="22"/>
        </w:rPr>
        <w:t xml:space="preserve"> </w:t>
      </w:r>
      <w:r w:rsidR="007205A1">
        <w:rPr>
          <w:noProof/>
          <w:szCs w:val="22"/>
        </w:rPr>
        <w:t>May</w:t>
      </w:r>
      <w:r w:rsidR="00EA0DFA">
        <w:rPr>
          <w:noProof/>
          <w:szCs w:val="22"/>
        </w:rPr>
        <w:t xml:space="preserve"> 2</w:t>
      </w:r>
      <w:r w:rsidR="007205A1">
        <w:rPr>
          <w:noProof/>
          <w:szCs w:val="22"/>
        </w:rPr>
        <w:t>020</w:t>
      </w:r>
    </w:p>
    <w:p w14:paraId="0FB51AB0" w14:textId="77777777" w:rsidR="00D25FEF" w:rsidRPr="00DB5141" w:rsidRDefault="00D25FEF">
      <w:pPr>
        <w:tabs>
          <w:tab w:val="clear" w:pos="567"/>
        </w:tabs>
        <w:spacing w:line="240" w:lineRule="auto"/>
        <w:rPr>
          <w:noProof/>
          <w:szCs w:val="22"/>
        </w:rPr>
      </w:pPr>
    </w:p>
    <w:p w14:paraId="31CD8C28" w14:textId="77777777" w:rsidR="00D25FEF" w:rsidRPr="00DB5141" w:rsidRDefault="00D25FEF">
      <w:pPr>
        <w:tabs>
          <w:tab w:val="clear" w:pos="567"/>
        </w:tabs>
        <w:spacing w:line="240" w:lineRule="auto"/>
        <w:rPr>
          <w:noProof/>
          <w:szCs w:val="22"/>
        </w:rPr>
      </w:pPr>
    </w:p>
    <w:p w14:paraId="3586B98B" w14:textId="77777777" w:rsidR="00DC5BD0" w:rsidRPr="0009530C" w:rsidRDefault="00DC5BD0" w:rsidP="0009530C">
      <w:pPr>
        <w:rPr>
          <w:b/>
          <w:noProof/>
        </w:rPr>
      </w:pPr>
      <w:r w:rsidRPr="0009530C">
        <w:rPr>
          <w:b/>
          <w:noProof/>
        </w:rPr>
        <w:t>10.</w:t>
      </w:r>
      <w:r w:rsidRPr="0009530C">
        <w:rPr>
          <w:b/>
          <w:noProof/>
        </w:rPr>
        <w:tab/>
        <w:t>DATE OF REVISION OF THE TEXT</w:t>
      </w:r>
    </w:p>
    <w:p w14:paraId="769DD8EB" w14:textId="77777777" w:rsidR="00DC5BD0" w:rsidRPr="00DB5141" w:rsidRDefault="00DC5BD0">
      <w:pPr>
        <w:numPr>
          <w:ilvl w:val="12"/>
          <w:numId w:val="0"/>
        </w:numPr>
        <w:tabs>
          <w:tab w:val="clear" w:pos="567"/>
        </w:tabs>
        <w:spacing w:line="240" w:lineRule="auto"/>
        <w:ind w:right="-2"/>
        <w:rPr>
          <w:noProof/>
          <w:szCs w:val="22"/>
        </w:rPr>
      </w:pPr>
    </w:p>
    <w:p w14:paraId="20979773" w14:textId="3C2FD509" w:rsidR="00DC5BD0" w:rsidRPr="00DB5141" w:rsidRDefault="00DC5BD0">
      <w:pPr>
        <w:tabs>
          <w:tab w:val="clear" w:pos="567"/>
        </w:tabs>
        <w:spacing w:line="240" w:lineRule="auto"/>
        <w:rPr>
          <w:b/>
          <w:noProof/>
          <w:szCs w:val="22"/>
        </w:rPr>
      </w:pPr>
      <w:r w:rsidRPr="00DB5141">
        <w:rPr>
          <w:iCs/>
          <w:noProof/>
          <w:szCs w:val="22"/>
        </w:rPr>
        <w:t xml:space="preserve">Detailed information on this medicinal product </w:t>
      </w:r>
      <w:r w:rsidRPr="00DB5141">
        <w:rPr>
          <w:noProof/>
          <w:szCs w:val="22"/>
        </w:rPr>
        <w:t xml:space="preserve">is available on the website of the European Medicines Agency </w:t>
      </w:r>
      <w:hyperlink r:id="rId17" w:history="1">
        <w:r w:rsidRPr="00313583">
          <w:rPr>
            <w:rStyle w:val="Hyperlink"/>
            <w:noProof/>
            <w:szCs w:val="22"/>
          </w:rPr>
          <w:t>http://www.ema.europa.eu</w:t>
        </w:r>
      </w:hyperlink>
    </w:p>
    <w:p w14:paraId="7299D5CA" w14:textId="77777777" w:rsidR="00DC5BD0" w:rsidRPr="00DB5141" w:rsidRDefault="00DC5BD0" w:rsidP="00293A6E">
      <w:r w:rsidRPr="00DB5141">
        <w:rPr>
          <w:noProof/>
        </w:rPr>
        <w:br w:type="page"/>
      </w:r>
    </w:p>
    <w:p w14:paraId="12AB9D5F" w14:textId="77777777" w:rsidR="00DC5BD0" w:rsidRPr="00DB5141" w:rsidRDefault="00DC5BD0" w:rsidP="00293A6E">
      <w:pPr>
        <w:rPr>
          <w:noProof/>
        </w:rPr>
      </w:pPr>
    </w:p>
    <w:p w14:paraId="5CC10A12" w14:textId="77777777" w:rsidR="00DC5BD0" w:rsidRPr="00DB5141" w:rsidRDefault="00DC5BD0" w:rsidP="00293A6E">
      <w:pPr>
        <w:rPr>
          <w:noProof/>
        </w:rPr>
      </w:pPr>
    </w:p>
    <w:p w14:paraId="74AC3618" w14:textId="77777777" w:rsidR="00DC5BD0" w:rsidRPr="00DB5141" w:rsidRDefault="00DC5BD0" w:rsidP="00293A6E">
      <w:pPr>
        <w:rPr>
          <w:noProof/>
        </w:rPr>
      </w:pPr>
    </w:p>
    <w:p w14:paraId="0DA42398" w14:textId="77777777" w:rsidR="00DC5BD0" w:rsidRPr="00DB5141" w:rsidRDefault="00DC5BD0" w:rsidP="00293A6E">
      <w:pPr>
        <w:rPr>
          <w:noProof/>
        </w:rPr>
      </w:pPr>
    </w:p>
    <w:p w14:paraId="6CF62ED8" w14:textId="77777777" w:rsidR="00DC5BD0" w:rsidRPr="00DB5141" w:rsidRDefault="00DC5BD0" w:rsidP="00293A6E">
      <w:pPr>
        <w:rPr>
          <w:noProof/>
        </w:rPr>
      </w:pPr>
    </w:p>
    <w:p w14:paraId="3B701040" w14:textId="77777777" w:rsidR="00DC5BD0" w:rsidRPr="00DB5141" w:rsidRDefault="00DC5BD0" w:rsidP="00293A6E">
      <w:pPr>
        <w:rPr>
          <w:noProof/>
        </w:rPr>
      </w:pPr>
    </w:p>
    <w:p w14:paraId="552C43C9" w14:textId="77777777" w:rsidR="00DC5BD0" w:rsidRPr="00DB5141" w:rsidRDefault="00DC5BD0" w:rsidP="00293A6E">
      <w:pPr>
        <w:rPr>
          <w:noProof/>
        </w:rPr>
      </w:pPr>
    </w:p>
    <w:p w14:paraId="1E315C60" w14:textId="77777777" w:rsidR="00DC5BD0" w:rsidRPr="00DB5141" w:rsidRDefault="00DC5BD0" w:rsidP="00293A6E">
      <w:pPr>
        <w:rPr>
          <w:noProof/>
        </w:rPr>
      </w:pPr>
    </w:p>
    <w:p w14:paraId="66B186FF" w14:textId="77777777" w:rsidR="00DC5BD0" w:rsidRPr="00DB5141" w:rsidRDefault="00DC5BD0" w:rsidP="00293A6E">
      <w:pPr>
        <w:rPr>
          <w:noProof/>
        </w:rPr>
      </w:pPr>
    </w:p>
    <w:p w14:paraId="4394C059" w14:textId="77777777" w:rsidR="00DC5BD0" w:rsidRPr="00DB5141" w:rsidRDefault="00DC5BD0" w:rsidP="00293A6E">
      <w:pPr>
        <w:rPr>
          <w:noProof/>
        </w:rPr>
      </w:pPr>
    </w:p>
    <w:p w14:paraId="3CA3FCC2" w14:textId="77777777" w:rsidR="00DC5BD0" w:rsidRPr="00DB5141" w:rsidRDefault="00DC5BD0" w:rsidP="00293A6E">
      <w:pPr>
        <w:rPr>
          <w:noProof/>
        </w:rPr>
      </w:pPr>
    </w:p>
    <w:p w14:paraId="7A2483ED" w14:textId="77777777" w:rsidR="00DC5BD0" w:rsidRPr="00DB5141" w:rsidRDefault="00DC5BD0" w:rsidP="00293A6E">
      <w:pPr>
        <w:rPr>
          <w:noProof/>
        </w:rPr>
      </w:pPr>
    </w:p>
    <w:p w14:paraId="65E6190D" w14:textId="77777777" w:rsidR="00DC5BD0" w:rsidRPr="00DB5141" w:rsidRDefault="00DC5BD0" w:rsidP="00293A6E">
      <w:pPr>
        <w:rPr>
          <w:noProof/>
        </w:rPr>
      </w:pPr>
    </w:p>
    <w:p w14:paraId="475BEE99" w14:textId="77777777" w:rsidR="00DC5BD0" w:rsidRPr="00DB5141" w:rsidRDefault="00DC5BD0" w:rsidP="00293A6E">
      <w:pPr>
        <w:rPr>
          <w:noProof/>
        </w:rPr>
      </w:pPr>
    </w:p>
    <w:p w14:paraId="2CDD4C7C" w14:textId="77777777" w:rsidR="00DC5BD0" w:rsidRPr="00DB5141" w:rsidRDefault="00DC5BD0" w:rsidP="00293A6E">
      <w:pPr>
        <w:rPr>
          <w:noProof/>
        </w:rPr>
      </w:pPr>
    </w:p>
    <w:p w14:paraId="40CBEFE9" w14:textId="77777777" w:rsidR="00DC5BD0" w:rsidRPr="00DB5141" w:rsidRDefault="00DC5BD0" w:rsidP="00293A6E">
      <w:pPr>
        <w:rPr>
          <w:noProof/>
        </w:rPr>
      </w:pPr>
    </w:p>
    <w:p w14:paraId="6ABFA6B1" w14:textId="77777777" w:rsidR="00DC5BD0" w:rsidRPr="00DB5141" w:rsidRDefault="00DC5BD0" w:rsidP="00293A6E">
      <w:pPr>
        <w:rPr>
          <w:noProof/>
        </w:rPr>
      </w:pPr>
    </w:p>
    <w:p w14:paraId="556AC777" w14:textId="77777777" w:rsidR="00DC5BD0" w:rsidRPr="00DB5141" w:rsidRDefault="00DC5BD0" w:rsidP="00293A6E">
      <w:pPr>
        <w:rPr>
          <w:noProof/>
        </w:rPr>
      </w:pPr>
    </w:p>
    <w:p w14:paraId="7C730109" w14:textId="77777777" w:rsidR="00DC5BD0" w:rsidRPr="00DB5141" w:rsidRDefault="00DC5BD0" w:rsidP="00293A6E">
      <w:pPr>
        <w:rPr>
          <w:noProof/>
        </w:rPr>
      </w:pPr>
    </w:p>
    <w:p w14:paraId="62FBAA2F" w14:textId="77777777" w:rsidR="00DC5BD0" w:rsidRPr="00DB5141" w:rsidRDefault="00DC5BD0" w:rsidP="00293A6E">
      <w:pPr>
        <w:rPr>
          <w:noProof/>
        </w:rPr>
      </w:pPr>
    </w:p>
    <w:p w14:paraId="6BBCA6E9" w14:textId="05634D8A" w:rsidR="00DC5BD0" w:rsidRDefault="00DC5BD0" w:rsidP="00293A6E">
      <w:pPr>
        <w:rPr>
          <w:noProof/>
        </w:rPr>
      </w:pPr>
    </w:p>
    <w:p w14:paraId="4DA24F4B" w14:textId="77777777" w:rsidR="006F367F" w:rsidRPr="00DB5141" w:rsidRDefault="006F367F" w:rsidP="00293A6E">
      <w:pPr>
        <w:rPr>
          <w:noProof/>
        </w:rPr>
      </w:pPr>
    </w:p>
    <w:p w14:paraId="3F5C30AE" w14:textId="77777777" w:rsidR="00DC5BD0" w:rsidRPr="00DB5141" w:rsidRDefault="00DC5BD0" w:rsidP="00293A6E">
      <w:pPr>
        <w:rPr>
          <w:noProof/>
        </w:rPr>
      </w:pPr>
    </w:p>
    <w:p w14:paraId="4EC45CC0" w14:textId="77777777" w:rsidR="00DC5BD0" w:rsidRPr="00186057" w:rsidRDefault="00DC5BD0" w:rsidP="00E063B2">
      <w:pPr>
        <w:jc w:val="center"/>
        <w:rPr>
          <w:b/>
          <w:noProof/>
        </w:rPr>
      </w:pPr>
      <w:r w:rsidRPr="00186057">
        <w:rPr>
          <w:b/>
          <w:noProof/>
        </w:rPr>
        <w:t>ANNEX II</w:t>
      </w:r>
    </w:p>
    <w:p w14:paraId="5E270DE9" w14:textId="77777777" w:rsidR="00DC5BD0" w:rsidRPr="003448BC" w:rsidRDefault="00DC5BD0">
      <w:pPr>
        <w:pStyle w:val="NormalAgency"/>
        <w:jc w:val="center"/>
        <w:rPr>
          <w:rFonts w:ascii="Times New Roman" w:hAnsi="Times New Roman" w:cs="Times New Roman"/>
          <w:noProof/>
          <w:sz w:val="22"/>
          <w:szCs w:val="22"/>
        </w:rPr>
      </w:pPr>
    </w:p>
    <w:p w14:paraId="1B4D8D85" w14:textId="77777777" w:rsidR="00A4034D" w:rsidRPr="00DB5141" w:rsidRDefault="00A4034D" w:rsidP="00A4034D">
      <w:pPr>
        <w:pStyle w:val="NormalAgency"/>
        <w:ind w:left="1134" w:hanging="567"/>
        <w:rPr>
          <w:rFonts w:ascii="Times New Roman" w:hAnsi="Times New Roman" w:cs="Times New Roman"/>
          <w:b/>
          <w:noProof/>
          <w:sz w:val="22"/>
          <w:szCs w:val="22"/>
        </w:rPr>
      </w:pPr>
      <w:r w:rsidRPr="00DB5141">
        <w:rPr>
          <w:rFonts w:ascii="Times New Roman" w:hAnsi="Times New Roman" w:cs="Times New Roman"/>
          <w:b/>
          <w:noProof/>
          <w:sz w:val="22"/>
          <w:szCs w:val="22"/>
        </w:rPr>
        <w:t>A.</w:t>
      </w:r>
      <w:r w:rsidRPr="00DB5141">
        <w:rPr>
          <w:rFonts w:ascii="Times New Roman" w:hAnsi="Times New Roman" w:cs="Times New Roman"/>
          <w:b/>
          <w:noProof/>
          <w:sz w:val="22"/>
          <w:szCs w:val="22"/>
        </w:rPr>
        <w:tab/>
        <w:t xml:space="preserve"> MANUFACTURER RESPONSIBLE FOR BATCH RELEASE</w:t>
      </w:r>
    </w:p>
    <w:p w14:paraId="093AF40C" w14:textId="77777777" w:rsidR="00A4034D" w:rsidRPr="003448BC" w:rsidRDefault="00A4034D" w:rsidP="00A4034D">
      <w:pPr>
        <w:pStyle w:val="NormalAgency"/>
        <w:ind w:left="1134" w:hanging="567"/>
        <w:rPr>
          <w:rFonts w:ascii="Times New Roman" w:hAnsi="Times New Roman" w:cs="Times New Roman"/>
          <w:noProof/>
          <w:sz w:val="22"/>
          <w:szCs w:val="22"/>
        </w:rPr>
      </w:pPr>
    </w:p>
    <w:p w14:paraId="35B123D6" w14:textId="77777777" w:rsidR="00A4034D" w:rsidRPr="00DB5141" w:rsidRDefault="00A4034D" w:rsidP="00A4034D">
      <w:pPr>
        <w:pStyle w:val="NormalAgency"/>
        <w:ind w:left="567"/>
        <w:rPr>
          <w:rFonts w:ascii="Times New Roman" w:hAnsi="Times New Roman" w:cs="Times New Roman"/>
          <w:b/>
          <w:noProof/>
          <w:sz w:val="22"/>
          <w:szCs w:val="22"/>
        </w:rPr>
      </w:pPr>
      <w:r w:rsidRPr="00DB5141">
        <w:rPr>
          <w:rFonts w:ascii="Times New Roman" w:hAnsi="Times New Roman" w:cs="Times New Roman"/>
          <w:b/>
          <w:noProof/>
          <w:sz w:val="22"/>
          <w:szCs w:val="22"/>
        </w:rPr>
        <w:t>B.</w:t>
      </w:r>
      <w:r w:rsidRPr="00DB5141">
        <w:rPr>
          <w:rFonts w:ascii="Times New Roman" w:hAnsi="Times New Roman" w:cs="Times New Roman"/>
          <w:b/>
          <w:noProof/>
          <w:sz w:val="22"/>
          <w:szCs w:val="22"/>
        </w:rPr>
        <w:tab/>
        <w:t>CONDITIONS OR RESTRICTIONS REGARDING SUPPLY AND USE</w:t>
      </w:r>
    </w:p>
    <w:p w14:paraId="67B89A69" w14:textId="77777777" w:rsidR="00A4034D" w:rsidRPr="003448BC" w:rsidRDefault="00A4034D" w:rsidP="00A4034D">
      <w:pPr>
        <w:pStyle w:val="NormalAgency"/>
        <w:ind w:left="567"/>
        <w:rPr>
          <w:rFonts w:ascii="Times New Roman" w:hAnsi="Times New Roman" w:cs="Times New Roman"/>
          <w:noProof/>
          <w:sz w:val="22"/>
          <w:szCs w:val="22"/>
        </w:rPr>
      </w:pPr>
    </w:p>
    <w:p w14:paraId="3008ADE6" w14:textId="77777777" w:rsidR="00A4034D" w:rsidRPr="00BF3662" w:rsidRDefault="00A4034D" w:rsidP="00A4034D">
      <w:pPr>
        <w:pStyle w:val="NormalAgency"/>
        <w:ind w:left="1134" w:hanging="567"/>
        <w:rPr>
          <w:rFonts w:ascii="Times New Roman" w:hAnsi="Times New Roman" w:cs="Times New Roman"/>
          <w:b/>
          <w:noProof/>
          <w:sz w:val="22"/>
          <w:szCs w:val="22"/>
        </w:rPr>
      </w:pPr>
      <w:r w:rsidRPr="00DB5141">
        <w:rPr>
          <w:rFonts w:ascii="Times New Roman" w:hAnsi="Times New Roman" w:cs="Times New Roman"/>
          <w:b/>
          <w:noProof/>
          <w:sz w:val="22"/>
          <w:szCs w:val="22"/>
        </w:rPr>
        <w:t>C.</w:t>
      </w:r>
      <w:r w:rsidRPr="00DB5141">
        <w:rPr>
          <w:rFonts w:ascii="Times New Roman" w:hAnsi="Times New Roman" w:cs="Times New Roman"/>
          <w:b/>
          <w:noProof/>
          <w:sz w:val="22"/>
          <w:szCs w:val="22"/>
        </w:rPr>
        <w:tab/>
        <w:t xml:space="preserve">OTHER CONDITIONS AND REQUIREMENTS OF THE MARKETING </w:t>
      </w:r>
      <w:r w:rsidRPr="00BF3662">
        <w:rPr>
          <w:rFonts w:ascii="Times New Roman" w:hAnsi="Times New Roman" w:cs="Times New Roman"/>
          <w:b/>
          <w:noProof/>
          <w:sz w:val="22"/>
          <w:szCs w:val="22"/>
        </w:rPr>
        <w:t>AUTHORISATION</w:t>
      </w:r>
    </w:p>
    <w:p w14:paraId="58041EC7" w14:textId="77777777" w:rsidR="00F307CF" w:rsidRPr="003448BC" w:rsidRDefault="00F307CF" w:rsidP="00A4034D">
      <w:pPr>
        <w:pStyle w:val="NormalAgency"/>
        <w:ind w:left="1134" w:hanging="567"/>
        <w:rPr>
          <w:rFonts w:ascii="Times New Roman" w:hAnsi="Times New Roman" w:cs="Times New Roman"/>
          <w:noProof/>
          <w:sz w:val="22"/>
          <w:szCs w:val="22"/>
        </w:rPr>
      </w:pPr>
    </w:p>
    <w:p w14:paraId="311DAA69" w14:textId="77777777" w:rsidR="00F307CF" w:rsidRPr="00BF3662" w:rsidRDefault="00F307CF" w:rsidP="00F307CF">
      <w:pPr>
        <w:pStyle w:val="NormalAgency"/>
        <w:ind w:left="1134" w:hanging="567"/>
        <w:rPr>
          <w:rFonts w:ascii="Times New Roman" w:hAnsi="Times New Roman" w:cs="Times New Roman"/>
          <w:b/>
          <w:noProof/>
          <w:sz w:val="22"/>
          <w:szCs w:val="22"/>
        </w:rPr>
      </w:pPr>
      <w:r w:rsidRPr="00BF3662">
        <w:rPr>
          <w:rFonts w:ascii="Times New Roman" w:hAnsi="Times New Roman" w:cs="Times New Roman"/>
          <w:b/>
          <w:caps/>
          <w:sz w:val="22"/>
          <w:szCs w:val="22"/>
        </w:rPr>
        <w:t xml:space="preserve">D. </w:t>
      </w:r>
      <w:r w:rsidRPr="00BF3662">
        <w:rPr>
          <w:rFonts w:ascii="Times New Roman" w:hAnsi="Times New Roman" w:cs="Times New Roman"/>
          <w:b/>
          <w:caps/>
          <w:sz w:val="22"/>
          <w:szCs w:val="22"/>
        </w:rPr>
        <w:tab/>
        <w:t>conditions or restrictions with regard to the safe and effective use of the medicinal product</w:t>
      </w:r>
    </w:p>
    <w:p w14:paraId="5A1F4A1F" w14:textId="77777777" w:rsidR="00DC5BD0" w:rsidRPr="00BF3662" w:rsidRDefault="00DC5BD0" w:rsidP="00293A6E">
      <w:pPr>
        <w:rPr>
          <w:noProof/>
        </w:rPr>
      </w:pPr>
    </w:p>
    <w:p w14:paraId="7D6B6824" w14:textId="4DF0B9F5" w:rsidR="00DC5BD0" w:rsidRPr="009E0AD2" w:rsidRDefault="00DC5BD0" w:rsidP="00877D7E">
      <w:pPr>
        <w:pStyle w:val="A-Heading1"/>
        <w:tabs>
          <w:tab w:val="center" w:pos="4680"/>
          <w:tab w:val="left" w:pos="7884"/>
        </w:tabs>
        <w:spacing w:before="0" w:after="0"/>
        <w:ind w:left="567" w:hanging="567"/>
        <w:rPr>
          <w:szCs w:val="22"/>
        </w:rPr>
      </w:pPr>
      <w:r w:rsidRPr="00293A6E">
        <w:br w:type="page"/>
      </w:r>
      <w:r w:rsidR="00877D7E" w:rsidRPr="009E0AD2">
        <w:t>A.</w:t>
      </w:r>
      <w:r w:rsidR="00877D7E" w:rsidRPr="009E0AD2">
        <w:tab/>
      </w:r>
      <w:r w:rsidR="00A4034D" w:rsidRPr="009E0AD2">
        <w:rPr>
          <w:szCs w:val="22"/>
        </w:rPr>
        <w:t>MANUFACTURER RESPONSIBLE FOR BATCH RELEASE</w:t>
      </w:r>
      <w:r w:rsidR="009E0AD2">
        <w:rPr>
          <w:szCs w:val="22"/>
        </w:rPr>
        <w:fldChar w:fldCharType="begin"/>
      </w:r>
      <w:r w:rsidR="009E0AD2">
        <w:rPr>
          <w:szCs w:val="22"/>
        </w:rPr>
        <w:instrText xml:space="preserve"> DOCVARIABLE VAULT_ND_c42c26b6-5f69-405c-a1ef-879a54719f8c \* MERGEFORMAT </w:instrText>
      </w:r>
      <w:r w:rsidR="009E0AD2">
        <w:rPr>
          <w:szCs w:val="22"/>
        </w:rPr>
        <w:fldChar w:fldCharType="separate"/>
      </w:r>
      <w:r w:rsidR="009E0AD2">
        <w:rPr>
          <w:szCs w:val="22"/>
        </w:rPr>
        <w:t xml:space="preserve"> </w:t>
      </w:r>
      <w:r w:rsidR="009E0AD2">
        <w:rPr>
          <w:szCs w:val="22"/>
        </w:rPr>
        <w:fldChar w:fldCharType="end"/>
      </w:r>
    </w:p>
    <w:p w14:paraId="1C8727F7" w14:textId="77777777" w:rsidR="00DC5BD0" w:rsidRPr="00BF3662" w:rsidRDefault="00DC5BD0" w:rsidP="00293A6E">
      <w:pPr>
        <w:rPr>
          <w:noProof/>
        </w:rPr>
      </w:pPr>
    </w:p>
    <w:p w14:paraId="0814DE04" w14:textId="51A3F936" w:rsidR="00DC5BD0" w:rsidRPr="00BF3662" w:rsidRDefault="00DC5BD0" w:rsidP="00293A6E">
      <w:pPr>
        <w:rPr>
          <w:noProof/>
        </w:rPr>
      </w:pPr>
      <w:r w:rsidRPr="00BF3662">
        <w:rPr>
          <w:noProof/>
          <w:u w:val="single"/>
        </w:rPr>
        <w:t>Name and address of the manufacturer responsible for batch release</w:t>
      </w:r>
    </w:p>
    <w:p w14:paraId="2395E42C" w14:textId="77777777" w:rsidR="00DC5BD0" w:rsidRPr="00BF3662" w:rsidRDefault="00DC5BD0" w:rsidP="00293A6E">
      <w:pPr>
        <w:rPr>
          <w:noProof/>
        </w:rPr>
      </w:pPr>
    </w:p>
    <w:p w14:paraId="464475B8" w14:textId="77777777" w:rsidR="00CF533E" w:rsidRPr="00A6678D" w:rsidRDefault="00CF533E" w:rsidP="00CF533E">
      <w:pPr>
        <w:rPr>
          <w:iCs/>
          <w:noProof/>
          <w:lang w:val="sv-SE"/>
        </w:rPr>
      </w:pPr>
      <w:bookmarkStart w:id="4" w:name="_Hlk39410173"/>
      <w:r w:rsidRPr="00A6678D">
        <w:rPr>
          <w:iCs/>
          <w:noProof/>
          <w:lang w:val="sv-SE"/>
        </w:rPr>
        <w:t>Corden Pharma GmbH</w:t>
      </w:r>
    </w:p>
    <w:p w14:paraId="4B64F58D" w14:textId="1D4DFE22" w:rsidR="00CF533E" w:rsidRPr="00A6678D" w:rsidRDefault="00CF533E" w:rsidP="00CF533E">
      <w:pPr>
        <w:rPr>
          <w:iCs/>
          <w:noProof/>
          <w:lang w:val="sv-SE"/>
        </w:rPr>
      </w:pPr>
      <w:r w:rsidRPr="00A6678D">
        <w:rPr>
          <w:iCs/>
          <w:noProof/>
          <w:lang w:val="sv-SE"/>
        </w:rPr>
        <w:t>Otto-Hahn-</w:t>
      </w:r>
      <w:del w:id="5" w:author="Author">
        <w:r w:rsidRPr="00A6678D" w:rsidDel="00915654">
          <w:rPr>
            <w:iCs/>
            <w:noProof/>
            <w:lang w:val="sv-SE"/>
          </w:rPr>
          <w:delText>Str.</w:delText>
        </w:r>
      </w:del>
      <w:ins w:id="6" w:author="Author">
        <w:r w:rsidR="00915654">
          <w:rPr>
            <w:iCs/>
            <w:noProof/>
            <w:lang w:val="sv-SE"/>
          </w:rPr>
          <w:t>Strasse 1</w:t>
        </w:r>
      </w:ins>
    </w:p>
    <w:p w14:paraId="7B2CF6AA" w14:textId="77777777" w:rsidR="00CF533E" w:rsidRPr="00A6678D" w:rsidRDefault="00CF533E" w:rsidP="00CF533E">
      <w:pPr>
        <w:rPr>
          <w:iCs/>
          <w:noProof/>
          <w:lang w:val="sv-SE"/>
        </w:rPr>
      </w:pPr>
      <w:r w:rsidRPr="00A6678D">
        <w:rPr>
          <w:iCs/>
          <w:noProof/>
          <w:lang w:val="sv-SE"/>
        </w:rPr>
        <w:t>68723 Plankstadt</w:t>
      </w:r>
    </w:p>
    <w:p w14:paraId="06FFCCCD" w14:textId="77777777" w:rsidR="00CF533E" w:rsidRDefault="00CF533E" w:rsidP="00CF533E">
      <w:pPr>
        <w:rPr>
          <w:iCs/>
          <w:noProof/>
        </w:rPr>
      </w:pPr>
      <w:r>
        <w:rPr>
          <w:iCs/>
          <w:noProof/>
        </w:rPr>
        <w:t>Germany</w:t>
      </w:r>
    </w:p>
    <w:bookmarkEnd w:id="4"/>
    <w:p w14:paraId="21874310" w14:textId="77777777" w:rsidR="00DC5BD0" w:rsidRPr="00BF3662" w:rsidRDefault="00DC5BD0" w:rsidP="00293A6E">
      <w:pPr>
        <w:rPr>
          <w:noProof/>
        </w:rPr>
      </w:pPr>
    </w:p>
    <w:p w14:paraId="5D247B14" w14:textId="77777777" w:rsidR="00DC5BD0" w:rsidRPr="00BF3662" w:rsidRDefault="00DC5BD0" w:rsidP="00293A6E">
      <w:pPr>
        <w:rPr>
          <w:noProof/>
        </w:rPr>
      </w:pPr>
    </w:p>
    <w:p w14:paraId="5B9285EE" w14:textId="3D945F88" w:rsidR="00DC5BD0" w:rsidRPr="009E0AD2" w:rsidRDefault="00877D7E" w:rsidP="00877D7E">
      <w:pPr>
        <w:pStyle w:val="A-Heading1"/>
        <w:tabs>
          <w:tab w:val="center" w:pos="4680"/>
          <w:tab w:val="left" w:pos="7884"/>
        </w:tabs>
        <w:spacing w:before="0" w:after="0"/>
        <w:ind w:left="567" w:hanging="567"/>
        <w:rPr>
          <w:szCs w:val="22"/>
        </w:rPr>
      </w:pPr>
      <w:r w:rsidRPr="009E0AD2">
        <w:rPr>
          <w:szCs w:val="22"/>
        </w:rPr>
        <w:t>B.</w:t>
      </w:r>
      <w:r w:rsidRPr="009E0AD2">
        <w:rPr>
          <w:szCs w:val="22"/>
        </w:rPr>
        <w:tab/>
      </w:r>
      <w:r w:rsidR="00A4034D" w:rsidRPr="009E0AD2">
        <w:rPr>
          <w:szCs w:val="22"/>
        </w:rPr>
        <w:t>CONDITIONS OR RESTRICTIONS REGARDING SUPPLY AND USE</w:t>
      </w:r>
      <w:r w:rsidR="009E0AD2">
        <w:rPr>
          <w:szCs w:val="22"/>
        </w:rPr>
        <w:fldChar w:fldCharType="begin"/>
      </w:r>
      <w:r w:rsidR="009E0AD2">
        <w:rPr>
          <w:szCs w:val="22"/>
        </w:rPr>
        <w:instrText xml:space="preserve"> DOCVARIABLE VAULT_ND_4ebadb86-597c-4576-8f08-cf6547aef4f7 \* MERGEFORMAT </w:instrText>
      </w:r>
      <w:r w:rsidR="009E0AD2">
        <w:rPr>
          <w:szCs w:val="22"/>
        </w:rPr>
        <w:fldChar w:fldCharType="separate"/>
      </w:r>
      <w:r w:rsidR="009E0AD2">
        <w:rPr>
          <w:szCs w:val="22"/>
        </w:rPr>
        <w:t xml:space="preserve"> </w:t>
      </w:r>
      <w:r w:rsidR="009E0AD2">
        <w:rPr>
          <w:szCs w:val="22"/>
        </w:rPr>
        <w:fldChar w:fldCharType="end"/>
      </w:r>
    </w:p>
    <w:p w14:paraId="1F28E93C" w14:textId="77777777" w:rsidR="00DC5BD0" w:rsidRPr="00BF3662" w:rsidRDefault="00DC5BD0" w:rsidP="00293A6E">
      <w:pPr>
        <w:rPr>
          <w:noProof/>
        </w:rPr>
      </w:pPr>
    </w:p>
    <w:p w14:paraId="7F885A3E" w14:textId="77777777" w:rsidR="00DC5BD0" w:rsidRPr="00BF3662" w:rsidRDefault="00DC5BD0" w:rsidP="00293A6E">
      <w:r w:rsidRPr="00BF3662">
        <w:rPr>
          <w:noProof/>
        </w:rPr>
        <w:t>Medicinal product subject to medical prescription</w:t>
      </w:r>
      <w:r w:rsidRPr="00BF3662">
        <w:t>.</w:t>
      </w:r>
    </w:p>
    <w:p w14:paraId="2CFAE640" w14:textId="77777777" w:rsidR="00DC5BD0" w:rsidRPr="00BF3662" w:rsidRDefault="00DC5BD0" w:rsidP="00293A6E">
      <w:pPr>
        <w:rPr>
          <w:noProof/>
        </w:rPr>
      </w:pPr>
    </w:p>
    <w:p w14:paraId="305FE41E" w14:textId="77777777" w:rsidR="00FE58AD" w:rsidRPr="00BF3662" w:rsidRDefault="00FE58AD" w:rsidP="00293A6E">
      <w:pPr>
        <w:rPr>
          <w:noProof/>
        </w:rPr>
      </w:pPr>
    </w:p>
    <w:p w14:paraId="69BF1595" w14:textId="70DC6127" w:rsidR="004B3AD3" w:rsidRPr="009E0AD2" w:rsidRDefault="00877D7E" w:rsidP="00877D7E">
      <w:pPr>
        <w:pStyle w:val="A-Heading1"/>
        <w:tabs>
          <w:tab w:val="center" w:pos="4680"/>
          <w:tab w:val="left" w:pos="7884"/>
        </w:tabs>
        <w:spacing w:before="0" w:after="0"/>
        <w:ind w:left="567" w:hanging="567"/>
        <w:rPr>
          <w:szCs w:val="22"/>
        </w:rPr>
      </w:pPr>
      <w:r w:rsidRPr="009E0AD2">
        <w:rPr>
          <w:szCs w:val="22"/>
        </w:rPr>
        <w:t>C.</w:t>
      </w:r>
      <w:r w:rsidRPr="009E0AD2">
        <w:rPr>
          <w:szCs w:val="22"/>
        </w:rPr>
        <w:tab/>
      </w:r>
      <w:r w:rsidR="004B3AD3" w:rsidRPr="009E0AD2">
        <w:rPr>
          <w:szCs w:val="22"/>
        </w:rPr>
        <w:t>OTHER CONDITIONS AND REQUIREMENTS OF THE MARKETING</w:t>
      </w:r>
      <w:r w:rsidR="002C7875" w:rsidRPr="009E0AD2">
        <w:rPr>
          <w:szCs w:val="22"/>
        </w:rPr>
        <w:t xml:space="preserve"> AUTHORISATION</w:t>
      </w:r>
      <w:r w:rsidR="009E0AD2">
        <w:rPr>
          <w:szCs w:val="22"/>
        </w:rPr>
        <w:fldChar w:fldCharType="begin"/>
      </w:r>
      <w:r w:rsidR="009E0AD2">
        <w:rPr>
          <w:szCs w:val="22"/>
        </w:rPr>
        <w:instrText xml:space="preserve"> DOCVARIABLE VAULT_ND_63e7a2b2-0bcf-4ce9-bb2a-33989d47d99b \* MERGEFORMAT </w:instrText>
      </w:r>
      <w:r w:rsidR="009E0AD2">
        <w:rPr>
          <w:szCs w:val="22"/>
        </w:rPr>
        <w:fldChar w:fldCharType="separate"/>
      </w:r>
      <w:r w:rsidR="009E0AD2">
        <w:rPr>
          <w:szCs w:val="22"/>
        </w:rPr>
        <w:t xml:space="preserve"> </w:t>
      </w:r>
      <w:r w:rsidR="009E0AD2">
        <w:rPr>
          <w:szCs w:val="22"/>
        </w:rPr>
        <w:fldChar w:fldCharType="end"/>
      </w:r>
    </w:p>
    <w:p w14:paraId="62ABE84B" w14:textId="77777777" w:rsidR="00F307CF" w:rsidRPr="00BF3662" w:rsidRDefault="00F307CF" w:rsidP="00A31003"/>
    <w:p w14:paraId="77FB660D" w14:textId="2157297F" w:rsidR="00F307CF" w:rsidRPr="00A31003" w:rsidRDefault="00F307CF" w:rsidP="00A31003">
      <w:pPr>
        <w:pStyle w:val="ListParagraph"/>
        <w:numPr>
          <w:ilvl w:val="0"/>
          <w:numId w:val="28"/>
        </w:numPr>
        <w:ind w:hanging="720"/>
        <w:rPr>
          <w:b/>
        </w:rPr>
      </w:pPr>
      <w:r w:rsidRPr="00A31003">
        <w:rPr>
          <w:b/>
        </w:rPr>
        <w:t xml:space="preserve">Periodic </w:t>
      </w:r>
      <w:r w:rsidR="00E66C52">
        <w:rPr>
          <w:b/>
        </w:rPr>
        <w:t>s</w:t>
      </w:r>
      <w:r w:rsidRPr="00A31003">
        <w:rPr>
          <w:b/>
        </w:rPr>
        <w:t xml:space="preserve">afety </w:t>
      </w:r>
      <w:r w:rsidR="00E66C52">
        <w:rPr>
          <w:b/>
        </w:rPr>
        <w:t>u</w:t>
      </w:r>
      <w:r w:rsidRPr="00A31003">
        <w:rPr>
          <w:b/>
        </w:rPr>
        <w:t xml:space="preserve">pdate </w:t>
      </w:r>
      <w:r w:rsidR="00E66C52">
        <w:rPr>
          <w:b/>
        </w:rPr>
        <w:t>r</w:t>
      </w:r>
      <w:r w:rsidRPr="00A31003">
        <w:rPr>
          <w:b/>
        </w:rPr>
        <w:t>eports</w:t>
      </w:r>
      <w:r w:rsidR="00CF3F0A">
        <w:rPr>
          <w:b/>
        </w:rPr>
        <w:t xml:space="preserve"> (PSURs)</w:t>
      </w:r>
    </w:p>
    <w:p w14:paraId="0286F4A4" w14:textId="77777777" w:rsidR="00F307CF" w:rsidRPr="00BF3662" w:rsidRDefault="00F307CF" w:rsidP="00F307CF">
      <w:pPr>
        <w:suppressLineNumbers/>
        <w:ind w:right="567"/>
        <w:rPr>
          <w:b/>
          <w:szCs w:val="22"/>
          <w:lang w:val="en-US"/>
        </w:rPr>
      </w:pPr>
    </w:p>
    <w:p w14:paraId="0E63EB0F" w14:textId="27DFB764" w:rsidR="00DC5BD0" w:rsidRPr="00BF3662" w:rsidRDefault="00F307CF" w:rsidP="00F307CF">
      <w:pPr>
        <w:suppressLineNumbers/>
        <w:ind w:right="567"/>
        <w:rPr>
          <w:noProof/>
          <w:szCs w:val="22"/>
          <w:lang w:val="en-US"/>
        </w:rPr>
      </w:pPr>
      <w:r w:rsidRPr="00BF3662">
        <w:rPr>
          <w:noProof/>
          <w:szCs w:val="22"/>
          <w:lang w:val="en-US"/>
        </w:rPr>
        <w:t xml:space="preserve">The marketing authorisation holder shall submit </w:t>
      </w:r>
      <w:r w:rsidR="00CF3F0A">
        <w:rPr>
          <w:noProof/>
          <w:szCs w:val="22"/>
          <w:lang w:val="en-US"/>
        </w:rPr>
        <w:t>PSURs</w:t>
      </w:r>
      <w:r w:rsidRPr="00BF3662">
        <w:rPr>
          <w:noProof/>
          <w:szCs w:val="22"/>
          <w:lang w:val="en-US"/>
        </w:rPr>
        <w:t xml:space="preserve"> for this product in accordance with the requirements set out in the list of Union reference dates (EURD list) provided for under Article 107c(7) of Directive 2001/83/EC and published on the European medicines web</w:t>
      </w:r>
      <w:r w:rsidR="00A3429E">
        <w:rPr>
          <w:noProof/>
          <w:szCs w:val="22"/>
          <w:lang w:val="en-US"/>
        </w:rPr>
        <w:noBreakHyphen/>
      </w:r>
      <w:r w:rsidRPr="00BF3662">
        <w:rPr>
          <w:noProof/>
          <w:szCs w:val="22"/>
          <w:lang w:val="en-US"/>
        </w:rPr>
        <w:t>portal</w:t>
      </w:r>
      <w:r w:rsidR="006437F9">
        <w:rPr>
          <w:noProof/>
          <w:szCs w:val="22"/>
          <w:lang w:val="en-US"/>
        </w:rPr>
        <w:t>.</w:t>
      </w:r>
    </w:p>
    <w:p w14:paraId="2A3D49C3" w14:textId="77777777" w:rsidR="00F307CF" w:rsidRPr="00BF3662" w:rsidRDefault="00F307CF">
      <w:pPr>
        <w:ind w:right="567"/>
        <w:rPr>
          <w:noProof/>
          <w:szCs w:val="22"/>
          <w:lang w:val="en-US"/>
        </w:rPr>
      </w:pPr>
    </w:p>
    <w:p w14:paraId="0C4387DF" w14:textId="77777777" w:rsidR="0091405E" w:rsidRPr="00BF3662" w:rsidRDefault="0091405E">
      <w:pPr>
        <w:ind w:right="567"/>
        <w:rPr>
          <w:noProof/>
          <w:szCs w:val="22"/>
          <w:lang w:val="en-US"/>
        </w:rPr>
      </w:pPr>
    </w:p>
    <w:p w14:paraId="15C03B2C" w14:textId="457F5858" w:rsidR="0091405E" w:rsidRPr="009E0AD2" w:rsidRDefault="0091405E" w:rsidP="00A31003">
      <w:pPr>
        <w:pStyle w:val="A-Heading1"/>
        <w:tabs>
          <w:tab w:val="center" w:pos="4680"/>
          <w:tab w:val="left" w:pos="7884"/>
        </w:tabs>
        <w:spacing w:before="0" w:after="0"/>
        <w:ind w:left="567" w:hanging="567"/>
        <w:rPr>
          <w:szCs w:val="22"/>
        </w:rPr>
      </w:pPr>
      <w:r w:rsidRPr="009E0AD2">
        <w:rPr>
          <w:szCs w:val="22"/>
        </w:rPr>
        <w:t>D.</w:t>
      </w:r>
      <w:r w:rsidRPr="009E0AD2">
        <w:rPr>
          <w:szCs w:val="22"/>
        </w:rPr>
        <w:tab/>
        <w:t>CONDITIONS OR RESTRICTIONS WITH REGARD TO THE SAFE AND EFFECTIVE USE OF THE MEDICINAL PRODUCT</w:t>
      </w:r>
      <w:r w:rsidR="009E0AD2">
        <w:rPr>
          <w:szCs w:val="22"/>
        </w:rPr>
        <w:fldChar w:fldCharType="begin"/>
      </w:r>
      <w:r w:rsidR="009E0AD2">
        <w:rPr>
          <w:szCs w:val="22"/>
        </w:rPr>
        <w:instrText xml:space="preserve"> DOCVARIABLE VAULT_ND_068e923f-883f-4b0f-bd3a-d72377a60044 \* MERGEFORMAT </w:instrText>
      </w:r>
      <w:r w:rsidR="009E0AD2">
        <w:rPr>
          <w:szCs w:val="22"/>
        </w:rPr>
        <w:fldChar w:fldCharType="separate"/>
      </w:r>
      <w:r w:rsidR="009E0AD2">
        <w:rPr>
          <w:szCs w:val="22"/>
        </w:rPr>
        <w:t xml:space="preserve"> </w:t>
      </w:r>
      <w:r w:rsidR="009E0AD2">
        <w:rPr>
          <w:szCs w:val="22"/>
        </w:rPr>
        <w:fldChar w:fldCharType="end"/>
      </w:r>
    </w:p>
    <w:p w14:paraId="0AAAD391" w14:textId="77777777" w:rsidR="004B3AD3" w:rsidRPr="00BF3662" w:rsidRDefault="004B3AD3" w:rsidP="00293A6E">
      <w:pPr>
        <w:rPr>
          <w:noProof/>
        </w:rPr>
      </w:pPr>
    </w:p>
    <w:p w14:paraId="56830737" w14:textId="17BE4FE8" w:rsidR="004B3AD3" w:rsidRDefault="004B3AD3" w:rsidP="0091405E">
      <w:pPr>
        <w:numPr>
          <w:ilvl w:val="0"/>
          <w:numId w:val="25"/>
        </w:numPr>
        <w:suppressLineNumbers/>
        <w:ind w:right="567" w:hanging="720"/>
        <w:rPr>
          <w:b/>
          <w:szCs w:val="22"/>
        </w:rPr>
      </w:pPr>
      <w:r w:rsidRPr="00BF3662">
        <w:rPr>
          <w:b/>
          <w:szCs w:val="22"/>
        </w:rPr>
        <w:t xml:space="preserve">Risk </w:t>
      </w:r>
      <w:r w:rsidR="00CF3F0A">
        <w:rPr>
          <w:b/>
          <w:szCs w:val="22"/>
        </w:rPr>
        <w:t>m</w:t>
      </w:r>
      <w:r w:rsidRPr="00BF3662">
        <w:rPr>
          <w:b/>
          <w:szCs w:val="22"/>
        </w:rPr>
        <w:t xml:space="preserve">anagement </w:t>
      </w:r>
      <w:r w:rsidR="00CF3F0A">
        <w:rPr>
          <w:b/>
          <w:szCs w:val="22"/>
        </w:rPr>
        <w:t>p</w:t>
      </w:r>
      <w:r w:rsidRPr="00BF3662">
        <w:rPr>
          <w:b/>
          <w:szCs w:val="22"/>
        </w:rPr>
        <w:t>lan (RMP)</w:t>
      </w:r>
    </w:p>
    <w:p w14:paraId="7BB8A2E4" w14:textId="77777777" w:rsidR="006437F9" w:rsidRPr="002C7875" w:rsidRDefault="006437F9" w:rsidP="002C7875"/>
    <w:p w14:paraId="754E03D4" w14:textId="20A55A0D" w:rsidR="004B3AD3" w:rsidRPr="00BF3662" w:rsidRDefault="004B3AD3">
      <w:pPr>
        <w:ind w:right="567"/>
        <w:rPr>
          <w:noProof/>
          <w:szCs w:val="22"/>
        </w:rPr>
      </w:pPr>
      <w:r w:rsidRPr="00BF3662">
        <w:rPr>
          <w:noProof/>
          <w:szCs w:val="22"/>
        </w:rPr>
        <w:t xml:space="preserve">The </w:t>
      </w:r>
      <w:r w:rsidR="00CF3F0A">
        <w:rPr>
          <w:noProof/>
          <w:szCs w:val="22"/>
        </w:rPr>
        <w:t>marketing authorisation holder (</w:t>
      </w:r>
      <w:r w:rsidRPr="00BF3662">
        <w:rPr>
          <w:noProof/>
          <w:szCs w:val="22"/>
        </w:rPr>
        <w:t>MAH</w:t>
      </w:r>
      <w:r w:rsidR="00CF3F0A">
        <w:rPr>
          <w:noProof/>
          <w:szCs w:val="22"/>
        </w:rPr>
        <w:t>)</w:t>
      </w:r>
      <w:r w:rsidRPr="00BF3662">
        <w:rPr>
          <w:noProof/>
          <w:szCs w:val="22"/>
        </w:rPr>
        <w:t xml:space="preserve"> shall perform the </w:t>
      </w:r>
      <w:r w:rsidR="0091405E" w:rsidRPr="00BF3662">
        <w:rPr>
          <w:noProof/>
          <w:szCs w:val="22"/>
        </w:rPr>
        <w:t xml:space="preserve">required </w:t>
      </w:r>
      <w:r w:rsidRPr="00BF3662">
        <w:rPr>
          <w:noProof/>
          <w:szCs w:val="22"/>
        </w:rPr>
        <w:t xml:space="preserve">pharmacovigilance activities </w:t>
      </w:r>
      <w:r w:rsidR="0091405E" w:rsidRPr="00BF3662">
        <w:rPr>
          <w:noProof/>
          <w:szCs w:val="22"/>
        </w:rPr>
        <w:t xml:space="preserve">and interventions detailed in the </w:t>
      </w:r>
      <w:r w:rsidRPr="00BF3662">
        <w:rPr>
          <w:noProof/>
          <w:szCs w:val="22"/>
        </w:rPr>
        <w:t>agreed RMP presented in Module</w:t>
      </w:r>
      <w:r w:rsidR="00A94760" w:rsidRPr="00BF3662">
        <w:rPr>
          <w:szCs w:val="22"/>
          <w:lang w:val="en-US"/>
        </w:rPr>
        <w:t> </w:t>
      </w:r>
      <w:r w:rsidRPr="00BF3662">
        <w:rPr>
          <w:noProof/>
          <w:szCs w:val="22"/>
        </w:rPr>
        <w:t xml:space="preserve">1.8.2 of the </w:t>
      </w:r>
      <w:r w:rsidR="00CF3F0A">
        <w:rPr>
          <w:noProof/>
          <w:szCs w:val="22"/>
        </w:rPr>
        <w:t>m</w:t>
      </w:r>
      <w:r w:rsidRPr="00BF3662">
        <w:rPr>
          <w:noProof/>
          <w:szCs w:val="22"/>
        </w:rPr>
        <w:t xml:space="preserve">arketing </w:t>
      </w:r>
      <w:r w:rsidR="00CF3F0A">
        <w:rPr>
          <w:noProof/>
          <w:szCs w:val="22"/>
        </w:rPr>
        <w:t>a</w:t>
      </w:r>
      <w:r w:rsidRPr="00BF3662">
        <w:rPr>
          <w:noProof/>
          <w:szCs w:val="22"/>
        </w:rPr>
        <w:t xml:space="preserve">uthorisation and any </w:t>
      </w:r>
      <w:r w:rsidR="0091405E" w:rsidRPr="00BF3662">
        <w:rPr>
          <w:noProof/>
          <w:szCs w:val="22"/>
        </w:rPr>
        <w:t xml:space="preserve">agreed </w:t>
      </w:r>
      <w:r w:rsidRPr="00BF3662">
        <w:rPr>
          <w:noProof/>
          <w:szCs w:val="22"/>
        </w:rPr>
        <w:t>s</w:t>
      </w:r>
      <w:r w:rsidR="006440AA" w:rsidRPr="00BF3662">
        <w:rPr>
          <w:noProof/>
          <w:szCs w:val="22"/>
        </w:rPr>
        <w:t>ubsequen</w:t>
      </w:r>
      <w:r w:rsidRPr="00BF3662">
        <w:rPr>
          <w:noProof/>
          <w:szCs w:val="22"/>
        </w:rPr>
        <w:t>t updates of the RMP.</w:t>
      </w:r>
    </w:p>
    <w:p w14:paraId="4CF5D7B9" w14:textId="77777777" w:rsidR="004B3AD3" w:rsidRPr="00BF3662" w:rsidRDefault="004B3AD3">
      <w:pPr>
        <w:ind w:right="567"/>
        <w:rPr>
          <w:noProof/>
          <w:szCs w:val="22"/>
        </w:rPr>
      </w:pPr>
    </w:p>
    <w:p w14:paraId="0E61A9DA" w14:textId="77777777" w:rsidR="004B3AD3" w:rsidRPr="00BF3662" w:rsidRDefault="00DD246B" w:rsidP="00293A6E">
      <w:pPr>
        <w:rPr>
          <w:noProof/>
        </w:rPr>
      </w:pPr>
      <w:r w:rsidRPr="00BF3662">
        <w:rPr>
          <w:noProof/>
        </w:rPr>
        <w:t>A</w:t>
      </w:r>
      <w:r w:rsidR="004B3AD3" w:rsidRPr="00BF3662">
        <w:rPr>
          <w:noProof/>
        </w:rPr>
        <w:t>n updated RMP should be submitted</w:t>
      </w:r>
    </w:p>
    <w:p w14:paraId="53BDDB46" w14:textId="77777777" w:rsidR="0091405E" w:rsidRPr="00BF3662" w:rsidRDefault="0091405E" w:rsidP="00293A6E">
      <w:pPr>
        <w:pStyle w:val="ListParagraph"/>
        <w:numPr>
          <w:ilvl w:val="0"/>
          <w:numId w:val="25"/>
        </w:numPr>
        <w:tabs>
          <w:tab w:val="clear" w:pos="567"/>
          <w:tab w:val="clear" w:pos="720"/>
        </w:tabs>
        <w:ind w:left="0" w:firstLine="0"/>
        <w:rPr>
          <w:noProof/>
        </w:rPr>
      </w:pPr>
      <w:r w:rsidRPr="00BF3662">
        <w:rPr>
          <w:noProof/>
        </w:rPr>
        <w:t>At the request of the European Medicines Agency</w:t>
      </w:r>
      <w:r w:rsidR="00E12556">
        <w:rPr>
          <w:noProof/>
        </w:rPr>
        <w:t>;</w:t>
      </w:r>
    </w:p>
    <w:p w14:paraId="3591E66B" w14:textId="78058675" w:rsidR="004B3AD3" w:rsidRPr="00BF3662" w:rsidRDefault="0091405E" w:rsidP="00293A6E">
      <w:pPr>
        <w:pStyle w:val="ListParagraph"/>
        <w:numPr>
          <w:ilvl w:val="0"/>
          <w:numId w:val="25"/>
        </w:numPr>
        <w:tabs>
          <w:tab w:val="clear" w:pos="567"/>
          <w:tab w:val="clear" w:pos="720"/>
        </w:tabs>
        <w:ind w:left="0" w:firstLine="0"/>
        <w:rPr>
          <w:noProof/>
        </w:rPr>
      </w:pPr>
      <w:r w:rsidRPr="00BF3662">
        <w:rPr>
          <w:noProof/>
        </w:rPr>
        <w:t xml:space="preserve">Whenever the risk management system is modified, especially as the result of new </w:t>
      </w:r>
      <w:r w:rsidR="00293A6E">
        <w:rPr>
          <w:noProof/>
        </w:rPr>
        <w:tab/>
      </w:r>
      <w:r w:rsidRPr="00BF3662">
        <w:rPr>
          <w:noProof/>
        </w:rPr>
        <w:t>information being received that may lead to a significant change to the</w:t>
      </w:r>
      <w:r w:rsidR="00293A6E">
        <w:rPr>
          <w:noProof/>
        </w:rPr>
        <w:t xml:space="preserve"> benefit/risk profile or as the </w:t>
      </w:r>
      <w:r w:rsidRPr="00BF3662">
        <w:rPr>
          <w:noProof/>
        </w:rPr>
        <w:t>result of an important (pharmacovigilance or risk minimisation) milestone being reached.</w:t>
      </w:r>
    </w:p>
    <w:p w14:paraId="3941767B" w14:textId="77777777" w:rsidR="00097442" w:rsidRPr="00BF3662" w:rsidRDefault="00097442">
      <w:pPr>
        <w:ind w:right="567"/>
        <w:rPr>
          <w:szCs w:val="22"/>
          <w:lang w:val="en-US"/>
        </w:rPr>
      </w:pPr>
    </w:p>
    <w:p w14:paraId="1F6B1DD5" w14:textId="77777777" w:rsidR="00DD246B" w:rsidRDefault="00DD246B">
      <w:pPr>
        <w:ind w:right="567"/>
        <w:rPr>
          <w:szCs w:val="22"/>
          <w:lang w:val="en-US"/>
        </w:rPr>
      </w:pPr>
      <w:r w:rsidRPr="00BF3662">
        <w:rPr>
          <w:szCs w:val="22"/>
          <w:lang w:val="en-US"/>
        </w:rPr>
        <w:t>If the</w:t>
      </w:r>
      <w:r w:rsidR="00C568C1">
        <w:rPr>
          <w:szCs w:val="22"/>
          <w:lang w:val="en-US"/>
        </w:rPr>
        <w:t xml:space="preserve"> dates for</w:t>
      </w:r>
      <w:r w:rsidRPr="00BF3662">
        <w:rPr>
          <w:szCs w:val="22"/>
          <w:lang w:val="en-US"/>
        </w:rPr>
        <w:t xml:space="preserve"> submission of a PSUR and the update of a RMP coincide, they can be submitted at the same time.</w:t>
      </w:r>
    </w:p>
    <w:p w14:paraId="2CDA75B9" w14:textId="77777777" w:rsidR="00097442" w:rsidRPr="00BF3662" w:rsidRDefault="00097442" w:rsidP="00293A6E">
      <w:pPr>
        <w:rPr>
          <w:noProof/>
        </w:rPr>
      </w:pPr>
    </w:p>
    <w:p w14:paraId="7AD6A425" w14:textId="77777777" w:rsidR="00DC5BD0" w:rsidRPr="00DB5141" w:rsidRDefault="002E680B">
      <w:pPr>
        <w:tabs>
          <w:tab w:val="clear" w:pos="567"/>
        </w:tabs>
        <w:spacing w:line="240" w:lineRule="auto"/>
        <w:rPr>
          <w:noProof/>
          <w:szCs w:val="22"/>
        </w:rPr>
      </w:pPr>
      <w:r w:rsidRPr="00DB5141">
        <w:rPr>
          <w:noProof/>
          <w:szCs w:val="22"/>
        </w:rPr>
        <w:br w:type="page"/>
      </w:r>
    </w:p>
    <w:p w14:paraId="17641C6D" w14:textId="77777777" w:rsidR="00DC5BD0" w:rsidRPr="00DB5141" w:rsidRDefault="00DC5BD0">
      <w:pPr>
        <w:tabs>
          <w:tab w:val="clear" w:pos="567"/>
        </w:tabs>
        <w:spacing w:line="240" w:lineRule="auto"/>
        <w:rPr>
          <w:noProof/>
          <w:szCs w:val="22"/>
        </w:rPr>
      </w:pPr>
    </w:p>
    <w:p w14:paraId="76A3342C" w14:textId="77777777" w:rsidR="00DC5BD0" w:rsidRPr="00874B55" w:rsidRDefault="00DC5BD0" w:rsidP="00874B55"/>
    <w:p w14:paraId="6E156D20" w14:textId="77777777" w:rsidR="00DC5BD0" w:rsidRPr="00874B55" w:rsidRDefault="00DC5BD0" w:rsidP="00874B55"/>
    <w:p w14:paraId="47084941" w14:textId="77777777" w:rsidR="00DC5BD0" w:rsidRPr="00874B55" w:rsidRDefault="00DC5BD0" w:rsidP="00874B55"/>
    <w:p w14:paraId="23EF1A5B" w14:textId="77777777" w:rsidR="00DC5BD0" w:rsidRPr="00874B55" w:rsidRDefault="00DC5BD0" w:rsidP="00874B55"/>
    <w:p w14:paraId="26D2E36F" w14:textId="77777777" w:rsidR="00DC5BD0" w:rsidRPr="00874B55" w:rsidRDefault="00DC5BD0" w:rsidP="00874B55"/>
    <w:p w14:paraId="036BF304" w14:textId="77777777" w:rsidR="00DC5BD0" w:rsidRPr="00874B55" w:rsidRDefault="00DC5BD0" w:rsidP="00874B55"/>
    <w:p w14:paraId="5F56A430" w14:textId="77777777" w:rsidR="00DC5BD0" w:rsidRPr="00874B55" w:rsidRDefault="00DC5BD0" w:rsidP="00874B55"/>
    <w:p w14:paraId="19E5A712" w14:textId="77777777" w:rsidR="00DC5BD0" w:rsidRPr="00874B55" w:rsidRDefault="00DC5BD0" w:rsidP="00874B55"/>
    <w:p w14:paraId="1A472B04" w14:textId="77777777" w:rsidR="00DC5BD0" w:rsidRPr="00874B55" w:rsidRDefault="00DC5BD0" w:rsidP="00874B55"/>
    <w:p w14:paraId="374A0B40" w14:textId="77777777" w:rsidR="00DC5BD0" w:rsidRPr="00874B55" w:rsidRDefault="00DC5BD0" w:rsidP="00874B55"/>
    <w:p w14:paraId="2E9E6513" w14:textId="77777777" w:rsidR="00DC5BD0" w:rsidRPr="00874B55" w:rsidRDefault="00DC5BD0" w:rsidP="00874B55"/>
    <w:p w14:paraId="0D98670B" w14:textId="77777777" w:rsidR="00DC5BD0" w:rsidRPr="00874B55" w:rsidRDefault="00DC5BD0" w:rsidP="00874B55"/>
    <w:p w14:paraId="2AB5BC02" w14:textId="77777777" w:rsidR="00DC5BD0" w:rsidRPr="00874B55" w:rsidRDefault="00DC5BD0" w:rsidP="00874B55"/>
    <w:p w14:paraId="18FA563F" w14:textId="77777777" w:rsidR="00DC5BD0" w:rsidRPr="00874B55" w:rsidRDefault="00DC5BD0" w:rsidP="00874B55"/>
    <w:p w14:paraId="56CB673B" w14:textId="77777777" w:rsidR="00DC5BD0" w:rsidRPr="00874B55" w:rsidRDefault="00DC5BD0" w:rsidP="00874B55"/>
    <w:p w14:paraId="5444330D" w14:textId="77777777" w:rsidR="00DC5BD0" w:rsidRPr="00874B55" w:rsidRDefault="00DC5BD0" w:rsidP="00874B55"/>
    <w:p w14:paraId="576753C9" w14:textId="77777777" w:rsidR="00DC5BD0" w:rsidRPr="00874B55" w:rsidRDefault="00DC5BD0" w:rsidP="00874B55"/>
    <w:p w14:paraId="32062C99" w14:textId="77777777" w:rsidR="00DC5BD0" w:rsidRPr="00874B55" w:rsidRDefault="00DC5BD0" w:rsidP="00874B55"/>
    <w:p w14:paraId="31E9B69C" w14:textId="77777777" w:rsidR="00DC5BD0" w:rsidRPr="00874B55" w:rsidRDefault="00DC5BD0" w:rsidP="00874B55"/>
    <w:p w14:paraId="6E0F4E05" w14:textId="77777777" w:rsidR="00DC5BD0" w:rsidRPr="00874B55" w:rsidRDefault="00DC5BD0" w:rsidP="00874B55"/>
    <w:p w14:paraId="5C30FD5E" w14:textId="77777777" w:rsidR="00A94760" w:rsidRPr="00874B55" w:rsidRDefault="00A94760" w:rsidP="00874B55"/>
    <w:p w14:paraId="5E74DA2F" w14:textId="77777777" w:rsidR="001D15F8" w:rsidRPr="00874B55" w:rsidRDefault="001D15F8" w:rsidP="00874B55"/>
    <w:p w14:paraId="43E33183" w14:textId="77777777" w:rsidR="00DC5BD0" w:rsidRPr="003E1E70" w:rsidRDefault="00DC5BD0" w:rsidP="003E1E70">
      <w:pPr>
        <w:jc w:val="center"/>
        <w:rPr>
          <w:b/>
          <w:noProof/>
        </w:rPr>
      </w:pPr>
      <w:r w:rsidRPr="003E1E70">
        <w:rPr>
          <w:b/>
          <w:noProof/>
        </w:rPr>
        <w:t>ANNEX III</w:t>
      </w:r>
    </w:p>
    <w:p w14:paraId="7DEF52C4" w14:textId="77777777" w:rsidR="00DC5BD0" w:rsidRPr="002C7875" w:rsidRDefault="00DC5BD0">
      <w:pPr>
        <w:tabs>
          <w:tab w:val="clear" w:pos="567"/>
        </w:tabs>
        <w:spacing w:line="240" w:lineRule="auto"/>
        <w:jc w:val="center"/>
        <w:rPr>
          <w:noProof/>
          <w:szCs w:val="22"/>
        </w:rPr>
      </w:pPr>
    </w:p>
    <w:p w14:paraId="614723C9" w14:textId="77777777" w:rsidR="00DC5BD0" w:rsidRPr="003E1E70" w:rsidRDefault="00DC5BD0" w:rsidP="003E1E70">
      <w:pPr>
        <w:jc w:val="center"/>
        <w:rPr>
          <w:b/>
          <w:noProof/>
        </w:rPr>
      </w:pPr>
      <w:r w:rsidRPr="003E1E70">
        <w:rPr>
          <w:b/>
          <w:noProof/>
        </w:rPr>
        <w:t>LABELLING AND PACKAGE LEAFLET</w:t>
      </w:r>
    </w:p>
    <w:p w14:paraId="0134B628" w14:textId="77777777" w:rsidR="00DC5BD0" w:rsidRPr="005E0893" w:rsidRDefault="00DC5BD0">
      <w:pPr>
        <w:tabs>
          <w:tab w:val="clear" w:pos="567"/>
        </w:tabs>
        <w:spacing w:line="240" w:lineRule="auto"/>
        <w:rPr>
          <w:noProof/>
          <w:szCs w:val="22"/>
        </w:rPr>
      </w:pPr>
      <w:r w:rsidRPr="005E0893">
        <w:rPr>
          <w:noProof/>
          <w:szCs w:val="22"/>
        </w:rPr>
        <w:br w:type="page"/>
      </w:r>
    </w:p>
    <w:p w14:paraId="5E3CD1BB" w14:textId="77777777" w:rsidR="00DC5BD0" w:rsidRPr="005E0893" w:rsidRDefault="00DC5BD0">
      <w:pPr>
        <w:tabs>
          <w:tab w:val="clear" w:pos="567"/>
        </w:tabs>
        <w:spacing w:line="240" w:lineRule="auto"/>
        <w:rPr>
          <w:noProof/>
          <w:szCs w:val="22"/>
        </w:rPr>
      </w:pPr>
    </w:p>
    <w:p w14:paraId="5E46CB6C" w14:textId="77777777" w:rsidR="00DC5BD0" w:rsidRPr="005E0893" w:rsidRDefault="00DC5BD0">
      <w:pPr>
        <w:tabs>
          <w:tab w:val="clear" w:pos="567"/>
        </w:tabs>
        <w:spacing w:line="240" w:lineRule="auto"/>
        <w:rPr>
          <w:noProof/>
          <w:szCs w:val="22"/>
        </w:rPr>
      </w:pPr>
    </w:p>
    <w:p w14:paraId="5CF6E764" w14:textId="77777777" w:rsidR="00DC5BD0" w:rsidRPr="005E0893" w:rsidRDefault="00DC5BD0">
      <w:pPr>
        <w:tabs>
          <w:tab w:val="clear" w:pos="567"/>
        </w:tabs>
        <w:spacing w:line="240" w:lineRule="auto"/>
        <w:rPr>
          <w:noProof/>
          <w:szCs w:val="22"/>
        </w:rPr>
      </w:pPr>
    </w:p>
    <w:p w14:paraId="0717DC85" w14:textId="77777777" w:rsidR="00DC5BD0" w:rsidRPr="005E0893" w:rsidRDefault="00DC5BD0">
      <w:pPr>
        <w:tabs>
          <w:tab w:val="clear" w:pos="567"/>
        </w:tabs>
        <w:spacing w:line="240" w:lineRule="auto"/>
        <w:rPr>
          <w:noProof/>
          <w:szCs w:val="22"/>
        </w:rPr>
      </w:pPr>
    </w:p>
    <w:p w14:paraId="39739117" w14:textId="77777777" w:rsidR="00DC5BD0" w:rsidRPr="005E0893" w:rsidRDefault="00DC5BD0">
      <w:pPr>
        <w:tabs>
          <w:tab w:val="clear" w:pos="567"/>
        </w:tabs>
        <w:spacing w:line="240" w:lineRule="auto"/>
        <w:rPr>
          <w:noProof/>
          <w:szCs w:val="22"/>
        </w:rPr>
      </w:pPr>
    </w:p>
    <w:p w14:paraId="2191F0BB" w14:textId="77777777" w:rsidR="00DC5BD0" w:rsidRPr="005E0893" w:rsidRDefault="00DC5BD0">
      <w:pPr>
        <w:tabs>
          <w:tab w:val="clear" w:pos="567"/>
        </w:tabs>
        <w:spacing w:line="240" w:lineRule="auto"/>
        <w:rPr>
          <w:noProof/>
          <w:szCs w:val="22"/>
        </w:rPr>
      </w:pPr>
    </w:p>
    <w:p w14:paraId="76CCF372" w14:textId="77777777" w:rsidR="00DC5BD0" w:rsidRPr="005E0893" w:rsidRDefault="00DC5BD0">
      <w:pPr>
        <w:tabs>
          <w:tab w:val="clear" w:pos="567"/>
        </w:tabs>
        <w:spacing w:line="240" w:lineRule="auto"/>
        <w:rPr>
          <w:noProof/>
          <w:szCs w:val="22"/>
        </w:rPr>
      </w:pPr>
    </w:p>
    <w:p w14:paraId="2FA4617D" w14:textId="77777777" w:rsidR="00DC5BD0" w:rsidRPr="005E0893" w:rsidRDefault="00DC5BD0">
      <w:pPr>
        <w:tabs>
          <w:tab w:val="clear" w:pos="567"/>
        </w:tabs>
        <w:spacing w:line="240" w:lineRule="auto"/>
        <w:rPr>
          <w:noProof/>
          <w:szCs w:val="22"/>
        </w:rPr>
      </w:pPr>
    </w:p>
    <w:p w14:paraId="503CC2AA" w14:textId="77777777" w:rsidR="00DC5BD0" w:rsidRPr="005E0893" w:rsidRDefault="00DC5BD0">
      <w:pPr>
        <w:tabs>
          <w:tab w:val="clear" w:pos="567"/>
        </w:tabs>
        <w:spacing w:line="240" w:lineRule="auto"/>
        <w:rPr>
          <w:noProof/>
          <w:szCs w:val="22"/>
        </w:rPr>
      </w:pPr>
    </w:p>
    <w:p w14:paraId="4604CDD2" w14:textId="77777777" w:rsidR="00DC5BD0" w:rsidRPr="005E0893" w:rsidRDefault="00DC5BD0">
      <w:pPr>
        <w:tabs>
          <w:tab w:val="clear" w:pos="567"/>
        </w:tabs>
        <w:spacing w:line="240" w:lineRule="auto"/>
        <w:rPr>
          <w:noProof/>
          <w:szCs w:val="22"/>
        </w:rPr>
      </w:pPr>
    </w:p>
    <w:p w14:paraId="4158D7DE" w14:textId="77777777" w:rsidR="00DC5BD0" w:rsidRPr="005E0893" w:rsidRDefault="00DC5BD0">
      <w:pPr>
        <w:tabs>
          <w:tab w:val="clear" w:pos="567"/>
        </w:tabs>
        <w:spacing w:line="240" w:lineRule="auto"/>
        <w:rPr>
          <w:noProof/>
          <w:szCs w:val="22"/>
        </w:rPr>
      </w:pPr>
    </w:p>
    <w:p w14:paraId="085E2CAE" w14:textId="77777777" w:rsidR="00DC5BD0" w:rsidRPr="005E0893" w:rsidRDefault="00DC5BD0">
      <w:pPr>
        <w:tabs>
          <w:tab w:val="clear" w:pos="567"/>
        </w:tabs>
        <w:spacing w:line="240" w:lineRule="auto"/>
        <w:rPr>
          <w:noProof/>
          <w:szCs w:val="22"/>
        </w:rPr>
      </w:pPr>
    </w:p>
    <w:p w14:paraId="1FE4B833" w14:textId="77777777" w:rsidR="00DC5BD0" w:rsidRPr="005E0893" w:rsidRDefault="00DC5BD0">
      <w:pPr>
        <w:tabs>
          <w:tab w:val="clear" w:pos="567"/>
        </w:tabs>
        <w:spacing w:line="240" w:lineRule="auto"/>
        <w:rPr>
          <w:noProof/>
          <w:szCs w:val="22"/>
        </w:rPr>
      </w:pPr>
    </w:p>
    <w:p w14:paraId="247B3DB8" w14:textId="77777777" w:rsidR="00DC5BD0" w:rsidRPr="005E0893" w:rsidRDefault="00DC5BD0">
      <w:pPr>
        <w:tabs>
          <w:tab w:val="clear" w:pos="567"/>
        </w:tabs>
        <w:spacing w:line="240" w:lineRule="auto"/>
        <w:rPr>
          <w:noProof/>
          <w:szCs w:val="22"/>
        </w:rPr>
      </w:pPr>
    </w:p>
    <w:p w14:paraId="26FB705F" w14:textId="77777777" w:rsidR="00DC5BD0" w:rsidRPr="005E0893" w:rsidRDefault="00DC5BD0">
      <w:pPr>
        <w:tabs>
          <w:tab w:val="clear" w:pos="567"/>
        </w:tabs>
        <w:spacing w:line="240" w:lineRule="auto"/>
        <w:rPr>
          <w:noProof/>
          <w:szCs w:val="22"/>
        </w:rPr>
      </w:pPr>
    </w:p>
    <w:p w14:paraId="1712ACA7" w14:textId="77777777" w:rsidR="00DC5BD0" w:rsidRPr="005E0893" w:rsidRDefault="00DC5BD0">
      <w:pPr>
        <w:tabs>
          <w:tab w:val="clear" w:pos="567"/>
        </w:tabs>
        <w:spacing w:line="240" w:lineRule="auto"/>
        <w:rPr>
          <w:noProof/>
          <w:szCs w:val="22"/>
        </w:rPr>
      </w:pPr>
    </w:p>
    <w:p w14:paraId="427648BA" w14:textId="77777777" w:rsidR="00DC5BD0" w:rsidRPr="005E0893" w:rsidRDefault="00DC5BD0">
      <w:pPr>
        <w:tabs>
          <w:tab w:val="clear" w:pos="567"/>
        </w:tabs>
        <w:spacing w:line="240" w:lineRule="auto"/>
        <w:rPr>
          <w:noProof/>
          <w:szCs w:val="22"/>
        </w:rPr>
      </w:pPr>
    </w:p>
    <w:p w14:paraId="4ED0DB0A" w14:textId="77777777" w:rsidR="00DC5BD0" w:rsidRPr="005E0893" w:rsidRDefault="00DC5BD0">
      <w:pPr>
        <w:tabs>
          <w:tab w:val="clear" w:pos="567"/>
        </w:tabs>
        <w:spacing w:line="240" w:lineRule="auto"/>
        <w:rPr>
          <w:noProof/>
          <w:szCs w:val="22"/>
        </w:rPr>
      </w:pPr>
    </w:p>
    <w:p w14:paraId="3D6FF5CF" w14:textId="77777777" w:rsidR="00DC5BD0" w:rsidRPr="005E0893" w:rsidRDefault="00DC5BD0">
      <w:pPr>
        <w:tabs>
          <w:tab w:val="clear" w:pos="567"/>
        </w:tabs>
        <w:spacing w:line="240" w:lineRule="auto"/>
        <w:rPr>
          <w:noProof/>
          <w:szCs w:val="22"/>
        </w:rPr>
      </w:pPr>
    </w:p>
    <w:p w14:paraId="0B35E49D" w14:textId="77777777" w:rsidR="00DC5BD0" w:rsidRPr="005E0893" w:rsidRDefault="00DC5BD0">
      <w:pPr>
        <w:tabs>
          <w:tab w:val="clear" w:pos="567"/>
        </w:tabs>
        <w:spacing w:line="240" w:lineRule="auto"/>
        <w:rPr>
          <w:noProof/>
          <w:szCs w:val="22"/>
        </w:rPr>
      </w:pPr>
    </w:p>
    <w:p w14:paraId="2D90096B" w14:textId="77777777" w:rsidR="00DC5BD0" w:rsidRPr="005E0893" w:rsidRDefault="00DC5BD0">
      <w:pPr>
        <w:tabs>
          <w:tab w:val="clear" w:pos="567"/>
        </w:tabs>
        <w:spacing w:line="240" w:lineRule="auto"/>
        <w:rPr>
          <w:noProof/>
          <w:szCs w:val="22"/>
        </w:rPr>
      </w:pPr>
    </w:p>
    <w:p w14:paraId="09C6120F" w14:textId="77777777" w:rsidR="00DC5BD0" w:rsidRPr="005E0893" w:rsidRDefault="00DC5BD0">
      <w:pPr>
        <w:tabs>
          <w:tab w:val="clear" w:pos="567"/>
        </w:tabs>
        <w:spacing w:line="240" w:lineRule="auto"/>
        <w:rPr>
          <w:noProof/>
          <w:szCs w:val="22"/>
        </w:rPr>
      </w:pPr>
    </w:p>
    <w:p w14:paraId="0EAF882B" w14:textId="77777777" w:rsidR="001D15F8" w:rsidRDefault="001D15F8" w:rsidP="00A31003"/>
    <w:p w14:paraId="7F078E5E" w14:textId="042F1B51" w:rsidR="00DC5BD0" w:rsidRPr="009E0AD2" w:rsidRDefault="00DC5BD0" w:rsidP="00A31003">
      <w:pPr>
        <w:pStyle w:val="A-Heading1"/>
        <w:tabs>
          <w:tab w:val="center" w:pos="4680"/>
          <w:tab w:val="left" w:pos="7884"/>
        </w:tabs>
        <w:spacing w:before="0" w:after="0"/>
        <w:jc w:val="center"/>
        <w:rPr>
          <w:lang w:val="da-DK"/>
        </w:rPr>
      </w:pPr>
      <w:r w:rsidRPr="009E0AD2">
        <w:rPr>
          <w:lang w:val="da-DK"/>
        </w:rPr>
        <w:t>A. LABELLING</w:t>
      </w:r>
      <w:r w:rsidR="009E0AD2">
        <w:rPr>
          <w:lang w:val="da-DK"/>
        </w:rPr>
        <w:fldChar w:fldCharType="begin"/>
      </w:r>
      <w:r w:rsidR="009E0AD2">
        <w:rPr>
          <w:lang w:val="da-DK"/>
        </w:rPr>
        <w:instrText xml:space="preserve"> DOCVARIABLE VAULT_ND_af152288-78db-412a-80b3-4714bdc04e39 \* MERGEFORMAT </w:instrText>
      </w:r>
      <w:r w:rsidR="009E0AD2">
        <w:rPr>
          <w:lang w:val="da-DK"/>
        </w:rPr>
        <w:fldChar w:fldCharType="separate"/>
      </w:r>
      <w:r w:rsidR="009E0AD2">
        <w:rPr>
          <w:lang w:val="da-DK"/>
        </w:rPr>
        <w:t xml:space="preserve"> </w:t>
      </w:r>
      <w:r w:rsidR="009E0AD2">
        <w:rPr>
          <w:lang w:val="da-DK"/>
        </w:rPr>
        <w:fldChar w:fldCharType="end"/>
      </w:r>
    </w:p>
    <w:p w14:paraId="5FEDA78E" w14:textId="77777777" w:rsidR="00DC5BD0" w:rsidRPr="005E0893" w:rsidRDefault="00DC5BD0">
      <w:pPr>
        <w:shd w:val="clear" w:color="auto" w:fill="FFFFFF"/>
        <w:tabs>
          <w:tab w:val="clear" w:pos="567"/>
        </w:tabs>
        <w:spacing w:line="240" w:lineRule="auto"/>
        <w:rPr>
          <w:noProof/>
          <w:szCs w:val="22"/>
        </w:rPr>
      </w:pPr>
      <w:r w:rsidRPr="005E0893">
        <w:rPr>
          <w:noProof/>
          <w:szCs w:val="22"/>
        </w:rPr>
        <w:br w:type="page"/>
      </w:r>
    </w:p>
    <w:p w14:paraId="3B41D2B8" w14:textId="77777777" w:rsidR="00860A73" w:rsidRPr="005E0893" w:rsidRDefault="00860A73" w:rsidP="00860A73">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5E0893">
        <w:rPr>
          <w:b/>
          <w:noProof/>
          <w:szCs w:val="22"/>
        </w:rPr>
        <w:t>PARTICULARS TO APPEAR ON THE OUTER PACKAGING</w:t>
      </w:r>
    </w:p>
    <w:p w14:paraId="673DB867" w14:textId="77777777" w:rsidR="00860A73" w:rsidRPr="005E0893" w:rsidRDefault="00860A73" w:rsidP="00860A7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rPr>
      </w:pPr>
    </w:p>
    <w:p w14:paraId="45D84646" w14:textId="77777777" w:rsidR="00860A73" w:rsidRPr="005E0893" w:rsidRDefault="00860A73" w:rsidP="00860A73">
      <w:pPr>
        <w:pBdr>
          <w:top w:val="single" w:sz="4" w:space="1" w:color="auto"/>
          <w:left w:val="single" w:sz="4" w:space="4" w:color="auto"/>
          <w:bottom w:val="single" w:sz="4" w:space="1" w:color="auto"/>
          <w:right w:val="single" w:sz="4" w:space="4" w:color="auto"/>
        </w:pBdr>
        <w:tabs>
          <w:tab w:val="clear" w:pos="567"/>
        </w:tabs>
        <w:spacing w:line="240" w:lineRule="auto"/>
        <w:rPr>
          <w:bCs/>
          <w:noProof/>
          <w:szCs w:val="22"/>
        </w:rPr>
      </w:pPr>
      <w:r w:rsidRPr="005E0893">
        <w:rPr>
          <w:b/>
          <w:noProof/>
          <w:szCs w:val="22"/>
        </w:rPr>
        <w:t>OUTER CARTON FOR BLISTER</w:t>
      </w:r>
    </w:p>
    <w:p w14:paraId="150CB2C4" w14:textId="77777777" w:rsidR="00860A73" w:rsidRPr="005E0893" w:rsidRDefault="00860A73" w:rsidP="00860A73">
      <w:pPr>
        <w:tabs>
          <w:tab w:val="clear" w:pos="567"/>
        </w:tabs>
        <w:spacing w:line="240" w:lineRule="auto"/>
        <w:rPr>
          <w:noProof/>
          <w:szCs w:val="22"/>
        </w:rPr>
      </w:pPr>
    </w:p>
    <w:p w14:paraId="2332B9AF" w14:textId="77777777" w:rsidR="00860A73" w:rsidRPr="005E0893" w:rsidRDefault="00860A73" w:rsidP="00860A73">
      <w:pPr>
        <w:tabs>
          <w:tab w:val="clear" w:pos="567"/>
        </w:tabs>
        <w:spacing w:line="240" w:lineRule="auto"/>
        <w:rPr>
          <w:noProof/>
          <w:szCs w:val="22"/>
        </w:rPr>
      </w:pPr>
    </w:p>
    <w:p w14:paraId="6C0A360E" w14:textId="77777777" w:rsidR="00860A73" w:rsidRPr="00BD1789" w:rsidRDefault="00860A73" w:rsidP="00BD1789">
      <w:pPr>
        <w:pBdr>
          <w:top w:val="single" w:sz="4" w:space="1" w:color="auto"/>
          <w:left w:val="single" w:sz="4" w:space="4" w:color="auto"/>
          <w:bottom w:val="single" w:sz="4" w:space="1" w:color="auto"/>
          <w:right w:val="single" w:sz="4" w:space="4" w:color="auto"/>
        </w:pBdr>
        <w:rPr>
          <w:b/>
          <w:noProof/>
        </w:rPr>
      </w:pPr>
      <w:r w:rsidRPr="00BD1789">
        <w:rPr>
          <w:b/>
          <w:noProof/>
        </w:rPr>
        <w:t>1.</w:t>
      </w:r>
      <w:r w:rsidRPr="00BD1789">
        <w:rPr>
          <w:b/>
          <w:noProof/>
        </w:rPr>
        <w:tab/>
        <w:t>NAME OF THE MEDICINAL PRODUCT</w:t>
      </w:r>
    </w:p>
    <w:p w14:paraId="5EC89BDD" w14:textId="77777777" w:rsidR="00860A73" w:rsidRPr="005E0893" w:rsidRDefault="00860A73" w:rsidP="00860A73">
      <w:pPr>
        <w:tabs>
          <w:tab w:val="clear" w:pos="567"/>
        </w:tabs>
        <w:spacing w:line="240" w:lineRule="auto"/>
        <w:rPr>
          <w:noProof/>
          <w:szCs w:val="22"/>
        </w:rPr>
      </w:pPr>
    </w:p>
    <w:p w14:paraId="511052F6" w14:textId="77777777" w:rsidR="00860A73" w:rsidRPr="005E0893" w:rsidRDefault="00860A73" w:rsidP="00860A73">
      <w:pPr>
        <w:tabs>
          <w:tab w:val="clear" w:pos="567"/>
        </w:tabs>
        <w:spacing w:line="240" w:lineRule="auto"/>
        <w:rPr>
          <w:szCs w:val="22"/>
          <w:lang w:val="en-US"/>
        </w:rPr>
      </w:pPr>
      <w:r w:rsidRPr="005E0893">
        <w:rPr>
          <w:szCs w:val="22"/>
          <w:lang w:val="en-US"/>
        </w:rPr>
        <w:t>Daxas</w:t>
      </w:r>
      <w:r w:rsidRPr="005E0893">
        <w:rPr>
          <w:noProof/>
          <w:szCs w:val="22"/>
          <w:lang w:val="en-US"/>
        </w:rPr>
        <w:t xml:space="preserve"> </w:t>
      </w:r>
      <w:r>
        <w:rPr>
          <w:noProof/>
          <w:szCs w:val="22"/>
          <w:lang w:val="en-US"/>
        </w:rPr>
        <w:t>250</w:t>
      </w:r>
      <w:r w:rsidRPr="005E0893">
        <w:rPr>
          <w:noProof/>
          <w:szCs w:val="22"/>
          <w:lang w:val="en-US"/>
        </w:rPr>
        <w:t> micrograms tablets</w:t>
      </w:r>
    </w:p>
    <w:p w14:paraId="7A4B93DC" w14:textId="77777777" w:rsidR="00860A73" w:rsidRPr="005E0893" w:rsidRDefault="00860A73" w:rsidP="00860A73">
      <w:pPr>
        <w:tabs>
          <w:tab w:val="clear" w:pos="567"/>
        </w:tabs>
        <w:spacing w:line="240" w:lineRule="auto"/>
        <w:rPr>
          <w:noProof/>
          <w:szCs w:val="22"/>
        </w:rPr>
      </w:pPr>
      <w:r w:rsidRPr="005E0893">
        <w:rPr>
          <w:noProof/>
          <w:szCs w:val="22"/>
        </w:rPr>
        <w:t>roflumilast</w:t>
      </w:r>
    </w:p>
    <w:p w14:paraId="40745FB9" w14:textId="77777777" w:rsidR="00860A73" w:rsidRPr="005E0893" w:rsidRDefault="00860A73" w:rsidP="00860A73">
      <w:pPr>
        <w:tabs>
          <w:tab w:val="clear" w:pos="567"/>
        </w:tabs>
        <w:spacing w:line="240" w:lineRule="auto"/>
        <w:rPr>
          <w:noProof/>
          <w:szCs w:val="22"/>
        </w:rPr>
      </w:pPr>
    </w:p>
    <w:p w14:paraId="4B891F56" w14:textId="77777777" w:rsidR="00860A73" w:rsidRPr="005E0893" w:rsidRDefault="00860A73" w:rsidP="00860A73">
      <w:pPr>
        <w:tabs>
          <w:tab w:val="clear" w:pos="567"/>
        </w:tabs>
        <w:spacing w:line="240" w:lineRule="auto"/>
        <w:rPr>
          <w:noProof/>
          <w:szCs w:val="22"/>
        </w:rPr>
      </w:pPr>
    </w:p>
    <w:p w14:paraId="66840BFE" w14:textId="77777777" w:rsidR="00860A73" w:rsidRPr="00BD1789" w:rsidRDefault="00860A73" w:rsidP="00BD1789">
      <w:pPr>
        <w:pBdr>
          <w:top w:val="single" w:sz="4" w:space="1" w:color="auto"/>
          <w:left w:val="single" w:sz="4" w:space="4" w:color="auto"/>
          <w:bottom w:val="single" w:sz="4" w:space="1" w:color="auto"/>
          <w:right w:val="single" w:sz="4" w:space="4" w:color="auto"/>
        </w:pBdr>
        <w:rPr>
          <w:b/>
          <w:noProof/>
        </w:rPr>
      </w:pPr>
      <w:r w:rsidRPr="00BD1789">
        <w:rPr>
          <w:b/>
          <w:noProof/>
        </w:rPr>
        <w:t>2.</w:t>
      </w:r>
      <w:r w:rsidRPr="00BD1789">
        <w:rPr>
          <w:b/>
          <w:noProof/>
        </w:rPr>
        <w:tab/>
        <w:t>STATEMENT OF ACTIVE SUBSTANCE(S)</w:t>
      </w:r>
    </w:p>
    <w:p w14:paraId="72CD02BC" w14:textId="77777777" w:rsidR="00860A73" w:rsidRPr="005E0893" w:rsidRDefault="00860A73" w:rsidP="00860A73">
      <w:pPr>
        <w:tabs>
          <w:tab w:val="clear" w:pos="567"/>
        </w:tabs>
        <w:spacing w:line="240" w:lineRule="auto"/>
        <w:rPr>
          <w:noProof/>
          <w:szCs w:val="22"/>
        </w:rPr>
      </w:pPr>
    </w:p>
    <w:p w14:paraId="3DEEE2FA" w14:textId="77777777" w:rsidR="00860A73" w:rsidRPr="005E0893" w:rsidRDefault="00860A73" w:rsidP="00860A73">
      <w:pPr>
        <w:tabs>
          <w:tab w:val="clear" w:pos="567"/>
        </w:tabs>
        <w:spacing w:line="240" w:lineRule="auto"/>
        <w:rPr>
          <w:noProof/>
          <w:szCs w:val="22"/>
        </w:rPr>
      </w:pPr>
      <w:r w:rsidRPr="005E0893">
        <w:rPr>
          <w:noProof/>
          <w:szCs w:val="22"/>
        </w:rPr>
        <w:t xml:space="preserve">Each tablet contains </w:t>
      </w:r>
      <w:r>
        <w:rPr>
          <w:noProof/>
          <w:szCs w:val="22"/>
        </w:rPr>
        <w:t>250</w:t>
      </w:r>
      <w:r w:rsidRPr="005E0893">
        <w:rPr>
          <w:noProof/>
          <w:szCs w:val="22"/>
        </w:rPr>
        <w:t> micrograms roflumilast.</w:t>
      </w:r>
    </w:p>
    <w:p w14:paraId="10867441" w14:textId="77777777" w:rsidR="00860A73" w:rsidRPr="005E0893" w:rsidRDefault="00860A73" w:rsidP="00860A73">
      <w:pPr>
        <w:tabs>
          <w:tab w:val="clear" w:pos="567"/>
        </w:tabs>
        <w:spacing w:line="240" w:lineRule="auto"/>
        <w:rPr>
          <w:noProof/>
          <w:szCs w:val="22"/>
        </w:rPr>
      </w:pPr>
    </w:p>
    <w:p w14:paraId="11269684" w14:textId="77777777" w:rsidR="00860A73" w:rsidRPr="005E0893" w:rsidRDefault="00860A73" w:rsidP="00860A73">
      <w:pPr>
        <w:tabs>
          <w:tab w:val="clear" w:pos="567"/>
        </w:tabs>
        <w:spacing w:line="240" w:lineRule="auto"/>
        <w:rPr>
          <w:noProof/>
          <w:szCs w:val="22"/>
        </w:rPr>
      </w:pPr>
    </w:p>
    <w:p w14:paraId="10690293" w14:textId="77777777" w:rsidR="00860A73" w:rsidRPr="00BD1789" w:rsidRDefault="00860A73" w:rsidP="00BD1789">
      <w:pPr>
        <w:pBdr>
          <w:top w:val="single" w:sz="4" w:space="1" w:color="auto"/>
          <w:left w:val="single" w:sz="4" w:space="4" w:color="auto"/>
          <w:bottom w:val="single" w:sz="4" w:space="1" w:color="auto"/>
          <w:right w:val="single" w:sz="4" w:space="4" w:color="auto"/>
        </w:pBdr>
        <w:rPr>
          <w:b/>
          <w:noProof/>
          <w:highlight w:val="lightGray"/>
        </w:rPr>
      </w:pPr>
      <w:r w:rsidRPr="00BD1789">
        <w:rPr>
          <w:b/>
          <w:noProof/>
        </w:rPr>
        <w:t>3.</w:t>
      </w:r>
      <w:r w:rsidRPr="00BD1789">
        <w:rPr>
          <w:b/>
          <w:noProof/>
        </w:rPr>
        <w:tab/>
        <w:t>LIST OF EXCIPIENTS</w:t>
      </w:r>
    </w:p>
    <w:p w14:paraId="279472DB" w14:textId="77777777" w:rsidR="00860A73" w:rsidRPr="005E0893" w:rsidRDefault="00860A73" w:rsidP="00860A73">
      <w:pPr>
        <w:tabs>
          <w:tab w:val="clear" w:pos="567"/>
        </w:tabs>
        <w:spacing w:line="240" w:lineRule="auto"/>
        <w:rPr>
          <w:noProof/>
          <w:szCs w:val="22"/>
        </w:rPr>
      </w:pPr>
    </w:p>
    <w:p w14:paraId="050710E8" w14:textId="77777777" w:rsidR="00860A73" w:rsidRPr="005E0893" w:rsidRDefault="00860A73" w:rsidP="00860A73">
      <w:pPr>
        <w:tabs>
          <w:tab w:val="clear" w:pos="567"/>
        </w:tabs>
        <w:spacing w:line="240" w:lineRule="auto"/>
        <w:rPr>
          <w:noProof/>
          <w:szCs w:val="22"/>
        </w:rPr>
      </w:pPr>
      <w:r w:rsidRPr="005E0893">
        <w:rPr>
          <w:noProof/>
          <w:szCs w:val="22"/>
        </w:rPr>
        <w:t xml:space="preserve">Contains lactose. </w:t>
      </w:r>
      <w:r w:rsidRPr="0086380F">
        <w:rPr>
          <w:noProof/>
          <w:szCs w:val="22"/>
          <w:highlight w:val="lightGray"/>
        </w:rPr>
        <w:t>See package leaflet for further information.</w:t>
      </w:r>
    </w:p>
    <w:p w14:paraId="7B20437C" w14:textId="77777777" w:rsidR="00860A73" w:rsidRPr="005E0893" w:rsidRDefault="00860A73" w:rsidP="00860A73">
      <w:pPr>
        <w:tabs>
          <w:tab w:val="clear" w:pos="567"/>
        </w:tabs>
        <w:spacing w:line="240" w:lineRule="auto"/>
        <w:rPr>
          <w:noProof/>
          <w:szCs w:val="22"/>
        </w:rPr>
      </w:pPr>
    </w:p>
    <w:p w14:paraId="1FC9D686" w14:textId="77777777" w:rsidR="00860A73" w:rsidRPr="005E0893" w:rsidRDefault="00860A73" w:rsidP="00860A73">
      <w:pPr>
        <w:tabs>
          <w:tab w:val="clear" w:pos="567"/>
        </w:tabs>
        <w:spacing w:line="240" w:lineRule="auto"/>
        <w:rPr>
          <w:noProof/>
          <w:szCs w:val="22"/>
        </w:rPr>
      </w:pPr>
    </w:p>
    <w:p w14:paraId="1D378A81" w14:textId="77777777" w:rsidR="00860A73" w:rsidRPr="00BD1789" w:rsidRDefault="00860A73" w:rsidP="00BD1789">
      <w:pPr>
        <w:pBdr>
          <w:top w:val="single" w:sz="4" w:space="1" w:color="auto"/>
          <w:left w:val="single" w:sz="4" w:space="4" w:color="auto"/>
          <w:bottom w:val="single" w:sz="4" w:space="1" w:color="auto"/>
          <w:right w:val="single" w:sz="4" w:space="4" w:color="auto"/>
        </w:pBdr>
        <w:rPr>
          <w:b/>
          <w:noProof/>
        </w:rPr>
      </w:pPr>
      <w:r w:rsidRPr="00BD1789">
        <w:rPr>
          <w:b/>
          <w:noProof/>
        </w:rPr>
        <w:t>4.</w:t>
      </w:r>
      <w:r w:rsidRPr="00BD1789">
        <w:rPr>
          <w:b/>
          <w:noProof/>
        </w:rPr>
        <w:tab/>
        <w:t>PHARMACEUTICAL FORM AND CONTENTS</w:t>
      </w:r>
    </w:p>
    <w:p w14:paraId="76C936B3" w14:textId="77777777" w:rsidR="00860A73" w:rsidRPr="005E0893" w:rsidRDefault="00860A73" w:rsidP="00860A73">
      <w:pPr>
        <w:tabs>
          <w:tab w:val="clear" w:pos="567"/>
        </w:tabs>
        <w:spacing w:line="240" w:lineRule="auto"/>
        <w:rPr>
          <w:noProof/>
          <w:szCs w:val="22"/>
        </w:rPr>
      </w:pPr>
    </w:p>
    <w:p w14:paraId="204467F1" w14:textId="1395CFB2" w:rsidR="00860A73" w:rsidRPr="005E0893" w:rsidRDefault="00860A73" w:rsidP="00860A73">
      <w:pPr>
        <w:tabs>
          <w:tab w:val="clear" w:pos="567"/>
        </w:tabs>
        <w:spacing w:line="240" w:lineRule="auto"/>
        <w:rPr>
          <w:szCs w:val="22"/>
        </w:rPr>
      </w:pPr>
      <w:r>
        <w:rPr>
          <w:noProof/>
          <w:szCs w:val="22"/>
        </w:rPr>
        <w:t>28</w:t>
      </w:r>
      <w:r w:rsidRPr="005E0893">
        <w:rPr>
          <w:szCs w:val="22"/>
          <w:lang w:val="en-US"/>
        </w:rPr>
        <w:t> </w:t>
      </w:r>
      <w:r w:rsidRPr="005E0893">
        <w:rPr>
          <w:noProof/>
          <w:szCs w:val="22"/>
        </w:rPr>
        <w:t>tablets</w:t>
      </w:r>
      <w:r w:rsidR="006F3815">
        <w:rPr>
          <w:noProof/>
          <w:szCs w:val="22"/>
        </w:rPr>
        <w:t xml:space="preserve"> – 28-day starter pack</w:t>
      </w:r>
    </w:p>
    <w:p w14:paraId="7B544637" w14:textId="77777777" w:rsidR="00860A73" w:rsidRPr="005E0893" w:rsidRDefault="00860A73" w:rsidP="00860A73">
      <w:pPr>
        <w:tabs>
          <w:tab w:val="clear" w:pos="567"/>
        </w:tabs>
        <w:spacing w:line="240" w:lineRule="auto"/>
        <w:rPr>
          <w:noProof/>
          <w:szCs w:val="22"/>
        </w:rPr>
      </w:pPr>
    </w:p>
    <w:p w14:paraId="6B1698A0" w14:textId="77777777" w:rsidR="00860A73" w:rsidRPr="005E0893" w:rsidRDefault="00860A73" w:rsidP="00860A73">
      <w:pPr>
        <w:tabs>
          <w:tab w:val="clear" w:pos="567"/>
        </w:tabs>
        <w:spacing w:line="240" w:lineRule="auto"/>
        <w:rPr>
          <w:noProof/>
          <w:szCs w:val="22"/>
        </w:rPr>
      </w:pPr>
    </w:p>
    <w:p w14:paraId="5CEA1AA6" w14:textId="77777777" w:rsidR="00860A73" w:rsidRPr="00C15F6E" w:rsidRDefault="00860A73" w:rsidP="00C15F6E">
      <w:pPr>
        <w:pBdr>
          <w:top w:val="single" w:sz="4" w:space="1" w:color="auto"/>
          <w:left w:val="single" w:sz="4" w:space="4" w:color="auto"/>
          <w:bottom w:val="single" w:sz="4" w:space="1" w:color="auto"/>
          <w:right w:val="single" w:sz="4" w:space="4" w:color="auto"/>
        </w:pBdr>
        <w:rPr>
          <w:b/>
          <w:noProof/>
          <w:highlight w:val="lightGray"/>
        </w:rPr>
      </w:pPr>
      <w:r w:rsidRPr="00C15F6E">
        <w:rPr>
          <w:b/>
          <w:noProof/>
        </w:rPr>
        <w:t>5.</w:t>
      </w:r>
      <w:r w:rsidRPr="00C15F6E">
        <w:rPr>
          <w:b/>
          <w:noProof/>
        </w:rPr>
        <w:tab/>
        <w:t>METHOD AND ROUTE(S) OF ADMINISTRATION</w:t>
      </w:r>
    </w:p>
    <w:p w14:paraId="1C0D3B22" w14:textId="77777777" w:rsidR="00860A73" w:rsidRPr="005E0893" w:rsidRDefault="00860A73" w:rsidP="00860A73">
      <w:pPr>
        <w:tabs>
          <w:tab w:val="clear" w:pos="567"/>
        </w:tabs>
        <w:spacing w:line="240" w:lineRule="auto"/>
        <w:rPr>
          <w:i/>
          <w:noProof/>
          <w:szCs w:val="22"/>
        </w:rPr>
      </w:pPr>
    </w:p>
    <w:p w14:paraId="42A23F40" w14:textId="77777777" w:rsidR="00860A73" w:rsidRPr="005E0893" w:rsidRDefault="00860A73" w:rsidP="00860A73">
      <w:pPr>
        <w:tabs>
          <w:tab w:val="clear" w:pos="567"/>
        </w:tabs>
        <w:spacing w:line="240" w:lineRule="auto"/>
        <w:rPr>
          <w:noProof/>
          <w:szCs w:val="22"/>
        </w:rPr>
      </w:pPr>
      <w:r w:rsidRPr="005E0893">
        <w:rPr>
          <w:noProof/>
          <w:szCs w:val="22"/>
        </w:rPr>
        <w:t>Read the package leaflet before use.</w:t>
      </w:r>
    </w:p>
    <w:p w14:paraId="6561410E" w14:textId="18E303EC" w:rsidR="00860A73" w:rsidRPr="005E0893" w:rsidRDefault="00860A73" w:rsidP="00860A73">
      <w:pPr>
        <w:tabs>
          <w:tab w:val="clear" w:pos="567"/>
        </w:tabs>
        <w:spacing w:line="240" w:lineRule="auto"/>
        <w:rPr>
          <w:noProof/>
          <w:szCs w:val="22"/>
        </w:rPr>
      </w:pPr>
      <w:r w:rsidRPr="005E0893">
        <w:rPr>
          <w:noProof/>
          <w:szCs w:val="22"/>
        </w:rPr>
        <w:t>Oral use</w:t>
      </w:r>
    </w:p>
    <w:p w14:paraId="5F09A8E0" w14:textId="77777777" w:rsidR="00860A73" w:rsidRDefault="00860A73" w:rsidP="00860A73">
      <w:pPr>
        <w:tabs>
          <w:tab w:val="clear" w:pos="567"/>
        </w:tabs>
        <w:spacing w:line="240" w:lineRule="auto"/>
        <w:rPr>
          <w:noProof/>
          <w:szCs w:val="22"/>
        </w:rPr>
      </w:pPr>
    </w:p>
    <w:p w14:paraId="10A07DB5" w14:textId="77777777" w:rsidR="006F3815" w:rsidRPr="008D270B" w:rsidRDefault="006F3815" w:rsidP="008D270B">
      <w:pPr>
        <w:rPr>
          <w:b/>
          <w:noProof/>
        </w:rPr>
      </w:pPr>
    </w:p>
    <w:p w14:paraId="7803448B" w14:textId="77777777" w:rsidR="00860A73" w:rsidRPr="00754630" w:rsidRDefault="00860A73" w:rsidP="00754630">
      <w:pPr>
        <w:pBdr>
          <w:top w:val="single" w:sz="4" w:space="1" w:color="auto"/>
          <w:left w:val="single" w:sz="4" w:space="4" w:color="auto"/>
          <w:bottom w:val="single" w:sz="4" w:space="1" w:color="auto"/>
          <w:right w:val="single" w:sz="4" w:space="4" w:color="auto"/>
        </w:pBdr>
        <w:rPr>
          <w:b/>
          <w:noProof/>
        </w:rPr>
      </w:pPr>
      <w:r w:rsidRPr="00754630">
        <w:rPr>
          <w:b/>
          <w:noProof/>
        </w:rPr>
        <w:t>6.</w:t>
      </w:r>
      <w:r w:rsidRPr="00754630">
        <w:rPr>
          <w:b/>
          <w:noProof/>
        </w:rPr>
        <w:tab/>
        <w:t>SPECIAL WARNING THAT THE MEDICINAL PRODUCT MUST BE STORED OUT OF THE SIGHT AND REACH OF CHILDREN</w:t>
      </w:r>
    </w:p>
    <w:p w14:paraId="306986C0" w14:textId="77777777" w:rsidR="00860A73" w:rsidRPr="005E0893" w:rsidRDefault="00860A73" w:rsidP="00860A73">
      <w:pPr>
        <w:tabs>
          <w:tab w:val="clear" w:pos="567"/>
        </w:tabs>
        <w:spacing w:line="240" w:lineRule="auto"/>
        <w:rPr>
          <w:noProof/>
          <w:szCs w:val="22"/>
        </w:rPr>
      </w:pPr>
    </w:p>
    <w:p w14:paraId="5B635023" w14:textId="77777777" w:rsidR="00860A73" w:rsidRPr="005E0893" w:rsidRDefault="00860A73" w:rsidP="00860A73">
      <w:pPr>
        <w:tabs>
          <w:tab w:val="clear" w:pos="567"/>
        </w:tabs>
        <w:spacing w:line="240" w:lineRule="auto"/>
        <w:rPr>
          <w:noProof/>
          <w:szCs w:val="22"/>
        </w:rPr>
      </w:pPr>
      <w:r w:rsidRPr="005E0893">
        <w:rPr>
          <w:noProof/>
          <w:szCs w:val="22"/>
        </w:rPr>
        <w:t>Keep out of the sight and reach of children.</w:t>
      </w:r>
    </w:p>
    <w:p w14:paraId="0C062722" w14:textId="77777777" w:rsidR="00860A73" w:rsidRPr="005E0893" w:rsidRDefault="00860A73" w:rsidP="00860A73">
      <w:pPr>
        <w:tabs>
          <w:tab w:val="clear" w:pos="567"/>
        </w:tabs>
        <w:spacing w:line="240" w:lineRule="auto"/>
        <w:rPr>
          <w:noProof/>
          <w:szCs w:val="22"/>
        </w:rPr>
      </w:pPr>
    </w:p>
    <w:p w14:paraId="631803B7" w14:textId="77777777" w:rsidR="00860A73" w:rsidRPr="005E0893" w:rsidRDefault="00860A73" w:rsidP="00860A73">
      <w:pPr>
        <w:tabs>
          <w:tab w:val="clear" w:pos="567"/>
        </w:tabs>
        <w:spacing w:line="240" w:lineRule="auto"/>
        <w:rPr>
          <w:noProof/>
          <w:szCs w:val="22"/>
        </w:rPr>
      </w:pPr>
    </w:p>
    <w:p w14:paraId="2B535E72" w14:textId="77777777" w:rsidR="00860A73" w:rsidRPr="00754630" w:rsidRDefault="00860A73" w:rsidP="00754630">
      <w:pPr>
        <w:pBdr>
          <w:top w:val="single" w:sz="4" w:space="1" w:color="auto"/>
          <w:left w:val="single" w:sz="4" w:space="4" w:color="auto"/>
          <w:bottom w:val="single" w:sz="4" w:space="1" w:color="auto"/>
          <w:right w:val="single" w:sz="4" w:space="4" w:color="auto"/>
        </w:pBdr>
        <w:rPr>
          <w:b/>
          <w:noProof/>
          <w:highlight w:val="lightGray"/>
        </w:rPr>
      </w:pPr>
      <w:r w:rsidRPr="00754630">
        <w:rPr>
          <w:b/>
          <w:noProof/>
        </w:rPr>
        <w:t>7.</w:t>
      </w:r>
      <w:r w:rsidRPr="00754630">
        <w:rPr>
          <w:b/>
          <w:noProof/>
        </w:rPr>
        <w:tab/>
        <w:t>OTHER SPECIAL WARNING(S), IF NECESSARY</w:t>
      </w:r>
    </w:p>
    <w:p w14:paraId="385B0286" w14:textId="77777777" w:rsidR="00860A73" w:rsidRPr="005E0893" w:rsidRDefault="00860A73" w:rsidP="00860A73">
      <w:pPr>
        <w:tabs>
          <w:tab w:val="clear" w:pos="567"/>
        </w:tabs>
        <w:spacing w:line="240" w:lineRule="auto"/>
        <w:rPr>
          <w:noProof/>
          <w:szCs w:val="22"/>
        </w:rPr>
      </w:pPr>
    </w:p>
    <w:p w14:paraId="167C909F" w14:textId="77777777" w:rsidR="00860A73" w:rsidRPr="005E0893" w:rsidRDefault="00860A73" w:rsidP="00860A73">
      <w:pPr>
        <w:tabs>
          <w:tab w:val="clear" w:pos="567"/>
        </w:tabs>
        <w:spacing w:line="240" w:lineRule="auto"/>
        <w:rPr>
          <w:noProof/>
          <w:szCs w:val="22"/>
        </w:rPr>
      </w:pPr>
    </w:p>
    <w:p w14:paraId="43C4D13E" w14:textId="77777777" w:rsidR="00860A73" w:rsidRPr="00754630" w:rsidRDefault="00860A73" w:rsidP="00754630">
      <w:pPr>
        <w:pBdr>
          <w:top w:val="single" w:sz="4" w:space="1" w:color="auto"/>
          <w:left w:val="single" w:sz="4" w:space="4" w:color="auto"/>
          <w:bottom w:val="single" w:sz="4" w:space="1" w:color="auto"/>
          <w:right w:val="single" w:sz="4" w:space="4" w:color="auto"/>
        </w:pBdr>
        <w:rPr>
          <w:b/>
          <w:noProof/>
          <w:highlight w:val="lightGray"/>
        </w:rPr>
      </w:pPr>
      <w:r w:rsidRPr="00754630">
        <w:rPr>
          <w:b/>
          <w:noProof/>
        </w:rPr>
        <w:t>8.</w:t>
      </w:r>
      <w:r w:rsidRPr="00754630">
        <w:rPr>
          <w:b/>
          <w:noProof/>
        </w:rPr>
        <w:tab/>
        <w:t>EXPIRY DATE</w:t>
      </w:r>
    </w:p>
    <w:p w14:paraId="709C1B2D" w14:textId="77777777" w:rsidR="00860A73" w:rsidRPr="005E0893" w:rsidRDefault="00860A73" w:rsidP="00860A73">
      <w:pPr>
        <w:tabs>
          <w:tab w:val="clear" w:pos="567"/>
        </w:tabs>
        <w:spacing w:line="240" w:lineRule="auto"/>
        <w:rPr>
          <w:i/>
          <w:noProof/>
          <w:szCs w:val="22"/>
        </w:rPr>
      </w:pPr>
    </w:p>
    <w:p w14:paraId="2FCB7D84" w14:textId="77777777" w:rsidR="00860A73" w:rsidRPr="005E0893" w:rsidRDefault="00860A73" w:rsidP="00860A73">
      <w:pPr>
        <w:tabs>
          <w:tab w:val="clear" w:pos="567"/>
        </w:tabs>
        <w:spacing w:line="240" w:lineRule="auto"/>
        <w:rPr>
          <w:noProof/>
          <w:szCs w:val="22"/>
        </w:rPr>
      </w:pPr>
      <w:r w:rsidRPr="005E0893">
        <w:rPr>
          <w:noProof/>
          <w:szCs w:val="22"/>
        </w:rPr>
        <w:t>EXP</w:t>
      </w:r>
    </w:p>
    <w:p w14:paraId="2C9B07A6" w14:textId="77777777" w:rsidR="00860A73" w:rsidRPr="005E0893" w:rsidRDefault="00860A73" w:rsidP="00860A73">
      <w:pPr>
        <w:tabs>
          <w:tab w:val="clear" w:pos="567"/>
        </w:tabs>
        <w:spacing w:line="240" w:lineRule="auto"/>
        <w:rPr>
          <w:noProof/>
          <w:szCs w:val="22"/>
        </w:rPr>
      </w:pPr>
    </w:p>
    <w:p w14:paraId="528124D9" w14:textId="77777777" w:rsidR="00860A73" w:rsidRPr="005E0893" w:rsidRDefault="00860A73" w:rsidP="00860A73">
      <w:pPr>
        <w:tabs>
          <w:tab w:val="clear" w:pos="567"/>
        </w:tabs>
        <w:spacing w:line="240" w:lineRule="auto"/>
        <w:rPr>
          <w:noProof/>
          <w:szCs w:val="22"/>
        </w:rPr>
      </w:pPr>
    </w:p>
    <w:p w14:paraId="3F6F85DA" w14:textId="77777777" w:rsidR="00860A73" w:rsidRPr="00754630" w:rsidRDefault="00860A73" w:rsidP="00754630">
      <w:pPr>
        <w:pBdr>
          <w:top w:val="single" w:sz="4" w:space="1" w:color="auto"/>
          <w:left w:val="single" w:sz="4" w:space="4" w:color="auto"/>
          <w:bottom w:val="single" w:sz="4" w:space="1" w:color="auto"/>
          <w:right w:val="single" w:sz="4" w:space="4" w:color="auto"/>
        </w:pBdr>
        <w:rPr>
          <w:b/>
          <w:noProof/>
        </w:rPr>
      </w:pPr>
      <w:r w:rsidRPr="00754630">
        <w:rPr>
          <w:b/>
          <w:noProof/>
        </w:rPr>
        <w:t>9.</w:t>
      </w:r>
      <w:r w:rsidRPr="00754630">
        <w:rPr>
          <w:b/>
          <w:noProof/>
        </w:rPr>
        <w:tab/>
        <w:t>SPECIAL STORAGE CONDITIONS</w:t>
      </w:r>
    </w:p>
    <w:p w14:paraId="346EE10D" w14:textId="77777777" w:rsidR="00860A73" w:rsidRPr="005E0893" w:rsidRDefault="00860A73" w:rsidP="00860A73">
      <w:pPr>
        <w:tabs>
          <w:tab w:val="clear" w:pos="567"/>
        </w:tabs>
        <w:spacing w:line="240" w:lineRule="auto"/>
        <w:rPr>
          <w:noProof/>
          <w:szCs w:val="22"/>
        </w:rPr>
      </w:pPr>
    </w:p>
    <w:p w14:paraId="1CBC75EF" w14:textId="77777777" w:rsidR="00860A73" w:rsidRPr="005E0893" w:rsidRDefault="00860A73" w:rsidP="00860A73">
      <w:pPr>
        <w:tabs>
          <w:tab w:val="clear" w:pos="567"/>
        </w:tabs>
        <w:spacing w:line="240" w:lineRule="auto"/>
        <w:ind w:left="567" w:hanging="567"/>
        <w:rPr>
          <w:noProof/>
          <w:szCs w:val="22"/>
        </w:rPr>
      </w:pPr>
    </w:p>
    <w:p w14:paraId="05050CDF" w14:textId="77777777" w:rsidR="00860A73" w:rsidRPr="00754630" w:rsidRDefault="00860A73" w:rsidP="00754630">
      <w:pPr>
        <w:pBdr>
          <w:top w:val="single" w:sz="4" w:space="1" w:color="auto"/>
          <w:left w:val="single" w:sz="4" w:space="4" w:color="auto"/>
          <w:bottom w:val="single" w:sz="4" w:space="1" w:color="auto"/>
          <w:right w:val="single" w:sz="4" w:space="4" w:color="auto"/>
        </w:pBdr>
        <w:rPr>
          <w:b/>
          <w:noProof/>
        </w:rPr>
      </w:pPr>
      <w:r w:rsidRPr="00754630">
        <w:rPr>
          <w:b/>
          <w:noProof/>
        </w:rPr>
        <w:t>10.</w:t>
      </w:r>
      <w:r w:rsidRPr="00754630">
        <w:rPr>
          <w:b/>
          <w:noProof/>
        </w:rPr>
        <w:tab/>
        <w:t>SPECIAL PRECAUTIONS FOR DISPOSAL OF UNUSED MEDICINAL PRODUCTS OR WASTE MATERIALS DERIVED FROM SUCH MEDICINAL PRODUCTS, IF APPROPRIATE</w:t>
      </w:r>
    </w:p>
    <w:p w14:paraId="2DCB7F96" w14:textId="77777777" w:rsidR="00860A73" w:rsidRPr="005E0893" w:rsidRDefault="00860A73" w:rsidP="00860A73">
      <w:pPr>
        <w:tabs>
          <w:tab w:val="clear" w:pos="567"/>
        </w:tabs>
        <w:spacing w:line="240" w:lineRule="auto"/>
        <w:rPr>
          <w:noProof/>
          <w:szCs w:val="22"/>
        </w:rPr>
      </w:pPr>
    </w:p>
    <w:p w14:paraId="22FD2296" w14:textId="77777777" w:rsidR="00860A73" w:rsidRPr="005E0893" w:rsidRDefault="00860A73" w:rsidP="00860A73">
      <w:pPr>
        <w:tabs>
          <w:tab w:val="clear" w:pos="567"/>
        </w:tabs>
        <w:spacing w:line="240" w:lineRule="auto"/>
        <w:rPr>
          <w:noProof/>
          <w:szCs w:val="22"/>
        </w:rPr>
      </w:pPr>
    </w:p>
    <w:p w14:paraId="642495E7" w14:textId="77777777" w:rsidR="00860A73" w:rsidRPr="00754630" w:rsidRDefault="00860A73" w:rsidP="00754630">
      <w:pPr>
        <w:pBdr>
          <w:top w:val="single" w:sz="4" w:space="1" w:color="auto"/>
          <w:left w:val="single" w:sz="4" w:space="4" w:color="auto"/>
          <w:bottom w:val="single" w:sz="4" w:space="1" w:color="auto"/>
          <w:right w:val="single" w:sz="4" w:space="4" w:color="auto"/>
        </w:pBdr>
        <w:rPr>
          <w:b/>
          <w:noProof/>
        </w:rPr>
      </w:pPr>
      <w:r w:rsidRPr="00754630">
        <w:rPr>
          <w:b/>
          <w:noProof/>
        </w:rPr>
        <w:t>11.</w:t>
      </w:r>
      <w:r w:rsidRPr="00754630">
        <w:rPr>
          <w:b/>
          <w:noProof/>
        </w:rPr>
        <w:tab/>
        <w:t>NAME AND ADDRESS OF THE MARKETING AUTHORISATION HOLDER</w:t>
      </w:r>
    </w:p>
    <w:p w14:paraId="6A97AEB5" w14:textId="77777777" w:rsidR="00860A73" w:rsidRPr="005E0893" w:rsidRDefault="00860A73" w:rsidP="00860A73">
      <w:pPr>
        <w:tabs>
          <w:tab w:val="clear" w:pos="567"/>
        </w:tabs>
        <w:spacing w:line="240" w:lineRule="auto"/>
        <w:rPr>
          <w:noProof/>
          <w:szCs w:val="22"/>
        </w:rPr>
      </w:pPr>
    </w:p>
    <w:p w14:paraId="58165641" w14:textId="77777777" w:rsidR="00860A73" w:rsidRPr="00A6678D" w:rsidRDefault="00860A73" w:rsidP="00860A73">
      <w:pPr>
        <w:tabs>
          <w:tab w:val="clear" w:pos="567"/>
        </w:tabs>
        <w:spacing w:line="240" w:lineRule="auto"/>
        <w:rPr>
          <w:color w:val="262626"/>
          <w:szCs w:val="22"/>
          <w:lang w:val="en-IN"/>
        </w:rPr>
      </w:pPr>
      <w:r w:rsidRPr="00A6678D">
        <w:rPr>
          <w:color w:val="262626"/>
          <w:szCs w:val="22"/>
          <w:lang w:val="en-IN"/>
        </w:rPr>
        <w:t>AstraZeneca AB</w:t>
      </w:r>
    </w:p>
    <w:p w14:paraId="6BF7E928" w14:textId="77777777" w:rsidR="00860A73" w:rsidRPr="00A6678D" w:rsidRDefault="00860A73" w:rsidP="00860A73">
      <w:pPr>
        <w:tabs>
          <w:tab w:val="clear" w:pos="567"/>
        </w:tabs>
        <w:spacing w:line="240" w:lineRule="auto"/>
        <w:rPr>
          <w:color w:val="262626"/>
          <w:szCs w:val="22"/>
          <w:lang w:val="en-IN"/>
        </w:rPr>
      </w:pPr>
      <w:r w:rsidRPr="00A6678D">
        <w:rPr>
          <w:color w:val="262626"/>
          <w:szCs w:val="22"/>
          <w:lang w:val="en-IN"/>
        </w:rPr>
        <w:t>SE-151 85 Södertälje</w:t>
      </w:r>
    </w:p>
    <w:p w14:paraId="20B892CD" w14:textId="77777777" w:rsidR="00860A73" w:rsidRPr="00D82D53" w:rsidRDefault="00860A73" w:rsidP="00860A73">
      <w:pPr>
        <w:tabs>
          <w:tab w:val="clear" w:pos="567"/>
        </w:tabs>
        <w:spacing w:line="240" w:lineRule="auto"/>
        <w:rPr>
          <w:noProof/>
          <w:szCs w:val="22"/>
          <w:lang w:val="en-US"/>
        </w:rPr>
      </w:pPr>
      <w:r w:rsidRPr="00A6678D">
        <w:rPr>
          <w:color w:val="262626"/>
          <w:szCs w:val="22"/>
          <w:lang w:val="en-IN"/>
        </w:rPr>
        <w:t>Sweden</w:t>
      </w:r>
    </w:p>
    <w:p w14:paraId="63E49245" w14:textId="77777777" w:rsidR="00860A73" w:rsidRPr="00D82D53" w:rsidRDefault="00860A73" w:rsidP="00860A73">
      <w:pPr>
        <w:tabs>
          <w:tab w:val="clear" w:pos="567"/>
        </w:tabs>
        <w:spacing w:line="240" w:lineRule="auto"/>
        <w:rPr>
          <w:noProof/>
          <w:szCs w:val="22"/>
          <w:lang w:val="en-US"/>
        </w:rPr>
      </w:pPr>
    </w:p>
    <w:p w14:paraId="52CC4C10" w14:textId="77777777" w:rsidR="00860A73" w:rsidRPr="00D82D53" w:rsidRDefault="00860A73" w:rsidP="00860A73">
      <w:pPr>
        <w:tabs>
          <w:tab w:val="clear" w:pos="567"/>
        </w:tabs>
        <w:spacing w:line="240" w:lineRule="auto"/>
        <w:rPr>
          <w:noProof/>
          <w:szCs w:val="22"/>
          <w:lang w:val="en-US"/>
        </w:rPr>
      </w:pPr>
    </w:p>
    <w:p w14:paraId="028EEA57" w14:textId="77777777" w:rsidR="00860A73" w:rsidRPr="00754630" w:rsidRDefault="00860A73" w:rsidP="00754630">
      <w:pPr>
        <w:pBdr>
          <w:top w:val="single" w:sz="4" w:space="1" w:color="auto"/>
          <w:left w:val="single" w:sz="4" w:space="4" w:color="auto"/>
          <w:bottom w:val="single" w:sz="4" w:space="1" w:color="auto"/>
          <w:right w:val="single" w:sz="4" w:space="4" w:color="auto"/>
        </w:pBdr>
        <w:rPr>
          <w:b/>
          <w:noProof/>
        </w:rPr>
      </w:pPr>
      <w:r w:rsidRPr="00754630">
        <w:rPr>
          <w:b/>
          <w:noProof/>
        </w:rPr>
        <w:t>12.</w:t>
      </w:r>
      <w:r w:rsidRPr="00754630">
        <w:rPr>
          <w:b/>
          <w:noProof/>
        </w:rPr>
        <w:tab/>
        <w:t xml:space="preserve">MARKETING AUTHORISATION NUMBER(S) </w:t>
      </w:r>
    </w:p>
    <w:p w14:paraId="3FC0CDFE" w14:textId="77777777" w:rsidR="00860A73" w:rsidRPr="005E0893" w:rsidRDefault="00860A73" w:rsidP="00860A73">
      <w:pPr>
        <w:tabs>
          <w:tab w:val="clear" w:pos="567"/>
        </w:tabs>
        <w:spacing w:line="240" w:lineRule="auto"/>
        <w:rPr>
          <w:noProof/>
          <w:szCs w:val="22"/>
          <w:lang w:val="en-US"/>
        </w:rPr>
      </w:pPr>
    </w:p>
    <w:p w14:paraId="62AB6091" w14:textId="2E1AE677" w:rsidR="00860A73" w:rsidRPr="00423055" w:rsidRDefault="00860A73" w:rsidP="00860A73">
      <w:pPr>
        <w:tabs>
          <w:tab w:val="clear" w:pos="567"/>
        </w:tabs>
        <w:spacing w:line="240" w:lineRule="auto"/>
        <w:rPr>
          <w:noProof/>
          <w:szCs w:val="22"/>
        </w:rPr>
      </w:pPr>
      <w:r w:rsidRPr="00D233E4">
        <w:rPr>
          <w:noProof/>
          <w:szCs w:val="22"/>
        </w:rPr>
        <w:t>EU/1/10/636/</w:t>
      </w:r>
      <w:r w:rsidR="005B195A">
        <w:rPr>
          <w:noProof/>
          <w:szCs w:val="22"/>
        </w:rPr>
        <w:t>008</w:t>
      </w:r>
      <w:r w:rsidRPr="00D233E4">
        <w:rPr>
          <w:noProof/>
          <w:szCs w:val="22"/>
        </w:rPr>
        <w:tab/>
      </w:r>
      <w:r w:rsidRPr="00D233E4">
        <w:rPr>
          <w:noProof/>
          <w:szCs w:val="22"/>
        </w:rPr>
        <w:tab/>
      </w:r>
      <w:r w:rsidR="00F445AA">
        <w:rPr>
          <w:noProof/>
          <w:szCs w:val="22"/>
          <w:highlight w:val="lightGray"/>
        </w:rPr>
        <w:t>28</w:t>
      </w:r>
      <w:r w:rsidRPr="00860A73">
        <w:rPr>
          <w:noProof/>
          <w:szCs w:val="22"/>
          <w:highlight w:val="lightGray"/>
        </w:rPr>
        <w:t xml:space="preserve"> tablets</w:t>
      </w:r>
    </w:p>
    <w:p w14:paraId="63A47C9B" w14:textId="77777777" w:rsidR="00860A73" w:rsidRPr="005E0893" w:rsidRDefault="00860A73" w:rsidP="00860A73">
      <w:pPr>
        <w:tabs>
          <w:tab w:val="clear" w:pos="567"/>
        </w:tabs>
        <w:spacing w:line="240" w:lineRule="auto"/>
        <w:rPr>
          <w:noProof/>
          <w:szCs w:val="22"/>
        </w:rPr>
      </w:pPr>
    </w:p>
    <w:p w14:paraId="384D2FA9" w14:textId="77777777" w:rsidR="00860A73" w:rsidRPr="005E0893" w:rsidRDefault="00860A73" w:rsidP="00860A73">
      <w:pPr>
        <w:tabs>
          <w:tab w:val="clear" w:pos="567"/>
        </w:tabs>
        <w:spacing w:line="240" w:lineRule="auto"/>
        <w:rPr>
          <w:noProof/>
          <w:szCs w:val="22"/>
        </w:rPr>
      </w:pPr>
    </w:p>
    <w:p w14:paraId="042A28B6" w14:textId="77777777" w:rsidR="00860A73" w:rsidRPr="00754630" w:rsidRDefault="00860A73" w:rsidP="00754630">
      <w:pPr>
        <w:pBdr>
          <w:top w:val="single" w:sz="4" w:space="1" w:color="auto"/>
          <w:left w:val="single" w:sz="4" w:space="4" w:color="auto"/>
          <w:bottom w:val="single" w:sz="4" w:space="1" w:color="auto"/>
          <w:right w:val="single" w:sz="4" w:space="4" w:color="auto"/>
        </w:pBdr>
        <w:rPr>
          <w:b/>
          <w:noProof/>
        </w:rPr>
      </w:pPr>
      <w:r w:rsidRPr="00754630">
        <w:rPr>
          <w:b/>
          <w:noProof/>
        </w:rPr>
        <w:t>13.</w:t>
      </w:r>
      <w:r w:rsidRPr="00754630">
        <w:rPr>
          <w:b/>
          <w:noProof/>
        </w:rPr>
        <w:tab/>
        <w:t>BATCH NUMBER</w:t>
      </w:r>
    </w:p>
    <w:p w14:paraId="60687813" w14:textId="77777777" w:rsidR="00860A73" w:rsidRPr="00423055" w:rsidRDefault="00860A73" w:rsidP="00860A73">
      <w:pPr>
        <w:tabs>
          <w:tab w:val="clear" w:pos="567"/>
        </w:tabs>
        <w:spacing w:line="240" w:lineRule="auto"/>
        <w:rPr>
          <w:noProof/>
          <w:szCs w:val="22"/>
        </w:rPr>
      </w:pPr>
    </w:p>
    <w:p w14:paraId="22D36651" w14:textId="77777777" w:rsidR="00860A73" w:rsidRPr="00423055" w:rsidRDefault="0086380F" w:rsidP="00860A73">
      <w:pPr>
        <w:tabs>
          <w:tab w:val="clear" w:pos="567"/>
        </w:tabs>
        <w:spacing w:line="240" w:lineRule="auto"/>
        <w:rPr>
          <w:noProof/>
          <w:szCs w:val="22"/>
        </w:rPr>
      </w:pPr>
      <w:r>
        <w:rPr>
          <w:noProof/>
          <w:szCs w:val="22"/>
        </w:rPr>
        <w:t>Lot</w:t>
      </w:r>
    </w:p>
    <w:p w14:paraId="2308FD1B" w14:textId="77777777" w:rsidR="00860A73" w:rsidRPr="00423055" w:rsidRDefault="00860A73" w:rsidP="00860A73">
      <w:pPr>
        <w:tabs>
          <w:tab w:val="clear" w:pos="567"/>
        </w:tabs>
        <w:spacing w:line="240" w:lineRule="auto"/>
        <w:rPr>
          <w:noProof/>
          <w:szCs w:val="22"/>
        </w:rPr>
      </w:pPr>
    </w:p>
    <w:p w14:paraId="2AE2B9D2" w14:textId="77777777" w:rsidR="00860A73" w:rsidRPr="00423055" w:rsidRDefault="00860A73" w:rsidP="00860A73">
      <w:pPr>
        <w:tabs>
          <w:tab w:val="clear" w:pos="567"/>
        </w:tabs>
        <w:spacing w:line="240" w:lineRule="auto"/>
        <w:rPr>
          <w:noProof/>
          <w:szCs w:val="22"/>
        </w:rPr>
      </w:pPr>
    </w:p>
    <w:p w14:paraId="56FF6BEE" w14:textId="77777777" w:rsidR="00860A73" w:rsidRPr="00754630" w:rsidRDefault="00860A73" w:rsidP="00754630">
      <w:pPr>
        <w:pBdr>
          <w:top w:val="single" w:sz="4" w:space="1" w:color="auto"/>
          <w:left w:val="single" w:sz="4" w:space="4" w:color="auto"/>
          <w:bottom w:val="single" w:sz="4" w:space="1" w:color="auto"/>
          <w:right w:val="single" w:sz="4" w:space="4" w:color="auto"/>
        </w:pBdr>
        <w:rPr>
          <w:b/>
          <w:noProof/>
        </w:rPr>
      </w:pPr>
      <w:r w:rsidRPr="00754630">
        <w:rPr>
          <w:b/>
          <w:noProof/>
        </w:rPr>
        <w:t>14.</w:t>
      </w:r>
      <w:r w:rsidRPr="00754630">
        <w:rPr>
          <w:b/>
          <w:noProof/>
        </w:rPr>
        <w:tab/>
        <w:t>GENERAL CLASSIFICATION FOR SUPPLY</w:t>
      </w:r>
    </w:p>
    <w:p w14:paraId="1FDC5D9C" w14:textId="77777777" w:rsidR="00860A73" w:rsidRPr="005E0893" w:rsidRDefault="00860A73" w:rsidP="00860A73">
      <w:pPr>
        <w:tabs>
          <w:tab w:val="clear" w:pos="567"/>
        </w:tabs>
        <w:spacing w:line="240" w:lineRule="auto"/>
        <w:rPr>
          <w:noProof/>
          <w:szCs w:val="22"/>
        </w:rPr>
      </w:pPr>
    </w:p>
    <w:p w14:paraId="63FFDC79" w14:textId="77777777" w:rsidR="00860A73" w:rsidRPr="005E0893" w:rsidRDefault="00860A73" w:rsidP="00860A73">
      <w:pPr>
        <w:tabs>
          <w:tab w:val="clear" w:pos="567"/>
        </w:tabs>
        <w:spacing w:line="240" w:lineRule="auto"/>
        <w:rPr>
          <w:noProof/>
          <w:szCs w:val="22"/>
        </w:rPr>
      </w:pPr>
    </w:p>
    <w:p w14:paraId="69B9EDA3" w14:textId="77777777" w:rsidR="00860A73" w:rsidRPr="00754630" w:rsidRDefault="00860A73" w:rsidP="00754630">
      <w:pPr>
        <w:pBdr>
          <w:top w:val="single" w:sz="4" w:space="1" w:color="auto"/>
          <w:left w:val="single" w:sz="4" w:space="4" w:color="auto"/>
          <w:bottom w:val="single" w:sz="4" w:space="1" w:color="auto"/>
          <w:right w:val="single" w:sz="4" w:space="4" w:color="auto"/>
        </w:pBdr>
        <w:rPr>
          <w:b/>
          <w:noProof/>
        </w:rPr>
      </w:pPr>
      <w:r w:rsidRPr="00754630">
        <w:rPr>
          <w:b/>
          <w:noProof/>
        </w:rPr>
        <w:t>15.</w:t>
      </w:r>
      <w:r w:rsidRPr="00754630">
        <w:rPr>
          <w:b/>
          <w:noProof/>
        </w:rPr>
        <w:tab/>
        <w:t>INSTRUCTIONS ON USE</w:t>
      </w:r>
    </w:p>
    <w:p w14:paraId="1CDE84B2" w14:textId="77777777" w:rsidR="00860A73" w:rsidRDefault="00860A73" w:rsidP="00860A73">
      <w:pPr>
        <w:tabs>
          <w:tab w:val="clear" w:pos="567"/>
        </w:tabs>
        <w:spacing w:line="240" w:lineRule="auto"/>
        <w:rPr>
          <w:noProof/>
          <w:szCs w:val="22"/>
        </w:rPr>
      </w:pPr>
    </w:p>
    <w:p w14:paraId="424A9267" w14:textId="77777777" w:rsidR="00860A73" w:rsidRPr="005E0893" w:rsidRDefault="00860A73" w:rsidP="00860A73">
      <w:pPr>
        <w:tabs>
          <w:tab w:val="clear" w:pos="567"/>
        </w:tabs>
        <w:spacing w:line="240" w:lineRule="auto"/>
        <w:rPr>
          <w:noProof/>
          <w:szCs w:val="22"/>
        </w:rPr>
      </w:pPr>
    </w:p>
    <w:p w14:paraId="41DF3F07" w14:textId="77777777" w:rsidR="00860A73" w:rsidRPr="00754630" w:rsidRDefault="00860A73" w:rsidP="00754630">
      <w:pPr>
        <w:pBdr>
          <w:top w:val="single" w:sz="4" w:space="1" w:color="auto"/>
          <w:left w:val="single" w:sz="4" w:space="4" w:color="auto"/>
          <w:bottom w:val="single" w:sz="4" w:space="1" w:color="auto"/>
          <w:right w:val="single" w:sz="4" w:space="4" w:color="auto"/>
        </w:pBdr>
        <w:rPr>
          <w:b/>
          <w:noProof/>
        </w:rPr>
      </w:pPr>
      <w:r w:rsidRPr="00754630">
        <w:rPr>
          <w:b/>
          <w:noProof/>
        </w:rPr>
        <w:t>16.</w:t>
      </w:r>
      <w:r w:rsidRPr="00754630">
        <w:rPr>
          <w:b/>
          <w:noProof/>
        </w:rPr>
        <w:tab/>
        <w:t>INFORMATION IN BRAILLE</w:t>
      </w:r>
    </w:p>
    <w:p w14:paraId="2C81BF91" w14:textId="77777777" w:rsidR="00860A73" w:rsidRPr="005E0893" w:rsidRDefault="00860A73" w:rsidP="00860A73">
      <w:pPr>
        <w:tabs>
          <w:tab w:val="clear" w:pos="567"/>
        </w:tabs>
        <w:spacing w:line="240" w:lineRule="auto"/>
        <w:rPr>
          <w:noProof/>
          <w:szCs w:val="22"/>
        </w:rPr>
      </w:pPr>
    </w:p>
    <w:p w14:paraId="089EF738" w14:textId="4A39A7EC" w:rsidR="00860A73" w:rsidRPr="005E0893" w:rsidRDefault="00077BBA" w:rsidP="00860A73">
      <w:pPr>
        <w:tabs>
          <w:tab w:val="clear" w:pos="567"/>
        </w:tabs>
        <w:spacing w:line="240" w:lineRule="auto"/>
        <w:rPr>
          <w:szCs w:val="22"/>
          <w:lang w:val="en-US"/>
        </w:rPr>
      </w:pPr>
      <w:proofErr w:type="spellStart"/>
      <w:r>
        <w:rPr>
          <w:szCs w:val="22"/>
          <w:lang w:val="en-US"/>
        </w:rPr>
        <w:t>d</w:t>
      </w:r>
      <w:r w:rsidR="00860A73">
        <w:rPr>
          <w:szCs w:val="22"/>
          <w:lang w:val="en-US"/>
        </w:rPr>
        <w:t>axas</w:t>
      </w:r>
      <w:proofErr w:type="spellEnd"/>
      <w:r w:rsidR="00860A73" w:rsidRPr="005E0893">
        <w:rPr>
          <w:szCs w:val="22"/>
          <w:lang w:val="en-US"/>
        </w:rPr>
        <w:t> </w:t>
      </w:r>
      <w:r w:rsidR="00860A73">
        <w:rPr>
          <w:szCs w:val="22"/>
          <w:lang w:val="en-US"/>
        </w:rPr>
        <w:t>250</w:t>
      </w:r>
      <w:r w:rsidR="00860A73">
        <w:t> </w:t>
      </w:r>
      <w:r w:rsidR="00860A73" w:rsidRPr="00247DD5">
        <w:rPr>
          <w:szCs w:val="22"/>
          <w:lang w:val="en-US"/>
        </w:rPr>
        <w:t>m</w:t>
      </w:r>
      <w:r w:rsidR="0086380F">
        <w:rPr>
          <w:szCs w:val="22"/>
          <w:lang w:val="en-US"/>
        </w:rPr>
        <w:t>cg</w:t>
      </w:r>
    </w:p>
    <w:p w14:paraId="557ED524" w14:textId="77777777" w:rsidR="00860A73" w:rsidRPr="005E0893" w:rsidRDefault="00860A73" w:rsidP="00860A73">
      <w:pPr>
        <w:tabs>
          <w:tab w:val="clear" w:pos="567"/>
        </w:tabs>
        <w:spacing w:line="240" w:lineRule="auto"/>
        <w:rPr>
          <w:noProof/>
          <w:szCs w:val="22"/>
        </w:rPr>
      </w:pPr>
    </w:p>
    <w:p w14:paraId="7DC3AFF3" w14:textId="77777777" w:rsidR="0015275C" w:rsidRPr="00067B16" w:rsidRDefault="0015275C" w:rsidP="0015275C">
      <w:pPr>
        <w:spacing w:line="240" w:lineRule="auto"/>
        <w:rPr>
          <w:noProof/>
          <w:szCs w:val="22"/>
          <w:shd w:val="clear" w:color="auto" w:fill="CCCCCC"/>
        </w:rPr>
      </w:pPr>
    </w:p>
    <w:p w14:paraId="5741F05E" w14:textId="77777777" w:rsidR="0015275C" w:rsidRPr="00754630" w:rsidRDefault="0015275C" w:rsidP="00754630">
      <w:pPr>
        <w:pBdr>
          <w:top w:val="single" w:sz="4" w:space="1" w:color="auto"/>
          <w:left w:val="single" w:sz="4" w:space="4" w:color="auto"/>
          <w:bottom w:val="single" w:sz="4" w:space="1" w:color="auto"/>
          <w:right w:val="single" w:sz="4" w:space="4" w:color="auto"/>
        </w:pBdr>
        <w:tabs>
          <w:tab w:val="clear" w:pos="567"/>
        </w:tabs>
        <w:spacing w:line="240" w:lineRule="auto"/>
        <w:rPr>
          <w:b/>
          <w:i/>
          <w:noProof/>
        </w:rPr>
      </w:pPr>
      <w:r w:rsidRPr="00754630">
        <w:rPr>
          <w:b/>
          <w:noProof/>
        </w:rPr>
        <w:t>17.</w:t>
      </w:r>
      <w:r w:rsidRPr="00754630">
        <w:rPr>
          <w:b/>
          <w:noProof/>
        </w:rPr>
        <w:tab/>
        <w:t>UNIQUE IDENTIFIER – 2D BARCODE</w:t>
      </w:r>
    </w:p>
    <w:p w14:paraId="17AF1FFE" w14:textId="77777777" w:rsidR="0015275C" w:rsidRPr="00C937E7" w:rsidRDefault="0015275C" w:rsidP="0015275C">
      <w:pPr>
        <w:tabs>
          <w:tab w:val="clear" w:pos="567"/>
        </w:tabs>
        <w:spacing w:line="240" w:lineRule="auto"/>
        <w:rPr>
          <w:noProof/>
        </w:rPr>
      </w:pPr>
    </w:p>
    <w:p w14:paraId="346AFE95" w14:textId="77777777" w:rsidR="0015275C" w:rsidRPr="00C937E7" w:rsidRDefault="0015275C" w:rsidP="0015275C">
      <w:pPr>
        <w:spacing w:line="240" w:lineRule="auto"/>
        <w:rPr>
          <w:noProof/>
          <w:szCs w:val="22"/>
          <w:shd w:val="clear" w:color="auto" w:fill="CCCCCC"/>
        </w:rPr>
      </w:pPr>
      <w:r w:rsidRPr="0077357F">
        <w:rPr>
          <w:noProof/>
          <w:highlight w:val="lightGray"/>
          <w:shd w:val="clear" w:color="auto" w:fill="D9D9D9"/>
        </w:rPr>
        <w:t>2D barcode carrying the unique identifier included.</w:t>
      </w:r>
    </w:p>
    <w:p w14:paraId="07B57386" w14:textId="77777777" w:rsidR="0015275C" w:rsidRPr="00C937E7" w:rsidRDefault="0015275C" w:rsidP="0015275C">
      <w:pPr>
        <w:spacing w:line="240" w:lineRule="auto"/>
        <w:rPr>
          <w:noProof/>
          <w:szCs w:val="22"/>
          <w:shd w:val="clear" w:color="auto" w:fill="CCCCCC"/>
        </w:rPr>
      </w:pPr>
    </w:p>
    <w:p w14:paraId="571D838A" w14:textId="77777777" w:rsidR="0015275C" w:rsidRPr="00C937E7" w:rsidRDefault="0015275C" w:rsidP="0015275C">
      <w:pPr>
        <w:tabs>
          <w:tab w:val="clear" w:pos="567"/>
        </w:tabs>
        <w:spacing w:line="240" w:lineRule="auto"/>
        <w:rPr>
          <w:noProof/>
        </w:rPr>
      </w:pPr>
    </w:p>
    <w:p w14:paraId="224C3740" w14:textId="77777777" w:rsidR="0015275C" w:rsidRPr="008A21CA" w:rsidRDefault="0015275C" w:rsidP="008A21CA">
      <w:pPr>
        <w:pBdr>
          <w:top w:val="single" w:sz="4" w:space="1" w:color="auto"/>
          <w:left w:val="single" w:sz="4" w:space="4" w:color="auto"/>
          <w:bottom w:val="single" w:sz="4" w:space="1" w:color="auto"/>
          <w:right w:val="single" w:sz="4" w:space="4" w:color="auto"/>
        </w:pBdr>
        <w:rPr>
          <w:b/>
          <w:i/>
          <w:noProof/>
        </w:rPr>
      </w:pPr>
      <w:r w:rsidRPr="008A21CA">
        <w:rPr>
          <w:b/>
          <w:noProof/>
        </w:rPr>
        <w:t>18.</w:t>
      </w:r>
      <w:r w:rsidRPr="008A21CA">
        <w:rPr>
          <w:b/>
          <w:noProof/>
        </w:rPr>
        <w:tab/>
        <w:t>UNIQUE IDENTIFIER - HUMAN READABLE DATA</w:t>
      </w:r>
    </w:p>
    <w:p w14:paraId="60F05E3A" w14:textId="77777777" w:rsidR="0015275C" w:rsidRPr="00C937E7" w:rsidRDefault="0015275C" w:rsidP="0015275C">
      <w:pPr>
        <w:tabs>
          <w:tab w:val="clear" w:pos="567"/>
        </w:tabs>
        <w:spacing w:line="240" w:lineRule="auto"/>
        <w:rPr>
          <w:noProof/>
        </w:rPr>
      </w:pPr>
    </w:p>
    <w:p w14:paraId="005BB7F5" w14:textId="5A1BF5DC" w:rsidR="0015275C" w:rsidRPr="007A3D66" w:rsidRDefault="0015275C" w:rsidP="0015275C">
      <w:pPr>
        <w:rPr>
          <w:szCs w:val="22"/>
        </w:rPr>
      </w:pPr>
      <w:r w:rsidRPr="00C937E7">
        <w:rPr>
          <w:szCs w:val="22"/>
        </w:rPr>
        <w:t>PC</w:t>
      </w:r>
    </w:p>
    <w:p w14:paraId="59ACE029" w14:textId="7DB3DAA0" w:rsidR="0015275C" w:rsidRDefault="0015275C" w:rsidP="0015275C">
      <w:pPr>
        <w:rPr>
          <w:szCs w:val="22"/>
        </w:rPr>
      </w:pPr>
      <w:r w:rsidRPr="00C937E7">
        <w:rPr>
          <w:szCs w:val="22"/>
        </w:rPr>
        <w:t>SN</w:t>
      </w:r>
    </w:p>
    <w:p w14:paraId="58205A8A" w14:textId="77D726EE" w:rsidR="0015275C" w:rsidRPr="00C7129A" w:rsidRDefault="0015275C" w:rsidP="0015275C">
      <w:pPr>
        <w:rPr>
          <w:szCs w:val="22"/>
        </w:rPr>
      </w:pPr>
      <w:r>
        <w:rPr>
          <w:szCs w:val="22"/>
        </w:rPr>
        <w:t>NN</w:t>
      </w:r>
    </w:p>
    <w:p w14:paraId="6C3E3998" w14:textId="7C0849B7" w:rsidR="00860A73" w:rsidRDefault="00860A73">
      <w:pPr>
        <w:tabs>
          <w:tab w:val="clear" w:pos="567"/>
        </w:tabs>
        <w:spacing w:line="240" w:lineRule="auto"/>
        <w:rPr>
          <w:b/>
          <w:noProof/>
          <w:szCs w:val="22"/>
        </w:rPr>
      </w:pPr>
      <w:r>
        <w:rPr>
          <w:b/>
          <w:noProof/>
          <w:szCs w:val="22"/>
        </w:rPr>
        <w:br w:type="page"/>
      </w:r>
    </w:p>
    <w:p w14:paraId="71EB2562" w14:textId="77777777" w:rsidR="005633AE" w:rsidRPr="005E0893" w:rsidRDefault="005633AE" w:rsidP="005633AE">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5E0893">
        <w:rPr>
          <w:b/>
          <w:noProof/>
          <w:szCs w:val="22"/>
        </w:rPr>
        <w:t>MINIMUM PARTICULARS TO APPEAR ON BLISTERS OR STRIPS</w:t>
      </w:r>
    </w:p>
    <w:p w14:paraId="65060FF1" w14:textId="77777777" w:rsidR="005633AE" w:rsidRPr="005E0893" w:rsidRDefault="005633AE" w:rsidP="005633AE">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p>
    <w:p w14:paraId="349E8DC2" w14:textId="77777777" w:rsidR="005633AE" w:rsidRPr="005E0893" w:rsidRDefault="005633AE" w:rsidP="005633AE">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5E0893">
        <w:rPr>
          <w:b/>
          <w:noProof/>
          <w:szCs w:val="22"/>
        </w:rPr>
        <w:t>BLISTERS</w:t>
      </w:r>
    </w:p>
    <w:p w14:paraId="41B112F5" w14:textId="77777777" w:rsidR="005633AE" w:rsidRPr="006A2E08" w:rsidRDefault="005633AE" w:rsidP="005633AE">
      <w:pPr>
        <w:tabs>
          <w:tab w:val="clear" w:pos="567"/>
        </w:tabs>
        <w:spacing w:line="240" w:lineRule="auto"/>
        <w:rPr>
          <w:noProof/>
          <w:szCs w:val="22"/>
        </w:rPr>
      </w:pPr>
    </w:p>
    <w:p w14:paraId="413125C8" w14:textId="77777777" w:rsidR="005633AE" w:rsidRPr="006A2E08" w:rsidRDefault="005633AE" w:rsidP="005633AE">
      <w:pPr>
        <w:tabs>
          <w:tab w:val="clear" w:pos="567"/>
        </w:tabs>
        <w:spacing w:line="240" w:lineRule="auto"/>
        <w:rPr>
          <w:noProof/>
          <w:szCs w:val="22"/>
        </w:rPr>
      </w:pPr>
    </w:p>
    <w:p w14:paraId="15834F43" w14:textId="77777777" w:rsidR="005633AE" w:rsidRPr="005E0893" w:rsidRDefault="005633AE" w:rsidP="005633A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5E0893">
        <w:rPr>
          <w:b/>
          <w:noProof/>
          <w:szCs w:val="22"/>
        </w:rPr>
        <w:t>1.</w:t>
      </w:r>
      <w:r w:rsidRPr="005E0893">
        <w:rPr>
          <w:b/>
          <w:noProof/>
          <w:szCs w:val="22"/>
        </w:rPr>
        <w:tab/>
        <w:t>NAME OF THE MEDICINAL PRODUCT</w:t>
      </w:r>
    </w:p>
    <w:p w14:paraId="69847C81" w14:textId="77777777" w:rsidR="005633AE" w:rsidRPr="005E0893" w:rsidRDefault="005633AE" w:rsidP="005633AE">
      <w:pPr>
        <w:tabs>
          <w:tab w:val="clear" w:pos="567"/>
        </w:tabs>
        <w:spacing w:line="240" w:lineRule="auto"/>
        <w:rPr>
          <w:szCs w:val="22"/>
          <w:lang w:val="en-US"/>
        </w:rPr>
      </w:pPr>
    </w:p>
    <w:p w14:paraId="1AA93F6D" w14:textId="77777777" w:rsidR="005633AE" w:rsidRPr="005E0893" w:rsidRDefault="005633AE" w:rsidP="005633AE">
      <w:pPr>
        <w:tabs>
          <w:tab w:val="clear" w:pos="567"/>
        </w:tabs>
        <w:spacing w:line="240" w:lineRule="auto"/>
        <w:rPr>
          <w:szCs w:val="22"/>
          <w:lang w:val="en-US"/>
        </w:rPr>
      </w:pPr>
      <w:r w:rsidRPr="005E0893">
        <w:rPr>
          <w:szCs w:val="22"/>
          <w:lang w:val="en-US"/>
        </w:rPr>
        <w:t>Daxas</w:t>
      </w:r>
      <w:r w:rsidRPr="005E0893">
        <w:rPr>
          <w:noProof/>
          <w:szCs w:val="22"/>
          <w:lang w:val="en-US"/>
        </w:rPr>
        <w:t xml:space="preserve"> </w:t>
      </w:r>
      <w:r>
        <w:rPr>
          <w:noProof/>
          <w:szCs w:val="22"/>
          <w:lang w:val="en-US"/>
        </w:rPr>
        <w:t>250</w:t>
      </w:r>
      <w:r w:rsidRPr="005E0893">
        <w:rPr>
          <w:noProof/>
          <w:szCs w:val="22"/>
          <w:lang w:val="en-US"/>
        </w:rPr>
        <w:t> micrograms tablets</w:t>
      </w:r>
    </w:p>
    <w:p w14:paraId="69F2F4EA" w14:textId="77777777" w:rsidR="005633AE" w:rsidRPr="006A2E08" w:rsidRDefault="005633AE" w:rsidP="005633AE">
      <w:pPr>
        <w:tabs>
          <w:tab w:val="clear" w:pos="567"/>
        </w:tabs>
        <w:spacing w:line="240" w:lineRule="auto"/>
        <w:rPr>
          <w:noProof/>
          <w:szCs w:val="22"/>
        </w:rPr>
      </w:pPr>
      <w:r w:rsidRPr="005E0893">
        <w:rPr>
          <w:noProof/>
          <w:szCs w:val="22"/>
        </w:rPr>
        <w:t>roflumilast</w:t>
      </w:r>
    </w:p>
    <w:p w14:paraId="28AA9751" w14:textId="77777777" w:rsidR="005633AE" w:rsidRPr="006A2E08" w:rsidRDefault="005633AE" w:rsidP="005633AE">
      <w:pPr>
        <w:tabs>
          <w:tab w:val="clear" w:pos="567"/>
        </w:tabs>
        <w:spacing w:line="240" w:lineRule="auto"/>
        <w:rPr>
          <w:noProof/>
          <w:szCs w:val="22"/>
        </w:rPr>
      </w:pPr>
    </w:p>
    <w:p w14:paraId="337BBDE4" w14:textId="77777777" w:rsidR="005633AE" w:rsidRPr="006A2E08" w:rsidRDefault="005633AE" w:rsidP="005633AE">
      <w:pPr>
        <w:tabs>
          <w:tab w:val="clear" w:pos="567"/>
        </w:tabs>
        <w:spacing w:line="240" w:lineRule="auto"/>
        <w:rPr>
          <w:noProof/>
          <w:szCs w:val="22"/>
        </w:rPr>
      </w:pPr>
    </w:p>
    <w:p w14:paraId="2D30A7E6" w14:textId="77777777" w:rsidR="005633AE" w:rsidRPr="005E0893" w:rsidRDefault="005633AE" w:rsidP="005633AE">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5E0893">
        <w:rPr>
          <w:b/>
          <w:noProof/>
          <w:szCs w:val="22"/>
        </w:rPr>
        <w:t>2.</w:t>
      </w:r>
      <w:r w:rsidRPr="005E0893">
        <w:rPr>
          <w:b/>
          <w:noProof/>
          <w:szCs w:val="22"/>
        </w:rPr>
        <w:tab/>
        <w:t>NAME OF THE MARKETING AUTHORISATION HOLDER</w:t>
      </w:r>
    </w:p>
    <w:p w14:paraId="3EA5F4C0" w14:textId="77777777" w:rsidR="005633AE" w:rsidRPr="005E0893" w:rsidRDefault="005633AE" w:rsidP="005633AE">
      <w:pPr>
        <w:tabs>
          <w:tab w:val="clear" w:pos="567"/>
        </w:tabs>
        <w:spacing w:line="240" w:lineRule="auto"/>
        <w:rPr>
          <w:noProof/>
          <w:szCs w:val="22"/>
        </w:rPr>
      </w:pPr>
    </w:p>
    <w:p w14:paraId="7FAB4D8D" w14:textId="77777777" w:rsidR="005633AE" w:rsidRPr="00A6678D" w:rsidRDefault="005633AE" w:rsidP="005633AE">
      <w:pPr>
        <w:tabs>
          <w:tab w:val="clear" w:pos="567"/>
        </w:tabs>
        <w:spacing w:line="240" w:lineRule="auto"/>
        <w:rPr>
          <w:noProof/>
          <w:szCs w:val="22"/>
          <w:lang w:val="pt-PT"/>
        </w:rPr>
      </w:pPr>
      <w:r>
        <w:rPr>
          <w:szCs w:val="22"/>
          <w:lang w:val="pt-BR"/>
        </w:rPr>
        <w:t xml:space="preserve">AstraZeneca </w:t>
      </w:r>
      <w:r>
        <w:rPr>
          <w:szCs w:val="22"/>
          <w:highlight w:val="lightGray"/>
          <w:lang w:val="pt-BR"/>
        </w:rPr>
        <w:t>(AstraZeneca logo)</w:t>
      </w:r>
    </w:p>
    <w:p w14:paraId="69CB1853" w14:textId="77777777" w:rsidR="005633AE" w:rsidRPr="00A6678D" w:rsidRDefault="005633AE" w:rsidP="005633AE">
      <w:pPr>
        <w:tabs>
          <w:tab w:val="clear" w:pos="567"/>
        </w:tabs>
        <w:spacing w:line="240" w:lineRule="auto"/>
        <w:rPr>
          <w:noProof/>
          <w:szCs w:val="22"/>
          <w:lang w:val="pt-PT"/>
        </w:rPr>
      </w:pPr>
    </w:p>
    <w:p w14:paraId="2F711CF8" w14:textId="77777777" w:rsidR="005633AE" w:rsidRPr="00A6678D" w:rsidRDefault="005633AE" w:rsidP="005633AE">
      <w:pPr>
        <w:tabs>
          <w:tab w:val="clear" w:pos="567"/>
        </w:tabs>
        <w:spacing w:line="240" w:lineRule="auto"/>
        <w:rPr>
          <w:noProof/>
          <w:szCs w:val="22"/>
          <w:lang w:val="pt-PT"/>
        </w:rPr>
      </w:pPr>
    </w:p>
    <w:p w14:paraId="21711064" w14:textId="77777777" w:rsidR="005633AE" w:rsidRPr="00A6678D" w:rsidRDefault="005633AE" w:rsidP="005633AE">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pt-PT"/>
        </w:rPr>
      </w:pPr>
      <w:r w:rsidRPr="00A6678D">
        <w:rPr>
          <w:b/>
          <w:noProof/>
          <w:szCs w:val="22"/>
          <w:lang w:val="pt-PT"/>
        </w:rPr>
        <w:t>3.</w:t>
      </w:r>
      <w:r w:rsidRPr="00A6678D">
        <w:rPr>
          <w:b/>
          <w:noProof/>
          <w:szCs w:val="22"/>
          <w:lang w:val="pt-PT"/>
        </w:rPr>
        <w:tab/>
        <w:t>EXPIRY DATE</w:t>
      </w:r>
    </w:p>
    <w:p w14:paraId="098E8BF2" w14:textId="77777777" w:rsidR="005633AE" w:rsidRPr="00A6678D" w:rsidRDefault="005633AE" w:rsidP="005633AE">
      <w:pPr>
        <w:tabs>
          <w:tab w:val="clear" w:pos="567"/>
        </w:tabs>
        <w:spacing w:line="240" w:lineRule="auto"/>
        <w:rPr>
          <w:noProof/>
          <w:szCs w:val="22"/>
          <w:lang w:val="pt-PT"/>
        </w:rPr>
      </w:pPr>
    </w:p>
    <w:p w14:paraId="3C9B7E8F" w14:textId="77777777" w:rsidR="005633AE" w:rsidRPr="00A6678D" w:rsidRDefault="005633AE" w:rsidP="005633AE">
      <w:pPr>
        <w:tabs>
          <w:tab w:val="clear" w:pos="567"/>
        </w:tabs>
        <w:spacing w:line="240" w:lineRule="auto"/>
        <w:rPr>
          <w:noProof/>
          <w:szCs w:val="22"/>
          <w:lang w:val="pt-PT"/>
        </w:rPr>
      </w:pPr>
      <w:r w:rsidRPr="00A6678D">
        <w:rPr>
          <w:noProof/>
          <w:szCs w:val="22"/>
          <w:lang w:val="pt-PT"/>
        </w:rPr>
        <w:t>EXP</w:t>
      </w:r>
    </w:p>
    <w:p w14:paraId="3452FDE8" w14:textId="77777777" w:rsidR="005633AE" w:rsidRPr="00A6678D" w:rsidRDefault="005633AE" w:rsidP="005633AE">
      <w:pPr>
        <w:tabs>
          <w:tab w:val="clear" w:pos="567"/>
        </w:tabs>
        <w:spacing w:line="240" w:lineRule="auto"/>
        <w:rPr>
          <w:noProof/>
          <w:szCs w:val="22"/>
          <w:lang w:val="pt-PT"/>
        </w:rPr>
      </w:pPr>
    </w:p>
    <w:p w14:paraId="6EE36B78" w14:textId="77777777" w:rsidR="005633AE" w:rsidRPr="00A6678D" w:rsidRDefault="005633AE" w:rsidP="005633AE">
      <w:pPr>
        <w:tabs>
          <w:tab w:val="clear" w:pos="567"/>
        </w:tabs>
        <w:spacing w:line="240" w:lineRule="auto"/>
        <w:rPr>
          <w:noProof/>
          <w:szCs w:val="22"/>
          <w:lang w:val="pt-PT"/>
        </w:rPr>
      </w:pPr>
    </w:p>
    <w:p w14:paraId="259ED1A8" w14:textId="77777777" w:rsidR="005633AE" w:rsidRPr="005E0893" w:rsidRDefault="005633AE" w:rsidP="005633AE">
      <w:pPr>
        <w:pBdr>
          <w:top w:val="single" w:sz="4" w:space="1" w:color="auto"/>
          <w:left w:val="single" w:sz="4" w:space="4" w:color="auto"/>
          <w:bottom w:val="single" w:sz="4" w:space="1" w:color="auto"/>
          <w:right w:val="single" w:sz="4" w:space="4" w:color="auto"/>
        </w:pBdr>
        <w:tabs>
          <w:tab w:val="clear" w:pos="567"/>
        </w:tabs>
        <w:spacing w:line="240" w:lineRule="auto"/>
        <w:ind w:right="113"/>
        <w:rPr>
          <w:noProof/>
          <w:szCs w:val="22"/>
        </w:rPr>
      </w:pPr>
      <w:r w:rsidRPr="005E0893">
        <w:rPr>
          <w:b/>
          <w:noProof/>
          <w:szCs w:val="22"/>
        </w:rPr>
        <w:t>4.</w:t>
      </w:r>
      <w:r w:rsidRPr="005E0893">
        <w:rPr>
          <w:b/>
          <w:noProof/>
          <w:szCs w:val="22"/>
        </w:rPr>
        <w:tab/>
        <w:t>BATCH NUMBER</w:t>
      </w:r>
    </w:p>
    <w:p w14:paraId="58DDE5A2" w14:textId="77777777" w:rsidR="005633AE" w:rsidRPr="005E0893" w:rsidRDefault="005633AE" w:rsidP="005633AE">
      <w:pPr>
        <w:tabs>
          <w:tab w:val="clear" w:pos="567"/>
        </w:tabs>
        <w:spacing w:line="240" w:lineRule="auto"/>
        <w:ind w:right="113"/>
        <w:rPr>
          <w:noProof/>
          <w:szCs w:val="22"/>
        </w:rPr>
      </w:pPr>
    </w:p>
    <w:p w14:paraId="53BF5C41" w14:textId="77777777" w:rsidR="005633AE" w:rsidRPr="005E0893" w:rsidRDefault="005633AE" w:rsidP="005633AE">
      <w:pPr>
        <w:tabs>
          <w:tab w:val="clear" w:pos="567"/>
        </w:tabs>
        <w:spacing w:line="240" w:lineRule="auto"/>
        <w:ind w:right="113"/>
        <w:rPr>
          <w:noProof/>
          <w:szCs w:val="22"/>
        </w:rPr>
      </w:pPr>
      <w:r>
        <w:rPr>
          <w:noProof/>
          <w:szCs w:val="22"/>
        </w:rPr>
        <w:t>Lot</w:t>
      </w:r>
    </w:p>
    <w:p w14:paraId="6F4312BC" w14:textId="77777777" w:rsidR="005633AE" w:rsidRPr="005E0893" w:rsidRDefault="005633AE" w:rsidP="005633AE">
      <w:pPr>
        <w:tabs>
          <w:tab w:val="clear" w:pos="567"/>
        </w:tabs>
        <w:spacing w:line="240" w:lineRule="auto"/>
        <w:ind w:right="113"/>
        <w:rPr>
          <w:noProof/>
          <w:szCs w:val="22"/>
        </w:rPr>
      </w:pPr>
    </w:p>
    <w:p w14:paraId="7B32B06D" w14:textId="77777777" w:rsidR="005633AE" w:rsidRPr="005E0893" w:rsidRDefault="005633AE" w:rsidP="005633AE">
      <w:pPr>
        <w:tabs>
          <w:tab w:val="clear" w:pos="567"/>
        </w:tabs>
        <w:spacing w:line="240" w:lineRule="auto"/>
        <w:ind w:right="113"/>
        <w:rPr>
          <w:noProof/>
          <w:szCs w:val="22"/>
        </w:rPr>
      </w:pPr>
    </w:p>
    <w:p w14:paraId="62A748CC" w14:textId="77777777" w:rsidR="005633AE" w:rsidRPr="005E0893" w:rsidRDefault="005633AE" w:rsidP="005633AE">
      <w:pPr>
        <w:pBdr>
          <w:top w:val="single" w:sz="4" w:space="1" w:color="auto"/>
          <w:left w:val="single" w:sz="4" w:space="4" w:color="auto"/>
          <w:bottom w:val="single" w:sz="4" w:space="1" w:color="auto"/>
          <w:right w:val="single" w:sz="4" w:space="4" w:color="auto"/>
        </w:pBdr>
        <w:tabs>
          <w:tab w:val="clear" w:pos="567"/>
        </w:tabs>
        <w:spacing w:line="240" w:lineRule="auto"/>
        <w:ind w:right="113"/>
        <w:rPr>
          <w:noProof/>
          <w:szCs w:val="22"/>
        </w:rPr>
      </w:pPr>
      <w:r w:rsidRPr="005E0893">
        <w:rPr>
          <w:b/>
          <w:noProof/>
          <w:szCs w:val="22"/>
        </w:rPr>
        <w:t>5.</w:t>
      </w:r>
      <w:r w:rsidRPr="005E0893">
        <w:rPr>
          <w:b/>
          <w:noProof/>
          <w:szCs w:val="22"/>
        </w:rPr>
        <w:tab/>
        <w:t>OTHER</w:t>
      </w:r>
    </w:p>
    <w:p w14:paraId="46A0960C" w14:textId="77777777" w:rsidR="005633AE" w:rsidRPr="005E0893" w:rsidRDefault="005633AE" w:rsidP="005633AE">
      <w:pPr>
        <w:tabs>
          <w:tab w:val="clear" w:pos="567"/>
        </w:tabs>
        <w:spacing w:line="240" w:lineRule="auto"/>
        <w:ind w:right="113"/>
        <w:rPr>
          <w:noProof/>
          <w:szCs w:val="22"/>
        </w:rPr>
      </w:pPr>
    </w:p>
    <w:p w14:paraId="19A91F55" w14:textId="77777777" w:rsidR="005633AE" w:rsidRDefault="005633AE" w:rsidP="005633AE">
      <w:pPr>
        <w:tabs>
          <w:tab w:val="clear" w:pos="567"/>
        </w:tabs>
        <w:spacing w:line="240" w:lineRule="auto"/>
        <w:rPr>
          <w:b/>
          <w:noProof/>
          <w:szCs w:val="22"/>
        </w:rPr>
      </w:pPr>
      <w:r>
        <w:rPr>
          <w:b/>
          <w:noProof/>
          <w:szCs w:val="22"/>
        </w:rPr>
        <w:br w:type="page"/>
      </w:r>
    </w:p>
    <w:p w14:paraId="6500FCB2" w14:textId="77777777" w:rsidR="005633AE" w:rsidRPr="002C7875" w:rsidRDefault="005633AE">
      <w:pPr>
        <w:tabs>
          <w:tab w:val="clear" w:pos="567"/>
        </w:tabs>
        <w:spacing w:line="240" w:lineRule="auto"/>
        <w:rPr>
          <w:noProof/>
          <w:szCs w:val="22"/>
        </w:rPr>
      </w:pPr>
    </w:p>
    <w:p w14:paraId="2A3477C7" w14:textId="77777777" w:rsidR="00DC5BD0" w:rsidRPr="005E0893" w:rsidRDefault="00DC5BD0">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5E0893">
        <w:rPr>
          <w:b/>
          <w:noProof/>
          <w:szCs w:val="22"/>
        </w:rPr>
        <w:t>PARTICULARS TO APPEAR ON THE OUTER PACKAGING</w:t>
      </w:r>
    </w:p>
    <w:p w14:paraId="39E3D500" w14:textId="77777777" w:rsidR="00DC5BD0" w:rsidRPr="005E0893" w:rsidRDefault="00DC5BD0">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rPr>
      </w:pPr>
    </w:p>
    <w:p w14:paraId="746F3451" w14:textId="77777777" w:rsidR="00DC5BD0" w:rsidRPr="005E0893" w:rsidRDefault="00DC5BD0">
      <w:pPr>
        <w:pBdr>
          <w:top w:val="single" w:sz="4" w:space="1" w:color="auto"/>
          <w:left w:val="single" w:sz="4" w:space="4" w:color="auto"/>
          <w:bottom w:val="single" w:sz="4" w:space="1" w:color="auto"/>
          <w:right w:val="single" w:sz="4" w:space="4" w:color="auto"/>
        </w:pBdr>
        <w:tabs>
          <w:tab w:val="clear" w:pos="567"/>
        </w:tabs>
        <w:spacing w:line="240" w:lineRule="auto"/>
        <w:rPr>
          <w:bCs/>
          <w:noProof/>
          <w:szCs w:val="22"/>
        </w:rPr>
      </w:pPr>
      <w:r w:rsidRPr="005E0893">
        <w:rPr>
          <w:b/>
          <w:noProof/>
          <w:szCs w:val="22"/>
        </w:rPr>
        <w:t>OUTER CARTON FOR BLISTER</w:t>
      </w:r>
    </w:p>
    <w:p w14:paraId="69370707" w14:textId="77777777" w:rsidR="0064411C" w:rsidRPr="005E0893" w:rsidRDefault="0064411C">
      <w:pPr>
        <w:tabs>
          <w:tab w:val="clear" w:pos="567"/>
        </w:tabs>
        <w:spacing w:line="240" w:lineRule="auto"/>
        <w:rPr>
          <w:noProof/>
          <w:szCs w:val="22"/>
        </w:rPr>
      </w:pPr>
    </w:p>
    <w:p w14:paraId="7F157E44" w14:textId="77777777" w:rsidR="00DC5BD0" w:rsidRPr="005E0893" w:rsidRDefault="00DC5BD0">
      <w:pPr>
        <w:tabs>
          <w:tab w:val="clear" w:pos="567"/>
        </w:tabs>
        <w:spacing w:line="240" w:lineRule="auto"/>
        <w:rPr>
          <w:noProof/>
          <w:szCs w:val="22"/>
        </w:rPr>
      </w:pPr>
    </w:p>
    <w:p w14:paraId="7699F807" w14:textId="77777777" w:rsidR="00DC5BD0" w:rsidRPr="00011055" w:rsidRDefault="00DC5BD0" w:rsidP="00011055">
      <w:pPr>
        <w:pBdr>
          <w:top w:val="single" w:sz="4" w:space="1" w:color="auto"/>
          <w:left w:val="single" w:sz="4" w:space="4" w:color="auto"/>
          <w:bottom w:val="single" w:sz="4" w:space="1" w:color="auto"/>
          <w:right w:val="single" w:sz="4" w:space="4" w:color="auto"/>
        </w:pBdr>
        <w:rPr>
          <w:b/>
          <w:noProof/>
        </w:rPr>
      </w:pPr>
      <w:r w:rsidRPr="00011055">
        <w:rPr>
          <w:b/>
          <w:noProof/>
        </w:rPr>
        <w:t>1.</w:t>
      </w:r>
      <w:r w:rsidRPr="00011055">
        <w:rPr>
          <w:b/>
          <w:noProof/>
        </w:rPr>
        <w:tab/>
        <w:t>NAME OF THE MEDICINAL PRODUCT</w:t>
      </w:r>
    </w:p>
    <w:p w14:paraId="0BCD122B" w14:textId="77777777" w:rsidR="00DC5BD0" w:rsidRPr="005E0893" w:rsidRDefault="00DC5BD0">
      <w:pPr>
        <w:tabs>
          <w:tab w:val="clear" w:pos="567"/>
        </w:tabs>
        <w:spacing w:line="240" w:lineRule="auto"/>
        <w:rPr>
          <w:noProof/>
          <w:szCs w:val="22"/>
        </w:rPr>
      </w:pPr>
    </w:p>
    <w:p w14:paraId="553EA535" w14:textId="77777777" w:rsidR="00DC5BD0" w:rsidRPr="005E0893" w:rsidRDefault="00DC5BD0">
      <w:pPr>
        <w:tabs>
          <w:tab w:val="clear" w:pos="567"/>
        </w:tabs>
        <w:spacing w:line="240" w:lineRule="auto"/>
        <w:rPr>
          <w:szCs w:val="22"/>
          <w:lang w:val="en-US"/>
        </w:rPr>
      </w:pPr>
      <w:r w:rsidRPr="005E0893">
        <w:rPr>
          <w:szCs w:val="22"/>
          <w:lang w:val="en-US"/>
        </w:rPr>
        <w:t>Daxas</w:t>
      </w:r>
      <w:r w:rsidRPr="005E0893">
        <w:rPr>
          <w:noProof/>
          <w:szCs w:val="22"/>
          <w:lang w:val="en-US"/>
        </w:rPr>
        <w:t xml:space="preserve"> 500 micrograms film</w:t>
      </w:r>
      <w:r w:rsidR="00A3429E">
        <w:rPr>
          <w:noProof/>
          <w:szCs w:val="22"/>
          <w:lang w:val="en-US"/>
        </w:rPr>
        <w:noBreakHyphen/>
      </w:r>
      <w:r w:rsidRPr="005E0893">
        <w:rPr>
          <w:noProof/>
          <w:szCs w:val="22"/>
          <w:lang w:val="en-US"/>
        </w:rPr>
        <w:t>coated tablets</w:t>
      </w:r>
    </w:p>
    <w:p w14:paraId="5F54B4D3" w14:textId="77777777" w:rsidR="00DC5BD0" w:rsidRPr="005E0893" w:rsidRDefault="00DC5BD0">
      <w:pPr>
        <w:tabs>
          <w:tab w:val="clear" w:pos="567"/>
        </w:tabs>
        <w:spacing w:line="240" w:lineRule="auto"/>
        <w:rPr>
          <w:noProof/>
          <w:szCs w:val="22"/>
        </w:rPr>
      </w:pPr>
      <w:r w:rsidRPr="005E0893">
        <w:rPr>
          <w:noProof/>
          <w:szCs w:val="22"/>
        </w:rPr>
        <w:t>roflumilast</w:t>
      </w:r>
    </w:p>
    <w:p w14:paraId="4FA9E2EF" w14:textId="77777777" w:rsidR="00DC5BD0" w:rsidRPr="005E0893" w:rsidRDefault="00DC5BD0">
      <w:pPr>
        <w:tabs>
          <w:tab w:val="clear" w:pos="567"/>
        </w:tabs>
        <w:spacing w:line="240" w:lineRule="auto"/>
        <w:rPr>
          <w:noProof/>
          <w:szCs w:val="22"/>
        </w:rPr>
      </w:pPr>
    </w:p>
    <w:p w14:paraId="4373D453" w14:textId="77777777" w:rsidR="00DC5BD0" w:rsidRPr="005E0893" w:rsidRDefault="00DC5BD0">
      <w:pPr>
        <w:tabs>
          <w:tab w:val="clear" w:pos="567"/>
        </w:tabs>
        <w:spacing w:line="240" w:lineRule="auto"/>
        <w:rPr>
          <w:noProof/>
          <w:szCs w:val="22"/>
        </w:rPr>
      </w:pPr>
    </w:p>
    <w:p w14:paraId="4DA54466" w14:textId="77777777" w:rsidR="00DC5BD0" w:rsidRPr="00011055" w:rsidRDefault="00DC5BD0" w:rsidP="00011055">
      <w:pPr>
        <w:pBdr>
          <w:top w:val="single" w:sz="4" w:space="1" w:color="auto"/>
          <w:left w:val="single" w:sz="4" w:space="4" w:color="auto"/>
          <w:bottom w:val="single" w:sz="4" w:space="1" w:color="auto"/>
          <w:right w:val="single" w:sz="4" w:space="4" w:color="auto"/>
        </w:pBdr>
        <w:rPr>
          <w:b/>
          <w:noProof/>
        </w:rPr>
      </w:pPr>
      <w:r w:rsidRPr="00011055">
        <w:rPr>
          <w:b/>
          <w:noProof/>
        </w:rPr>
        <w:t>2.</w:t>
      </w:r>
      <w:r w:rsidRPr="00011055">
        <w:rPr>
          <w:b/>
          <w:noProof/>
        </w:rPr>
        <w:tab/>
        <w:t>STATEMENT OF ACTIVE SUBSTANCE(S)</w:t>
      </w:r>
    </w:p>
    <w:p w14:paraId="583DEB7F" w14:textId="77777777" w:rsidR="00DC5BD0" w:rsidRPr="005E0893" w:rsidRDefault="00DC5BD0">
      <w:pPr>
        <w:tabs>
          <w:tab w:val="clear" w:pos="567"/>
        </w:tabs>
        <w:spacing w:line="240" w:lineRule="auto"/>
        <w:rPr>
          <w:noProof/>
          <w:szCs w:val="22"/>
        </w:rPr>
      </w:pPr>
    </w:p>
    <w:p w14:paraId="5A805D4C" w14:textId="77777777" w:rsidR="00DC5BD0" w:rsidRPr="005E0893" w:rsidRDefault="00DC5BD0">
      <w:pPr>
        <w:tabs>
          <w:tab w:val="clear" w:pos="567"/>
        </w:tabs>
        <w:spacing w:line="240" w:lineRule="auto"/>
        <w:rPr>
          <w:noProof/>
          <w:szCs w:val="22"/>
        </w:rPr>
      </w:pPr>
      <w:r w:rsidRPr="005E0893">
        <w:rPr>
          <w:noProof/>
          <w:szCs w:val="22"/>
        </w:rPr>
        <w:t>Each tablet contains 500 micrograms roflumilast.</w:t>
      </w:r>
    </w:p>
    <w:p w14:paraId="0988179C" w14:textId="77777777" w:rsidR="00DC5BD0" w:rsidRPr="005E0893" w:rsidRDefault="00DC5BD0">
      <w:pPr>
        <w:tabs>
          <w:tab w:val="clear" w:pos="567"/>
        </w:tabs>
        <w:spacing w:line="240" w:lineRule="auto"/>
        <w:rPr>
          <w:noProof/>
          <w:szCs w:val="22"/>
        </w:rPr>
      </w:pPr>
    </w:p>
    <w:p w14:paraId="44FE7DD5" w14:textId="77777777" w:rsidR="00DC5BD0" w:rsidRPr="005E0893" w:rsidRDefault="00DC5BD0">
      <w:pPr>
        <w:tabs>
          <w:tab w:val="clear" w:pos="567"/>
        </w:tabs>
        <w:spacing w:line="240" w:lineRule="auto"/>
        <w:rPr>
          <w:noProof/>
          <w:szCs w:val="22"/>
        </w:rPr>
      </w:pPr>
    </w:p>
    <w:p w14:paraId="722E3D20" w14:textId="77777777" w:rsidR="00DC5BD0" w:rsidRPr="00011055" w:rsidRDefault="00DC5BD0" w:rsidP="00011055">
      <w:pPr>
        <w:pBdr>
          <w:top w:val="single" w:sz="4" w:space="1" w:color="auto"/>
          <w:left w:val="single" w:sz="4" w:space="4" w:color="auto"/>
          <w:bottom w:val="single" w:sz="4" w:space="1" w:color="auto"/>
          <w:right w:val="single" w:sz="4" w:space="4" w:color="auto"/>
        </w:pBdr>
        <w:rPr>
          <w:b/>
          <w:noProof/>
          <w:highlight w:val="lightGray"/>
        </w:rPr>
      </w:pPr>
      <w:r w:rsidRPr="00011055">
        <w:rPr>
          <w:b/>
          <w:noProof/>
        </w:rPr>
        <w:t>3.</w:t>
      </w:r>
      <w:r w:rsidRPr="00011055">
        <w:rPr>
          <w:b/>
          <w:noProof/>
        </w:rPr>
        <w:tab/>
        <w:t>LIST OF EXCIPIENTS</w:t>
      </w:r>
    </w:p>
    <w:p w14:paraId="72EBF247" w14:textId="77777777" w:rsidR="00DC5BD0" w:rsidRPr="005E0893" w:rsidRDefault="00DC5BD0">
      <w:pPr>
        <w:tabs>
          <w:tab w:val="clear" w:pos="567"/>
        </w:tabs>
        <w:spacing w:line="240" w:lineRule="auto"/>
        <w:rPr>
          <w:noProof/>
          <w:szCs w:val="22"/>
        </w:rPr>
      </w:pPr>
    </w:p>
    <w:p w14:paraId="60BA7F28" w14:textId="77777777" w:rsidR="00DC5BD0" w:rsidRPr="005E0893" w:rsidRDefault="00DC5BD0">
      <w:pPr>
        <w:tabs>
          <w:tab w:val="clear" w:pos="567"/>
        </w:tabs>
        <w:spacing w:line="240" w:lineRule="auto"/>
        <w:rPr>
          <w:noProof/>
          <w:szCs w:val="22"/>
        </w:rPr>
      </w:pPr>
      <w:r w:rsidRPr="005E0893">
        <w:rPr>
          <w:noProof/>
          <w:szCs w:val="22"/>
        </w:rPr>
        <w:t>Contains lactose. See package leaflet for further information.</w:t>
      </w:r>
    </w:p>
    <w:p w14:paraId="6DAD1AFD" w14:textId="77777777" w:rsidR="00DC5BD0" w:rsidRPr="005E0893" w:rsidRDefault="00DC5BD0">
      <w:pPr>
        <w:tabs>
          <w:tab w:val="clear" w:pos="567"/>
        </w:tabs>
        <w:spacing w:line="240" w:lineRule="auto"/>
        <w:rPr>
          <w:noProof/>
          <w:szCs w:val="22"/>
        </w:rPr>
      </w:pPr>
    </w:p>
    <w:p w14:paraId="24F1469C" w14:textId="77777777" w:rsidR="00DC5BD0" w:rsidRPr="00011055" w:rsidRDefault="00DC5BD0">
      <w:pPr>
        <w:tabs>
          <w:tab w:val="clear" w:pos="567"/>
        </w:tabs>
        <w:spacing w:line="240" w:lineRule="auto"/>
        <w:rPr>
          <w:b/>
          <w:noProof/>
          <w:szCs w:val="22"/>
        </w:rPr>
      </w:pPr>
    </w:p>
    <w:p w14:paraId="572E9B53" w14:textId="77777777" w:rsidR="00DC5BD0" w:rsidRPr="00011055" w:rsidRDefault="00DC5BD0" w:rsidP="00011055">
      <w:pPr>
        <w:pBdr>
          <w:top w:val="single" w:sz="4" w:space="1" w:color="auto"/>
          <w:left w:val="single" w:sz="4" w:space="4" w:color="auto"/>
          <w:bottom w:val="single" w:sz="4" w:space="1" w:color="auto"/>
          <w:right w:val="single" w:sz="4" w:space="4" w:color="auto"/>
        </w:pBdr>
        <w:rPr>
          <w:b/>
          <w:noProof/>
        </w:rPr>
      </w:pPr>
      <w:r w:rsidRPr="00011055">
        <w:rPr>
          <w:b/>
          <w:noProof/>
        </w:rPr>
        <w:t>4.</w:t>
      </w:r>
      <w:r w:rsidRPr="00011055">
        <w:rPr>
          <w:b/>
          <w:noProof/>
        </w:rPr>
        <w:tab/>
        <w:t>PHARMACEUTICAL FORM AND CONTENTS</w:t>
      </w:r>
    </w:p>
    <w:p w14:paraId="32099206" w14:textId="77777777" w:rsidR="00DC5BD0" w:rsidRPr="005E0893" w:rsidRDefault="00DC5BD0">
      <w:pPr>
        <w:tabs>
          <w:tab w:val="clear" w:pos="567"/>
        </w:tabs>
        <w:spacing w:line="240" w:lineRule="auto"/>
        <w:rPr>
          <w:noProof/>
          <w:szCs w:val="22"/>
        </w:rPr>
      </w:pPr>
    </w:p>
    <w:p w14:paraId="3433C5F9" w14:textId="77777777" w:rsidR="00DC5BD0" w:rsidRPr="005E0893" w:rsidRDefault="00DC5BD0">
      <w:pPr>
        <w:tabs>
          <w:tab w:val="clear" w:pos="567"/>
        </w:tabs>
        <w:spacing w:line="240" w:lineRule="auto"/>
        <w:rPr>
          <w:szCs w:val="22"/>
        </w:rPr>
      </w:pPr>
      <w:r w:rsidRPr="005E0893">
        <w:rPr>
          <w:noProof/>
          <w:szCs w:val="22"/>
        </w:rPr>
        <w:t>10</w:t>
      </w:r>
      <w:r w:rsidR="00A94760" w:rsidRPr="005E0893">
        <w:rPr>
          <w:szCs w:val="22"/>
          <w:lang w:val="en-US"/>
        </w:rPr>
        <w:t> </w:t>
      </w:r>
      <w:r w:rsidRPr="005E0893">
        <w:rPr>
          <w:noProof/>
          <w:szCs w:val="22"/>
        </w:rPr>
        <w:t>film</w:t>
      </w:r>
      <w:r w:rsidR="00A3429E">
        <w:rPr>
          <w:noProof/>
          <w:szCs w:val="22"/>
        </w:rPr>
        <w:noBreakHyphen/>
      </w:r>
      <w:r w:rsidRPr="005E0893">
        <w:rPr>
          <w:noProof/>
          <w:szCs w:val="22"/>
        </w:rPr>
        <w:t>coated tablets</w:t>
      </w:r>
    </w:p>
    <w:p w14:paraId="413EBA79" w14:textId="77777777" w:rsidR="00435B78" w:rsidRPr="00A94760" w:rsidRDefault="00435B78" w:rsidP="00435B78">
      <w:pPr>
        <w:tabs>
          <w:tab w:val="clear" w:pos="567"/>
        </w:tabs>
        <w:spacing w:line="240" w:lineRule="auto"/>
        <w:rPr>
          <w:noProof/>
          <w:szCs w:val="22"/>
          <w:highlight w:val="lightGray"/>
        </w:rPr>
      </w:pPr>
      <w:r w:rsidRPr="00A94760">
        <w:rPr>
          <w:noProof/>
          <w:szCs w:val="22"/>
          <w:highlight w:val="lightGray"/>
        </w:rPr>
        <w:t>14</w:t>
      </w:r>
      <w:r w:rsidR="00A94760" w:rsidRPr="00A94760">
        <w:rPr>
          <w:szCs w:val="22"/>
          <w:highlight w:val="lightGray"/>
          <w:lang w:val="en-US"/>
        </w:rPr>
        <w:t> </w:t>
      </w:r>
      <w:r w:rsidRPr="00A94760">
        <w:rPr>
          <w:noProof/>
          <w:szCs w:val="22"/>
          <w:highlight w:val="lightGray"/>
        </w:rPr>
        <w:t>film</w:t>
      </w:r>
      <w:r w:rsidR="00A3429E">
        <w:rPr>
          <w:noProof/>
          <w:szCs w:val="22"/>
          <w:highlight w:val="lightGray"/>
        </w:rPr>
        <w:noBreakHyphen/>
      </w:r>
      <w:r w:rsidRPr="00A94760">
        <w:rPr>
          <w:noProof/>
          <w:szCs w:val="22"/>
          <w:highlight w:val="lightGray"/>
        </w:rPr>
        <w:t>coated tablets</w:t>
      </w:r>
    </w:p>
    <w:p w14:paraId="1E8485B5" w14:textId="77777777" w:rsidR="00435B78" w:rsidRPr="00A94760" w:rsidRDefault="00435B78" w:rsidP="00435B78">
      <w:pPr>
        <w:tabs>
          <w:tab w:val="clear" w:pos="567"/>
        </w:tabs>
        <w:spacing w:line="240" w:lineRule="auto"/>
        <w:rPr>
          <w:noProof/>
          <w:szCs w:val="22"/>
          <w:highlight w:val="lightGray"/>
        </w:rPr>
      </w:pPr>
      <w:r w:rsidRPr="00A94760">
        <w:rPr>
          <w:noProof/>
          <w:szCs w:val="22"/>
          <w:highlight w:val="lightGray"/>
        </w:rPr>
        <w:t>28</w:t>
      </w:r>
      <w:r w:rsidR="00A94760" w:rsidRPr="00A94760">
        <w:rPr>
          <w:szCs w:val="22"/>
          <w:highlight w:val="lightGray"/>
          <w:lang w:val="en-US"/>
        </w:rPr>
        <w:t> </w:t>
      </w:r>
      <w:r w:rsidRPr="00A94760">
        <w:rPr>
          <w:noProof/>
          <w:szCs w:val="22"/>
          <w:highlight w:val="lightGray"/>
        </w:rPr>
        <w:t>film</w:t>
      </w:r>
      <w:r w:rsidR="00A3429E">
        <w:rPr>
          <w:noProof/>
          <w:szCs w:val="22"/>
          <w:highlight w:val="lightGray"/>
        </w:rPr>
        <w:noBreakHyphen/>
      </w:r>
      <w:r w:rsidRPr="00A94760">
        <w:rPr>
          <w:noProof/>
          <w:szCs w:val="22"/>
          <w:highlight w:val="lightGray"/>
        </w:rPr>
        <w:t>coated tablets</w:t>
      </w:r>
    </w:p>
    <w:p w14:paraId="5D0A2ABF" w14:textId="77777777" w:rsidR="00DC5BD0" w:rsidRPr="00A94760" w:rsidRDefault="00DC5BD0">
      <w:pPr>
        <w:tabs>
          <w:tab w:val="clear" w:pos="567"/>
        </w:tabs>
        <w:spacing w:line="240" w:lineRule="auto"/>
        <w:rPr>
          <w:noProof/>
          <w:szCs w:val="22"/>
          <w:highlight w:val="lightGray"/>
        </w:rPr>
      </w:pPr>
      <w:r w:rsidRPr="00A94760">
        <w:rPr>
          <w:noProof/>
          <w:szCs w:val="22"/>
          <w:highlight w:val="lightGray"/>
        </w:rPr>
        <w:t>30</w:t>
      </w:r>
      <w:r w:rsidR="00A94760" w:rsidRPr="00A94760">
        <w:rPr>
          <w:szCs w:val="22"/>
          <w:highlight w:val="lightGray"/>
          <w:lang w:val="en-US"/>
        </w:rPr>
        <w:t> </w:t>
      </w:r>
      <w:r w:rsidRPr="00A94760">
        <w:rPr>
          <w:noProof/>
          <w:szCs w:val="22"/>
          <w:highlight w:val="lightGray"/>
        </w:rPr>
        <w:t>film</w:t>
      </w:r>
      <w:r w:rsidR="00A3429E">
        <w:rPr>
          <w:noProof/>
          <w:szCs w:val="22"/>
          <w:highlight w:val="lightGray"/>
        </w:rPr>
        <w:noBreakHyphen/>
      </w:r>
      <w:r w:rsidRPr="00A94760">
        <w:rPr>
          <w:noProof/>
          <w:szCs w:val="22"/>
          <w:highlight w:val="lightGray"/>
        </w:rPr>
        <w:t>coated tablets</w:t>
      </w:r>
    </w:p>
    <w:p w14:paraId="6A16D1DA" w14:textId="77777777" w:rsidR="00435B78" w:rsidRPr="00A94760" w:rsidRDefault="00435B78">
      <w:pPr>
        <w:tabs>
          <w:tab w:val="clear" w:pos="567"/>
        </w:tabs>
        <w:spacing w:line="240" w:lineRule="auto"/>
        <w:rPr>
          <w:noProof/>
          <w:szCs w:val="22"/>
          <w:highlight w:val="lightGray"/>
        </w:rPr>
      </w:pPr>
      <w:r w:rsidRPr="00A94760">
        <w:rPr>
          <w:noProof/>
          <w:szCs w:val="22"/>
          <w:highlight w:val="lightGray"/>
        </w:rPr>
        <w:t>84</w:t>
      </w:r>
      <w:r w:rsidR="00A94760" w:rsidRPr="00A94760">
        <w:rPr>
          <w:szCs w:val="22"/>
          <w:highlight w:val="lightGray"/>
          <w:lang w:val="en-US"/>
        </w:rPr>
        <w:t> </w:t>
      </w:r>
      <w:r w:rsidRPr="00A94760">
        <w:rPr>
          <w:noProof/>
          <w:szCs w:val="22"/>
          <w:highlight w:val="lightGray"/>
        </w:rPr>
        <w:t>film</w:t>
      </w:r>
      <w:r w:rsidR="00A3429E">
        <w:rPr>
          <w:noProof/>
          <w:szCs w:val="22"/>
          <w:highlight w:val="lightGray"/>
        </w:rPr>
        <w:noBreakHyphen/>
      </w:r>
      <w:r w:rsidRPr="00A94760">
        <w:rPr>
          <w:noProof/>
          <w:szCs w:val="22"/>
          <w:highlight w:val="lightGray"/>
        </w:rPr>
        <w:t>coated tablets</w:t>
      </w:r>
    </w:p>
    <w:p w14:paraId="087D8AB1" w14:textId="77777777" w:rsidR="00DC5BD0" w:rsidRPr="00A94760" w:rsidRDefault="00DC5BD0">
      <w:pPr>
        <w:tabs>
          <w:tab w:val="clear" w:pos="567"/>
        </w:tabs>
        <w:spacing w:line="240" w:lineRule="auto"/>
        <w:rPr>
          <w:noProof/>
          <w:szCs w:val="22"/>
          <w:highlight w:val="lightGray"/>
        </w:rPr>
      </w:pPr>
      <w:r w:rsidRPr="00A94760">
        <w:rPr>
          <w:noProof/>
          <w:szCs w:val="22"/>
          <w:highlight w:val="lightGray"/>
        </w:rPr>
        <w:t>90</w:t>
      </w:r>
      <w:r w:rsidR="00A94760" w:rsidRPr="00A94760">
        <w:rPr>
          <w:szCs w:val="22"/>
          <w:highlight w:val="lightGray"/>
          <w:lang w:val="en-US"/>
        </w:rPr>
        <w:t> </w:t>
      </w:r>
      <w:r w:rsidRPr="00A94760">
        <w:rPr>
          <w:noProof/>
          <w:szCs w:val="22"/>
          <w:highlight w:val="lightGray"/>
        </w:rPr>
        <w:t>film</w:t>
      </w:r>
      <w:r w:rsidR="00A3429E">
        <w:rPr>
          <w:noProof/>
          <w:szCs w:val="22"/>
          <w:highlight w:val="lightGray"/>
        </w:rPr>
        <w:noBreakHyphen/>
      </w:r>
      <w:r w:rsidRPr="00A94760">
        <w:rPr>
          <w:noProof/>
          <w:szCs w:val="22"/>
          <w:highlight w:val="lightGray"/>
        </w:rPr>
        <w:t>coated tablets</w:t>
      </w:r>
    </w:p>
    <w:p w14:paraId="533E4A64" w14:textId="77777777" w:rsidR="00435B78" w:rsidRPr="00A94760" w:rsidRDefault="00435B78" w:rsidP="00435B78">
      <w:pPr>
        <w:tabs>
          <w:tab w:val="clear" w:pos="567"/>
        </w:tabs>
        <w:spacing w:line="240" w:lineRule="auto"/>
        <w:rPr>
          <w:noProof/>
          <w:szCs w:val="22"/>
          <w:highlight w:val="lightGray"/>
        </w:rPr>
      </w:pPr>
      <w:r w:rsidRPr="00A94760">
        <w:rPr>
          <w:noProof/>
          <w:szCs w:val="22"/>
          <w:highlight w:val="lightGray"/>
        </w:rPr>
        <w:t>98</w:t>
      </w:r>
      <w:r w:rsidR="00A94760" w:rsidRPr="00A94760">
        <w:rPr>
          <w:szCs w:val="22"/>
          <w:highlight w:val="lightGray"/>
          <w:lang w:val="en-US"/>
        </w:rPr>
        <w:t> </w:t>
      </w:r>
      <w:r w:rsidRPr="00A94760">
        <w:rPr>
          <w:noProof/>
          <w:szCs w:val="22"/>
          <w:highlight w:val="lightGray"/>
        </w:rPr>
        <w:t>film</w:t>
      </w:r>
      <w:r w:rsidR="00A3429E">
        <w:rPr>
          <w:noProof/>
          <w:szCs w:val="22"/>
          <w:highlight w:val="lightGray"/>
        </w:rPr>
        <w:noBreakHyphen/>
      </w:r>
      <w:r w:rsidRPr="00A94760">
        <w:rPr>
          <w:noProof/>
          <w:szCs w:val="22"/>
          <w:highlight w:val="lightGray"/>
        </w:rPr>
        <w:t>coated tablets</w:t>
      </w:r>
    </w:p>
    <w:p w14:paraId="17B8D0F9" w14:textId="77777777" w:rsidR="00435B78" w:rsidRPr="005E0893" w:rsidRDefault="00435B78">
      <w:pPr>
        <w:tabs>
          <w:tab w:val="clear" w:pos="567"/>
        </w:tabs>
        <w:spacing w:line="240" w:lineRule="auto"/>
        <w:rPr>
          <w:noProof/>
          <w:szCs w:val="22"/>
        </w:rPr>
      </w:pPr>
    </w:p>
    <w:p w14:paraId="29F4CF72" w14:textId="77777777" w:rsidR="00DC5BD0" w:rsidRPr="005E0893" w:rsidRDefault="00DC5BD0">
      <w:pPr>
        <w:tabs>
          <w:tab w:val="clear" w:pos="567"/>
        </w:tabs>
        <w:spacing w:line="240" w:lineRule="auto"/>
        <w:rPr>
          <w:noProof/>
          <w:szCs w:val="22"/>
        </w:rPr>
      </w:pPr>
    </w:p>
    <w:p w14:paraId="2FC71F8F" w14:textId="77777777" w:rsidR="00DC5BD0" w:rsidRPr="00011055" w:rsidRDefault="00DC5BD0" w:rsidP="00011055">
      <w:pPr>
        <w:pBdr>
          <w:top w:val="single" w:sz="4" w:space="1" w:color="auto"/>
          <w:left w:val="single" w:sz="4" w:space="4" w:color="auto"/>
          <w:bottom w:val="single" w:sz="4" w:space="1" w:color="auto"/>
          <w:right w:val="single" w:sz="4" w:space="4" w:color="auto"/>
        </w:pBdr>
        <w:rPr>
          <w:b/>
          <w:noProof/>
          <w:highlight w:val="lightGray"/>
        </w:rPr>
      </w:pPr>
      <w:r w:rsidRPr="00011055">
        <w:rPr>
          <w:b/>
          <w:noProof/>
        </w:rPr>
        <w:t>5.</w:t>
      </w:r>
      <w:r w:rsidRPr="00011055">
        <w:rPr>
          <w:b/>
          <w:noProof/>
        </w:rPr>
        <w:tab/>
        <w:t>METHOD AND ROUTE(S) OF ADMINISTRATION</w:t>
      </w:r>
    </w:p>
    <w:p w14:paraId="05126DF2" w14:textId="77777777" w:rsidR="00DC5BD0" w:rsidRPr="005E0893" w:rsidRDefault="00DC5BD0">
      <w:pPr>
        <w:tabs>
          <w:tab w:val="clear" w:pos="567"/>
        </w:tabs>
        <w:spacing w:line="240" w:lineRule="auto"/>
        <w:rPr>
          <w:i/>
          <w:noProof/>
          <w:szCs w:val="22"/>
        </w:rPr>
      </w:pPr>
    </w:p>
    <w:p w14:paraId="2F108AD9" w14:textId="77777777" w:rsidR="00DC5BD0" w:rsidRPr="005E0893" w:rsidRDefault="00DC5BD0">
      <w:pPr>
        <w:tabs>
          <w:tab w:val="clear" w:pos="567"/>
        </w:tabs>
        <w:spacing w:line="240" w:lineRule="auto"/>
        <w:rPr>
          <w:noProof/>
          <w:szCs w:val="22"/>
        </w:rPr>
      </w:pPr>
      <w:r w:rsidRPr="005E0893">
        <w:rPr>
          <w:noProof/>
          <w:szCs w:val="22"/>
        </w:rPr>
        <w:t>Read the package leaflet before use.</w:t>
      </w:r>
    </w:p>
    <w:p w14:paraId="28AB6792" w14:textId="77777777" w:rsidR="00DC5BD0" w:rsidRPr="005E0893" w:rsidRDefault="00DC5BD0">
      <w:pPr>
        <w:tabs>
          <w:tab w:val="clear" w:pos="567"/>
        </w:tabs>
        <w:spacing w:line="240" w:lineRule="auto"/>
        <w:rPr>
          <w:noProof/>
          <w:szCs w:val="22"/>
        </w:rPr>
      </w:pPr>
      <w:r w:rsidRPr="005E0893">
        <w:rPr>
          <w:noProof/>
          <w:szCs w:val="22"/>
        </w:rPr>
        <w:t>Oral use.</w:t>
      </w:r>
    </w:p>
    <w:p w14:paraId="52B1237B" w14:textId="77777777" w:rsidR="00DC5BD0" w:rsidRPr="005E0893" w:rsidRDefault="00DC5BD0">
      <w:pPr>
        <w:tabs>
          <w:tab w:val="clear" w:pos="567"/>
        </w:tabs>
        <w:spacing w:line="240" w:lineRule="auto"/>
        <w:rPr>
          <w:noProof/>
          <w:szCs w:val="22"/>
        </w:rPr>
      </w:pPr>
    </w:p>
    <w:p w14:paraId="70AAFE8C" w14:textId="77777777" w:rsidR="00DC5BD0" w:rsidRPr="005E0893" w:rsidRDefault="00DC5BD0">
      <w:pPr>
        <w:tabs>
          <w:tab w:val="clear" w:pos="567"/>
        </w:tabs>
        <w:spacing w:line="240" w:lineRule="auto"/>
        <w:rPr>
          <w:noProof/>
          <w:szCs w:val="22"/>
        </w:rPr>
      </w:pPr>
    </w:p>
    <w:p w14:paraId="6AF42B08" w14:textId="77777777" w:rsidR="005E0893" w:rsidRPr="001B7E1D" w:rsidRDefault="005E0893" w:rsidP="001B7E1D">
      <w:pPr>
        <w:pBdr>
          <w:top w:val="single" w:sz="4" w:space="1" w:color="auto"/>
          <w:left w:val="single" w:sz="4" w:space="4" w:color="auto"/>
          <w:bottom w:val="single" w:sz="4" w:space="1" w:color="auto"/>
          <w:right w:val="single" w:sz="4" w:space="4" w:color="auto"/>
        </w:pBdr>
        <w:rPr>
          <w:b/>
          <w:noProof/>
        </w:rPr>
      </w:pPr>
      <w:r w:rsidRPr="001B7E1D">
        <w:rPr>
          <w:b/>
          <w:noProof/>
        </w:rPr>
        <w:t>6.</w:t>
      </w:r>
      <w:r w:rsidRPr="001B7E1D">
        <w:rPr>
          <w:b/>
          <w:noProof/>
        </w:rPr>
        <w:tab/>
        <w:t>SPECIAL WARNING THAT THE MEDICINAL PRODUCT MUST BE STORED OUT OF THE SIGHT AND REACH OF CHILDREN</w:t>
      </w:r>
    </w:p>
    <w:p w14:paraId="3423BA95" w14:textId="77777777" w:rsidR="00DC5BD0" w:rsidRPr="005E0893" w:rsidRDefault="00DC5BD0">
      <w:pPr>
        <w:tabs>
          <w:tab w:val="clear" w:pos="567"/>
        </w:tabs>
        <w:spacing w:line="240" w:lineRule="auto"/>
        <w:rPr>
          <w:noProof/>
          <w:szCs w:val="22"/>
        </w:rPr>
      </w:pPr>
    </w:p>
    <w:p w14:paraId="59B9B687" w14:textId="77777777" w:rsidR="00DC5BD0" w:rsidRPr="005E0893" w:rsidRDefault="005E0893">
      <w:pPr>
        <w:tabs>
          <w:tab w:val="clear" w:pos="567"/>
        </w:tabs>
        <w:spacing w:line="240" w:lineRule="auto"/>
        <w:rPr>
          <w:noProof/>
          <w:szCs w:val="22"/>
        </w:rPr>
      </w:pPr>
      <w:r w:rsidRPr="005E0893">
        <w:rPr>
          <w:noProof/>
          <w:szCs w:val="22"/>
        </w:rPr>
        <w:t>Keep out of the sight and reach of children.</w:t>
      </w:r>
    </w:p>
    <w:p w14:paraId="449C2F10" w14:textId="77777777" w:rsidR="005E0893" w:rsidRPr="005E0893" w:rsidRDefault="005E0893">
      <w:pPr>
        <w:tabs>
          <w:tab w:val="clear" w:pos="567"/>
        </w:tabs>
        <w:spacing w:line="240" w:lineRule="auto"/>
        <w:rPr>
          <w:noProof/>
          <w:szCs w:val="22"/>
        </w:rPr>
      </w:pPr>
    </w:p>
    <w:p w14:paraId="36C6405F" w14:textId="77777777" w:rsidR="00DC5BD0" w:rsidRPr="005E0893" w:rsidRDefault="00DC5BD0">
      <w:pPr>
        <w:tabs>
          <w:tab w:val="clear" w:pos="567"/>
        </w:tabs>
        <w:spacing w:line="240" w:lineRule="auto"/>
        <w:rPr>
          <w:noProof/>
          <w:szCs w:val="22"/>
        </w:rPr>
      </w:pPr>
    </w:p>
    <w:p w14:paraId="6EA041E5" w14:textId="77777777" w:rsidR="00DC5BD0" w:rsidRPr="00011055" w:rsidRDefault="00DC5BD0" w:rsidP="00011055">
      <w:pPr>
        <w:pBdr>
          <w:top w:val="single" w:sz="4" w:space="1" w:color="auto"/>
          <w:left w:val="single" w:sz="4" w:space="4" w:color="auto"/>
          <w:bottom w:val="single" w:sz="4" w:space="1" w:color="auto"/>
          <w:right w:val="single" w:sz="4" w:space="4" w:color="auto"/>
        </w:pBdr>
        <w:rPr>
          <w:b/>
          <w:noProof/>
          <w:highlight w:val="lightGray"/>
        </w:rPr>
      </w:pPr>
      <w:r w:rsidRPr="00011055">
        <w:rPr>
          <w:b/>
          <w:noProof/>
        </w:rPr>
        <w:t>7.</w:t>
      </w:r>
      <w:r w:rsidRPr="00011055">
        <w:rPr>
          <w:b/>
          <w:noProof/>
        </w:rPr>
        <w:tab/>
        <w:t>OTHER SPECIAL WARNING(S), IF NECESSARY</w:t>
      </w:r>
    </w:p>
    <w:p w14:paraId="150CCFAD" w14:textId="77777777" w:rsidR="00DC5BD0" w:rsidRPr="005E0893" w:rsidRDefault="00DC5BD0">
      <w:pPr>
        <w:tabs>
          <w:tab w:val="clear" w:pos="567"/>
        </w:tabs>
        <w:spacing w:line="240" w:lineRule="auto"/>
        <w:rPr>
          <w:noProof/>
          <w:szCs w:val="22"/>
        </w:rPr>
      </w:pPr>
    </w:p>
    <w:p w14:paraId="2787DF77" w14:textId="77777777" w:rsidR="00DC5BD0" w:rsidRPr="005E0893" w:rsidRDefault="00DC5BD0">
      <w:pPr>
        <w:tabs>
          <w:tab w:val="clear" w:pos="567"/>
        </w:tabs>
        <w:spacing w:line="240" w:lineRule="auto"/>
        <w:rPr>
          <w:noProof/>
          <w:szCs w:val="22"/>
        </w:rPr>
      </w:pPr>
    </w:p>
    <w:p w14:paraId="229493E0" w14:textId="77777777" w:rsidR="00DC5BD0" w:rsidRPr="008311BE" w:rsidRDefault="00DC5BD0" w:rsidP="008311BE">
      <w:pPr>
        <w:pBdr>
          <w:top w:val="single" w:sz="4" w:space="1" w:color="auto"/>
          <w:left w:val="single" w:sz="4" w:space="4" w:color="auto"/>
          <w:bottom w:val="single" w:sz="4" w:space="1" w:color="auto"/>
          <w:right w:val="single" w:sz="4" w:space="4" w:color="auto"/>
        </w:pBdr>
        <w:rPr>
          <w:b/>
          <w:noProof/>
          <w:highlight w:val="lightGray"/>
        </w:rPr>
      </w:pPr>
      <w:r w:rsidRPr="008311BE">
        <w:rPr>
          <w:b/>
          <w:noProof/>
        </w:rPr>
        <w:t>8.</w:t>
      </w:r>
      <w:r w:rsidRPr="008311BE">
        <w:rPr>
          <w:b/>
          <w:noProof/>
        </w:rPr>
        <w:tab/>
        <w:t>EXPIRY DATE</w:t>
      </w:r>
    </w:p>
    <w:p w14:paraId="38F9C254" w14:textId="77777777" w:rsidR="00DC5BD0" w:rsidRPr="005E0893" w:rsidRDefault="00DC5BD0">
      <w:pPr>
        <w:tabs>
          <w:tab w:val="clear" w:pos="567"/>
        </w:tabs>
        <w:spacing w:line="240" w:lineRule="auto"/>
        <w:rPr>
          <w:i/>
          <w:noProof/>
          <w:szCs w:val="22"/>
        </w:rPr>
      </w:pPr>
    </w:p>
    <w:p w14:paraId="60A0F511" w14:textId="77777777" w:rsidR="00DC5BD0" w:rsidRPr="005E0893" w:rsidRDefault="00DC5BD0">
      <w:pPr>
        <w:tabs>
          <w:tab w:val="clear" w:pos="567"/>
        </w:tabs>
        <w:spacing w:line="240" w:lineRule="auto"/>
        <w:rPr>
          <w:noProof/>
          <w:szCs w:val="22"/>
        </w:rPr>
      </w:pPr>
      <w:r w:rsidRPr="005E0893">
        <w:rPr>
          <w:noProof/>
          <w:szCs w:val="22"/>
        </w:rPr>
        <w:t>EXP</w:t>
      </w:r>
    </w:p>
    <w:p w14:paraId="19E6843D" w14:textId="77777777" w:rsidR="00DC5BD0" w:rsidRPr="005E0893" w:rsidRDefault="00DC5BD0">
      <w:pPr>
        <w:tabs>
          <w:tab w:val="clear" w:pos="567"/>
        </w:tabs>
        <w:spacing w:line="240" w:lineRule="auto"/>
        <w:rPr>
          <w:noProof/>
          <w:szCs w:val="22"/>
        </w:rPr>
      </w:pPr>
    </w:p>
    <w:p w14:paraId="3B6BE3B0" w14:textId="77777777" w:rsidR="00DC5BD0" w:rsidRPr="005E0893" w:rsidRDefault="00DC5BD0">
      <w:pPr>
        <w:tabs>
          <w:tab w:val="clear" w:pos="567"/>
        </w:tabs>
        <w:spacing w:line="240" w:lineRule="auto"/>
        <w:rPr>
          <w:noProof/>
          <w:szCs w:val="22"/>
        </w:rPr>
      </w:pPr>
    </w:p>
    <w:p w14:paraId="350AB460" w14:textId="77777777" w:rsidR="00DC5BD0" w:rsidRPr="008311BE" w:rsidRDefault="00DC5BD0" w:rsidP="008311BE">
      <w:pPr>
        <w:pBdr>
          <w:top w:val="single" w:sz="4" w:space="1" w:color="auto"/>
          <w:left w:val="single" w:sz="4" w:space="4" w:color="auto"/>
          <w:bottom w:val="single" w:sz="4" w:space="1" w:color="auto"/>
          <w:right w:val="single" w:sz="4" w:space="4" w:color="auto"/>
        </w:pBdr>
        <w:rPr>
          <w:b/>
          <w:noProof/>
        </w:rPr>
      </w:pPr>
      <w:r w:rsidRPr="008311BE">
        <w:rPr>
          <w:b/>
          <w:noProof/>
        </w:rPr>
        <w:t>9.</w:t>
      </w:r>
      <w:r w:rsidRPr="008311BE">
        <w:rPr>
          <w:b/>
          <w:noProof/>
        </w:rPr>
        <w:tab/>
        <w:t>SPECIAL STORAGE CONDITIONS</w:t>
      </w:r>
    </w:p>
    <w:p w14:paraId="76B68DC1" w14:textId="77777777" w:rsidR="00DC5BD0" w:rsidRPr="005E0893" w:rsidRDefault="00DC5BD0">
      <w:pPr>
        <w:tabs>
          <w:tab w:val="clear" w:pos="567"/>
        </w:tabs>
        <w:spacing w:line="240" w:lineRule="auto"/>
        <w:rPr>
          <w:noProof/>
          <w:szCs w:val="22"/>
        </w:rPr>
      </w:pPr>
    </w:p>
    <w:p w14:paraId="54691EDF" w14:textId="77777777" w:rsidR="00DC5BD0" w:rsidRPr="005E0893" w:rsidRDefault="00DC5BD0">
      <w:pPr>
        <w:tabs>
          <w:tab w:val="clear" w:pos="567"/>
        </w:tabs>
        <w:spacing w:line="240" w:lineRule="auto"/>
        <w:ind w:left="567" w:hanging="567"/>
        <w:rPr>
          <w:noProof/>
          <w:szCs w:val="22"/>
        </w:rPr>
      </w:pPr>
    </w:p>
    <w:p w14:paraId="5FD2314B" w14:textId="77777777" w:rsidR="00DC5BD0" w:rsidRPr="008311BE" w:rsidRDefault="00DC5BD0" w:rsidP="008311BE">
      <w:pPr>
        <w:pBdr>
          <w:top w:val="single" w:sz="4" w:space="1" w:color="auto"/>
          <w:left w:val="single" w:sz="4" w:space="4" w:color="auto"/>
          <w:bottom w:val="single" w:sz="4" w:space="1" w:color="auto"/>
          <w:right w:val="single" w:sz="4" w:space="4" w:color="auto"/>
        </w:pBdr>
        <w:rPr>
          <w:b/>
          <w:noProof/>
        </w:rPr>
      </w:pPr>
      <w:r w:rsidRPr="008311BE">
        <w:rPr>
          <w:b/>
          <w:noProof/>
        </w:rPr>
        <w:t>10.</w:t>
      </w:r>
      <w:r w:rsidRPr="008311BE">
        <w:rPr>
          <w:b/>
          <w:noProof/>
        </w:rPr>
        <w:tab/>
        <w:t>SPECIAL PRECAUTIONS FOR DISPOSAL OF UNUSED MEDICINAL PRODUCTS OR WASTE MATERIALS DERIVED FROM SUCH MEDICINAL PRODUCTS, IF APPROPRIATE</w:t>
      </w:r>
    </w:p>
    <w:p w14:paraId="1DB9F3BF" w14:textId="77777777" w:rsidR="00DC5BD0" w:rsidRPr="005E0893" w:rsidRDefault="00DC5BD0">
      <w:pPr>
        <w:tabs>
          <w:tab w:val="clear" w:pos="567"/>
        </w:tabs>
        <w:spacing w:line="240" w:lineRule="auto"/>
        <w:rPr>
          <w:noProof/>
          <w:szCs w:val="22"/>
        </w:rPr>
      </w:pPr>
    </w:p>
    <w:p w14:paraId="0C13534D" w14:textId="77777777" w:rsidR="00A94760" w:rsidRPr="008311BE" w:rsidRDefault="00A94760" w:rsidP="008311BE">
      <w:pPr>
        <w:rPr>
          <w:noProof/>
        </w:rPr>
      </w:pPr>
    </w:p>
    <w:p w14:paraId="5C6F5A69" w14:textId="77777777" w:rsidR="00DC5BD0" w:rsidRPr="008311BE" w:rsidRDefault="00DC5BD0" w:rsidP="008311BE">
      <w:pPr>
        <w:pBdr>
          <w:top w:val="single" w:sz="4" w:space="1" w:color="auto"/>
          <w:left w:val="single" w:sz="4" w:space="4" w:color="auto"/>
          <w:bottom w:val="single" w:sz="4" w:space="1" w:color="auto"/>
          <w:right w:val="single" w:sz="4" w:space="4" w:color="auto"/>
        </w:pBdr>
        <w:rPr>
          <w:b/>
          <w:noProof/>
        </w:rPr>
      </w:pPr>
      <w:r w:rsidRPr="008311BE">
        <w:rPr>
          <w:b/>
          <w:noProof/>
        </w:rPr>
        <w:t>11.</w:t>
      </w:r>
      <w:r w:rsidRPr="008311BE">
        <w:rPr>
          <w:b/>
          <w:noProof/>
        </w:rPr>
        <w:tab/>
        <w:t>NAME AND ADDRESS OF THE MARKETING AUTHORISATION HOLDER</w:t>
      </w:r>
    </w:p>
    <w:p w14:paraId="36EC49C6" w14:textId="77777777" w:rsidR="00DC5BD0" w:rsidRPr="005E0893" w:rsidRDefault="00DC5BD0">
      <w:pPr>
        <w:tabs>
          <w:tab w:val="clear" w:pos="567"/>
        </w:tabs>
        <w:spacing w:line="240" w:lineRule="auto"/>
        <w:rPr>
          <w:noProof/>
          <w:szCs w:val="22"/>
        </w:rPr>
      </w:pPr>
    </w:p>
    <w:p w14:paraId="21D7011B" w14:textId="77777777" w:rsidR="00D82D53" w:rsidRPr="00A6678D" w:rsidRDefault="00D82D53">
      <w:pPr>
        <w:tabs>
          <w:tab w:val="clear" w:pos="567"/>
        </w:tabs>
        <w:spacing w:line="240" w:lineRule="auto"/>
        <w:rPr>
          <w:color w:val="262626"/>
          <w:szCs w:val="22"/>
        </w:rPr>
      </w:pPr>
      <w:r w:rsidRPr="00A6678D">
        <w:rPr>
          <w:color w:val="262626"/>
          <w:szCs w:val="22"/>
        </w:rPr>
        <w:t>AstraZeneca AB</w:t>
      </w:r>
    </w:p>
    <w:p w14:paraId="505229EC" w14:textId="77777777" w:rsidR="00D82D53" w:rsidRPr="00A6678D" w:rsidRDefault="00D82D53">
      <w:pPr>
        <w:tabs>
          <w:tab w:val="clear" w:pos="567"/>
        </w:tabs>
        <w:spacing w:line="240" w:lineRule="auto"/>
        <w:rPr>
          <w:color w:val="262626"/>
          <w:szCs w:val="22"/>
        </w:rPr>
      </w:pPr>
      <w:r w:rsidRPr="00A6678D">
        <w:rPr>
          <w:color w:val="262626"/>
          <w:szCs w:val="22"/>
        </w:rPr>
        <w:t>SE-151 85 Södertälje</w:t>
      </w:r>
    </w:p>
    <w:p w14:paraId="7B1F16A7" w14:textId="77777777" w:rsidR="00DC5BD0" w:rsidRPr="00D82D53" w:rsidRDefault="00D82D53">
      <w:pPr>
        <w:tabs>
          <w:tab w:val="clear" w:pos="567"/>
        </w:tabs>
        <w:spacing w:line="240" w:lineRule="auto"/>
        <w:rPr>
          <w:noProof/>
          <w:szCs w:val="22"/>
          <w:lang w:val="en-US"/>
        </w:rPr>
      </w:pPr>
      <w:r w:rsidRPr="00A6678D">
        <w:rPr>
          <w:color w:val="262626"/>
          <w:szCs w:val="22"/>
        </w:rPr>
        <w:t>Sweden</w:t>
      </w:r>
    </w:p>
    <w:p w14:paraId="72B4EF4A" w14:textId="77777777" w:rsidR="00DC5BD0" w:rsidRPr="00D82D53" w:rsidRDefault="00DC5BD0">
      <w:pPr>
        <w:tabs>
          <w:tab w:val="clear" w:pos="567"/>
        </w:tabs>
        <w:spacing w:line="240" w:lineRule="auto"/>
        <w:rPr>
          <w:noProof/>
          <w:szCs w:val="22"/>
          <w:lang w:val="en-US"/>
        </w:rPr>
      </w:pPr>
    </w:p>
    <w:p w14:paraId="224CD602" w14:textId="77777777" w:rsidR="00DC5BD0" w:rsidRPr="00D82D53" w:rsidRDefault="00DC5BD0">
      <w:pPr>
        <w:tabs>
          <w:tab w:val="clear" w:pos="567"/>
        </w:tabs>
        <w:spacing w:line="240" w:lineRule="auto"/>
        <w:rPr>
          <w:noProof/>
          <w:szCs w:val="22"/>
          <w:lang w:val="en-US"/>
        </w:rPr>
      </w:pPr>
    </w:p>
    <w:p w14:paraId="78BAC265" w14:textId="1E998AD0" w:rsidR="00DC5BD0" w:rsidRPr="008311BE" w:rsidRDefault="00DC5BD0" w:rsidP="008311BE">
      <w:pPr>
        <w:pBdr>
          <w:top w:val="single" w:sz="4" w:space="1" w:color="auto"/>
          <w:left w:val="single" w:sz="4" w:space="4" w:color="auto"/>
          <w:bottom w:val="single" w:sz="4" w:space="1" w:color="auto"/>
          <w:right w:val="single" w:sz="4" w:space="4" w:color="auto"/>
        </w:pBdr>
        <w:rPr>
          <w:b/>
          <w:noProof/>
        </w:rPr>
      </w:pPr>
      <w:r w:rsidRPr="008311BE">
        <w:rPr>
          <w:b/>
          <w:noProof/>
        </w:rPr>
        <w:t>12.</w:t>
      </w:r>
      <w:r w:rsidRPr="008311BE">
        <w:rPr>
          <w:b/>
          <w:noProof/>
        </w:rPr>
        <w:tab/>
        <w:t>MARKETING AUTHORISATION NUMBER(S)</w:t>
      </w:r>
    </w:p>
    <w:p w14:paraId="2FC09B52" w14:textId="77777777" w:rsidR="006B3158" w:rsidRPr="005E0893" w:rsidRDefault="006B3158">
      <w:pPr>
        <w:tabs>
          <w:tab w:val="clear" w:pos="567"/>
        </w:tabs>
        <w:spacing w:line="240" w:lineRule="auto"/>
        <w:rPr>
          <w:noProof/>
          <w:szCs w:val="22"/>
          <w:lang w:val="en-US"/>
        </w:rPr>
      </w:pPr>
    </w:p>
    <w:p w14:paraId="0B1371BC" w14:textId="77777777" w:rsidR="00DC5BD0" w:rsidRPr="00423055" w:rsidRDefault="00D25FEF">
      <w:pPr>
        <w:tabs>
          <w:tab w:val="clear" w:pos="567"/>
        </w:tabs>
        <w:spacing w:line="240" w:lineRule="auto"/>
        <w:rPr>
          <w:noProof/>
          <w:szCs w:val="22"/>
        </w:rPr>
      </w:pPr>
      <w:r w:rsidRPr="00D233E4">
        <w:rPr>
          <w:noProof/>
          <w:szCs w:val="22"/>
        </w:rPr>
        <w:t>EU/1/10/636/001</w:t>
      </w:r>
      <w:r w:rsidR="00973F33" w:rsidRPr="00D233E4">
        <w:rPr>
          <w:noProof/>
          <w:szCs w:val="22"/>
        </w:rPr>
        <w:tab/>
      </w:r>
      <w:r w:rsidR="00973F33" w:rsidRPr="00D233E4">
        <w:rPr>
          <w:noProof/>
          <w:szCs w:val="22"/>
        </w:rPr>
        <w:tab/>
      </w:r>
      <w:r w:rsidR="00973F33" w:rsidRPr="00945F0F">
        <w:rPr>
          <w:noProof/>
          <w:szCs w:val="22"/>
          <w:highlight w:val="lightGray"/>
        </w:rPr>
        <w:t>10</w:t>
      </w:r>
      <w:r w:rsidR="00A94760" w:rsidRPr="00945F0F">
        <w:rPr>
          <w:szCs w:val="22"/>
          <w:highlight w:val="lightGray"/>
          <w:lang w:val="en-US"/>
        </w:rPr>
        <w:t> </w:t>
      </w:r>
      <w:r w:rsidR="00973F33" w:rsidRPr="00945F0F">
        <w:rPr>
          <w:noProof/>
          <w:szCs w:val="22"/>
          <w:highlight w:val="lightGray"/>
        </w:rPr>
        <w:t>film</w:t>
      </w:r>
      <w:r w:rsidR="00A3429E">
        <w:rPr>
          <w:noProof/>
          <w:szCs w:val="22"/>
          <w:highlight w:val="lightGray"/>
        </w:rPr>
        <w:noBreakHyphen/>
      </w:r>
      <w:r w:rsidR="00973F33" w:rsidRPr="00945F0F">
        <w:rPr>
          <w:noProof/>
          <w:szCs w:val="22"/>
          <w:highlight w:val="lightGray"/>
        </w:rPr>
        <w:t>coated tablets</w:t>
      </w:r>
    </w:p>
    <w:p w14:paraId="03FEDDB7" w14:textId="77777777" w:rsidR="008D7DC5" w:rsidRPr="00A94760" w:rsidRDefault="00D25FEF">
      <w:pPr>
        <w:tabs>
          <w:tab w:val="clear" w:pos="567"/>
        </w:tabs>
        <w:spacing w:line="240" w:lineRule="auto"/>
        <w:rPr>
          <w:noProof/>
          <w:szCs w:val="22"/>
          <w:highlight w:val="lightGray"/>
        </w:rPr>
      </w:pPr>
      <w:r w:rsidRPr="00A94760">
        <w:rPr>
          <w:noProof/>
          <w:szCs w:val="22"/>
          <w:highlight w:val="lightGray"/>
        </w:rPr>
        <w:t>EU/1/10/636/002</w:t>
      </w:r>
      <w:r w:rsidR="00973F33" w:rsidRPr="00A94760">
        <w:rPr>
          <w:noProof/>
          <w:szCs w:val="22"/>
          <w:highlight w:val="lightGray"/>
        </w:rPr>
        <w:tab/>
      </w:r>
      <w:r w:rsidR="00973F33" w:rsidRPr="00A94760">
        <w:rPr>
          <w:noProof/>
          <w:szCs w:val="22"/>
          <w:highlight w:val="lightGray"/>
        </w:rPr>
        <w:tab/>
        <w:t>30</w:t>
      </w:r>
      <w:r w:rsidR="00A94760" w:rsidRPr="00A94760">
        <w:rPr>
          <w:szCs w:val="22"/>
          <w:highlight w:val="lightGray"/>
          <w:lang w:val="en-US"/>
        </w:rPr>
        <w:t> </w:t>
      </w:r>
      <w:r w:rsidR="00973F33" w:rsidRPr="00A94760">
        <w:rPr>
          <w:noProof/>
          <w:szCs w:val="22"/>
          <w:highlight w:val="lightGray"/>
        </w:rPr>
        <w:t>film</w:t>
      </w:r>
      <w:r w:rsidR="00A3429E">
        <w:rPr>
          <w:noProof/>
          <w:szCs w:val="22"/>
          <w:highlight w:val="lightGray"/>
        </w:rPr>
        <w:noBreakHyphen/>
      </w:r>
      <w:r w:rsidR="00973F33" w:rsidRPr="00A94760">
        <w:rPr>
          <w:noProof/>
          <w:szCs w:val="22"/>
          <w:highlight w:val="lightGray"/>
        </w:rPr>
        <w:t>coated tablets</w:t>
      </w:r>
    </w:p>
    <w:p w14:paraId="638C7398" w14:textId="77777777" w:rsidR="00D25FEF" w:rsidRPr="00A94760" w:rsidRDefault="00D25FEF">
      <w:pPr>
        <w:tabs>
          <w:tab w:val="clear" w:pos="567"/>
        </w:tabs>
        <w:spacing w:line="240" w:lineRule="auto"/>
        <w:rPr>
          <w:noProof/>
          <w:szCs w:val="22"/>
          <w:highlight w:val="lightGray"/>
        </w:rPr>
      </w:pPr>
      <w:r w:rsidRPr="00A94760">
        <w:rPr>
          <w:noProof/>
          <w:szCs w:val="22"/>
          <w:highlight w:val="lightGray"/>
        </w:rPr>
        <w:t>EU/1/10/636/003</w:t>
      </w:r>
      <w:r w:rsidR="00A94760" w:rsidRPr="00A94760">
        <w:rPr>
          <w:noProof/>
          <w:szCs w:val="22"/>
          <w:highlight w:val="lightGray"/>
        </w:rPr>
        <w:tab/>
      </w:r>
      <w:r w:rsidR="00A94760" w:rsidRPr="00A94760">
        <w:rPr>
          <w:noProof/>
          <w:szCs w:val="22"/>
          <w:highlight w:val="lightGray"/>
        </w:rPr>
        <w:tab/>
        <w:t>90</w:t>
      </w:r>
      <w:r w:rsidR="00A94760" w:rsidRPr="00A94760">
        <w:rPr>
          <w:szCs w:val="22"/>
          <w:highlight w:val="lightGray"/>
          <w:lang w:val="en-US"/>
        </w:rPr>
        <w:t> </w:t>
      </w:r>
      <w:r w:rsidR="00973F33" w:rsidRPr="00A94760">
        <w:rPr>
          <w:noProof/>
          <w:szCs w:val="22"/>
          <w:highlight w:val="lightGray"/>
        </w:rPr>
        <w:t>film</w:t>
      </w:r>
      <w:r w:rsidR="00A3429E">
        <w:rPr>
          <w:noProof/>
          <w:szCs w:val="22"/>
          <w:highlight w:val="lightGray"/>
        </w:rPr>
        <w:noBreakHyphen/>
      </w:r>
      <w:r w:rsidR="00973F33" w:rsidRPr="00A94760">
        <w:rPr>
          <w:noProof/>
          <w:szCs w:val="22"/>
          <w:highlight w:val="lightGray"/>
        </w:rPr>
        <w:t>coated tablets</w:t>
      </w:r>
    </w:p>
    <w:p w14:paraId="1E3B7E50" w14:textId="77777777" w:rsidR="00973F33" w:rsidRPr="00A94760" w:rsidRDefault="00A94760" w:rsidP="00973F33">
      <w:pPr>
        <w:tabs>
          <w:tab w:val="clear" w:pos="567"/>
        </w:tabs>
        <w:spacing w:line="240" w:lineRule="auto"/>
        <w:rPr>
          <w:noProof/>
          <w:szCs w:val="22"/>
          <w:highlight w:val="lightGray"/>
        </w:rPr>
      </w:pPr>
      <w:r w:rsidRPr="00A94760">
        <w:rPr>
          <w:noProof/>
          <w:szCs w:val="22"/>
          <w:highlight w:val="lightGray"/>
        </w:rPr>
        <w:t>EU/1/10/636/004</w:t>
      </w:r>
      <w:r w:rsidRPr="00A94760">
        <w:rPr>
          <w:noProof/>
          <w:szCs w:val="22"/>
          <w:highlight w:val="lightGray"/>
        </w:rPr>
        <w:tab/>
      </w:r>
      <w:r w:rsidRPr="00A94760">
        <w:rPr>
          <w:noProof/>
          <w:szCs w:val="22"/>
          <w:highlight w:val="lightGray"/>
        </w:rPr>
        <w:tab/>
        <w:t>14</w:t>
      </w:r>
      <w:r w:rsidRPr="00A94760">
        <w:rPr>
          <w:szCs w:val="22"/>
          <w:highlight w:val="lightGray"/>
          <w:lang w:val="en-US"/>
        </w:rPr>
        <w:t> </w:t>
      </w:r>
      <w:r w:rsidR="00973F33" w:rsidRPr="00A94760">
        <w:rPr>
          <w:noProof/>
          <w:szCs w:val="22"/>
          <w:highlight w:val="lightGray"/>
        </w:rPr>
        <w:t>film</w:t>
      </w:r>
      <w:r w:rsidR="00A3429E">
        <w:rPr>
          <w:noProof/>
          <w:szCs w:val="22"/>
          <w:highlight w:val="lightGray"/>
        </w:rPr>
        <w:noBreakHyphen/>
      </w:r>
      <w:r w:rsidR="00973F33" w:rsidRPr="00A94760">
        <w:rPr>
          <w:noProof/>
          <w:szCs w:val="22"/>
          <w:highlight w:val="lightGray"/>
        </w:rPr>
        <w:t>coated tablets</w:t>
      </w:r>
    </w:p>
    <w:p w14:paraId="6B6992B5" w14:textId="77777777" w:rsidR="00973F33" w:rsidRPr="00A94760" w:rsidRDefault="00A94760" w:rsidP="00973F33">
      <w:pPr>
        <w:tabs>
          <w:tab w:val="clear" w:pos="567"/>
        </w:tabs>
        <w:spacing w:line="240" w:lineRule="auto"/>
        <w:rPr>
          <w:noProof/>
          <w:szCs w:val="22"/>
          <w:highlight w:val="lightGray"/>
        </w:rPr>
      </w:pPr>
      <w:r w:rsidRPr="00A94760">
        <w:rPr>
          <w:noProof/>
          <w:szCs w:val="22"/>
          <w:highlight w:val="lightGray"/>
        </w:rPr>
        <w:t>EU/1/10/636/005</w:t>
      </w:r>
      <w:r w:rsidRPr="00A94760">
        <w:rPr>
          <w:noProof/>
          <w:szCs w:val="22"/>
          <w:highlight w:val="lightGray"/>
        </w:rPr>
        <w:tab/>
      </w:r>
      <w:r w:rsidRPr="00A94760">
        <w:rPr>
          <w:noProof/>
          <w:szCs w:val="22"/>
          <w:highlight w:val="lightGray"/>
        </w:rPr>
        <w:tab/>
        <w:t>28</w:t>
      </w:r>
      <w:r w:rsidRPr="00A94760">
        <w:rPr>
          <w:szCs w:val="22"/>
          <w:highlight w:val="lightGray"/>
          <w:lang w:val="en-US"/>
        </w:rPr>
        <w:t> </w:t>
      </w:r>
      <w:r w:rsidR="00973F33" w:rsidRPr="00A94760">
        <w:rPr>
          <w:noProof/>
          <w:szCs w:val="22"/>
          <w:highlight w:val="lightGray"/>
        </w:rPr>
        <w:t>film</w:t>
      </w:r>
      <w:r w:rsidR="00A3429E">
        <w:rPr>
          <w:noProof/>
          <w:szCs w:val="22"/>
          <w:highlight w:val="lightGray"/>
        </w:rPr>
        <w:noBreakHyphen/>
      </w:r>
      <w:r w:rsidR="00973F33" w:rsidRPr="00A94760">
        <w:rPr>
          <w:noProof/>
          <w:szCs w:val="22"/>
          <w:highlight w:val="lightGray"/>
        </w:rPr>
        <w:t>coated tablets</w:t>
      </w:r>
    </w:p>
    <w:p w14:paraId="4C2E2D2D" w14:textId="77777777" w:rsidR="00973F33" w:rsidRPr="00A94760" w:rsidRDefault="00A94760" w:rsidP="00973F33">
      <w:pPr>
        <w:tabs>
          <w:tab w:val="clear" w:pos="567"/>
        </w:tabs>
        <w:spacing w:line="240" w:lineRule="auto"/>
        <w:rPr>
          <w:noProof/>
          <w:szCs w:val="22"/>
          <w:highlight w:val="lightGray"/>
        </w:rPr>
      </w:pPr>
      <w:r w:rsidRPr="00A94760">
        <w:rPr>
          <w:noProof/>
          <w:szCs w:val="22"/>
          <w:highlight w:val="lightGray"/>
        </w:rPr>
        <w:t>EU/1/10/636/006</w:t>
      </w:r>
      <w:r w:rsidRPr="00A94760">
        <w:rPr>
          <w:noProof/>
          <w:szCs w:val="22"/>
          <w:highlight w:val="lightGray"/>
        </w:rPr>
        <w:tab/>
      </w:r>
      <w:r w:rsidRPr="00A94760">
        <w:rPr>
          <w:noProof/>
          <w:szCs w:val="22"/>
          <w:highlight w:val="lightGray"/>
        </w:rPr>
        <w:tab/>
        <w:t>84</w:t>
      </w:r>
      <w:r w:rsidRPr="00A94760">
        <w:rPr>
          <w:szCs w:val="22"/>
          <w:highlight w:val="lightGray"/>
          <w:lang w:val="en-US"/>
        </w:rPr>
        <w:t> </w:t>
      </w:r>
      <w:r w:rsidR="00973F33" w:rsidRPr="00A94760">
        <w:rPr>
          <w:noProof/>
          <w:szCs w:val="22"/>
          <w:highlight w:val="lightGray"/>
        </w:rPr>
        <w:t>film</w:t>
      </w:r>
      <w:r w:rsidR="00A3429E">
        <w:rPr>
          <w:noProof/>
          <w:szCs w:val="22"/>
          <w:highlight w:val="lightGray"/>
        </w:rPr>
        <w:noBreakHyphen/>
      </w:r>
      <w:r w:rsidR="00973F33" w:rsidRPr="00A94760">
        <w:rPr>
          <w:noProof/>
          <w:szCs w:val="22"/>
          <w:highlight w:val="lightGray"/>
        </w:rPr>
        <w:t>coated tablets</w:t>
      </w:r>
    </w:p>
    <w:p w14:paraId="22880844" w14:textId="77777777" w:rsidR="00435B78" w:rsidRPr="005E0893" w:rsidRDefault="00435B78">
      <w:pPr>
        <w:tabs>
          <w:tab w:val="clear" w:pos="567"/>
        </w:tabs>
        <w:spacing w:line="240" w:lineRule="auto"/>
        <w:rPr>
          <w:noProof/>
          <w:szCs w:val="22"/>
        </w:rPr>
      </w:pPr>
      <w:r w:rsidRPr="00A94760">
        <w:rPr>
          <w:noProof/>
          <w:szCs w:val="22"/>
          <w:highlight w:val="lightGray"/>
        </w:rPr>
        <w:t>EU/1/10/636/007</w:t>
      </w:r>
      <w:r w:rsidR="00A94760" w:rsidRPr="00A94760">
        <w:rPr>
          <w:noProof/>
          <w:szCs w:val="22"/>
          <w:highlight w:val="lightGray"/>
        </w:rPr>
        <w:tab/>
      </w:r>
      <w:r w:rsidR="00A94760" w:rsidRPr="00A94760">
        <w:rPr>
          <w:noProof/>
          <w:szCs w:val="22"/>
          <w:highlight w:val="lightGray"/>
        </w:rPr>
        <w:tab/>
        <w:t>98</w:t>
      </w:r>
      <w:r w:rsidR="00A94760" w:rsidRPr="00A94760">
        <w:rPr>
          <w:szCs w:val="22"/>
          <w:highlight w:val="lightGray"/>
          <w:lang w:val="en-US"/>
        </w:rPr>
        <w:t> </w:t>
      </w:r>
      <w:r w:rsidR="00973F33" w:rsidRPr="00A94760">
        <w:rPr>
          <w:noProof/>
          <w:szCs w:val="22"/>
          <w:highlight w:val="lightGray"/>
        </w:rPr>
        <w:t>film</w:t>
      </w:r>
      <w:r w:rsidR="00A3429E">
        <w:rPr>
          <w:noProof/>
          <w:szCs w:val="22"/>
          <w:highlight w:val="lightGray"/>
        </w:rPr>
        <w:noBreakHyphen/>
      </w:r>
      <w:r w:rsidR="00973F33" w:rsidRPr="00A94760">
        <w:rPr>
          <w:noProof/>
          <w:szCs w:val="22"/>
          <w:highlight w:val="lightGray"/>
        </w:rPr>
        <w:t>coated tablets</w:t>
      </w:r>
    </w:p>
    <w:p w14:paraId="57B1E847" w14:textId="77777777" w:rsidR="00D25FEF" w:rsidRPr="005E0893" w:rsidRDefault="00D25FEF">
      <w:pPr>
        <w:tabs>
          <w:tab w:val="clear" w:pos="567"/>
        </w:tabs>
        <w:spacing w:line="240" w:lineRule="auto"/>
        <w:rPr>
          <w:noProof/>
          <w:szCs w:val="22"/>
        </w:rPr>
      </w:pPr>
    </w:p>
    <w:p w14:paraId="5F28C1E2" w14:textId="77777777" w:rsidR="00D25FEF" w:rsidRPr="005E0893" w:rsidRDefault="00D25FEF">
      <w:pPr>
        <w:tabs>
          <w:tab w:val="clear" w:pos="567"/>
        </w:tabs>
        <w:spacing w:line="240" w:lineRule="auto"/>
        <w:rPr>
          <w:noProof/>
          <w:szCs w:val="22"/>
        </w:rPr>
      </w:pPr>
    </w:p>
    <w:p w14:paraId="39A2EFFE" w14:textId="77777777" w:rsidR="00DC5BD0" w:rsidRPr="001B7E1D" w:rsidRDefault="00DC5BD0" w:rsidP="001B7E1D">
      <w:pPr>
        <w:pBdr>
          <w:top w:val="single" w:sz="4" w:space="1" w:color="auto"/>
          <w:left w:val="single" w:sz="4" w:space="4" w:color="auto"/>
          <w:bottom w:val="single" w:sz="4" w:space="1" w:color="auto"/>
          <w:right w:val="single" w:sz="4" w:space="4" w:color="auto"/>
        </w:pBdr>
        <w:rPr>
          <w:b/>
          <w:noProof/>
        </w:rPr>
      </w:pPr>
      <w:r w:rsidRPr="001B7E1D">
        <w:rPr>
          <w:b/>
          <w:noProof/>
        </w:rPr>
        <w:t>13.</w:t>
      </w:r>
      <w:r w:rsidRPr="001B7E1D">
        <w:rPr>
          <w:b/>
          <w:noProof/>
        </w:rPr>
        <w:tab/>
        <w:t>BATCH NUMBER</w:t>
      </w:r>
    </w:p>
    <w:p w14:paraId="3ADDA489" w14:textId="77777777" w:rsidR="00DC5BD0" w:rsidRPr="00423055" w:rsidRDefault="00DC5BD0">
      <w:pPr>
        <w:tabs>
          <w:tab w:val="clear" w:pos="567"/>
        </w:tabs>
        <w:spacing w:line="240" w:lineRule="auto"/>
        <w:rPr>
          <w:noProof/>
          <w:szCs w:val="22"/>
        </w:rPr>
      </w:pPr>
    </w:p>
    <w:p w14:paraId="63FDFDA0" w14:textId="0704319D" w:rsidR="00DC5BD0" w:rsidRPr="00423055" w:rsidRDefault="00687597">
      <w:pPr>
        <w:tabs>
          <w:tab w:val="clear" w:pos="567"/>
        </w:tabs>
        <w:spacing w:line="240" w:lineRule="auto"/>
        <w:rPr>
          <w:noProof/>
          <w:szCs w:val="22"/>
        </w:rPr>
      </w:pPr>
      <w:r>
        <w:rPr>
          <w:noProof/>
          <w:szCs w:val="22"/>
        </w:rPr>
        <w:t>Lot</w:t>
      </w:r>
    </w:p>
    <w:p w14:paraId="21F7C582" w14:textId="77777777" w:rsidR="00DC5BD0" w:rsidRPr="00423055" w:rsidRDefault="00DC5BD0">
      <w:pPr>
        <w:tabs>
          <w:tab w:val="clear" w:pos="567"/>
        </w:tabs>
        <w:spacing w:line="240" w:lineRule="auto"/>
        <w:rPr>
          <w:noProof/>
          <w:szCs w:val="22"/>
        </w:rPr>
      </w:pPr>
    </w:p>
    <w:p w14:paraId="3960D2A9" w14:textId="77777777" w:rsidR="00DC5BD0" w:rsidRPr="00423055" w:rsidRDefault="00DC5BD0">
      <w:pPr>
        <w:tabs>
          <w:tab w:val="clear" w:pos="567"/>
        </w:tabs>
        <w:spacing w:line="240" w:lineRule="auto"/>
        <w:rPr>
          <w:noProof/>
          <w:szCs w:val="22"/>
        </w:rPr>
      </w:pPr>
    </w:p>
    <w:p w14:paraId="527E6D58" w14:textId="77777777" w:rsidR="00DC5BD0" w:rsidRPr="0082434E" w:rsidRDefault="00DC5BD0" w:rsidP="0082434E">
      <w:pPr>
        <w:pBdr>
          <w:top w:val="single" w:sz="4" w:space="1" w:color="auto"/>
          <w:left w:val="single" w:sz="4" w:space="4" w:color="auto"/>
          <w:bottom w:val="single" w:sz="4" w:space="1" w:color="auto"/>
          <w:right w:val="single" w:sz="4" w:space="4" w:color="auto"/>
        </w:pBdr>
        <w:rPr>
          <w:b/>
          <w:noProof/>
        </w:rPr>
      </w:pPr>
      <w:r w:rsidRPr="0082434E">
        <w:rPr>
          <w:b/>
          <w:noProof/>
        </w:rPr>
        <w:t>14.</w:t>
      </w:r>
      <w:r w:rsidRPr="0082434E">
        <w:rPr>
          <w:b/>
          <w:noProof/>
        </w:rPr>
        <w:tab/>
        <w:t>GENERAL CLASSIFICATION FOR SUPPLY</w:t>
      </w:r>
    </w:p>
    <w:p w14:paraId="22E71502" w14:textId="77777777" w:rsidR="00DC5BD0" w:rsidRPr="005E0893" w:rsidRDefault="00DC5BD0">
      <w:pPr>
        <w:tabs>
          <w:tab w:val="clear" w:pos="567"/>
        </w:tabs>
        <w:spacing w:line="240" w:lineRule="auto"/>
        <w:rPr>
          <w:noProof/>
          <w:szCs w:val="22"/>
        </w:rPr>
      </w:pPr>
    </w:p>
    <w:p w14:paraId="161DBDFA" w14:textId="77777777" w:rsidR="00DC5BD0" w:rsidRPr="005E0893" w:rsidRDefault="00DC5BD0">
      <w:pPr>
        <w:tabs>
          <w:tab w:val="clear" w:pos="567"/>
        </w:tabs>
        <w:spacing w:line="240" w:lineRule="auto"/>
        <w:rPr>
          <w:noProof/>
          <w:szCs w:val="22"/>
        </w:rPr>
      </w:pPr>
    </w:p>
    <w:p w14:paraId="0E0DE7E8" w14:textId="77777777" w:rsidR="00DC5BD0" w:rsidRPr="0082434E" w:rsidRDefault="00DC5BD0" w:rsidP="0082434E">
      <w:pPr>
        <w:pBdr>
          <w:top w:val="single" w:sz="4" w:space="1" w:color="auto"/>
          <w:left w:val="single" w:sz="4" w:space="4" w:color="auto"/>
          <w:bottom w:val="single" w:sz="4" w:space="1" w:color="auto"/>
          <w:right w:val="single" w:sz="4" w:space="4" w:color="auto"/>
        </w:pBdr>
        <w:rPr>
          <w:b/>
          <w:noProof/>
        </w:rPr>
      </w:pPr>
      <w:r w:rsidRPr="0082434E">
        <w:rPr>
          <w:b/>
          <w:noProof/>
        </w:rPr>
        <w:t>15.</w:t>
      </w:r>
      <w:r w:rsidRPr="0082434E">
        <w:rPr>
          <w:b/>
          <w:noProof/>
        </w:rPr>
        <w:tab/>
        <w:t>INSTRUCTIONS ON USE</w:t>
      </w:r>
    </w:p>
    <w:p w14:paraId="468658B7" w14:textId="77777777" w:rsidR="00DC5BD0" w:rsidRDefault="00DC5BD0">
      <w:pPr>
        <w:tabs>
          <w:tab w:val="clear" w:pos="567"/>
        </w:tabs>
        <w:spacing w:line="240" w:lineRule="auto"/>
        <w:rPr>
          <w:noProof/>
          <w:szCs w:val="22"/>
        </w:rPr>
      </w:pPr>
    </w:p>
    <w:p w14:paraId="2C23E3D9" w14:textId="77777777" w:rsidR="00DC5BD0" w:rsidRPr="005E0893" w:rsidRDefault="00DC5BD0">
      <w:pPr>
        <w:tabs>
          <w:tab w:val="clear" w:pos="567"/>
        </w:tabs>
        <w:spacing w:line="240" w:lineRule="auto"/>
        <w:rPr>
          <w:noProof/>
          <w:szCs w:val="22"/>
        </w:rPr>
      </w:pPr>
    </w:p>
    <w:p w14:paraId="77E8BE37" w14:textId="77777777" w:rsidR="00DC5BD0" w:rsidRPr="0082434E" w:rsidRDefault="00DC5BD0" w:rsidP="0082434E">
      <w:pPr>
        <w:pBdr>
          <w:top w:val="single" w:sz="4" w:space="1" w:color="auto"/>
          <w:left w:val="single" w:sz="4" w:space="4" w:color="auto"/>
          <w:bottom w:val="single" w:sz="4" w:space="1" w:color="auto"/>
          <w:right w:val="single" w:sz="4" w:space="4" w:color="auto"/>
        </w:pBdr>
        <w:rPr>
          <w:b/>
          <w:noProof/>
        </w:rPr>
      </w:pPr>
      <w:r w:rsidRPr="0082434E">
        <w:rPr>
          <w:b/>
          <w:noProof/>
        </w:rPr>
        <w:t>16.</w:t>
      </w:r>
      <w:r w:rsidRPr="0082434E">
        <w:rPr>
          <w:b/>
          <w:noProof/>
        </w:rPr>
        <w:tab/>
        <w:t>INFORMATION IN BRAILLE</w:t>
      </w:r>
    </w:p>
    <w:p w14:paraId="36D641A3" w14:textId="77777777" w:rsidR="00DC5BD0" w:rsidRPr="005E0893" w:rsidRDefault="00DC5BD0">
      <w:pPr>
        <w:tabs>
          <w:tab w:val="clear" w:pos="567"/>
        </w:tabs>
        <w:spacing w:line="240" w:lineRule="auto"/>
        <w:rPr>
          <w:noProof/>
          <w:szCs w:val="22"/>
        </w:rPr>
      </w:pPr>
    </w:p>
    <w:p w14:paraId="54A0D538" w14:textId="63EC984D" w:rsidR="00DC5BD0" w:rsidRPr="005E0893" w:rsidRDefault="00F46B6F">
      <w:pPr>
        <w:tabs>
          <w:tab w:val="clear" w:pos="567"/>
        </w:tabs>
        <w:spacing w:line="240" w:lineRule="auto"/>
        <w:rPr>
          <w:szCs w:val="22"/>
          <w:lang w:val="en-US"/>
        </w:rPr>
      </w:pPr>
      <w:proofErr w:type="spellStart"/>
      <w:r>
        <w:rPr>
          <w:szCs w:val="22"/>
          <w:lang w:val="en-US"/>
        </w:rPr>
        <w:t>daxas</w:t>
      </w:r>
      <w:proofErr w:type="spellEnd"/>
      <w:r w:rsidRPr="005E0893">
        <w:rPr>
          <w:szCs w:val="22"/>
          <w:lang w:val="en-US"/>
        </w:rPr>
        <w:t> </w:t>
      </w:r>
      <w:r w:rsidR="00DC5BD0" w:rsidRPr="005E0893">
        <w:rPr>
          <w:szCs w:val="22"/>
          <w:lang w:val="en-US"/>
        </w:rPr>
        <w:t>500</w:t>
      </w:r>
      <w:r w:rsidR="00E735DD">
        <w:t> </w:t>
      </w:r>
      <w:r w:rsidR="00687597">
        <w:rPr>
          <w:szCs w:val="22"/>
          <w:lang w:val="en-US"/>
        </w:rPr>
        <w:t>mcg</w:t>
      </w:r>
    </w:p>
    <w:p w14:paraId="3920985D" w14:textId="77777777" w:rsidR="00DC5BD0" w:rsidRPr="005E0893" w:rsidRDefault="00DC5BD0">
      <w:pPr>
        <w:tabs>
          <w:tab w:val="clear" w:pos="567"/>
        </w:tabs>
        <w:spacing w:line="240" w:lineRule="auto"/>
        <w:rPr>
          <w:noProof/>
          <w:szCs w:val="22"/>
        </w:rPr>
      </w:pPr>
    </w:p>
    <w:p w14:paraId="32820B84" w14:textId="77777777" w:rsidR="0015275C" w:rsidRPr="00067B16" w:rsidRDefault="0015275C" w:rsidP="0015275C">
      <w:pPr>
        <w:spacing w:line="240" w:lineRule="auto"/>
        <w:rPr>
          <w:noProof/>
          <w:szCs w:val="22"/>
          <w:shd w:val="clear" w:color="auto" w:fill="CCCCCC"/>
        </w:rPr>
      </w:pPr>
    </w:p>
    <w:p w14:paraId="420097BA" w14:textId="77777777" w:rsidR="0015275C" w:rsidRPr="00252E6E" w:rsidRDefault="0015275C" w:rsidP="00252E6E">
      <w:pPr>
        <w:pBdr>
          <w:top w:val="single" w:sz="4" w:space="1" w:color="auto"/>
          <w:left w:val="single" w:sz="4" w:space="4" w:color="auto"/>
          <w:bottom w:val="single" w:sz="4" w:space="1" w:color="auto"/>
          <w:right w:val="single" w:sz="4" w:space="4" w:color="auto"/>
        </w:pBdr>
        <w:rPr>
          <w:b/>
          <w:i/>
          <w:noProof/>
        </w:rPr>
      </w:pPr>
      <w:r w:rsidRPr="00252E6E">
        <w:rPr>
          <w:b/>
          <w:noProof/>
        </w:rPr>
        <w:t>17.</w:t>
      </w:r>
      <w:r w:rsidRPr="00252E6E">
        <w:rPr>
          <w:b/>
          <w:noProof/>
        </w:rPr>
        <w:tab/>
        <w:t>UNIQUE IDENTIFIER – 2D BARCODE</w:t>
      </w:r>
    </w:p>
    <w:p w14:paraId="2BC98D11" w14:textId="77777777" w:rsidR="0015275C" w:rsidRPr="00C937E7" w:rsidRDefault="0015275C" w:rsidP="0015275C">
      <w:pPr>
        <w:tabs>
          <w:tab w:val="clear" w:pos="567"/>
        </w:tabs>
        <w:spacing w:line="240" w:lineRule="auto"/>
        <w:rPr>
          <w:noProof/>
        </w:rPr>
      </w:pPr>
    </w:p>
    <w:p w14:paraId="6E359E7D" w14:textId="77777777" w:rsidR="0015275C" w:rsidRPr="00C937E7" w:rsidRDefault="0015275C" w:rsidP="0015275C">
      <w:pPr>
        <w:spacing w:line="240" w:lineRule="auto"/>
        <w:rPr>
          <w:noProof/>
          <w:szCs w:val="22"/>
          <w:shd w:val="clear" w:color="auto" w:fill="CCCCCC"/>
        </w:rPr>
      </w:pPr>
      <w:r w:rsidRPr="0077357F">
        <w:rPr>
          <w:noProof/>
          <w:highlight w:val="lightGray"/>
          <w:shd w:val="clear" w:color="auto" w:fill="D9D9D9"/>
        </w:rPr>
        <w:t>2D barcode carrying the unique identifier included.</w:t>
      </w:r>
    </w:p>
    <w:p w14:paraId="1A0E0F08" w14:textId="77777777" w:rsidR="0015275C" w:rsidRPr="00C937E7" w:rsidRDefault="0015275C" w:rsidP="0015275C">
      <w:pPr>
        <w:spacing w:line="240" w:lineRule="auto"/>
        <w:rPr>
          <w:noProof/>
          <w:szCs w:val="22"/>
          <w:shd w:val="clear" w:color="auto" w:fill="CCCCCC"/>
        </w:rPr>
      </w:pPr>
    </w:p>
    <w:p w14:paraId="286375DB" w14:textId="77777777" w:rsidR="0015275C" w:rsidRPr="00C937E7" w:rsidRDefault="0015275C" w:rsidP="0015275C">
      <w:pPr>
        <w:tabs>
          <w:tab w:val="clear" w:pos="567"/>
        </w:tabs>
        <w:spacing w:line="240" w:lineRule="auto"/>
        <w:rPr>
          <w:noProof/>
        </w:rPr>
      </w:pPr>
    </w:p>
    <w:p w14:paraId="0AAD2522" w14:textId="77777777" w:rsidR="0015275C" w:rsidRPr="001B7E1D" w:rsidRDefault="0015275C" w:rsidP="001B7E1D">
      <w:pPr>
        <w:pBdr>
          <w:top w:val="single" w:sz="4" w:space="1" w:color="auto"/>
          <w:left w:val="single" w:sz="4" w:space="4" w:color="auto"/>
          <w:bottom w:val="single" w:sz="4" w:space="1" w:color="auto"/>
          <w:right w:val="single" w:sz="4" w:space="4" w:color="auto"/>
        </w:pBdr>
        <w:rPr>
          <w:b/>
          <w:i/>
          <w:noProof/>
        </w:rPr>
      </w:pPr>
      <w:r w:rsidRPr="001B7E1D">
        <w:rPr>
          <w:b/>
          <w:noProof/>
        </w:rPr>
        <w:t>18.</w:t>
      </w:r>
      <w:r w:rsidRPr="001B7E1D">
        <w:rPr>
          <w:b/>
          <w:noProof/>
        </w:rPr>
        <w:tab/>
        <w:t>UNIQUE IDENTIFIER - HUMAN READABLE DATA</w:t>
      </w:r>
    </w:p>
    <w:p w14:paraId="2F764346" w14:textId="77777777" w:rsidR="0015275C" w:rsidRPr="00C937E7" w:rsidRDefault="0015275C" w:rsidP="0015275C">
      <w:pPr>
        <w:tabs>
          <w:tab w:val="clear" w:pos="567"/>
        </w:tabs>
        <w:spacing w:line="240" w:lineRule="auto"/>
        <w:rPr>
          <w:noProof/>
        </w:rPr>
      </w:pPr>
    </w:p>
    <w:p w14:paraId="66FF9790" w14:textId="13FD6D94" w:rsidR="0015275C" w:rsidRPr="007A3D66" w:rsidRDefault="0015275C" w:rsidP="0015275C">
      <w:pPr>
        <w:rPr>
          <w:szCs w:val="22"/>
        </w:rPr>
      </w:pPr>
      <w:r w:rsidRPr="00C937E7">
        <w:rPr>
          <w:szCs w:val="22"/>
        </w:rPr>
        <w:t>PC</w:t>
      </w:r>
    </w:p>
    <w:p w14:paraId="766665EC" w14:textId="7C6176A4" w:rsidR="0015275C" w:rsidRDefault="0015275C" w:rsidP="0015275C">
      <w:pPr>
        <w:rPr>
          <w:szCs w:val="22"/>
        </w:rPr>
      </w:pPr>
      <w:r w:rsidRPr="00C937E7">
        <w:rPr>
          <w:szCs w:val="22"/>
        </w:rPr>
        <w:t>SN</w:t>
      </w:r>
    </w:p>
    <w:p w14:paraId="5160FD2E" w14:textId="42117467" w:rsidR="0015275C" w:rsidRPr="00C7129A" w:rsidRDefault="0015275C" w:rsidP="0015275C">
      <w:pPr>
        <w:rPr>
          <w:szCs w:val="22"/>
        </w:rPr>
      </w:pPr>
      <w:r>
        <w:rPr>
          <w:szCs w:val="22"/>
        </w:rPr>
        <w:t>NN</w:t>
      </w:r>
    </w:p>
    <w:p w14:paraId="10DD9DAA" w14:textId="77777777" w:rsidR="00DC5BD0" w:rsidRPr="006A2E08" w:rsidRDefault="00DC5BD0">
      <w:pPr>
        <w:tabs>
          <w:tab w:val="clear" w:pos="567"/>
        </w:tabs>
        <w:spacing w:line="240" w:lineRule="auto"/>
        <w:rPr>
          <w:noProof/>
          <w:szCs w:val="22"/>
        </w:rPr>
      </w:pPr>
      <w:r w:rsidRPr="005E0893">
        <w:rPr>
          <w:b/>
          <w:noProof/>
          <w:szCs w:val="22"/>
        </w:rPr>
        <w:br w:type="page"/>
      </w:r>
    </w:p>
    <w:p w14:paraId="7F8BF38D" w14:textId="77777777" w:rsidR="00DC5BD0" w:rsidRPr="005E0893" w:rsidRDefault="00DC5BD0">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5E0893">
        <w:rPr>
          <w:b/>
          <w:noProof/>
          <w:szCs w:val="22"/>
        </w:rPr>
        <w:t>MINIMUM PARTICULARS TO APPEAR ON BLISTERS OR STRIPS</w:t>
      </w:r>
    </w:p>
    <w:p w14:paraId="370B608F" w14:textId="77777777" w:rsidR="00DC5BD0" w:rsidRPr="006A2E08" w:rsidRDefault="00DC5BD0">
      <w:pPr>
        <w:pBdr>
          <w:top w:val="single" w:sz="4" w:space="1" w:color="auto"/>
          <w:left w:val="single" w:sz="4" w:space="4" w:color="auto"/>
          <w:bottom w:val="single" w:sz="4" w:space="1" w:color="auto"/>
          <w:right w:val="single" w:sz="4" w:space="4" w:color="auto"/>
        </w:pBdr>
        <w:tabs>
          <w:tab w:val="clear" w:pos="567"/>
        </w:tabs>
        <w:spacing w:line="240" w:lineRule="auto"/>
        <w:rPr>
          <w:noProof/>
          <w:szCs w:val="22"/>
        </w:rPr>
      </w:pPr>
    </w:p>
    <w:p w14:paraId="4A841D00" w14:textId="77777777" w:rsidR="00DC5BD0" w:rsidRPr="005E0893" w:rsidRDefault="00DC5BD0">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5E0893">
        <w:rPr>
          <w:b/>
          <w:noProof/>
          <w:szCs w:val="22"/>
        </w:rPr>
        <w:t>BLISTERS</w:t>
      </w:r>
    </w:p>
    <w:p w14:paraId="495954AD" w14:textId="77777777" w:rsidR="0064411C" w:rsidRPr="006A2E08" w:rsidRDefault="0064411C">
      <w:pPr>
        <w:tabs>
          <w:tab w:val="clear" w:pos="567"/>
        </w:tabs>
        <w:spacing w:line="240" w:lineRule="auto"/>
        <w:rPr>
          <w:noProof/>
          <w:szCs w:val="22"/>
        </w:rPr>
      </w:pPr>
    </w:p>
    <w:p w14:paraId="03125C39" w14:textId="77777777" w:rsidR="00415240" w:rsidRPr="006A2E08" w:rsidRDefault="00415240">
      <w:pPr>
        <w:tabs>
          <w:tab w:val="clear" w:pos="567"/>
        </w:tabs>
        <w:spacing w:line="240" w:lineRule="auto"/>
        <w:rPr>
          <w:noProof/>
          <w:szCs w:val="22"/>
        </w:rPr>
      </w:pPr>
    </w:p>
    <w:p w14:paraId="7268B558" w14:textId="77777777" w:rsidR="00DC5BD0" w:rsidRPr="005E0893" w:rsidRDefault="00DC5BD0">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5E0893">
        <w:rPr>
          <w:b/>
          <w:noProof/>
          <w:szCs w:val="22"/>
        </w:rPr>
        <w:t>1.</w:t>
      </w:r>
      <w:r w:rsidRPr="005E0893">
        <w:rPr>
          <w:b/>
          <w:noProof/>
          <w:szCs w:val="22"/>
        </w:rPr>
        <w:tab/>
        <w:t>NAME OF THE MEDICINAL PRODUCT</w:t>
      </w:r>
    </w:p>
    <w:p w14:paraId="3601EB7B" w14:textId="77777777" w:rsidR="00DC5BD0" w:rsidRPr="005E0893" w:rsidRDefault="00DC5BD0">
      <w:pPr>
        <w:tabs>
          <w:tab w:val="clear" w:pos="567"/>
        </w:tabs>
        <w:spacing w:line="240" w:lineRule="auto"/>
        <w:rPr>
          <w:szCs w:val="22"/>
          <w:lang w:val="en-US"/>
        </w:rPr>
      </w:pPr>
    </w:p>
    <w:p w14:paraId="02B3977E" w14:textId="77777777" w:rsidR="00DC5BD0" w:rsidRPr="005E0893" w:rsidRDefault="00DC5BD0">
      <w:pPr>
        <w:tabs>
          <w:tab w:val="clear" w:pos="567"/>
        </w:tabs>
        <w:spacing w:line="240" w:lineRule="auto"/>
        <w:rPr>
          <w:szCs w:val="22"/>
          <w:lang w:val="en-US"/>
        </w:rPr>
      </w:pPr>
      <w:r w:rsidRPr="005E0893">
        <w:rPr>
          <w:szCs w:val="22"/>
          <w:lang w:val="en-US"/>
        </w:rPr>
        <w:t>Daxas</w:t>
      </w:r>
      <w:r w:rsidRPr="005E0893">
        <w:rPr>
          <w:noProof/>
          <w:szCs w:val="22"/>
          <w:lang w:val="en-US"/>
        </w:rPr>
        <w:t xml:space="preserve"> 500 micrograms tablets</w:t>
      </w:r>
    </w:p>
    <w:p w14:paraId="3EC76D07" w14:textId="77777777" w:rsidR="00DC5BD0" w:rsidRPr="006A2E08" w:rsidRDefault="00DC5BD0">
      <w:pPr>
        <w:tabs>
          <w:tab w:val="clear" w:pos="567"/>
        </w:tabs>
        <w:spacing w:line="240" w:lineRule="auto"/>
        <w:rPr>
          <w:noProof/>
          <w:szCs w:val="22"/>
        </w:rPr>
      </w:pPr>
      <w:r w:rsidRPr="005E0893">
        <w:rPr>
          <w:noProof/>
          <w:szCs w:val="22"/>
        </w:rPr>
        <w:t>roflumilast</w:t>
      </w:r>
    </w:p>
    <w:p w14:paraId="03AE7E7D" w14:textId="77777777" w:rsidR="00DC5BD0" w:rsidRPr="006A2E08" w:rsidRDefault="00DC5BD0">
      <w:pPr>
        <w:tabs>
          <w:tab w:val="clear" w:pos="567"/>
        </w:tabs>
        <w:spacing w:line="240" w:lineRule="auto"/>
        <w:rPr>
          <w:noProof/>
          <w:szCs w:val="22"/>
        </w:rPr>
      </w:pPr>
    </w:p>
    <w:p w14:paraId="58373CD4" w14:textId="77777777" w:rsidR="00DC5BD0" w:rsidRPr="006A2E08" w:rsidRDefault="00DC5BD0">
      <w:pPr>
        <w:tabs>
          <w:tab w:val="clear" w:pos="567"/>
        </w:tabs>
        <w:spacing w:line="240" w:lineRule="auto"/>
        <w:rPr>
          <w:noProof/>
          <w:szCs w:val="22"/>
        </w:rPr>
      </w:pPr>
    </w:p>
    <w:p w14:paraId="5A256C6D" w14:textId="77777777" w:rsidR="00DC5BD0" w:rsidRPr="005E0893" w:rsidRDefault="00DC5BD0">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5E0893">
        <w:rPr>
          <w:b/>
          <w:noProof/>
          <w:szCs w:val="22"/>
        </w:rPr>
        <w:t>2.</w:t>
      </w:r>
      <w:r w:rsidRPr="005E0893">
        <w:rPr>
          <w:b/>
          <w:noProof/>
          <w:szCs w:val="22"/>
        </w:rPr>
        <w:tab/>
        <w:t>NAME OF THE MARKETING AUTHORISATION HOLDER</w:t>
      </w:r>
    </w:p>
    <w:p w14:paraId="68BD8283" w14:textId="77777777" w:rsidR="00DC5BD0" w:rsidRPr="005E0893" w:rsidRDefault="00DC5BD0">
      <w:pPr>
        <w:tabs>
          <w:tab w:val="clear" w:pos="567"/>
        </w:tabs>
        <w:spacing w:line="240" w:lineRule="auto"/>
        <w:rPr>
          <w:noProof/>
          <w:szCs w:val="22"/>
        </w:rPr>
      </w:pPr>
    </w:p>
    <w:p w14:paraId="4944D187" w14:textId="77777777" w:rsidR="00DC5BD0" w:rsidRPr="00A6678D" w:rsidRDefault="008F33F6">
      <w:pPr>
        <w:tabs>
          <w:tab w:val="clear" w:pos="567"/>
        </w:tabs>
        <w:spacing w:line="240" w:lineRule="auto"/>
        <w:rPr>
          <w:noProof/>
          <w:szCs w:val="22"/>
          <w:lang w:val="pt-PT"/>
        </w:rPr>
      </w:pPr>
      <w:r>
        <w:rPr>
          <w:szCs w:val="22"/>
          <w:lang w:val="pt-BR"/>
        </w:rPr>
        <w:t xml:space="preserve">AstraZeneca </w:t>
      </w:r>
      <w:r w:rsidR="0086380F" w:rsidRPr="0086380F">
        <w:rPr>
          <w:szCs w:val="22"/>
          <w:highlight w:val="lightGray"/>
          <w:lang w:val="pt-BR"/>
        </w:rPr>
        <w:t>(AstraZeneca logo)</w:t>
      </w:r>
    </w:p>
    <w:p w14:paraId="7026FE22" w14:textId="77777777" w:rsidR="00DC5BD0" w:rsidRPr="00A6678D" w:rsidRDefault="00DC5BD0">
      <w:pPr>
        <w:tabs>
          <w:tab w:val="clear" w:pos="567"/>
        </w:tabs>
        <w:spacing w:line="240" w:lineRule="auto"/>
        <w:rPr>
          <w:noProof/>
          <w:szCs w:val="22"/>
          <w:lang w:val="pt-PT"/>
        </w:rPr>
      </w:pPr>
    </w:p>
    <w:p w14:paraId="22F0533E" w14:textId="77777777" w:rsidR="00DC5BD0" w:rsidRPr="00A6678D" w:rsidRDefault="00DC5BD0">
      <w:pPr>
        <w:tabs>
          <w:tab w:val="clear" w:pos="567"/>
        </w:tabs>
        <w:spacing w:line="240" w:lineRule="auto"/>
        <w:rPr>
          <w:noProof/>
          <w:szCs w:val="22"/>
          <w:lang w:val="pt-PT"/>
        </w:rPr>
      </w:pPr>
    </w:p>
    <w:p w14:paraId="78B632C8" w14:textId="77777777" w:rsidR="00DC5BD0" w:rsidRPr="00A6678D" w:rsidRDefault="00DC5BD0">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pt-PT"/>
        </w:rPr>
      </w:pPr>
      <w:r w:rsidRPr="00A6678D">
        <w:rPr>
          <w:b/>
          <w:noProof/>
          <w:szCs w:val="22"/>
          <w:lang w:val="pt-PT"/>
        </w:rPr>
        <w:t>3.</w:t>
      </w:r>
      <w:r w:rsidRPr="00A6678D">
        <w:rPr>
          <w:b/>
          <w:noProof/>
          <w:szCs w:val="22"/>
          <w:lang w:val="pt-PT"/>
        </w:rPr>
        <w:tab/>
        <w:t>EXPIRY DATE</w:t>
      </w:r>
    </w:p>
    <w:p w14:paraId="00C72AE1" w14:textId="77777777" w:rsidR="00DC5BD0" w:rsidRPr="00A6678D" w:rsidRDefault="00DC5BD0">
      <w:pPr>
        <w:tabs>
          <w:tab w:val="clear" w:pos="567"/>
        </w:tabs>
        <w:spacing w:line="240" w:lineRule="auto"/>
        <w:rPr>
          <w:noProof/>
          <w:szCs w:val="22"/>
          <w:lang w:val="pt-PT"/>
        </w:rPr>
      </w:pPr>
    </w:p>
    <w:p w14:paraId="73C4B5E7" w14:textId="77777777" w:rsidR="00DC5BD0" w:rsidRPr="00A6678D" w:rsidRDefault="00DC5BD0">
      <w:pPr>
        <w:tabs>
          <w:tab w:val="clear" w:pos="567"/>
        </w:tabs>
        <w:spacing w:line="240" w:lineRule="auto"/>
        <w:rPr>
          <w:b/>
          <w:noProof/>
          <w:szCs w:val="22"/>
          <w:lang w:val="pt-PT"/>
        </w:rPr>
      </w:pPr>
      <w:r w:rsidRPr="00A6678D">
        <w:rPr>
          <w:noProof/>
          <w:szCs w:val="22"/>
          <w:lang w:val="pt-PT"/>
        </w:rPr>
        <w:t>EXP</w:t>
      </w:r>
    </w:p>
    <w:p w14:paraId="5C8359A6" w14:textId="77777777" w:rsidR="00DC5BD0" w:rsidRPr="00A6678D" w:rsidRDefault="00DC5BD0">
      <w:pPr>
        <w:tabs>
          <w:tab w:val="clear" w:pos="567"/>
        </w:tabs>
        <w:spacing w:line="240" w:lineRule="auto"/>
        <w:rPr>
          <w:noProof/>
          <w:szCs w:val="22"/>
          <w:lang w:val="pt-PT"/>
        </w:rPr>
      </w:pPr>
    </w:p>
    <w:p w14:paraId="36132EEA" w14:textId="77777777" w:rsidR="00DC5BD0" w:rsidRPr="00A6678D" w:rsidRDefault="00DC5BD0">
      <w:pPr>
        <w:tabs>
          <w:tab w:val="clear" w:pos="567"/>
        </w:tabs>
        <w:spacing w:line="240" w:lineRule="auto"/>
        <w:rPr>
          <w:noProof/>
          <w:szCs w:val="22"/>
          <w:lang w:val="pt-PT"/>
        </w:rPr>
      </w:pPr>
    </w:p>
    <w:p w14:paraId="18FB9948" w14:textId="77777777" w:rsidR="00DC5BD0" w:rsidRPr="005E0893" w:rsidRDefault="00DC5BD0">
      <w:pPr>
        <w:pBdr>
          <w:top w:val="single" w:sz="4" w:space="1" w:color="auto"/>
          <w:left w:val="single" w:sz="4" w:space="4" w:color="auto"/>
          <w:bottom w:val="single" w:sz="4" w:space="1" w:color="auto"/>
          <w:right w:val="single" w:sz="4" w:space="4" w:color="auto"/>
        </w:pBdr>
        <w:tabs>
          <w:tab w:val="clear" w:pos="567"/>
        </w:tabs>
        <w:spacing w:line="240" w:lineRule="auto"/>
        <w:ind w:right="113"/>
        <w:rPr>
          <w:noProof/>
          <w:szCs w:val="22"/>
        </w:rPr>
      </w:pPr>
      <w:r w:rsidRPr="005E0893">
        <w:rPr>
          <w:b/>
          <w:noProof/>
          <w:szCs w:val="22"/>
        </w:rPr>
        <w:t>4.</w:t>
      </w:r>
      <w:r w:rsidRPr="005E0893">
        <w:rPr>
          <w:b/>
          <w:noProof/>
          <w:szCs w:val="22"/>
        </w:rPr>
        <w:tab/>
        <w:t>BATCH NUMBER</w:t>
      </w:r>
    </w:p>
    <w:p w14:paraId="07342392" w14:textId="77777777" w:rsidR="00DC5BD0" w:rsidRPr="005E0893" w:rsidRDefault="00DC5BD0">
      <w:pPr>
        <w:tabs>
          <w:tab w:val="clear" w:pos="567"/>
        </w:tabs>
        <w:spacing w:line="240" w:lineRule="auto"/>
        <w:ind w:right="113"/>
        <w:rPr>
          <w:noProof/>
          <w:szCs w:val="22"/>
        </w:rPr>
      </w:pPr>
    </w:p>
    <w:p w14:paraId="7645454B" w14:textId="069BA867" w:rsidR="00DC5BD0" w:rsidRPr="005E0893" w:rsidRDefault="00687597">
      <w:pPr>
        <w:tabs>
          <w:tab w:val="clear" w:pos="567"/>
        </w:tabs>
        <w:spacing w:line="240" w:lineRule="auto"/>
        <w:ind w:right="113"/>
        <w:rPr>
          <w:noProof/>
          <w:szCs w:val="22"/>
        </w:rPr>
      </w:pPr>
      <w:r>
        <w:rPr>
          <w:noProof/>
          <w:szCs w:val="22"/>
        </w:rPr>
        <w:t>Lot</w:t>
      </w:r>
    </w:p>
    <w:p w14:paraId="5A80435C" w14:textId="77777777" w:rsidR="00DC5BD0" w:rsidRPr="005E0893" w:rsidRDefault="00DC5BD0">
      <w:pPr>
        <w:tabs>
          <w:tab w:val="clear" w:pos="567"/>
        </w:tabs>
        <w:spacing w:line="240" w:lineRule="auto"/>
        <w:ind w:right="113"/>
        <w:rPr>
          <w:noProof/>
          <w:szCs w:val="22"/>
        </w:rPr>
      </w:pPr>
    </w:p>
    <w:p w14:paraId="05A4F6AB" w14:textId="77777777" w:rsidR="00DC5BD0" w:rsidRPr="005E0893" w:rsidRDefault="00DC5BD0">
      <w:pPr>
        <w:tabs>
          <w:tab w:val="clear" w:pos="567"/>
        </w:tabs>
        <w:spacing w:line="240" w:lineRule="auto"/>
        <w:ind w:right="113"/>
        <w:rPr>
          <w:noProof/>
          <w:szCs w:val="22"/>
        </w:rPr>
      </w:pPr>
    </w:p>
    <w:p w14:paraId="2497B439" w14:textId="77777777" w:rsidR="00DC5BD0" w:rsidRPr="005E0893" w:rsidRDefault="00DC5BD0">
      <w:pPr>
        <w:pBdr>
          <w:top w:val="single" w:sz="4" w:space="1" w:color="auto"/>
          <w:left w:val="single" w:sz="4" w:space="4" w:color="auto"/>
          <w:bottom w:val="single" w:sz="4" w:space="1" w:color="auto"/>
          <w:right w:val="single" w:sz="4" w:space="4" w:color="auto"/>
        </w:pBdr>
        <w:tabs>
          <w:tab w:val="clear" w:pos="567"/>
        </w:tabs>
        <w:spacing w:line="240" w:lineRule="auto"/>
        <w:ind w:right="113"/>
        <w:rPr>
          <w:noProof/>
          <w:szCs w:val="22"/>
        </w:rPr>
      </w:pPr>
      <w:r w:rsidRPr="005E0893">
        <w:rPr>
          <w:b/>
          <w:noProof/>
          <w:szCs w:val="22"/>
        </w:rPr>
        <w:t>5.</w:t>
      </w:r>
      <w:r w:rsidRPr="005E0893">
        <w:rPr>
          <w:b/>
          <w:noProof/>
          <w:szCs w:val="22"/>
        </w:rPr>
        <w:tab/>
        <w:t>OTHER</w:t>
      </w:r>
    </w:p>
    <w:p w14:paraId="6AE9A7BA" w14:textId="77777777" w:rsidR="00DC5BD0" w:rsidRPr="005E0893" w:rsidRDefault="00DC5BD0">
      <w:pPr>
        <w:tabs>
          <w:tab w:val="clear" w:pos="567"/>
        </w:tabs>
        <w:spacing w:line="240" w:lineRule="auto"/>
        <w:ind w:right="113"/>
        <w:rPr>
          <w:noProof/>
          <w:szCs w:val="22"/>
        </w:rPr>
      </w:pPr>
    </w:p>
    <w:p w14:paraId="20D46D2E" w14:textId="77777777" w:rsidR="00E36ADF" w:rsidRPr="005E0893" w:rsidRDefault="00E36ADF" w:rsidP="00E36ADF">
      <w:pPr>
        <w:tabs>
          <w:tab w:val="clear" w:pos="567"/>
        </w:tabs>
        <w:spacing w:line="240" w:lineRule="auto"/>
        <w:rPr>
          <w:b/>
          <w:noProof/>
          <w:szCs w:val="22"/>
        </w:rPr>
      </w:pPr>
      <w:r w:rsidRPr="005E0893">
        <w:rPr>
          <w:noProof/>
          <w:szCs w:val="22"/>
        </w:rPr>
        <w:br w:type="page"/>
      </w:r>
    </w:p>
    <w:p w14:paraId="106D32B0" w14:textId="77777777" w:rsidR="00F445AA" w:rsidRDefault="00F445AA">
      <w:pPr>
        <w:tabs>
          <w:tab w:val="clear" w:pos="567"/>
        </w:tabs>
        <w:spacing w:line="240" w:lineRule="auto"/>
        <w:rPr>
          <w:b/>
          <w:noProof/>
          <w:szCs w:val="22"/>
        </w:rPr>
      </w:pPr>
    </w:p>
    <w:p w14:paraId="483E4D86" w14:textId="77777777" w:rsidR="00E36ADF" w:rsidRPr="005E0893" w:rsidRDefault="00E36ADF" w:rsidP="00E36ADF">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5E0893">
        <w:rPr>
          <w:b/>
          <w:noProof/>
          <w:szCs w:val="22"/>
        </w:rPr>
        <w:t>MINIMUM PARTICULARS TO APPEAR ON BLISTERS OR STRIPS</w:t>
      </w:r>
    </w:p>
    <w:p w14:paraId="1930E161" w14:textId="77777777" w:rsidR="00E36ADF" w:rsidRPr="00903BB2" w:rsidRDefault="00E36ADF" w:rsidP="00E36ADF">
      <w:pPr>
        <w:pBdr>
          <w:top w:val="single" w:sz="4" w:space="1" w:color="auto"/>
          <w:left w:val="single" w:sz="4" w:space="4" w:color="auto"/>
          <w:bottom w:val="single" w:sz="4" w:space="1" w:color="auto"/>
          <w:right w:val="single" w:sz="4" w:space="4" w:color="auto"/>
        </w:pBdr>
        <w:tabs>
          <w:tab w:val="clear" w:pos="567"/>
        </w:tabs>
        <w:spacing w:line="240" w:lineRule="auto"/>
        <w:rPr>
          <w:noProof/>
          <w:szCs w:val="22"/>
        </w:rPr>
      </w:pPr>
    </w:p>
    <w:p w14:paraId="0342F599" w14:textId="77777777" w:rsidR="00E36ADF" w:rsidRPr="005E0893" w:rsidRDefault="00E36ADF" w:rsidP="00E36ADF">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5E0893">
        <w:rPr>
          <w:b/>
          <w:noProof/>
          <w:szCs w:val="22"/>
        </w:rPr>
        <w:t>CALENDAR BLISTERS</w:t>
      </w:r>
    </w:p>
    <w:p w14:paraId="3AD49A44" w14:textId="77777777" w:rsidR="007636AF" w:rsidRPr="00903BB2" w:rsidRDefault="007636AF" w:rsidP="00E36ADF">
      <w:pPr>
        <w:tabs>
          <w:tab w:val="clear" w:pos="567"/>
        </w:tabs>
        <w:spacing w:line="240" w:lineRule="auto"/>
        <w:rPr>
          <w:noProof/>
          <w:szCs w:val="22"/>
        </w:rPr>
      </w:pPr>
    </w:p>
    <w:p w14:paraId="092EF894" w14:textId="77777777" w:rsidR="00415240" w:rsidRPr="00903BB2" w:rsidRDefault="00415240" w:rsidP="00E36ADF">
      <w:pPr>
        <w:tabs>
          <w:tab w:val="clear" w:pos="567"/>
        </w:tabs>
        <w:spacing w:line="240" w:lineRule="auto"/>
        <w:rPr>
          <w:noProof/>
          <w:szCs w:val="22"/>
        </w:rPr>
      </w:pPr>
    </w:p>
    <w:p w14:paraId="6A02F006" w14:textId="77777777" w:rsidR="00E36ADF" w:rsidRPr="005E0893" w:rsidRDefault="00E36ADF" w:rsidP="00E36ADF">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5E0893">
        <w:rPr>
          <w:b/>
          <w:noProof/>
          <w:szCs w:val="22"/>
        </w:rPr>
        <w:t>1.</w:t>
      </w:r>
      <w:r w:rsidRPr="005E0893">
        <w:rPr>
          <w:b/>
          <w:noProof/>
          <w:szCs w:val="22"/>
        </w:rPr>
        <w:tab/>
        <w:t>NAME OF THE MEDICINAL PRODUCT</w:t>
      </w:r>
    </w:p>
    <w:p w14:paraId="0DBF011B" w14:textId="77777777" w:rsidR="00E36ADF" w:rsidRPr="005E0893" w:rsidRDefault="00E36ADF" w:rsidP="00E36ADF">
      <w:pPr>
        <w:tabs>
          <w:tab w:val="clear" w:pos="567"/>
        </w:tabs>
        <w:spacing w:line="240" w:lineRule="auto"/>
        <w:rPr>
          <w:szCs w:val="22"/>
          <w:lang w:val="en-US"/>
        </w:rPr>
      </w:pPr>
    </w:p>
    <w:p w14:paraId="739A2400" w14:textId="77777777" w:rsidR="00E36ADF" w:rsidRPr="005E0893" w:rsidRDefault="00E36ADF" w:rsidP="00E36ADF">
      <w:pPr>
        <w:tabs>
          <w:tab w:val="clear" w:pos="567"/>
        </w:tabs>
        <w:spacing w:line="240" w:lineRule="auto"/>
        <w:rPr>
          <w:szCs w:val="22"/>
          <w:lang w:val="en-US"/>
        </w:rPr>
      </w:pPr>
      <w:r w:rsidRPr="005E0893">
        <w:rPr>
          <w:szCs w:val="22"/>
          <w:lang w:val="en-US"/>
        </w:rPr>
        <w:t>Daxas</w:t>
      </w:r>
      <w:r w:rsidRPr="005E0893">
        <w:rPr>
          <w:noProof/>
          <w:szCs w:val="22"/>
          <w:lang w:val="en-US"/>
        </w:rPr>
        <w:t xml:space="preserve"> 500 micrograms tablets</w:t>
      </w:r>
    </w:p>
    <w:p w14:paraId="7B6400DE" w14:textId="77777777" w:rsidR="00E36ADF" w:rsidRPr="00903BB2" w:rsidRDefault="00E36ADF" w:rsidP="00E36ADF">
      <w:pPr>
        <w:tabs>
          <w:tab w:val="clear" w:pos="567"/>
        </w:tabs>
        <w:spacing w:line="240" w:lineRule="auto"/>
        <w:rPr>
          <w:noProof/>
          <w:szCs w:val="22"/>
        </w:rPr>
      </w:pPr>
      <w:r w:rsidRPr="005E0893">
        <w:rPr>
          <w:noProof/>
          <w:szCs w:val="22"/>
        </w:rPr>
        <w:t>roflumilast</w:t>
      </w:r>
    </w:p>
    <w:p w14:paraId="46824201" w14:textId="77777777" w:rsidR="00E36ADF" w:rsidRPr="00903BB2" w:rsidRDefault="00E36ADF" w:rsidP="00E36ADF">
      <w:pPr>
        <w:tabs>
          <w:tab w:val="clear" w:pos="567"/>
        </w:tabs>
        <w:spacing w:line="240" w:lineRule="auto"/>
        <w:rPr>
          <w:noProof/>
          <w:szCs w:val="22"/>
        </w:rPr>
      </w:pPr>
    </w:p>
    <w:p w14:paraId="0E2AF5DC" w14:textId="77777777" w:rsidR="00E36ADF" w:rsidRPr="00903BB2" w:rsidRDefault="00E36ADF" w:rsidP="00E36ADF">
      <w:pPr>
        <w:tabs>
          <w:tab w:val="clear" w:pos="567"/>
        </w:tabs>
        <w:spacing w:line="240" w:lineRule="auto"/>
        <w:rPr>
          <w:noProof/>
          <w:szCs w:val="22"/>
        </w:rPr>
      </w:pPr>
    </w:p>
    <w:p w14:paraId="2126B611" w14:textId="77777777" w:rsidR="00E36ADF" w:rsidRPr="005E0893" w:rsidRDefault="00E36ADF" w:rsidP="00E36ADF">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5E0893">
        <w:rPr>
          <w:b/>
          <w:noProof/>
          <w:szCs w:val="22"/>
        </w:rPr>
        <w:t>2.</w:t>
      </w:r>
      <w:r w:rsidRPr="005E0893">
        <w:rPr>
          <w:b/>
          <w:noProof/>
          <w:szCs w:val="22"/>
        </w:rPr>
        <w:tab/>
        <w:t>NAME OF THE MARKETING AUTHORISATION HOLDER</w:t>
      </w:r>
    </w:p>
    <w:p w14:paraId="6523660B" w14:textId="77777777" w:rsidR="00E36ADF" w:rsidRPr="005E0893" w:rsidRDefault="00E36ADF" w:rsidP="00E36ADF">
      <w:pPr>
        <w:tabs>
          <w:tab w:val="clear" w:pos="567"/>
        </w:tabs>
        <w:spacing w:line="240" w:lineRule="auto"/>
        <w:rPr>
          <w:noProof/>
          <w:szCs w:val="22"/>
        </w:rPr>
      </w:pPr>
    </w:p>
    <w:p w14:paraId="1A0E92DC" w14:textId="1C983683" w:rsidR="00E36ADF" w:rsidRPr="00A6678D" w:rsidRDefault="008F33F6" w:rsidP="00E36ADF">
      <w:pPr>
        <w:tabs>
          <w:tab w:val="clear" w:pos="567"/>
        </w:tabs>
        <w:spacing w:line="240" w:lineRule="auto"/>
        <w:rPr>
          <w:noProof/>
          <w:szCs w:val="22"/>
          <w:lang w:val="pt-PT"/>
        </w:rPr>
      </w:pPr>
      <w:r>
        <w:rPr>
          <w:szCs w:val="22"/>
          <w:lang w:val="pt-BR"/>
        </w:rPr>
        <w:t xml:space="preserve">AstraZeneca </w:t>
      </w:r>
      <w:r w:rsidR="00694FFE" w:rsidRPr="00694FFE">
        <w:rPr>
          <w:szCs w:val="22"/>
          <w:highlight w:val="lightGray"/>
          <w:lang w:val="pt-BR"/>
        </w:rPr>
        <w:t>(AstraZeneca logo)</w:t>
      </w:r>
    </w:p>
    <w:p w14:paraId="3C24B3C0" w14:textId="77777777" w:rsidR="00E36ADF" w:rsidRPr="00A6678D" w:rsidRDefault="00E36ADF" w:rsidP="00E36ADF">
      <w:pPr>
        <w:tabs>
          <w:tab w:val="clear" w:pos="567"/>
        </w:tabs>
        <w:spacing w:line="240" w:lineRule="auto"/>
        <w:rPr>
          <w:noProof/>
          <w:szCs w:val="22"/>
          <w:lang w:val="pt-PT"/>
        </w:rPr>
      </w:pPr>
    </w:p>
    <w:p w14:paraId="67109E92" w14:textId="77777777" w:rsidR="00E36ADF" w:rsidRPr="00A6678D" w:rsidRDefault="00E36ADF" w:rsidP="00E36ADF">
      <w:pPr>
        <w:tabs>
          <w:tab w:val="clear" w:pos="567"/>
        </w:tabs>
        <w:spacing w:line="240" w:lineRule="auto"/>
        <w:rPr>
          <w:noProof/>
          <w:szCs w:val="22"/>
          <w:lang w:val="pt-PT"/>
        </w:rPr>
      </w:pPr>
    </w:p>
    <w:p w14:paraId="03A02E5F" w14:textId="77777777" w:rsidR="00E36ADF" w:rsidRPr="00A6678D" w:rsidRDefault="00E36ADF" w:rsidP="00E36ADF">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pt-PT"/>
        </w:rPr>
      </w:pPr>
      <w:r w:rsidRPr="00A6678D">
        <w:rPr>
          <w:b/>
          <w:noProof/>
          <w:szCs w:val="22"/>
          <w:lang w:val="pt-PT"/>
        </w:rPr>
        <w:t>3.</w:t>
      </w:r>
      <w:r w:rsidRPr="00A6678D">
        <w:rPr>
          <w:b/>
          <w:noProof/>
          <w:szCs w:val="22"/>
          <w:lang w:val="pt-PT"/>
        </w:rPr>
        <w:tab/>
        <w:t>EXPIRY DATE</w:t>
      </w:r>
    </w:p>
    <w:p w14:paraId="331F9222" w14:textId="77777777" w:rsidR="00E36ADF" w:rsidRPr="00A6678D" w:rsidRDefault="00E36ADF" w:rsidP="00E36ADF">
      <w:pPr>
        <w:tabs>
          <w:tab w:val="clear" w:pos="567"/>
        </w:tabs>
        <w:spacing w:line="240" w:lineRule="auto"/>
        <w:rPr>
          <w:noProof/>
          <w:szCs w:val="22"/>
          <w:lang w:val="pt-PT"/>
        </w:rPr>
      </w:pPr>
    </w:p>
    <w:p w14:paraId="5D35EEDA" w14:textId="77777777" w:rsidR="00E36ADF" w:rsidRPr="00A6678D" w:rsidRDefault="00E36ADF" w:rsidP="00E36ADF">
      <w:pPr>
        <w:tabs>
          <w:tab w:val="clear" w:pos="567"/>
        </w:tabs>
        <w:spacing w:line="240" w:lineRule="auto"/>
        <w:rPr>
          <w:b/>
          <w:noProof/>
          <w:szCs w:val="22"/>
          <w:lang w:val="pt-PT"/>
        </w:rPr>
      </w:pPr>
      <w:r w:rsidRPr="00A6678D">
        <w:rPr>
          <w:noProof/>
          <w:szCs w:val="22"/>
          <w:lang w:val="pt-PT"/>
        </w:rPr>
        <w:t>EXP</w:t>
      </w:r>
    </w:p>
    <w:p w14:paraId="79190C7D" w14:textId="77777777" w:rsidR="00E36ADF" w:rsidRPr="00A6678D" w:rsidRDefault="00E36ADF" w:rsidP="00E36ADF">
      <w:pPr>
        <w:tabs>
          <w:tab w:val="clear" w:pos="567"/>
        </w:tabs>
        <w:spacing w:line="240" w:lineRule="auto"/>
        <w:rPr>
          <w:noProof/>
          <w:szCs w:val="22"/>
          <w:lang w:val="pt-PT"/>
        </w:rPr>
      </w:pPr>
    </w:p>
    <w:p w14:paraId="51011BCF" w14:textId="77777777" w:rsidR="00E36ADF" w:rsidRPr="00A6678D" w:rsidRDefault="00E36ADF" w:rsidP="00E36ADF">
      <w:pPr>
        <w:tabs>
          <w:tab w:val="clear" w:pos="567"/>
        </w:tabs>
        <w:spacing w:line="240" w:lineRule="auto"/>
        <w:rPr>
          <w:noProof/>
          <w:szCs w:val="22"/>
          <w:lang w:val="pt-PT"/>
        </w:rPr>
      </w:pPr>
    </w:p>
    <w:p w14:paraId="3294AC8A" w14:textId="77777777" w:rsidR="00E36ADF" w:rsidRPr="005E0893" w:rsidRDefault="00E36ADF" w:rsidP="00E36ADF">
      <w:pPr>
        <w:pBdr>
          <w:top w:val="single" w:sz="4" w:space="1" w:color="auto"/>
          <w:left w:val="single" w:sz="4" w:space="4" w:color="auto"/>
          <w:bottom w:val="single" w:sz="4" w:space="1" w:color="auto"/>
          <w:right w:val="single" w:sz="4" w:space="4" w:color="auto"/>
        </w:pBdr>
        <w:tabs>
          <w:tab w:val="clear" w:pos="567"/>
        </w:tabs>
        <w:spacing w:line="240" w:lineRule="auto"/>
        <w:ind w:right="113"/>
        <w:rPr>
          <w:noProof/>
          <w:szCs w:val="22"/>
        </w:rPr>
      </w:pPr>
      <w:r w:rsidRPr="005E0893">
        <w:rPr>
          <w:b/>
          <w:noProof/>
          <w:szCs w:val="22"/>
        </w:rPr>
        <w:t>4.</w:t>
      </w:r>
      <w:r w:rsidRPr="005E0893">
        <w:rPr>
          <w:b/>
          <w:noProof/>
          <w:szCs w:val="22"/>
        </w:rPr>
        <w:tab/>
        <w:t>BATCH NUMBER</w:t>
      </w:r>
    </w:p>
    <w:p w14:paraId="0CAC09E5" w14:textId="77777777" w:rsidR="00E36ADF" w:rsidRPr="005E0893" w:rsidRDefault="00E36ADF" w:rsidP="00E36ADF">
      <w:pPr>
        <w:tabs>
          <w:tab w:val="clear" w:pos="567"/>
        </w:tabs>
        <w:spacing w:line="240" w:lineRule="auto"/>
        <w:ind w:right="113"/>
        <w:rPr>
          <w:noProof/>
          <w:szCs w:val="22"/>
        </w:rPr>
      </w:pPr>
    </w:p>
    <w:p w14:paraId="3F044EEA" w14:textId="166FF0D2" w:rsidR="00E36ADF" w:rsidRPr="005E0893" w:rsidRDefault="00687597" w:rsidP="00E36ADF">
      <w:pPr>
        <w:tabs>
          <w:tab w:val="clear" w:pos="567"/>
        </w:tabs>
        <w:spacing w:line="240" w:lineRule="auto"/>
        <w:ind w:right="113"/>
        <w:rPr>
          <w:noProof/>
          <w:szCs w:val="22"/>
        </w:rPr>
      </w:pPr>
      <w:r>
        <w:rPr>
          <w:noProof/>
          <w:szCs w:val="22"/>
        </w:rPr>
        <w:t>Lot</w:t>
      </w:r>
    </w:p>
    <w:p w14:paraId="23542DBE" w14:textId="77777777" w:rsidR="00E36ADF" w:rsidRPr="005E0893" w:rsidRDefault="00E36ADF" w:rsidP="00E36ADF">
      <w:pPr>
        <w:tabs>
          <w:tab w:val="clear" w:pos="567"/>
        </w:tabs>
        <w:spacing w:line="240" w:lineRule="auto"/>
        <w:ind w:right="113"/>
        <w:rPr>
          <w:noProof/>
          <w:szCs w:val="22"/>
        </w:rPr>
      </w:pPr>
    </w:p>
    <w:p w14:paraId="6F6B977B" w14:textId="77777777" w:rsidR="00E36ADF" w:rsidRPr="005E0893" w:rsidRDefault="00E36ADF" w:rsidP="00E36ADF">
      <w:pPr>
        <w:tabs>
          <w:tab w:val="clear" w:pos="567"/>
        </w:tabs>
        <w:spacing w:line="240" w:lineRule="auto"/>
        <w:ind w:right="113"/>
        <w:rPr>
          <w:noProof/>
          <w:szCs w:val="22"/>
        </w:rPr>
      </w:pPr>
    </w:p>
    <w:p w14:paraId="0D9F3223" w14:textId="77777777" w:rsidR="00E36ADF" w:rsidRPr="005E0893" w:rsidRDefault="00E36ADF" w:rsidP="00E36ADF">
      <w:pPr>
        <w:pBdr>
          <w:top w:val="single" w:sz="4" w:space="1" w:color="auto"/>
          <w:left w:val="single" w:sz="4" w:space="4" w:color="auto"/>
          <w:bottom w:val="single" w:sz="4" w:space="1" w:color="auto"/>
          <w:right w:val="single" w:sz="4" w:space="4" w:color="auto"/>
        </w:pBdr>
        <w:tabs>
          <w:tab w:val="clear" w:pos="567"/>
        </w:tabs>
        <w:spacing w:line="240" w:lineRule="auto"/>
        <w:ind w:right="113"/>
        <w:rPr>
          <w:noProof/>
          <w:szCs w:val="22"/>
        </w:rPr>
      </w:pPr>
      <w:r w:rsidRPr="005E0893">
        <w:rPr>
          <w:b/>
          <w:noProof/>
          <w:szCs w:val="22"/>
        </w:rPr>
        <w:t>5.</w:t>
      </w:r>
      <w:r w:rsidRPr="005E0893">
        <w:rPr>
          <w:b/>
          <w:noProof/>
          <w:szCs w:val="22"/>
        </w:rPr>
        <w:tab/>
        <w:t>OTHER</w:t>
      </w:r>
    </w:p>
    <w:p w14:paraId="2F532449" w14:textId="77777777" w:rsidR="00E36ADF" w:rsidRPr="005E0893" w:rsidRDefault="00E36ADF" w:rsidP="00E36ADF">
      <w:pPr>
        <w:tabs>
          <w:tab w:val="clear" w:pos="567"/>
        </w:tabs>
        <w:spacing w:line="240" w:lineRule="auto"/>
        <w:ind w:right="113"/>
        <w:rPr>
          <w:noProof/>
          <w:szCs w:val="22"/>
        </w:rPr>
      </w:pPr>
    </w:p>
    <w:p w14:paraId="23A3C782" w14:textId="77777777" w:rsidR="00E36ADF" w:rsidRPr="005E0893" w:rsidRDefault="00E36ADF" w:rsidP="00E36ADF">
      <w:pPr>
        <w:tabs>
          <w:tab w:val="clear" w:pos="567"/>
        </w:tabs>
        <w:spacing w:line="240" w:lineRule="auto"/>
        <w:ind w:right="113"/>
        <w:rPr>
          <w:noProof/>
          <w:szCs w:val="22"/>
        </w:rPr>
      </w:pPr>
      <w:r w:rsidRPr="005E0893">
        <w:rPr>
          <w:szCs w:val="22"/>
          <w:lang w:eastAsia="en-GB"/>
        </w:rPr>
        <w:t>Monday Tuesday Wednesday Thursday Friday Saturday Sunday</w:t>
      </w:r>
    </w:p>
    <w:p w14:paraId="5D298889" w14:textId="77777777" w:rsidR="00DC5BD0" w:rsidRPr="005E0893" w:rsidRDefault="00DC5BD0">
      <w:pPr>
        <w:tabs>
          <w:tab w:val="clear" w:pos="567"/>
        </w:tabs>
        <w:spacing w:line="240" w:lineRule="auto"/>
        <w:ind w:right="113"/>
        <w:rPr>
          <w:noProof/>
          <w:szCs w:val="22"/>
        </w:rPr>
      </w:pPr>
      <w:r w:rsidRPr="005E0893">
        <w:rPr>
          <w:noProof/>
          <w:szCs w:val="22"/>
        </w:rPr>
        <w:br w:type="page"/>
      </w:r>
    </w:p>
    <w:p w14:paraId="1D67E675" w14:textId="77777777" w:rsidR="00DC5BD0" w:rsidRPr="005E0893" w:rsidRDefault="00DC5BD0">
      <w:pPr>
        <w:tabs>
          <w:tab w:val="clear" w:pos="567"/>
        </w:tabs>
        <w:spacing w:line="240" w:lineRule="auto"/>
        <w:jc w:val="center"/>
        <w:rPr>
          <w:noProof/>
          <w:szCs w:val="22"/>
        </w:rPr>
      </w:pPr>
    </w:p>
    <w:p w14:paraId="3600E58E" w14:textId="77777777" w:rsidR="00DC5BD0" w:rsidRPr="005E0893" w:rsidRDefault="00DC5BD0">
      <w:pPr>
        <w:tabs>
          <w:tab w:val="clear" w:pos="567"/>
        </w:tabs>
        <w:spacing w:line="240" w:lineRule="auto"/>
        <w:jc w:val="center"/>
        <w:rPr>
          <w:noProof/>
          <w:szCs w:val="22"/>
        </w:rPr>
      </w:pPr>
    </w:p>
    <w:p w14:paraId="5B734443" w14:textId="77777777" w:rsidR="00DC5BD0" w:rsidRPr="005E0893" w:rsidRDefault="00DC5BD0">
      <w:pPr>
        <w:tabs>
          <w:tab w:val="clear" w:pos="567"/>
        </w:tabs>
        <w:spacing w:line="240" w:lineRule="auto"/>
        <w:jc w:val="center"/>
        <w:rPr>
          <w:noProof/>
          <w:szCs w:val="22"/>
        </w:rPr>
      </w:pPr>
    </w:p>
    <w:p w14:paraId="700EA9B6" w14:textId="77777777" w:rsidR="00DC5BD0" w:rsidRPr="005E0893" w:rsidRDefault="00DC5BD0">
      <w:pPr>
        <w:tabs>
          <w:tab w:val="clear" w:pos="567"/>
        </w:tabs>
        <w:spacing w:line="240" w:lineRule="auto"/>
        <w:jc w:val="center"/>
        <w:rPr>
          <w:noProof/>
          <w:szCs w:val="22"/>
        </w:rPr>
      </w:pPr>
    </w:p>
    <w:p w14:paraId="7D91901E" w14:textId="77777777" w:rsidR="00DC5BD0" w:rsidRPr="005E0893" w:rsidRDefault="00DC5BD0">
      <w:pPr>
        <w:tabs>
          <w:tab w:val="clear" w:pos="567"/>
        </w:tabs>
        <w:spacing w:line="240" w:lineRule="auto"/>
        <w:jc w:val="center"/>
        <w:rPr>
          <w:noProof/>
          <w:szCs w:val="22"/>
        </w:rPr>
      </w:pPr>
    </w:p>
    <w:p w14:paraId="5452C968" w14:textId="77777777" w:rsidR="00DC5BD0" w:rsidRPr="005E0893" w:rsidRDefault="00DC5BD0">
      <w:pPr>
        <w:tabs>
          <w:tab w:val="clear" w:pos="567"/>
        </w:tabs>
        <w:spacing w:line="240" w:lineRule="auto"/>
        <w:jc w:val="center"/>
        <w:rPr>
          <w:noProof/>
          <w:szCs w:val="22"/>
        </w:rPr>
      </w:pPr>
    </w:p>
    <w:p w14:paraId="07057406" w14:textId="77777777" w:rsidR="00DC5BD0" w:rsidRPr="005E0893" w:rsidRDefault="00DC5BD0">
      <w:pPr>
        <w:tabs>
          <w:tab w:val="clear" w:pos="567"/>
        </w:tabs>
        <w:spacing w:line="240" w:lineRule="auto"/>
        <w:jc w:val="center"/>
        <w:rPr>
          <w:noProof/>
          <w:szCs w:val="22"/>
        </w:rPr>
      </w:pPr>
    </w:p>
    <w:p w14:paraId="7740CA77" w14:textId="77777777" w:rsidR="00DC5BD0" w:rsidRPr="005E0893" w:rsidRDefault="00DC5BD0">
      <w:pPr>
        <w:tabs>
          <w:tab w:val="clear" w:pos="567"/>
        </w:tabs>
        <w:spacing w:line="240" w:lineRule="auto"/>
        <w:jc w:val="center"/>
        <w:rPr>
          <w:noProof/>
          <w:szCs w:val="22"/>
        </w:rPr>
      </w:pPr>
    </w:p>
    <w:p w14:paraId="0BA43198" w14:textId="77777777" w:rsidR="00DC5BD0" w:rsidRPr="005E0893" w:rsidRDefault="00DC5BD0">
      <w:pPr>
        <w:tabs>
          <w:tab w:val="clear" w:pos="567"/>
        </w:tabs>
        <w:spacing w:line="240" w:lineRule="auto"/>
        <w:jc w:val="center"/>
        <w:rPr>
          <w:noProof/>
          <w:szCs w:val="22"/>
        </w:rPr>
      </w:pPr>
    </w:p>
    <w:p w14:paraId="350F3929" w14:textId="77777777" w:rsidR="00DC5BD0" w:rsidRPr="005E0893" w:rsidRDefault="00DC5BD0">
      <w:pPr>
        <w:tabs>
          <w:tab w:val="clear" w:pos="567"/>
        </w:tabs>
        <w:spacing w:line="240" w:lineRule="auto"/>
        <w:jc w:val="center"/>
        <w:rPr>
          <w:noProof/>
          <w:szCs w:val="22"/>
        </w:rPr>
      </w:pPr>
    </w:p>
    <w:p w14:paraId="2410A26D" w14:textId="77777777" w:rsidR="00DC5BD0" w:rsidRPr="005E0893" w:rsidRDefault="00DC5BD0">
      <w:pPr>
        <w:tabs>
          <w:tab w:val="clear" w:pos="567"/>
        </w:tabs>
        <w:spacing w:line="240" w:lineRule="auto"/>
        <w:jc w:val="center"/>
        <w:rPr>
          <w:noProof/>
          <w:szCs w:val="22"/>
        </w:rPr>
      </w:pPr>
    </w:p>
    <w:p w14:paraId="2D3402D8" w14:textId="77777777" w:rsidR="00DC5BD0" w:rsidRPr="005E0893" w:rsidRDefault="00DC5BD0">
      <w:pPr>
        <w:tabs>
          <w:tab w:val="clear" w:pos="567"/>
        </w:tabs>
        <w:spacing w:line="240" w:lineRule="auto"/>
        <w:jc w:val="center"/>
        <w:rPr>
          <w:noProof/>
          <w:szCs w:val="22"/>
        </w:rPr>
      </w:pPr>
    </w:p>
    <w:p w14:paraId="3F5DEABE" w14:textId="77777777" w:rsidR="00DC5BD0" w:rsidRPr="005E0893" w:rsidRDefault="00DC5BD0">
      <w:pPr>
        <w:tabs>
          <w:tab w:val="clear" w:pos="567"/>
        </w:tabs>
        <w:spacing w:line="240" w:lineRule="auto"/>
        <w:jc w:val="center"/>
        <w:rPr>
          <w:noProof/>
          <w:szCs w:val="22"/>
        </w:rPr>
      </w:pPr>
    </w:p>
    <w:p w14:paraId="11033F70" w14:textId="77777777" w:rsidR="00DC5BD0" w:rsidRPr="005E0893" w:rsidRDefault="00DC5BD0">
      <w:pPr>
        <w:tabs>
          <w:tab w:val="clear" w:pos="567"/>
        </w:tabs>
        <w:spacing w:line="240" w:lineRule="auto"/>
        <w:jc w:val="center"/>
        <w:rPr>
          <w:noProof/>
          <w:szCs w:val="22"/>
        </w:rPr>
      </w:pPr>
    </w:p>
    <w:p w14:paraId="44A558F2" w14:textId="77777777" w:rsidR="00DC5BD0" w:rsidRPr="005E0893" w:rsidRDefault="00DC5BD0">
      <w:pPr>
        <w:tabs>
          <w:tab w:val="clear" w:pos="567"/>
        </w:tabs>
        <w:spacing w:line="240" w:lineRule="auto"/>
        <w:jc w:val="center"/>
        <w:rPr>
          <w:noProof/>
          <w:szCs w:val="22"/>
        </w:rPr>
      </w:pPr>
    </w:p>
    <w:p w14:paraId="16520AAB" w14:textId="77777777" w:rsidR="00DC5BD0" w:rsidRPr="005E0893" w:rsidRDefault="00DC5BD0">
      <w:pPr>
        <w:tabs>
          <w:tab w:val="clear" w:pos="567"/>
        </w:tabs>
        <w:spacing w:line="240" w:lineRule="auto"/>
        <w:jc w:val="center"/>
        <w:rPr>
          <w:noProof/>
          <w:szCs w:val="22"/>
        </w:rPr>
      </w:pPr>
    </w:p>
    <w:p w14:paraId="646FF1EC" w14:textId="77777777" w:rsidR="00DC5BD0" w:rsidRPr="005E0893" w:rsidRDefault="00DC5BD0">
      <w:pPr>
        <w:tabs>
          <w:tab w:val="clear" w:pos="567"/>
        </w:tabs>
        <w:spacing w:line="240" w:lineRule="auto"/>
        <w:jc w:val="center"/>
        <w:rPr>
          <w:noProof/>
          <w:szCs w:val="22"/>
        </w:rPr>
      </w:pPr>
    </w:p>
    <w:p w14:paraId="35A0E697" w14:textId="77777777" w:rsidR="00DC5BD0" w:rsidRPr="005E0893" w:rsidRDefault="00DC5BD0">
      <w:pPr>
        <w:tabs>
          <w:tab w:val="clear" w:pos="567"/>
        </w:tabs>
        <w:spacing w:line="240" w:lineRule="auto"/>
        <w:jc w:val="center"/>
        <w:rPr>
          <w:noProof/>
          <w:szCs w:val="22"/>
        </w:rPr>
      </w:pPr>
    </w:p>
    <w:p w14:paraId="78BB125B" w14:textId="77777777" w:rsidR="00DC5BD0" w:rsidRPr="005E0893" w:rsidRDefault="00DC5BD0">
      <w:pPr>
        <w:tabs>
          <w:tab w:val="clear" w:pos="567"/>
        </w:tabs>
        <w:spacing w:line="240" w:lineRule="auto"/>
        <w:jc w:val="center"/>
        <w:rPr>
          <w:noProof/>
          <w:szCs w:val="22"/>
        </w:rPr>
      </w:pPr>
    </w:p>
    <w:p w14:paraId="3BBC35A7" w14:textId="77777777" w:rsidR="00DC5BD0" w:rsidRPr="005E0893" w:rsidRDefault="00DC5BD0">
      <w:pPr>
        <w:tabs>
          <w:tab w:val="clear" w:pos="567"/>
        </w:tabs>
        <w:spacing w:line="240" w:lineRule="auto"/>
        <w:jc w:val="center"/>
        <w:rPr>
          <w:noProof/>
          <w:szCs w:val="22"/>
        </w:rPr>
      </w:pPr>
    </w:p>
    <w:p w14:paraId="3E63269A" w14:textId="77777777" w:rsidR="00DC5BD0" w:rsidRPr="005E0893" w:rsidRDefault="00DC5BD0">
      <w:pPr>
        <w:tabs>
          <w:tab w:val="clear" w:pos="567"/>
        </w:tabs>
        <w:spacing w:line="240" w:lineRule="auto"/>
        <w:jc w:val="center"/>
        <w:rPr>
          <w:noProof/>
          <w:szCs w:val="22"/>
        </w:rPr>
      </w:pPr>
    </w:p>
    <w:p w14:paraId="7CCCC11A" w14:textId="77777777" w:rsidR="00DC5BD0" w:rsidRPr="005E0893" w:rsidRDefault="00DC5BD0">
      <w:pPr>
        <w:tabs>
          <w:tab w:val="clear" w:pos="567"/>
        </w:tabs>
        <w:spacing w:line="240" w:lineRule="auto"/>
        <w:jc w:val="center"/>
        <w:rPr>
          <w:noProof/>
          <w:szCs w:val="22"/>
        </w:rPr>
      </w:pPr>
    </w:p>
    <w:p w14:paraId="5618F682" w14:textId="77777777" w:rsidR="001D15F8" w:rsidRPr="00903BB2" w:rsidRDefault="001D15F8" w:rsidP="00903BB2">
      <w:pPr>
        <w:jc w:val="center"/>
      </w:pPr>
    </w:p>
    <w:p w14:paraId="16B5C101" w14:textId="22F7A42B" w:rsidR="00DC5BD0" w:rsidRPr="009E0AD2" w:rsidRDefault="00DC5BD0" w:rsidP="00A31003">
      <w:pPr>
        <w:pStyle w:val="A-Heading1"/>
        <w:tabs>
          <w:tab w:val="center" w:pos="4680"/>
          <w:tab w:val="left" w:pos="7884"/>
        </w:tabs>
        <w:spacing w:before="0" w:after="0"/>
        <w:jc w:val="center"/>
        <w:rPr>
          <w:lang w:val="da-DK"/>
        </w:rPr>
      </w:pPr>
      <w:r w:rsidRPr="009E0AD2">
        <w:rPr>
          <w:lang w:val="da-DK"/>
        </w:rPr>
        <w:t>B. PACKAGE LEAFLET</w:t>
      </w:r>
      <w:r w:rsidR="009E0AD2">
        <w:rPr>
          <w:lang w:val="da-DK"/>
        </w:rPr>
        <w:fldChar w:fldCharType="begin"/>
      </w:r>
      <w:r w:rsidR="009E0AD2">
        <w:rPr>
          <w:lang w:val="da-DK"/>
        </w:rPr>
        <w:instrText xml:space="preserve"> DOCVARIABLE VAULT_ND_3aaa1fd2-93c8-4e03-82f2-6775c0a0c32b \* MERGEFORMAT </w:instrText>
      </w:r>
      <w:r w:rsidR="009E0AD2">
        <w:rPr>
          <w:lang w:val="da-DK"/>
        </w:rPr>
        <w:fldChar w:fldCharType="separate"/>
      </w:r>
      <w:r w:rsidR="009E0AD2">
        <w:rPr>
          <w:lang w:val="da-DK"/>
        </w:rPr>
        <w:t xml:space="preserve"> </w:t>
      </w:r>
      <w:r w:rsidR="009E0AD2">
        <w:rPr>
          <w:lang w:val="da-DK"/>
        </w:rPr>
        <w:fldChar w:fldCharType="end"/>
      </w:r>
    </w:p>
    <w:p w14:paraId="55BA0CCB" w14:textId="77777777" w:rsidR="00DC5BD0" w:rsidRPr="005E0893" w:rsidRDefault="00DC5BD0">
      <w:pPr>
        <w:tabs>
          <w:tab w:val="clear" w:pos="567"/>
        </w:tabs>
        <w:spacing w:line="240" w:lineRule="auto"/>
        <w:jc w:val="center"/>
        <w:rPr>
          <w:noProof/>
          <w:szCs w:val="22"/>
        </w:rPr>
      </w:pPr>
    </w:p>
    <w:p w14:paraId="5D89A1E2" w14:textId="77777777" w:rsidR="005E0893" w:rsidRPr="001D0B99" w:rsidRDefault="00DC5BD0" w:rsidP="005E0893">
      <w:pPr>
        <w:tabs>
          <w:tab w:val="clear" w:pos="567"/>
        </w:tabs>
        <w:spacing w:line="240" w:lineRule="auto"/>
        <w:jc w:val="center"/>
        <w:outlineLvl w:val="0"/>
        <w:rPr>
          <w:noProof/>
        </w:rPr>
      </w:pPr>
      <w:r w:rsidRPr="005E0893">
        <w:rPr>
          <w:b/>
          <w:noProof/>
          <w:szCs w:val="22"/>
        </w:rPr>
        <w:br w:type="page"/>
      </w:r>
    </w:p>
    <w:p w14:paraId="041448A7" w14:textId="77777777" w:rsidR="00340A84" w:rsidRPr="00E85754" w:rsidRDefault="00340A84" w:rsidP="00E85754">
      <w:pPr>
        <w:jc w:val="center"/>
        <w:rPr>
          <w:b/>
          <w:noProof/>
          <w:szCs w:val="22"/>
        </w:rPr>
      </w:pPr>
      <w:r w:rsidRPr="00E85754">
        <w:rPr>
          <w:b/>
          <w:noProof/>
        </w:rPr>
        <w:t>Package leaflet: Information for the patient</w:t>
      </w:r>
    </w:p>
    <w:p w14:paraId="1933D136" w14:textId="77777777" w:rsidR="00340A84" w:rsidRPr="00E85754" w:rsidRDefault="00340A84" w:rsidP="00E85754"/>
    <w:p w14:paraId="73EDD457" w14:textId="77777777" w:rsidR="00340A84" w:rsidRDefault="00340A84" w:rsidP="00340A84">
      <w:pPr>
        <w:numPr>
          <w:ilvl w:val="12"/>
          <w:numId w:val="0"/>
        </w:numPr>
        <w:tabs>
          <w:tab w:val="clear" w:pos="567"/>
        </w:tabs>
        <w:spacing w:line="240" w:lineRule="auto"/>
        <w:jc w:val="center"/>
        <w:rPr>
          <w:b/>
          <w:bCs/>
          <w:noProof/>
          <w:szCs w:val="22"/>
        </w:rPr>
      </w:pPr>
      <w:r>
        <w:rPr>
          <w:b/>
          <w:bCs/>
          <w:noProof/>
          <w:szCs w:val="22"/>
        </w:rPr>
        <w:t>Daxas 250 micrograms tablets</w:t>
      </w:r>
    </w:p>
    <w:p w14:paraId="05F7F1A3" w14:textId="32AB72F4" w:rsidR="00340A84" w:rsidRPr="005E0893" w:rsidRDefault="00CF3F0A" w:rsidP="00340A84">
      <w:pPr>
        <w:numPr>
          <w:ilvl w:val="12"/>
          <w:numId w:val="0"/>
        </w:numPr>
        <w:tabs>
          <w:tab w:val="clear" w:pos="567"/>
        </w:tabs>
        <w:spacing w:line="240" w:lineRule="auto"/>
        <w:jc w:val="center"/>
        <w:rPr>
          <w:noProof/>
          <w:szCs w:val="22"/>
        </w:rPr>
      </w:pPr>
      <w:r>
        <w:rPr>
          <w:noProof/>
          <w:szCs w:val="22"/>
        </w:rPr>
        <w:t>r</w:t>
      </w:r>
      <w:r w:rsidR="00340A84" w:rsidRPr="005E0893">
        <w:rPr>
          <w:noProof/>
          <w:szCs w:val="22"/>
        </w:rPr>
        <w:t>oflumilast</w:t>
      </w:r>
    </w:p>
    <w:p w14:paraId="13FDC093" w14:textId="77777777" w:rsidR="00340A84" w:rsidRPr="005E0893" w:rsidRDefault="00340A84" w:rsidP="00340A84">
      <w:pPr>
        <w:tabs>
          <w:tab w:val="clear" w:pos="567"/>
        </w:tabs>
        <w:spacing w:line="240" w:lineRule="auto"/>
        <w:jc w:val="center"/>
        <w:rPr>
          <w:noProof/>
          <w:szCs w:val="22"/>
        </w:rPr>
      </w:pPr>
    </w:p>
    <w:p w14:paraId="6A9CD64B" w14:textId="77777777" w:rsidR="00340A84" w:rsidRPr="00996727" w:rsidRDefault="00340A84" w:rsidP="00340A84">
      <w:pPr>
        <w:tabs>
          <w:tab w:val="clear" w:pos="567"/>
        </w:tabs>
        <w:suppressAutoHyphens/>
        <w:spacing w:line="240" w:lineRule="auto"/>
        <w:rPr>
          <w:noProof/>
        </w:rPr>
      </w:pPr>
    </w:p>
    <w:p w14:paraId="1DD5DB28" w14:textId="77777777" w:rsidR="00340A84" w:rsidRPr="005E0893" w:rsidRDefault="00340A84" w:rsidP="00340A84">
      <w:pPr>
        <w:tabs>
          <w:tab w:val="clear" w:pos="567"/>
        </w:tabs>
        <w:suppressAutoHyphens/>
        <w:spacing w:line="240" w:lineRule="auto"/>
        <w:rPr>
          <w:noProof/>
          <w:szCs w:val="22"/>
        </w:rPr>
      </w:pPr>
      <w:r w:rsidRPr="001D0B99">
        <w:rPr>
          <w:b/>
          <w:noProof/>
        </w:rPr>
        <w:t>Read all of this leaflet carefully before you start taking this medicine because it contains</w:t>
      </w:r>
      <w:r>
        <w:rPr>
          <w:b/>
          <w:noProof/>
        </w:rPr>
        <w:t xml:space="preserve"> </w:t>
      </w:r>
      <w:r w:rsidRPr="001D0B99">
        <w:rPr>
          <w:b/>
          <w:noProof/>
        </w:rPr>
        <w:t>important information for you.</w:t>
      </w:r>
    </w:p>
    <w:p w14:paraId="30455431" w14:textId="77777777" w:rsidR="00340A84" w:rsidRPr="005E0893" w:rsidRDefault="00340A84" w:rsidP="00340A84">
      <w:pPr>
        <w:numPr>
          <w:ilvl w:val="0"/>
          <w:numId w:val="1"/>
        </w:numPr>
        <w:tabs>
          <w:tab w:val="clear" w:pos="567"/>
        </w:tabs>
        <w:spacing w:line="240" w:lineRule="auto"/>
        <w:ind w:left="567" w:right="-2" w:hanging="567"/>
        <w:rPr>
          <w:noProof/>
          <w:szCs w:val="22"/>
        </w:rPr>
      </w:pPr>
      <w:r w:rsidRPr="005E0893">
        <w:rPr>
          <w:noProof/>
          <w:szCs w:val="22"/>
        </w:rPr>
        <w:t>Keep this leaflet. You may need to read it again.</w:t>
      </w:r>
    </w:p>
    <w:p w14:paraId="6EBB9A4A" w14:textId="77777777" w:rsidR="00340A84" w:rsidRPr="005E0893" w:rsidRDefault="00340A84" w:rsidP="00340A84">
      <w:pPr>
        <w:numPr>
          <w:ilvl w:val="0"/>
          <w:numId w:val="1"/>
        </w:numPr>
        <w:tabs>
          <w:tab w:val="clear" w:pos="567"/>
        </w:tabs>
        <w:spacing w:line="240" w:lineRule="auto"/>
        <w:ind w:left="567" w:right="-2" w:hanging="567"/>
        <w:rPr>
          <w:noProof/>
          <w:szCs w:val="22"/>
        </w:rPr>
      </w:pPr>
      <w:r w:rsidRPr="005E0893">
        <w:rPr>
          <w:noProof/>
          <w:szCs w:val="22"/>
        </w:rPr>
        <w:t>If you have any further questions, ask your doctor or pharmacist.</w:t>
      </w:r>
    </w:p>
    <w:p w14:paraId="2E1AF575" w14:textId="77777777" w:rsidR="00340A84" w:rsidRPr="005E0893" w:rsidRDefault="00340A84" w:rsidP="00340A84">
      <w:pPr>
        <w:numPr>
          <w:ilvl w:val="0"/>
          <w:numId w:val="1"/>
        </w:numPr>
        <w:tabs>
          <w:tab w:val="clear" w:pos="567"/>
        </w:tabs>
        <w:spacing w:line="240" w:lineRule="auto"/>
        <w:ind w:left="567" w:right="-2" w:hanging="567"/>
        <w:rPr>
          <w:noProof/>
          <w:szCs w:val="22"/>
        </w:rPr>
      </w:pPr>
      <w:r w:rsidRPr="001D0B99">
        <w:rPr>
          <w:noProof/>
        </w:rPr>
        <w:t>This medicine has been prescribed for you only. Do not pass it on to others. It may harm them, even if their signs of illness are the same as yours.</w:t>
      </w:r>
    </w:p>
    <w:p w14:paraId="5B47449F" w14:textId="77777777" w:rsidR="00340A84" w:rsidRPr="00DB5141" w:rsidRDefault="00340A84" w:rsidP="00340A84">
      <w:pPr>
        <w:numPr>
          <w:ilvl w:val="0"/>
          <w:numId w:val="1"/>
        </w:numPr>
        <w:tabs>
          <w:tab w:val="clear" w:pos="567"/>
        </w:tabs>
        <w:spacing w:line="240" w:lineRule="auto"/>
        <w:ind w:left="567" w:right="-2" w:hanging="567"/>
        <w:rPr>
          <w:noProof/>
          <w:szCs w:val="22"/>
        </w:rPr>
      </w:pPr>
      <w:r w:rsidRPr="001D0B99">
        <w:rPr>
          <w:noProof/>
        </w:rPr>
        <w:t>If you get any side effects, talk to your doctor or pharmacist. This includes any possible side effects not listed in this leaflet</w:t>
      </w:r>
      <w:r w:rsidRPr="00DB5141">
        <w:rPr>
          <w:noProof/>
        </w:rPr>
        <w:t>.</w:t>
      </w:r>
      <w:r>
        <w:rPr>
          <w:noProof/>
        </w:rPr>
        <w:t xml:space="preserve"> See section 4.</w:t>
      </w:r>
    </w:p>
    <w:p w14:paraId="58206DAA" w14:textId="77777777" w:rsidR="00340A84" w:rsidRPr="00E85754" w:rsidRDefault="00340A84" w:rsidP="00E85754"/>
    <w:p w14:paraId="6F1BEDCB" w14:textId="7BB080A7" w:rsidR="00340A84" w:rsidRPr="00E85754" w:rsidRDefault="00340A84" w:rsidP="00E85754">
      <w:pPr>
        <w:rPr>
          <w:b/>
          <w:noProof/>
        </w:rPr>
      </w:pPr>
      <w:r w:rsidRPr="00E85754">
        <w:rPr>
          <w:b/>
          <w:noProof/>
        </w:rPr>
        <w:t>What is in this leaflet:</w:t>
      </w:r>
    </w:p>
    <w:p w14:paraId="1D7E7930" w14:textId="77777777" w:rsidR="00340A84" w:rsidRPr="00DB5141" w:rsidRDefault="00340A84" w:rsidP="00340A84">
      <w:pPr>
        <w:numPr>
          <w:ilvl w:val="12"/>
          <w:numId w:val="0"/>
        </w:numPr>
        <w:tabs>
          <w:tab w:val="clear" w:pos="567"/>
        </w:tabs>
        <w:spacing w:line="240" w:lineRule="auto"/>
        <w:ind w:right="-29"/>
        <w:rPr>
          <w:noProof/>
        </w:rPr>
      </w:pPr>
      <w:r w:rsidRPr="00DB5141">
        <w:rPr>
          <w:noProof/>
        </w:rPr>
        <w:t>1.</w:t>
      </w:r>
      <w:r w:rsidRPr="00DB5141">
        <w:rPr>
          <w:noProof/>
        </w:rPr>
        <w:tab/>
        <w:t>What Daxas is and what it is used for</w:t>
      </w:r>
    </w:p>
    <w:p w14:paraId="17FBE468" w14:textId="77777777" w:rsidR="00340A84" w:rsidRPr="00DB5141" w:rsidRDefault="00340A84" w:rsidP="00340A84">
      <w:pPr>
        <w:numPr>
          <w:ilvl w:val="12"/>
          <w:numId w:val="0"/>
        </w:numPr>
        <w:tabs>
          <w:tab w:val="clear" w:pos="567"/>
        </w:tabs>
        <w:spacing w:line="240" w:lineRule="auto"/>
        <w:ind w:right="-29"/>
        <w:rPr>
          <w:noProof/>
        </w:rPr>
      </w:pPr>
      <w:r w:rsidRPr="00DB5141">
        <w:rPr>
          <w:noProof/>
        </w:rPr>
        <w:t>2.</w:t>
      </w:r>
      <w:r w:rsidRPr="00DB5141">
        <w:rPr>
          <w:noProof/>
        </w:rPr>
        <w:tab/>
        <w:t>What you need to know before you take Daxas</w:t>
      </w:r>
    </w:p>
    <w:p w14:paraId="35762593" w14:textId="77777777" w:rsidR="00340A84" w:rsidRPr="00DB5141" w:rsidRDefault="00340A84" w:rsidP="00340A84">
      <w:pPr>
        <w:numPr>
          <w:ilvl w:val="12"/>
          <w:numId w:val="0"/>
        </w:numPr>
        <w:tabs>
          <w:tab w:val="clear" w:pos="567"/>
        </w:tabs>
        <w:spacing w:line="240" w:lineRule="auto"/>
        <w:ind w:right="-29"/>
        <w:rPr>
          <w:noProof/>
        </w:rPr>
      </w:pPr>
      <w:r w:rsidRPr="00DB5141">
        <w:rPr>
          <w:noProof/>
        </w:rPr>
        <w:t>3.</w:t>
      </w:r>
      <w:r w:rsidRPr="00DB5141">
        <w:rPr>
          <w:noProof/>
        </w:rPr>
        <w:tab/>
        <w:t>How to take Daxas</w:t>
      </w:r>
    </w:p>
    <w:p w14:paraId="108C504C" w14:textId="77777777" w:rsidR="00340A84" w:rsidRPr="00DB5141" w:rsidRDefault="00340A84" w:rsidP="00340A84">
      <w:pPr>
        <w:numPr>
          <w:ilvl w:val="12"/>
          <w:numId w:val="0"/>
        </w:numPr>
        <w:tabs>
          <w:tab w:val="clear" w:pos="567"/>
        </w:tabs>
        <w:spacing w:line="240" w:lineRule="auto"/>
        <w:ind w:right="-29"/>
        <w:rPr>
          <w:noProof/>
        </w:rPr>
      </w:pPr>
      <w:r w:rsidRPr="00DB5141">
        <w:rPr>
          <w:noProof/>
        </w:rPr>
        <w:t>4.</w:t>
      </w:r>
      <w:r w:rsidRPr="00DB5141">
        <w:rPr>
          <w:noProof/>
        </w:rPr>
        <w:tab/>
        <w:t>Possible side effects</w:t>
      </w:r>
    </w:p>
    <w:p w14:paraId="71F1298E" w14:textId="77777777" w:rsidR="00340A84" w:rsidRPr="00DB5141" w:rsidRDefault="00340A84" w:rsidP="00340A84">
      <w:pPr>
        <w:tabs>
          <w:tab w:val="clear" w:pos="567"/>
        </w:tabs>
        <w:spacing w:line="240" w:lineRule="auto"/>
        <w:ind w:right="-29"/>
        <w:rPr>
          <w:noProof/>
        </w:rPr>
      </w:pPr>
      <w:r w:rsidRPr="00DB5141">
        <w:rPr>
          <w:noProof/>
        </w:rPr>
        <w:t>5.</w:t>
      </w:r>
      <w:r w:rsidRPr="00DB5141">
        <w:rPr>
          <w:noProof/>
        </w:rPr>
        <w:tab/>
        <w:t>How to store Daxas</w:t>
      </w:r>
    </w:p>
    <w:p w14:paraId="4BD42465" w14:textId="77777777" w:rsidR="00340A84" w:rsidRPr="00DB5141" w:rsidRDefault="00340A84" w:rsidP="00340A84">
      <w:pPr>
        <w:tabs>
          <w:tab w:val="clear" w:pos="567"/>
        </w:tabs>
        <w:spacing w:line="240" w:lineRule="auto"/>
        <w:ind w:right="-29"/>
        <w:rPr>
          <w:noProof/>
        </w:rPr>
      </w:pPr>
      <w:r w:rsidRPr="00DB5141">
        <w:rPr>
          <w:noProof/>
        </w:rPr>
        <w:t>6.</w:t>
      </w:r>
      <w:r w:rsidRPr="00DB5141">
        <w:rPr>
          <w:noProof/>
        </w:rPr>
        <w:tab/>
        <w:t>Contents of the pack and other information</w:t>
      </w:r>
    </w:p>
    <w:p w14:paraId="2485219E" w14:textId="77777777" w:rsidR="00340A84" w:rsidRPr="00DB5141" w:rsidRDefault="00340A84" w:rsidP="00340A84">
      <w:pPr>
        <w:numPr>
          <w:ilvl w:val="12"/>
          <w:numId w:val="0"/>
        </w:numPr>
        <w:tabs>
          <w:tab w:val="clear" w:pos="567"/>
        </w:tabs>
        <w:spacing w:line="240" w:lineRule="auto"/>
        <w:rPr>
          <w:noProof/>
          <w:szCs w:val="22"/>
        </w:rPr>
      </w:pPr>
    </w:p>
    <w:p w14:paraId="22676598" w14:textId="77777777" w:rsidR="00340A84" w:rsidRPr="00DB5141" w:rsidRDefault="00340A84" w:rsidP="00340A84">
      <w:pPr>
        <w:numPr>
          <w:ilvl w:val="12"/>
          <w:numId w:val="0"/>
        </w:numPr>
        <w:tabs>
          <w:tab w:val="clear" w:pos="567"/>
        </w:tabs>
        <w:spacing w:line="240" w:lineRule="auto"/>
        <w:rPr>
          <w:noProof/>
          <w:szCs w:val="22"/>
        </w:rPr>
      </w:pPr>
    </w:p>
    <w:p w14:paraId="73B13EB9" w14:textId="5605A159" w:rsidR="00340A84" w:rsidRPr="00DB5141" w:rsidRDefault="00340A84" w:rsidP="00340A84">
      <w:pPr>
        <w:tabs>
          <w:tab w:val="clear" w:pos="567"/>
        </w:tabs>
        <w:spacing w:line="240" w:lineRule="auto"/>
        <w:ind w:right="-2"/>
        <w:rPr>
          <w:b/>
          <w:noProof/>
        </w:rPr>
      </w:pPr>
      <w:r w:rsidRPr="00DB5141">
        <w:rPr>
          <w:b/>
          <w:noProof/>
        </w:rPr>
        <w:t>1</w:t>
      </w:r>
      <w:r w:rsidR="00405331">
        <w:rPr>
          <w:b/>
          <w:noProof/>
        </w:rPr>
        <w:t>.</w:t>
      </w:r>
      <w:r w:rsidRPr="00DB5141">
        <w:rPr>
          <w:b/>
          <w:noProof/>
        </w:rPr>
        <w:tab/>
        <w:t>W</w:t>
      </w:r>
      <w:r w:rsidRPr="00DB5141">
        <w:rPr>
          <w:b/>
          <w:noProof/>
          <w:szCs w:val="22"/>
        </w:rPr>
        <w:t>hat Daxas is and what it is used for</w:t>
      </w:r>
    </w:p>
    <w:p w14:paraId="71C03C7C" w14:textId="77777777" w:rsidR="00340A84" w:rsidRPr="00DB5141" w:rsidRDefault="00340A84" w:rsidP="00340A84">
      <w:pPr>
        <w:numPr>
          <w:ilvl w:val="12"/>
          <w:numId w:val="0"/>
        </w:numPr>
        <w:tabs>
          <w:tab w:val="clear" w:pos="567"/>
        </w:tabs>
        <w:spacing w:line="240" w:lineRule="auto"/>
        <w:rPr>
          <w:noProof/>
          <w:szCs w:val="22"/>
        </w:rPr>
      </w:pPr>
    </w:p>
    <w:p w14:paraId="76DD55DB" w14:textId="77777777" w:rsidR="00340A84" w:rsidRPr="00DB5141" w:rsidRDefault="00340A84" w:rsidP="00340A84">
      <w:pPr>
        <w:numPr>
          <w:ilvl w:val="12"/>
          <w:numId w:val="0"/>
        </w:numPr>
        <w:tabs>
          <w:tab w:val="clear" w:pos="567"/>
        </w:tabs>
        <w:spacing w:line="240" w:lineRule="auto"/>
        <w:rPr>
          <w:noProof/>
          <w:szCs w:val="22"/>
        </w:rPr>
      </w:pPr>
      <w:r w:rsidRPr="00DB5141">
        <w:rPr>
          <w:noProof/>
          <w:szCs w:val="22"/>
        </w:rPr>
        <w:t>Daxas contains the active substance roflumilast, which is an anti</w:t>
      </w:r>
      <w:r>
        <w:rPr>
          <w:noProof/>
          <w:szCs w:val="22"/>
        </w:rPr>
        <w:noBreakHyphen/>
      </w:r>
      <w:r w:rsidRPr="00DB5141">
        <w:rPr>
          <w:noProof/>
          <w:szCs w:val="22"/>
        </w:rPr>
        <w:t>inflammatory medicine called phosphodiesterase</w:t>
      </w:r>
      <w:r>
        <w:rPr>
          <w:noProof/>
          <w:szCs w:val="22"/>
        </w:rPr>
        <w:noBreakHyphen/>
      </w:r>
      <w:r w:rsidRPr="00DB5141">
        <w:rPr>
          <w:noProof/>
          <w:szCs w:val="22"/>
        </w:rPr>
        <w:t>4 inhibitor. Roflumilast reduces the activity of phosphodiesterase</w:t>
      </w:r>
      <w:r>
        <w:rPr>
          <w:noProof/>
          <w:szCs w:val="22"/>
        </w:rPr>
        <w:noBreakHyphen/>
      </w:r>
      <w:r w:rsidRPr="00DB5141">
        <w:rPr>
          <w:noProof/>
          <w:szCs w:val="22"/>
        </w:rPr>
        <w:t>4, a protein occurring naturally in body cells. When the activity of this protein is reduced, there is less inflammation in the lungs. This helps to stop narrowing of airways occurring in</w:t>
      </w:r>
      <w:r w:rsidRPr="00DB5141">
        <w:rPr>
          <w:b/>
          <w:noProof/>
          <w:szCs w:val="22"/>
        </w:rPr>
        <w:t xml:space="preserve"> chronic obstructive pulmonary disease (COPD).</w:t>
      </w:r>
      <w:r w:rsidRPr="00DB5141">
        <w:rPr>
          <w:noProof/>
          <w:szCs w:val="22"/>
        </w:rPr>
        <w:t xml:space="preserve"> Thus Daxas eases breathing problems.</w:t>
      </w:r>
    </w:p>
    <w:p w14:paraId="2433B9A8" w14:textId="77777777" w:rsidR="00340A84" w:rsidRPr="00DB5141" w:rsidRDefault="00340A84" w:rsidP="00340A84">
      <w:pPr>
        <w:numPr>
          <w:ilvl w:val="12"/>
          <w:numId w:val="0"/>
        </w:numPr>
        <w:tabs>
          <w:tab w:val="clear" w:pos="567"/>
        </w:tabs>
        <w:spacing w:line="240" w:lineRule="auto"/>
        <w:ind w:right="-2"/>
        <w:rPr>
          <w:noProof/>
          <w:szCs w:val="22"/>
        </w:rPr>
      </w:pPr>
    </w:p>
    <w:p w14:paraId="6F6628B0" w14:textId="77777777" w:rsidR="00340A84" w:rsidRPr="00DB5141" w:rsidRDefault="00340A84" w:rsidP="00340A84">
      <w:pPr>
        <w:numPr>
          <w:ilvl w:val="12"/>
          <w:numId w:val="0"/>
        </w:numPr>
        <w:tabs>
          <w:tab w:val="clear" w:pos="567"/>
        </w:tabs>
        <w:spacing w:line="240" w:lineRule="auto"/>
        <w:ind w:right="-2"/>
        <w:rPr>
          <w:noProof/>
          <w:szCs w:val="22"/>
        </w:rPr>
      </w:pPr>
      <w:r w:rsidRPr="00896DD8">
        <w:rPr>
          <w:noProof/>
          <w:szCs w:val="22"/>
        </w:rPr>
        <w:t>Daxas is used</w:t>
      </w:r>
      <w:r w:rsidRPr="00DB5141">
        <w:rPr>
          <w:noProof/>
          <w:szCs w:val="22"/>
        </w:rPr>
        <w:t xml:space="preserve"> </w:t>
      </w:r>
      <w:r w:rsidRPr="00DB5141">
        <w:rPr>
          <w:noProof/>
        </w:rPr>
        <w:t>for maintenance treatment of severe COPD in adults who in the past had frequent worsening of their COPD symptoms (so</w:t>
      </w:r>
      <w:r>
        <w:rPr>
          <w:noProof/>
        </w:rPr>
        <w:noBreakHyphen/>
      </w:r>
      <w:r w:rsidRPr="00DB5141">
        <w:rPr>
          <w:noProof/>
        </w:rPr>
        <w:t>called exacerbations) and who have chronic bronchitis. COPD is a chronic disease of the lungs that results in tightening of the airways (obstruction) and swelling and irritation of the walls of the small air passages (inflammation). This leads to symptoms such as coughing, wheezing, chest tightness or difficulty in breathing. Daxas is to be used in addition to bronchodilators.</w:t>
      </w:r>
    </w:p>
    <w:p w14:paraId="3D33CCCB" w14:textId="77777777" w:rsidR="00340A84" w:rsidRPr="00DB5141" w:rsidRDefault="00340A84" w:rsidP="00340A84">
      <w:pPr>
        <w:numPr>
          <w:ilvl w:val="12"/>
          <w:numId w:val="0"/>
        </w:numPr>
        <w:tabs>
          <w:tab w:val="clear" w:pos="567"/>
        </w:tabs>
        <w:spacing w:line="240" w:lineRule="auto"/>
        <w:rPr>
          <w:noProof/>
          <w:szCs w:val="22"/>
        </w:rPr>
      </w:pPr>
    </w:p>
    <w:p w14:paraId="07444E1C" w14:textId="77777777" w:rsidR="00340A84" w:rsidRPr="00DB5141" w:rsidRDefault="00340A84" w:rsidP="00340A84">
      <w:pPr>
        <w:numPr>
          <w:ilvl w:val="12"/>
          <w:numId w:val="0"/>
        </w:numPr>
        <w:tabs>
          <w:tab w:val="clear" w:pos="567"/>
        </w:tabs>
        <w:spacing w:line="240" w:lineRule="auto"/>
        <w:rPr>
          <w:noProof/>
          <w:szCs w:val="22"/>
        </w:rPr>
      </w:pPr>
    </w:p>
    <w:p w14:paraId="62752AC9" w14:textId="6B83ECDF" w:rsidR="00340A84" w:rsidRPr="00DB5141" w:rsidRDefault="00340A84" w:rsidP="00340A84">
      <w:pPr>
        <w:keepNext/>
        <w:tabs>
          <w:tab w:val="clear" w:pos="567"/>
        </w:tabs>
        <w:spacing w:line="240" w:lineRule="auto"/>
        <w:ind w:right="-2"/>
        <w:rPr>
          <w:b/>
          <w:noProof/>
          <w:szCs w:val="22"/>
        </w:rPr>
      </w:pPr>
      <w:r w:rsidRPr="00DB5141">
        <w:rPr>
          <w:b/>
          <w:noProof/>
        </w:rPr>
        <w:t>2</w:t>
      </w:r>
      <w:r w:rsidR="00405331">
        <w:rPr>
          <w:b/>
          <w:noProof/>
        </w:rPr>
        <w:t>.</w:t>
      </w:r>
      <w:r w:rsidRPr="00DB5141">
        <w:rPr>
          <w:b/>
          <w:noProof/>
        </w:rPr>
        <w:tab/>
        <w:t>What you need to know before you take Daxas</w:t>
      </w:r>
    </w:p>
    <w:p w14:paraId="43F75E13" w14:textId="77777777" w:rsidR="00340A84" w:rsidRPr="00DB5141" w:rsidRDefault="00340A84" w:rsidP="00340A84">
      <w:pPr>
        <w:keepNext/>
        <w:numPr>
          <w:ilvl w:val="12"/>
          <w:numId w:val="0"/>
        </w:numPr>
        <w:tabs>
          <w:tab w:val="clear" w:pos="567"/>
        </w:tabs>
        <w:spacing w:line="240" w:lineRule="auto"/>
        <w:ind w:right="-2"/>
        <w:rPr>
          <w:noProof/>
          <w:szCs w:val="22"/>
        </w:rPr>
      </w:pPr>
    </w:p>
    <w:p w14:paraId="03E0DED1" w14:textId="77777777" w:rsidR="00340A84" w:rsidRPr="00C16F1E" w:rsidRDefault="00340A84" w:rsidP="00C16F1E">
      <w:pPr>
        <w:rPr>
          <w:b/>
          <w:noProof/>
        </w:rPr>
      </w:pPr>
      <w:r w:rsidRPr="00C16F1E">
        <w:rPr>
          <w:b/>
          <w:noProof/>
        </w:rPr>
        <w:t>Do not take Daxas</w:t>
      </w:r>
    </w:p>
    <w:p w14:paraId="64D09838" w14:textId="77777777" w:rsidR="00340A84" w:rsidRPr="00DB5141" w:rsidRDefault="00340A84" w:rsidP="00340A84">
      <w:pPr>
        <w:tabs>
          <w:tab w:val="clear" w:pos="567"/>
        </w:tabs>
        <w:spacing w:line="240" w:lineRule="auto"/>
        <w:ind w:left="567" w:hanging="567"/>
        <w:rPr>
          <w:szCs w:val="22"/>
        </w:rPr>
      </w:pPr>
      <w:r>
        <w:rPr>
          <w:noProof/>
          <w:szCs w:val="22"/>
        </w:rPr>
        <w:noBreakHyphen/>
      </w:r>
      <w:r w:rsidRPr="00DB5141">
        <w:rPr>
          <w:noProof/>
          <w:szCs w:val="22"/>
        </w:rPr>
        <w:tab/>
        <w:t xml:space="preserve">if you are allergic to roflumilast or any of the other ingredients of </w:t>
      </w:r>
      <w:r>
        <w:rPr>
          <w:noProof/>
          <w:szCs w:val="22"/>
        </w:rPr>
        <w:t>this medicine</w:t>
      </w:r>
      <w:r w:rsidRPr="00DB5141">
        <w:rPr>
          <w:noProof/>
          <w:szCs w:val="22"/>
        </w:rPr>
        <w:t xml:space="preserve"> </w:t>
      </w:r>
      <w:r w:rsidRPr="00DB5141">
        <w:rPr>
          <w:bCs/>
          <w:noProof/>
          <w:szCs w:val="22"/>
        </w:rPr>
        <w:t>(listed in section 6)</w:t>
      </w:r>
    </w:p>
    <w:p w14:paraId="316C8133" w14:textId="1D11C871" w:rsidR="00340A84" w:rsidRPr="00DB5141" w:rsidRDefault="00340A84" w:rsidP="00340A84">
      <w:pPr>
        <w:tabs>
          <w:tab w:val="clear" w:pos="567"/>
        </w:tabs>
        <w:spacing w:line="240" w:lineRule="auto"/>
        <w:ind w:left="567" w:hanging="567"/>
        <w:rPr>
          <w:noProof/>
          <w:szCs w:val="22"/>
        </w:rPr>
      </w:pPr>
      <w:r>
        <w:rPr>
          <w:noProof/>
          <w:szCs w:val="22"/>
        </w:rPr>
        <w:noBreakHyphen/>
      </w:r>
      <w:r w:rsidRPr="00DB5141">
        <w:rPr>
          <w:noProof/>
          <w:szCs w:val="22"/>
        </w:rPr>
        <w:tab/>
        <w:t xml:space="preserve">if you have moderate or severe liver </w:t>
      </w:r>
      <w:r>
        <w:rPr>
          <w:noProof/>
          <w:szCs w:val="22"/>
        </w:rPr>
        <w:t>problems</w:t>
      </w:r>
      <w:r w:rsidRPr="00DB5141">
        <w:rPr>
          <w:noProof/>
          <w:szCs w:val="22"/>
        </w:rPr>
        <w:t>.</w:t>
      </w:r>
    </w:p>
    <w:p w14:paraId="2AA547BD" w14:textId="77777777" w:rsidR="00340A84" w:rsidRPr="00DB5141" w:rsidRDefault="00340A84" w:rsidP="00340A84">
      <w:pPr>
        <w:numPr>
          <w:ilvl w:val="12"/>
          <w:numId w:val="0"/>
        </w:numPr>
        <w:tabs>
          <w:tab w:val="clear" w:pos="567"/>
        </w:tabs>
        <w:spacing w:line="240" w:lineRule="auto"/>
        <w:ind w:right="-2"/>
        <w:rPr>
          <w:noProof/>
          <w:szCs w:val="22"/>
        </w:rPr>
      </w:pPr>
    </w:p>
    <w:p w14:paraId="21BDD8B5" w14:textId="77777777" w:rsidR="00340A84" w:rsidRPr="00C16F1E" w:rsidRDefault="00340A84" w:rsidP="00C16F1E">
      <w:pPr>
        <w:rPr>
          <w:b/>
        </w:rPr>
      </w:pPr>
      <w:r w:rsidRPr="00C16F1E">
        <w:rPr>
          <w:b/>
        </w:rPr>
        <w:t>Warnings and precautions</w:t>
      </w:r>
    </w:p>
    <w:p w14:paraId="0B2F5054" w14:textId="77777777" w:rsidR="00340A84" w:rsidRPr="00DB5141" w:rsidRDefault="00340A84" w:rsidP="00C16F1E">
      <w:pPr>
        <w:rPr>
          <w:noProof/>
        </w:rPr>
      </w:pPr>
      <w:r w:rsidRPr="00DB5141">
        <w:rPr>
          <w:noProof/>
        </w:rPr>
        <w:t>Talk to your doctor or pharmacist before taking Daxas.</w:t>
      </w:r>
    </w:p>
    <w:p w14:paraId="31295F50" w14:textId="77777777" w:rsidR="00340A84" w:rsidRPr="00C16F1E" w:rsidRDefault="00340A84" w:rsidP="00C16F1E"/>
    <w:p w14:paraId="1B3A4DC4" w14:textId="77777777" w:rsidR="00340A84" w:rsidRPr="00DB5141" w:rsidRDefault="00340A84" w:rsidP="00340A84">
      <w:pPr>
        <w:keepNext/>
        <w:tabs>
          <w:tab w:val="clear" w:pos="567"/>
        </w:tabs>
        <w:spacing w:line="240" w:lineRule="auto"/>
        <w:rPr>
          <w:noProof/>
          <w:szCs w:val="22"/>
          <w:u w:val="single"/>
        </w:rPr>
      </w:pPr>
      <w:r w:rsidRPr="00DB5141">
        <w:rPr>
          <w:noProof/>
          <w:szCs w:val="22"/>
          <w:u w:val="single"/>
        </w:rPr>
        <w:t>Sudden attac</w:t>
      </w:r>
      <w:r>
        <w:rPr>
          <w:noProof/>
          <w:szCs w:val="22"/>
          <w:u w:val="single"/>
        </w:rPr>
        <w:t>k</w:t>
      </w:r>
      <w:r w:rsidRPr="00DB5141">
        <w:rPr>
          <w:noProof/>
          <w:szCs w:val="22"/>
          <w:u w:val="single"/>
        </w:rPr>
        <w:t xml:space="preserve"> of breathlessness</w:t>
      </w:r>
    </w:p>
    <w:p w14:paraId="26C6198B" w14:textId="77777777" w:rsidR="00340A84" w:rsidRPr="00DB5141" w:rsidRDefault="00340A84" w:rsidP="00340A84">
      <w:pPr>
        <w:tabs>
          <w:tab w:val="clear" w:pos="567"/>
        </w:tabs>
        <w:spacing w:line="240" w:lineRule="auto"/>
        <w:rPr>
          <w:noProof/>
          <w:szCs w:val="22"/>
        </w:rPr>
      </w:pPr>
      <w:r w:rsidRPr="00DB5141">
        <w:rPr>
          <w:noProof/>
          <w:szCs w:val="22"/>
        </w:rPr>
        <w:t>Daxas is not intended for the treatment of a sudden attack of breathlessness (acute bronchospasms). In order to relieve a sudden attack of breathlessness it is very important that your doctor provides you with another medicine to be available to you at all times that can cope with such an attack. Daxas will not help you in this situation.</w:t>
      </w:r>
    </w:p>
    <w:p w14:paraId="18CEABF6" w14:textId="77777777" w:rsidR="00340A84" w:rsidRPr="00DB5141" w:rsidRDefault="00340A84" w:rsidP="00340A84">
      <w:pPr>
        <w:tabs>
          <w:tab w:val="clear" w:pos="567"/>
        </w:tabs>
        <w:spacing w:line="240" w:lineRule="auto"/>
        <w:rPr>
          <w:noProof/>
          <w:szCs w:val="22"/>
        </w:rPr>
      </w:pPr>
    </w:p>
    <w:p w14:paraId="4BA7B443" w14:textId="77777777" w:rsidR="00340A84" w:rsidRPr="00DB5141" w:rsidRDefault="00340A84" w:rsidP="00340A84">
      <w:pPr>
        <w:keepNext/>
        <w:tabs>
          <w:tab w:val="clear" w:pos="567"/>
        </w:tabs>
        <w:spacing w:line="240" w:lineRule="auto"/>
        <w:rPr>
          <w:noProof/>
          <w:szCs w:val="22"/>
          <w:u w:val="single"/>
        </w:rPr>
      </w:pPr>
      <w:r w:rsidRPr="00DB5141">
        <w:rPr>
          <w:noProof/>
          <w:szCs w:val="22"/>
          <w:u w:val="single"/>
        </w:rPr>
        <w:t xml:space="preserve">Body </w:t>
      </w:r>
      <w:r>
        <w:rPr>
          <w:noProof/>
          <w:szCs w:val="22"/>
          <w:u w:val="single"/>
        </w:rPr>
        <w:t>w</w:t>
      </w:r>
      <w:r w:rsidRPr="00DB5141">
        <w:rPr>
          <w:noProof/>
          <w:szCs w:val="22"/>
          <w:u w:val="single"/>
        </w:rPr>
        <w:t>eight</w:t>
      </w:r>
    </w:p>
    <w:p w14:paraId="7BBB5B82" w14:textId="2E4864DF" w:rsidR="00340A84" w:rsidRPr="00DB5141" w:rsidRDefault="00340A84" w:rsidP="00340A84">
      <w:pPr>
        <w:tabs>
          <w:tab w:val="clear" w:pos="567"/>
        </w:tabs>
        <w:spacing w:line="240" w:lineRule="auto"/>
        <w:rPr>
          <w:noProof/>
          <w:szCs w:val="22"/>
        </w:rPr>
      </w:pPr>
      <w:r w:rsidRPr="00DB5141">
        <w:rPr>
          <w:noProof/>
          <w:szCs w:val="22"/>
        </w:rPr>
        <w:t>You should check your body weight on a regular basis. Talk to your doctor if, while taking this medicine, you observe an unintentional loss of body weight (not related to a diet or exercise programme).</w:t>
      </w:r>
    </w:p>
    <w:p w14:paraId="5DB27D04" w14:textId="77777777" w:rsidR="00340A84" w:rsidRPr="00DB5141" w:rsidRDefault="00340A84" w:rsidP="00340A84">
      <w:pPr>
        <w:tabs>
          <w:tab w:val="clear" w:pos="567"/>
        </w:tabs>
        <w:spacing w:line="240" w:lineRule="auto"/>
        <w:rPr>
          <w:noProof/>
          <w:szCs w:val="22"/>
        </w:rPr>
      </w:pPr>
    </w:p>
    <w:p w14:paraId="2372E6C9" w14:textId="77777777" w:rsidR="00340A84" w:rsidRPr="00DB5141" w:rsidRDefault="00340A84" w:rsidP="00340A84">
      <w:pPr>
        <w:keepNext/>
        <w:tabs>
          <w:tab w:val="clear" w:pos="567"/>
        </w:tabs>
        <w:spacing w:line="240" w:lineRule="auto"/>
        <w:rPr>
          <w:noProof/>
          <w:szCs w:val="22"/>
          <w:u w:val="single"/>
        </w:rPr>
      </w:pPr>
      <w:r w:rsidRPr="00DB5141">
        <w:rPr>
          <w:noProof/>
          <w:szCs w:val="22"/>
          <w:u w:val="single"/>
        </w:rPr>
        <w:t>Other diseases</w:t>
      </w:r>
    </w:p>
    <w:p w14:paraId="0A0C68D1" w14:textId="77777777" w:rsidR="00340A84" w:rsidRPr="00DB5141" w:rsidRDefault="00340A84" w:rsidP="00340A84">
      <w:pPr>
        <w:tabs>
          <w:tab w:val="clear" w:pos="567"/>
        </w:tabs>
        <w:spacing w:line="240" w:lineRule="auto"/>
        <w:rPr>
          <w:noProof/>
          <w:szCs w:val="22"/>
        </w:rPr>
      </w:pPr>
      <w:r w:rsidRPr="00DB5141">
        <w:rPr>
          <w:noProof/>
          <w:szCs w:val="22"/>
        </w:rPr>
        <w:t>Daxas is not recommended if you have one or more of the following diseases:</w:t>
      </w:r>
    </w:p>
    <w:p w14:paraId="191DCB75" w14:textId="077740BE" w:rsidR="00340A84" w:rsidRPr="00DB5141" w:rsidRDefault="00340A84" w:rsidP="00220F57">
      <w:pPr>
        <w:numPr>
          <w:ilvl w:val="0"/>
          <w:numId w:val="1"/>
        </w:numPr>
        <w:spacing w:line="240" w:lineRule="auto"/>
        <w:ind w:left="567" w:hanging="567"/>
        <w:rPr>
          <w:noProof/>
          <w:szCs w:val="22"/>
        </w:rPr>
      </w:pPr>
      <w:r w:rsidRPr="00DB5141">
        <w:rPr>
          <w:noProof/>
          <w:szCs w:val="22"/>
        </w:rPr>
        <w:t>severe immunological diseases such as HIV infection, multiple sclerosis (MS), lupus erythematosus (LE)</w:t>
      </w:r>
      <w:r>
        <w:rPr>
          <w:noProof/>
          <w:szCs w:val="22"/>
        </w:rPr>
        <w:t xml:space="preserve"> or</w:t>
      </w:r>
      <w:r w:rsidRPr="00DB5141">
        <w:rPr>
          <w:noProof/>
          <w:szCs w:val="22"/>
        </w:rPr>
        <w:t xml:space="preserve"> </w:t>
      </w:r>
      <w:r w:rsidRPr="00DB5141">
        <w:rPr>
          <w:szCs w:val="22"/>
        </w:rPr>
        <w:t>progressive multifocal leukoencephalopathy (PML)</w:t>
      </w:r>
    </w:p>
    <w:p w14:paraId="2712FD74" w14:textId="76A7054D" w:rsidR="00340A84" w:rsidRPr="00DB5141" w:rsidRDefault="00340A84" w:rsidP="00220F57">
      <w:pPr>
        <w:numPr>
          <w:ilvl w:val="0"/>
          <w:numId w:val="1"/>
        </w:numPr>
        <w:tabs>
          <w:tab w:val="clear" w:pos="567"/>
        </w:tabs>
        <w:spacing w:line="240" w:lineRule="auto"/>
        <w:ind w:left="567" w:hanging="567"/>
        <w:rPr>
          <w:noProof/>
          <w:szCs w:val="22"/>
        </w:rPr>
      </w:pPr>
      <w:r w:rsidRPr="00DB5141">
        <w:rPr>
          <w:noProof/>
          <w:szCs w:val="22"/>
        </w:rPr>
        <w:t>severe acute infectious diseases such as acute hepatitis</w:t>
      </w:r>
    </w:p>
    <w:p w14:paraId="1E921C97" w14:textId="5CB60B37" w:rsidR="00340A84" w:rsidRPr="00DB5141" w:rsidRDefault="00340A84" w:rsidP="00220F57">
      <w:pPr>
        <w:numPr>
          <w:ilvl w:val="0"/>
          <w:numId w:val="1"/>
        </w:numPr>
        <w:tabs>
          <w:tab w:val="clear" w:pos="567"/>
        </w:tabs>
        <w:spacing w:line="240" w:lineRule="auto"/>
        <w:ind w:left="567" w:hanging="567"/>
        <w:rPr>
          <w:noProof/>
          <w:szCs w:val="22"/>
        </w:rPr>
      </w:pPr>
      <w:r w:rsidRPr="00DB5141">
        <w:rPr>
          <w:noProof/>
          <w:szCs w:val="22"/>
        </w:rPr>
        <w:t>cancer (except basal</w:t>
      </w:r>
      <w:r>
        <w:rPr>
          <w:noProof/>
          <w:szCs w:val="22"/>
        </w:rPr>
        <w:noBreakHyphen/>
      </w:r>
      <w:r w:rsidRPr="00DB5141">
        <w:rPr>
          <w:noProof/>
          <w:szCs w:val="22"/>
        </w:rPr>
        <w:t>cell carcinoma, a slow</w:t>
      </w:r>
      <w:r>
        <w:rPr>
          <w:noProof/>
          <w:szCs w:val="22"/>
        </w:rPr>
        <w:noBreakHyphen/>
      </w:r>
      <w:r w:rsidRPr="00DB5141">
        <w:rPr>
          <w:noProof/>
          <w:szCs w:val="22"/>
        </w:rPr>
        <w:t>growing type of skin cancer)</w:t>
      </w:r>
    </w:p>
    <w:p w14:paraId="665F9157" w14:textId="5DC9F0CF" w:rsidR="00340A84" w:rsidRPr="00DB5141" w:rsidRDefault="00340A84" w:rsidP="00220F57">
      <w:pPr>
        <w:numPr>
          <w:ilvl w:val="0"/>
          <w:numId w:val="1"/>
        </w:numPr>
        <w:tabs>
          <w:tab w:val="clear" w:pos="567"/>
        </w:tabs>
        <w:spacing w:line="240" w:lineRule="auto"/>
        <w:ind w:left="567" w:hanging="567"/>
        <w:rPr>
          <w:noProof/>
          <w:szCs w:val="22"/>
        </w:rPr>
      </w:pPr>
      <w:r w:rsidRPr="00DB5141">
        <w:rPr>
          <w:noProof/>
          <w:szCs w:val="22"/>
        </w:rPr>
        <w:t>or severe impairment of the heart function</w:t>
      </w:r>
    </w:p>
    <w:p w14:paraId="7B579131" w14:textId="7E29B28A" w:rsidR="00340A84" w:rsidRPr="00DB5141" w:rsidRDefault="00340A84" w:rsidP="00340A84">
      <w:pPr>
        <w:tabs>
          <w:tab w:val="clear" w:pos="567"/>
        </w:tabs>
        <w:spacing w:line="240" w:lineRule="auto"/>
        <w:rPr>
          <w:noProof/>
          <w:szCs w:val="22"/>
        </w:rPr>
      </w:pPr>
      <w:r w:rsidRPr="00DB5141">
        <w:rPr>
          <w:noProof/>
          <w:szCs w:val="22"/>
        </w:rPr>
        <w:t>There is a lack of relevant experience with Daxas under these conditions. You should talk to your doctor, if you are diagnosed with any of these diseases.</w:t>
      </w:r>
    </w:p>
    <w:p w14:paraId="6969F5CA" w14:textId="77777777" w:rsidR="00340A84" w:rsidRPr="00DB5141" w:rsidRDefault="00340A84" w:rsidP="00340A84">
      <w:pPr>
        <w:tabs>
          <w:tab w:val="clear" w:pos="567"/>
        </w:tabs>
        <w:spacing w:line="240" w:lineRule="auto"/>
        <w:rPr>
          <w:noProof/>
          <w:szCs w:val="22"/>
        </w:rPr>
      </w:pPr>
    </w:p>
    <w:p w14:paraId="2107434A" w14:textId="77777777" w:rsidR="00340A84" w:rsidRPr="00DB5141" w:rsidRDefault="00340A84" w:rsidP="00340A84">
      <w:pPr>
        <w:rPr>
          <w:noProof/>
        </w:rPr>
      </w:pPr>
      <w:r w:rsidRPr="00DB5141">
        <w:rPr>
          <w:noProof/>
        </w:rPr>
        <w:t>Experience is also limited in patients with a previous diagnosis of tuberculosis, viral hepatitis, herpes viral infection or herpes zoster. Please talk to your doctor if you have one of these diseases.</w:t>
      </w:r>
    </w:p>
    <w:p w14:paraId="2EAD3FDB" w14:textId="77777777" w:rsidR="00340A84" w:rsidRPr="00DB5141" w:rsidRDefault="00340A84" w:rsidP="00340A84">
      <w:pPr>
        <w:rPr>
          <w:noProof/>
        </w:rPr>
      </w:pPr>
    </w:p>
    <w:p w14:paraId="47778375" w14:textId="77777777" w:rsidR="00340A84" w:rsidRPr="00DB5141" w:rsidRDefault="00340A84" w:rsidP="00340A84">
      <w:pPr>
        <w:rPr>
          <w:noProof/>
          <w:u w:val="single"/>
        </w:rPr>
      </w:pPr>
      <w:r w:rsidRPr="00DB5141">
        <w:rPr>
          <w:noProof/>
          <w:u w:val="single"/>
        </w:rPr>
        <w:t>Symptoms you should be aware of</w:t>
      </w:r>
    </w:p>
    <w:p w14:paraId="4EFB039C" w14:textId="77777777" w:rsidR="00340A84" w:rsidRDefault="00340A84" w:rsidP="00340A84">
      <w:pPr>
        <w:tabs>
          <w:tab w:val="clear" w:pos="567"/>
        </w:tabs>
        <w:spacing w:line="240" w:lineRule="auto"/>
        <w:rPr>
          <w:noProof/>
          <w:szCs w:val="22"/>
        </w:rPr>
      </w:pPr>
      <w:r w:rsidRPr="00DB5141">
        <w:rPr>
          <w:noProof/>
          <w:szCs w:val="22"/>
        </w:rPr>
        <w:t>You may experience diarrhoea, nausea, abdominal pain or headache during the first weeks of treatment with Daxas. Talk to your doctor if these side effects do not resolve within the first weeks of treatment.</w:t>
      </w:r>
    </w:p>
    <w:p w14:paraId="0EC644ED" w14:textId="77777777" w:rsidR="00340A84" w:rsidRPr="00DB5141" w:rsidRDefault="00340A84" w:rsidP="00340A84">
      <w:pPr>
        <w:tabs>
          <w:tab w:val="clear" w:pos="567"/>
        </w:tabs>
        <w:spacing w:line="240" w:lineRule="auto"/>
        <w:rPr>
          <w:noProof/>
          <w:szCs w:val="22"/>
        </w:rPr>
      </w:pPr>
    </w:p>
    <w:p w14:paraId="674EF5FD" w14:textId="29C72AC1" w:rsidR="00340A84" w:rsidRPr="00DB5141" w:rsidRDefault="00340A84" w:rsidP="00340A84">
      <w:proofErr w:type="spellStart"/>
      <w:r w:rsidRPr="00A21E25">
        <w:t>Daxas</w:t>
      </w:r>
      <w:proofErr w:type="spellEnd"/>
      <w:r w:rsidRPr="00A21E25">
        <w:t xml:space="preserve"> is not recommended in patients with a history of depression associated with suicidal thinking or behaviour.</w:t>
      </w:r>
      <w:r w:rsidR="003E36F6">
        <w:t xml:space="preserve"> </w:t>
      </w:r>
      <w:r w:rsidRPr="00A21E25">
        <w:t xml:space="preserve">You may also experience sleeplessness, anxiety, nervousness, or depressive mood. Before starting treatment with </w:t>
      </w:r>
      <w:proofErr w:type="spellStart"/>
      <w:r w:rsidRPr="00A21E25">
        <w:t>Daxas</w:t>
      </w:r>
      <w:proofErr w:type="spellEnd"/>
      <w:r w:rsidRPr="00A21E25">
        <w:t>, inform your doctor if you are suffering from any symptoms of this kind and of any additional medicines you may take since some of those could increase the probability of these side effects. You or your caregiver should also immediately inform your doctor</w:t>
      </w:r>
      <w:r w:rsidRPr="00DB5141">
        <w:t xml:space="preserve"> of any changes in behaviour or mood and of any suicidal thoughts you may have.</w:t>
      </w:r>
    </w:p>
    <w:p w14:paraId="5B3FC619" w14:textId="77777777" w:rsidR="00340A84" w:rsidRPr="00DB5141" w:rsidRDefault="00340A84" w:rsidP="00340A84"/>
    <w:p w14:paraId="389F8918" w14:textId="77777777" w:rsidR="00340A84" w:rsidRPr="00DB5141" w:rsidRDefault="00340A84" w:rsidP="00340A84">
      <w:pPr>
        <w:keepNext/>
        <w:adjustRightInd w:val="0"/>
        <w:snapToGrid w:val="0"/>
        <w:spacing w:line="240" w:lineRule="auto"/>
        <w:rPr>
          <w:b/>
        </w:rPr>
      </w:pPr>
      <w:r w:rsidRPr="00DB5141">
        <w:rPr>
          <w:b/>
        </w:rPr>
        <w:t>Children and adolescents</w:t>
      </w:r>
    </w:p>
    <w:p w14:paraId="5B5B39A8" w14:textId="008356FC" w:rsidR="00340A84" w:rsidRPr="00DB5141" w:rsidRDefault="0007081A" w:rsidP="00340A84">
      <w:pPr>
        <w:rPr>
          <w:noProof/>
        </w:rPr>
      </w:pPr>
      <w:r>
        <w:t>Do not give this medicine to</w:t>
      </w:r>
      <w:r w:rsidR="00340A84" w:rsidRPr="00DB5141">
        <w:t xml:space="preserve"> children and adolescents under 18 years of age</w:t>
      </w:r>
      <w:r w:rsidR="00024614">
        <w:t>.</w:t>
      </w:r>
    </w:p>
    <w:p w14:paraId="55BFB700" w14:textId="77777777" w:rsidR="00340A84" w:rsidRPr="00996727" w:rsidRDefault="00340A84" w:rsidP="00340A84">
      <w:pPr>
        <w:numPr>
          <w:ilvl w:val="12"/>
          <w:numId w:val="0"/>
        </w:numPr>
        <w:tabs>
          <w:tab w:val="clear" w:pos="567"/>
        </w:tabs>
        <w:spacing w:line="240" w:lineRule="auto"/>
        <w:ind w:right="-2"/>
        <w:rPr>
          <w:noProof/>
          <w:szCs w:val="22"/>
        </w:rPr>
      </w:pPr>
    </w:p>
    <w:p w14:paraId="36DC5417" w14:textId="77777777" w:rsidR="00340A84" w:rsidRPr="00DB5141" w:rsidRDefault="00340A84" w:rsidP="00340A84">
      <w:pPr>
        <w:keepNext/>
        <w:numPr>
          <w:ilvl w:val="12"/>
          <w:numId w:val="0"/>
        </w:numPr>
        <w:tabs>
          <w:tab w:val="clear" w:pos="567"/>
        </w:tabs>
        <w:spacing w:line="240" w:lineRule="auto"/>
        <w:ind w:right="-2"/>
        <w:rPr>
          <w:b/>
          <w:noProof/>
          <w:szCs w:val="22"/>
        </w:rPr>
      </w:pPr>
      <w:r w:rsidRPr="00DB5141">
        <w:rPr>
          <w:b/>
          <w:noProof/>
        </w:rPr>
        <w:t>Other medicines and Daxas</w:t>
      </w:r>
    </w:p>
    <w:p w14:paraId="3D92CF12" w14:textId="5025DBBB" w:rsidR="00340A84" w:rsidRPr="00DB5141" w:rsidRDefault="00340A84" w:rsidP="00340A84">
      <w:pPr>
        <w:numPr>
          <w:ilvl w:val="12"/>
          <w:numId w:val="0"/>
        </w:numPr>
        <w:tabs>
          <w:tab w:val="clear" w:pos="567"/>
        </w:tabs>
        <w:spacing w:line="240" w:lineRule="auto"/>
        <w:ind w:right="-2"/>
        <w:rPr>
          <w:noProof/>
          <w:szCs w:val="22"/>
        </w:rPr>
      </w:pPr>
      <w:r w:rsidRPr="00DB5141">
        <w:rPr>
          <w:noProof/>
        </w:rPr>
        <w:t>Tell your doctor or pharmacist if you are taking, have recently taken or might take any other medicines, especially the following:</w:t>
      </w:r>
    </w:p>
    <w:p w14:paraId="441EC1C7" w14:textId="49ACA656" w:rsidR="00340A84" w:rsidRPr="00BC45DB" w:rsidRDefault="00340A84" w:rsidP="00220F57">
      <w:pPr>
        <w:pStyle w:val="ListParagraph"/>
        <w:numPr>
          <w:ilvl w:val="0"/>
          <w:numId w:val="1"/>
        </w:numPr>
        <w:tabs>
          <w:tab w:val="clear" w:pos="567"/>
        </w:tabs>
        <w:spacing w:line="240" w:lineRule="auto"/>
        <w:ind w:left="567" w:right="-2" w:hanging="567"/>
        <w:rPr>
          <w:noProof/>
          <w:szCs w:val="22"/>
        </w:rPr>
      </w:pPr>
      <w:r w:rsidRPr="00BC45DB">
        <w:rPr>
          <w:noProof/>
          <w:szCs w:val="22"/>
        </w:rPr>
        <w:t>a medicine containing theophylline (a medicine to treat respiratory diseases), or</w:t>
      </w:r>
    </w:p>
    <w:p w14:paraId="6AFCB9C5" w14:textId="7F761232" w:rsidR="00340A84" w:rsidRPr="00BC45DB" w:rsidRDefault="00340A84" w:rsidP="00220F57">
      <w:pPr>
        <w:pStyle w:val="ListParagraph"/>
        <w:numPr>
          <w:ilvl w:val="0"/>
          <w:numId w:val="1"/>
        </w:numPr>
        <w:tabs>
          <w:tab w:val="clear" w:pos="567"/>
        </w:tabs>
        <w:spacing w:line="240" w:lineRule="auto"/>
        <w:ind w:left="567" w:right="-2" w:hanging="567"/>
        <w:rPr>
          <w:noProof/>
          <w:szCs w:val="22"/>
        </w:rPr>
      </w:pPr>
      <w:r w:rsidRPr="00BC45DB">
        <w:rPr>
          <w:noProof/>
          <w:szCs w:val="22"/>
        </w:rPr>
        <w:t>a medicine used for treatment of immunological diseases, such as methotrexate, azathioprine, infliximab, etanercept, or oral corticosteroids to be taken long</w:t>
      </w:r>
      <w:r w:rsidRPr="00BC45DB">
        <w:rPr>
          <w:noProof/>
          <w:szCs w:val="22"/>
        </w:rPr>
        <w:noBreakHyphen/>
        <w:t>term.</w:t>
      </w:r>
    </w:p>
    <w:p w14:paraId="7C6FA988" w14:textId="6FA5157A" w:rsidR="00340A84" w:rsidRPr="00BC45DB" w:rsidRDefault="00340A84" w:rsidP="00220F57">
      <w:pPr>
        <w:pStyle w:val="ListParagraph"/>
        <w:numPr>
          <w:ilvl w:val="0"/>
          <w:numId w:val="1"/>
        </w:numPr>
        <w:tabs>
          <w:tab w:val="clear" w:pos="567"/>
        </w:tabs>
        <w:spacing w:line="240" w:lineRule="auto"/>
        <w:ind w:left="567" w:right="-2" w:hanging="567"/>
        <w:rPr>
          <w:noProof/>
          <w:szCs w:val="22"/>
        </w:rPr>
      </w:pPr>
      <w:r w:rsidRPr="002B0A7B">
        <w:rPr>
          <w:noProof/>
          <w:szCs w:val="22"/>
        </w:rPr>
        <w:t xml:space="preserve">a medicine containing fluvoxamine </w:t>
      </w:r>
      <w:r w:rsidRPr="00DB5141">
        <w:rPr>
          <w:noProof/>
        </w:rPr>
        <w:t>(a medicine to treat anxi</w:t>
      </w:r>
      <w:r>
        <w:rPr>
          <w:noProof/>
        </w:rPr>
        <w:t>e</w:t>
      </w:r>
      <w:r w:rsidRPr="00DB5141">
        <w:rPr>
          <w:noProof/>
        </w:rPr>
        <w:t>ty disorders and depression)</w:t>
      </w:r>
      <w:r w:rsidRPr="00BC45DB">
        <w:rPr>
          <w:noProof/>
          <w:szCs w:val="22"/>
        </w:rPr>
        <w:t xml:space="preserve">, enoxacin </w:t>
      </w:r>
      <w:r w:rsidRPr="00DB5141">
        <w:rPr>
          <w:noProof/>
        </w:rPr>
        <w:t xml:space="preserve">(a medicine to </w:t>
      </w:r>
      <w:r w:rsidRPr="00BC45DB">
        <w:rPr>
          <w:noProof/>
          <w:szCs w:val="22"/>
        </w:rPr>
        <w:t xml:space="preserve">treat </w:t>
      </w:r>
      <w:r w:rsidRPr="00BC45DB">
        <w:rPr>
          <w:szCs w:val="22"/>
          <w:lang w:val="en-US" w:eastAsia="de-DE"/>
        </w:rPr>
        <w:t>bacterial infections</w:t>
      </w:r>
      <w:r w:rsidRPr="00BC45DB">
        <w:rPr>
          <w:sz w:val="20"/>
          <w:lang w:val="en-US" w:eastAsia="de-DE"/>
        </w:rPr>
        <w:t>)</w:t>
      </w:r>
      <w:r w:rsidRPr="00BC45DB">
        <w:rPr>
          <w:noProof/>
          <w:szCs w:val="22"/>
        </w:rPr>
        <w:t xml:space="preserve"> or cimetidine </w:t>
      </w:r>
      <w:r w:rsidRPr="00DB5141">
        <w:rPr>
          <w:noProof/>
        </w:rPr>
        <w:t xml:space="preserve">(a medicine to treat </w:t>
      </w:r>
      <w:r w:rsidRPr="00BC45DB">
        <w:rPr>
          <w:szCs w:val="22"/>
          <w:lang w:val="en-US" w:eastAsia="de-DE"/>
        </w:rPr>
        <w:t>stomach ulcers or heartburn)</w:t>
      </w:r>
      <w:r w:rsidRPr="00BC45DB">
        <w:rPr>
          <w:noProof/>
          <w:szCs w:val="22"/>
        </w:rPr>
        <w:t>.</w:t>
      </w:r>
    </w:p>
    <w:p w14:paraId="62C7C70E" w14:textId="77777777" w:rsidR="00340A84" w:rsidRPr="00DB5141" w:rsidRDefault="00340A84" w:rsidP="00340A84">
      <w:pPr>
        <w:numPr>
          <w:ilvl w:val="12"/>
          <w:numId w:val="0"/>
        </w:numPr>
        <w:tabs>
          <w:tab w:val="clear" w:pos="567"/>
        </w:tabs>
        <w:spacing w:line="240" w:lineRule="auto"/>
        <w:ind w:right="-2"/>
        <w:rPr>
          <w:noProof/>
          <w:szCs w:val="22"/>
        </w:rPr>
      </w:pPr>
    </w:p>
    <w:p w14:paraId="252C5FA5" w14:textId="77777777" w:rsidR="00340A84" w:rsidRPr="00DB5141" w:rsidRDefault="00340A84" w:rsidP="00340A84">
      <w:pPr>
        <w:numPr>
          <w:ilvl w:val="12"/>
          <w:numId w:val="0"/>
        </w:numPr>
        <w:tabs>
          <w:tab w:val="clear" w:pos="567"/>
        </w:tabs>
        <w:spacing w:line="240" w:lineRule="auto"/>
        <w:ind w:right="-2"/>
        <w:rPr>
          <w:noProof/>
          <w:szCs w:val="22"/>
        </w:rPr>
      </w:pPr>
      <w:r w:rsidRPr="00DB5141">
        <w:rPr>
          <w:noProof/>
          <w:szCs w:val="22"/>
        </w:rPr>
        <w:t>The effect of Daxas may be reduced if taken together with rifampicin (an antibiotic medicine) or with phenobarbital, carbamazepine or phenytoin (medicines usually prescribed for the treatment of epilepsy). Ask your doctor for advice.</w:t>
      </w:r>
    </w:p>
    <w:p w14:paraId="325E0493" w14:textId="77777777" w:rsidR="00340A84" w:rsidRPr="00DB5141" w:rsidRDefault="00340A84" w:rsidP="00340A84">
      <w:pPr>
        <w:numPr>
          <w:ilvl w:val="12"/>
          <w:numId w:val="0"/>
        </w:numPr>
        <w:tabs>
          <w:tab w:val="clear" w:pos="567"/>
        </w:tabs>
        <w:spacing w:line="240" w:lineRule="auto"/>
        <w:ind w:right="-2"/>
        <w:rPr>
          <w:noProof/>
          <w:szCs w:val="22"/>
        </w:rPr>
      </w:pPr>
    </w:p>
    <w:p w14:paraId="5BE247C1" w14:textId="77777777" w:rsidR="00340A84" w:rsidRPr="00DB5141" w:rsidRDefault="00340A84" w:rsidP="00340A84">
      <w:pPr>
        <w:numPr>
          <w:ilvl w:val="12"/>
          <w:numId w:val="0"/>
        </w:numPr>
        <w:tabs>
          <w:tab w:val="clear" w:pos="567"/>
        </w:tabs>
        <w:spacing w:line="240" w:lineRule="auto"/>
        <w:ind w:right="-2"/>
        <w:rPr>
          <w:noProof/>
          <w:szCs w:val="22"/>
        </w:rPr>
      </w:pPr>
      <w:r w:rsidRPr="00DB5141">
        <w:rPr>
          <w:noProof/>
          <w:szCs w:val="22"/>
        </w:rPr>
        <w:t>Daxas may be taken with other medicines used in the treatment of COPD such as inhaled or oral corticosteroids or bronchodilators. Do not stop taking these medicines or reduce their dose unless advised by your doctor.</w:t>
      </w:r>
    </w:p>
    <w:p w14:paraId="12E7947A" w14:textId="77777777" w:rsidR="00340A84" w:rsidRPr="00DB5141" w:rsidRDefault="00340A84" w:rsidP="00340A84">
      <w:pPr>
        <w:numPr>
          <w:ilvl w:val="12"/>
          <w:numId w:val="0"/>
        </w:numPr>
        <w:tabs>
          <w:tab w:val="clear" w:pos="567"/>
        </w:tabs>
        <w:spacing w:line="240" w:lineRule="auto"/>
        <w:ind w:right="-2"/>
        <w:rPr>
          <w:noProof/>
          <w:szCs w:val="22"/>
        </w:rPr>
      </w:pPr>
    </w:p>
    <w:p w14:paraId="5937CC3C" w14:textId="77777777" w:rsidR="00340A84" w:rsidRPr="00C16F1E" w:rsidRDefault="00340A84" w:rsidP="00C16F1E">
      <w:pPr>
        <w:rPr>
          <w:b/>
          <w:noProof/>
        </w:rPr>
      </w:pPr>
      <w:r w:rsidRPr="00C16F1E">
        <w:rPr>
          <w:b/>
          <w:noProof/>
        </w:rPr>
        <w:t>Pregnancy and breast</w:t>
      </w:r>
      <w:r w:rsidRPr="00C16F1E">
        <w:rPr>
          <w:b/>
          <w:noProof/>
        </w:rPr>
        <w:noBreakHyphen/>
        <w:t>feeding</w:t>
      </w:r>
    </w:p>
    <w:p w14:paraId="4B4834CA" w14:textId="77777777" w:rsidR="0007081A" w:rsidRDefault="0007081A" w:rsidP="00340A84">
      <w:pPr>
        <w:tabs>
          <w:tab w:val="clear" w:pos="567"/>
        </w:tabs>
        <w:adjustRightInd w:val="0"/>
        <w:snapToGrid w:val="0"/>
        <w:spacing w:line="240" w:lineRule="auto"/>
        <w:rPr>
          <w:iCs/>
        </w:rPr>
      </w:pPr>
      <w:r w:rsidRPr="0007081A">
        <w:rPr>
          <w:iCs/>
        </w:rPr>
        <w:t>If you are pregnant or breast-feeding, think you may be pregnant or are planning to have a baby, ask your doctor or pharmacist for advice before taking this medicine</w:t>
      </w:r>
      <w:r>
        <w:rPr>
          <w:iCs/>
        </w:rPr>
        <w:t>.</w:t>
      </w:r>
    </w:p>
    <w:p w14:paraId="4CA2F150" w14:textId="07A3779A" w:rsidR="00340A84" w:rsidRPr="00DB5141" w:rsidRDefault="00340A84" w:rsidP="00340A84">
      <w:pPr>
        <w:tabs>
          <w:tab w:val="clear" w:pos="567"/>
        </w:tabs>
        <w:adjustRightInd w:val="0"/>
        <w:snapToGrid w:val="0"/>
        <w:spacing w:line="240" w:lineRule="auto"/>
        <w:rPr>
          <w:iCs/>
        </w:rPr>
      </w:pPr>
      <w:r w:rsidRPr="00DB5141">
        <w:rPr>
          <w:iCs/>
        </w:rPr>
        <w:t xml:space="preserve">You should not become pregnant during treatment with this medicine and should use an effective method of contraception during therapy, because </w:t>
      </w:r>
      <w:proofErr w:type="spellStart"/>
      <w:r w:rsidRPr="00DB5141">
        <w:rPr>
          <w:iCs/>
        </w:rPr>
        <w:t>Daxas</w:t>
      </w:r>
      <w:proofErr w:type="spellEnd"/>
      <w:r w:rsidRPr="00DB5141">
        <w:rPr>
          <w:iCs/>
        </w:rPr>
        <w:t xml:space="preserve"> may be harmful for the unborn baby.</w:t>
      </w:r>
    </w:p>
    <w:p w14:paraId="221069E6" w14:textId="77777777" w:rsidR="00340A84" w:rsidRPr="00C16F1E" w:rsidRDefault="00340A84" w:rsidP="00C16F1E"/>
    <w:p w14:paraId="6ABB5C3E" w14:textId="77777777" w:rsidR="00340A84" w:rsidRPr="00C16F1E" w:rsidRDefault="00340A84" w:rsidP="00C16F1E">
      <w:pPr>
        <w:rPr>
          <w:b/>
        </w:rPr>
      </w:pPr>
      <w:r w:rsidRPr="00C16F1E">
        <w:rPr>
          <w:b/>
        </w:rPr>
        <w:t>Driving and using machines</w:t>
      </w:r>
    </w:p>
    <w:p w14:paraId="30CE9F80" w14:textId="77777777" w:rsidR="00340A84" w:rsidRPr="00DB5141" w:rsidRDefault="00340A84" w:rsidP="00340A84">
      <w:pPr>
        <w:numPr>
          <w:ilvl w:val="12"/>
          <w:numId w:val="0"/>
        </w:numPr>
        <w:tabs>
          <w:tab w:val="clear" w:pos="567"/>
        </w:tabs>
        <w:spacing w:line="240" w:lineRule="auto"/>
        <w:ind w:right="-29"/>
        <w:rPr>
          <w:noProof/>
          <w:szCs w:val="22"/>
        </w:rPr>
      </w:pPr>
      <w:r w:rsidRPr="00DB5141">
        <w:rPr>
          <w:noProof/>
          <w:szCs w:val="22"/>
        </w:rPr>
        <w:t>Daxas has no influence on the ability to drive and use machines.</w:t>
      </w:r>
    </w:p>
    <w:p w14:paraId="01C9B756" w14:textId="77777777" w:rsidR="00340A84" w:rsidRPr="00C16F1E" w:rsidRDefault="00340A84" w:rsidP="00C16F1E"/>
    <w:p w14:paraId="328B1CCF" w14:textId="77777777" w:rsidR="00340A84" w:rsidRPr="00C16F1E" w:rsidRDefault="00340A84" w:rsidP="00C16F1E">
      <w:pPr>
        <w:rPr>
          <w:b/>
        </w:rPr>
      </w:pPr>
      <w:proofErr w:type="spellStart"/>
      <w:r w:rsidRPr="00C16F1E">
        <w:rPr>
          <w:b/>
        </w:rPr>
        <w:t>Daxas</w:t>
      </w:r>
      <w:proofErr w:type="spellEnd"/>
      <w:r w:rsidRPr="00C16F1E">
        <w:rPr>
          <w:b/>
        </w:rPr>
        <w:t xml:space="preserve"> contains lactose</w:t>
      </w:r>
    </w:p>
    <w:p w14:paraId="3F180389" w14:textId="393C7F63" w:rsidR="004E3C44" w:rsidRDefault="00340A84" w:rsidP="00FF2CEE">
      <w:r w:rsidRPr="00C16F1E">
        <w:t xml:space="preserve">If you have been told by your doctor that you have an intolerance to some sugars, contact your doctor before taking this </w:t>
      </w:r>
      <w:r w:rsidR="00BD2ABF" w:rsidRPr="00C16F1E">
        <w:t>medicinal product</w:t>
      </w:r>
      <w:r w:rsidRPr="00C16F1E">
        <w:t>.</w:t>
      </w:r>
    </w:p>
    <w:p w14:paraId="6D653733" w14:textId="77777777" w:rsidR="004E3C44" w:rsidRDefault="004E3C44" w:rsidP="00FF2CEE"/>
    <w:p w14:paraId="6275D776" w14:textId="77777777" w:rsidR="00FF2CEE" w:rsidRPr="00DB5141" w:rsidRDefault="00FF2CEE" w:rsidP="00C16F1E">
      <w:pPr>
        <w:rPr>
          <w:noProof/>
        </w:rPr>
      </w:pPr>
    </w:p>
    <w:p w14:paraId="3E6C4CF6" w14:textId="36BE2D1F" w:rsidR="00340A84" w:rsidRPr="00DB5141" w:rsidRDefault="00340A84" w:rsidP="00340A84">
      <w:pPr>
        <w:keepNext/>
        <w:tabs>
          <w:tab w:val="clear" w:pos="567"/>
        </w:tabs>
        <w:spacing w:line="240" w:lineRule="auto"/>
        <w:ind w:right="-2"/>
        <w:rPr>
          <w:b/>
          <w:noProof/>
          <w:szCs w:val="22"/>
        </w:rPr>
      </w:pPr>
      <w:r w:rsidRPr="00DB5141">
        <w:rPr>
          <w:b/>
          <w:noProof/>
          <w:szCs w:val="22"/>
        </w:rPr>
        <w:t>3</w:t>
      </w:r>
      <w:r w:rsidR="00405331">
        <w:rPr>
          <w:b/>
          <w:noProof/>
          <w:szCs w:val="22"/>
        </w:rPr>
        <w:t>.</w:t>
      </w:r>
      <w:r w:rsidRPr="00DB5141">
        <w:rPr>
          <w:b/>
          <w:noProof/>
          <w:szCs w:val="22"/>
        </w:rPr>
        <w:tab/>
        <w:t>How to take Daxas</w:t>
      </w:r>
    </w:p>
    <w:p w14:paraId="5BD158C0" w14:textId="77777777" w:rsidR="00340A84" w:rsidRPr="00DB5141" w:rsidRDefault="00340A84" w:rsidP="00340A84">
      <w:pPr>
        <w:keepNext/>
        <w:numPr>
          <w:ilvl w:val="12"/>
          <w:numId w:val="0"/>
        </w:numPr>
        <w:tabs>
          <w:tab w:val="clear" w:pos="567"/>
        </w:tabs>
        <w:spacing w:line="240" w:lineRule="auto"/>
        <w:ind w:right="-2"/>
        <w:rPr>
          <w:noProof/>
          <w:szCs w:val="22"/>
        </w:rPr>
      </w:pPr>
    </w:p>
    <w:p w14:paraId="0946A05C" w14:textId="77777777" w:rsidR="00340A84" w:rsidRPr="00DB5141" w:rsidRDefault="00340A84" w:rsidP="00340A84">
      <w:pPr>
        <w:numPr>
          <w:ilvl w:val="12"/>
          <w:numId w:val="0"/>
        </w:numPr>
        <w:tabs>
          <w:tab w:val="clear" w:pos="567"/>
        </w:tabs>
        <w:spacing w:line="240" w:lineRule="auto"/>
        <w:ind w:right="-2"/>
        <w:rPr>
          <w:noProof/>
        </w:rPr>
      </w:pPr>
      <w:r w:rsidRPr="00DB5141">
        <w:rPr>
          <w:noProof/>
        </w:rPr>
        <w:t>Always take this medicine exactly as your doctor has told you. Check with your doctor or pharmacist if you are not sure.</w:t>
      </w:r>
    </w:p>
    <w:p w14:paraId="75829E65" w14:textId="77777777" w:rsidR="00340A84" w:rsidRPr="00DB5141" w:rsidRDefault="00340A84" w:rsidP="00340A84">
      <w:pPr>
        <w:numPr>
          <w:ilvl w:val="12"/>
          <w:numId w:val="0"/>
        </w:numPr>
        <w:tabs>
          <w:tab w:val="clear" w:pos="567"/>
        </w:tabs>
        <w:spacing w:line="240" w:lineRule="auto"/>
        <w:ind w:right="-2"/>
        <w:rPr>
          <w:noProof/>
          <w:szCs w:val="22"/>
        </w:rPr>
      </w:pPr>
    </w:p>
    <w:p w14:paraId="234C360F" w14:textId="3B55D7E0" w:rsidR="009B6F5B" w:rsidRPr="00571BCE" w:rsidRDefault="009B6F5B" w:rsidP="009B6F5B">
      <w:pPr>
        <w:pStyle w:val="ListParagraph"/>
        <w:numPr>
          <w:ilvl w:val="0"/>
          <w:numId w:val="29"/>
        </w:numPr>
        <w:tabs>
          <w:tab w:val="clear" w:pos="567"/>
        </w:tabs>
        <w:spacing w:after="200" w:line="276" w:lineRule="auto"/>
        <w:ind w:left="426" w:hanging="426"/>
        <w:contextualSpacing/>
        <w:rPr>
          <w:szCs w:val="22"/>
          <w:lang w:eastAsia="en-GB"/>
        </w:rPr>
      </w:pPr>
      <w:r w:rsidRPr="00571BCE">
        <w:rPr>
          <w:b/>
          <w:bCs/>
          <w:szCs w:val="22"/>
        </w:rPr>
        <w:t>For the first 28</w:t>
      </w:r>
      <w:r w:rsidR="008B2965">
        <w:rPr>
          <w:b/>
          <w:bCs/>
          <w:szCs w:val="22"/>
        </w:rPr>
        <w:t> </w:t>
      </w:r>
      <w:r w:rsidRPr="00571BCE">
        <w:rPr>
          <w:b/>
          <w:bCs/>
          <w:szCs w:val="22"/>
        </w:rPr>
        <w:t>days</w:t>
      </w:r>
      <w:r w:rsidRPr="00571BCE">
        <w:rPr>
          <w:szCs w:val="22"/>
        </w:rPr>
        <w:t xml:space="preserve"> - the recommended starting dose is one 250</w:t>
      </w:r>
      <w:r w:rsidR="008B2965">
        <w:rPr>
          <w:szCs w:val="22"/>
        </w:rPr>
        <w:t> </w:t>
      </w:r>
      <w:r w:rsidRPr="00571BCE">
        <w:rPr>
          <w:szCs w:val="22"/>
        </w:rPr>
        <w:t xml:space="preserve">micrograms tablet once daily. </w:t>
      </w:r>
    </w:p>
    <w:p w14:paraId="3DC2A921" w14:textId="67478829" w:rsidR="009B6F5B" w:rsidRPr="00571BCE" w:rsidRDefault="009B6F5B" w:rsidP="009B6F5B">
      <w:pPr>
        <w:pStyle w:val="ListParagraph"/>
        <w:numPr>
          <w:ilvl w:val="0"/>
          <w:numId w:val="30"/>
        </w:numPr>
        <w:spacing w:after="200" w:line="276" w:lineRule="auto"/>
        <w:ind w:left="851"/>
        <w:contextualSpacing/>
        <w:rPr>
          <w:szCs w:val="22"/>
        </w:rPr>
      </w:pPr>
      <w:r w:rsidRPr="00571BCE">
        <w:rPr>
          <w:szCs w:val="22"/>
        </w:rPr>
        <w:t>The starting dose is a low dose used to help your body get used to the medicine before you start taking the full dose. At this low dose you will not get the full effect from the medicine –</w:t>
      </w:r>
      <w:r w:rsidR="00DA2146">
        <w:rPr>
          <w:szCs w:val="22"/>
        </w:rPr>
        <w:t xml:space="preserve">therefore </w:t>
      </w:r>
      <w:r w:rsidRPr="00571BCE">
        <w:rPr>
          <w:szCs w:val="22"/>
        </w:rPr>
        <w:t>it is important that you move on to the full dose (called a ‘maintenance dose’) after 28</w:t>
      </w:r>
      <w:r w:rsidR="008B2965">
        <w:rPr>
          <w:szCs w:val="22"/>
        </w:rPr>
        <w:t> </w:t>
      </w:r>
      <w:r w:rsidRPr="00571BCE">
        <w:rPr>
          <w:szCs w:val="22"/>
        </w:rPr>
        <w:t>days.</w:t>
      </w:r>
    </w:p>
    <w:p w14:paraId="6FDF1BFF" w14:textId="24434A37" w:rsidR="009B6F5B" w:rsidRPr="00571BCE" w:rsidRDefault="009B6F5B" w:rsidP="007A3D66">
      <w:pPr>
        <w:pStyle w:val="ListParagraph"/>
        <w:numPr>
          <w:ilvl w:val="0"/>
          <w:numId w:val="29"/>
        </w:numPr>
        <w:tabs>
          <w:tab w:val="clear" w:pos="567"/>
        </w:tabs>
        <w:spacing w:line="240" w:lineRule="auto"/>
        <w:ind w:left="426" w:hanging="426"/>
        <w:contextualSpacing/>
        <w:rPr>
          <w:szCs w:val="22"/>
        </w:rPr>
      </w:pPr>
      <w:r w:rsidRPr="00571BCE">
        <w:rPr>
          <w:b/>
          <w:bCs/>
          <w:szCs w:val="22"/>
        </w:rPr>
        <w:t>After 28</w:t>
      </w:r>
      <w:r w:rsidR="008B2965">
        <w:rPr>
          <w:b/>
          <w:bCs/>
          <w:szCs w:val="22"/>
        </w:rPr>
        <w:t> </w:t>
      </w:r>
      <w:r w:rsidRPr="00571BCE">
        <w:rPr>
          <w:b/>
          <w:bCs/>
          <w:szCs w:val="22"/>
        </w:rPr>
        <w:t>days</w:t>
      </w:r>
      <w:r w:rsidRPr="00571BCE">
        <w:rPr>
          <w:szCs w:val="22"/>
        </w:rPr>
        <w:t xml:space="preserve"> - the recommended maintenance dose is one 500</w:t>
      </w:r>
      <w:r w:rsidR="008B2965">
        <w:rPr>
          <w:szCs w:val="22"/>
        </w:rPr>
        <w:t> </w:t>
      </w:r>
      <w:r w:rsidRPr="00571BCE">
        <w:rPr>
          <w:szCs w:val="22"/>
        </w:rPr>
        <w:t>micrograms tablet once daily.</w:t>
      </w:r>
    </w:p>
    <w:p w14:paraId="3251D16D" w14:textId="77777777" w:rsidR="00340A84" w:rsidRPr="00DB5141" w:rsidRDefault="00340A84" w:rsidP="007A3D66">
      <w:pPr>
        <w:numPr>
          <w:ilvl w:val="12"/>
          <w:numId w:val="0"/>
        </w:numPr>
        <w:tabs>
          <w:tab w:val="clear" w:pos="567"/>
        </w:tabs>
        <w:spacing w:line="240" w:lineRule="auto"/>
        <w:ind w:right="-2"/>
        <w:rPr>
          <w:bCs/>
          <w:iCs/>
          <w:szCs w:val="22"/>
        </w:rPr>
      </w:pPr>
    </w:p>
    <w:p w14:paraId="07DBFFE5" w14:textId="77777777" w:rsidR="00340A84" w:rsidRPr="00DB5141" w:rsidRDefault="00340A84" w:rsidP="00340A84">
      <w:pPr>
        <w:numPr>
          <w:ilvl w:val="12"/>
          <w:numId w:val="0"/>
        </w:numPr>
        <w:tabs>
          <w:tab w:val="clear" w:pos="567"/>
        </w:tabs>
        <w:spacing w:line="240" w:lineRule="auto"/>
        <w:ind w:right="-2"/>
        <w:rPr>
          <w:noProof/>
          <w:szCs w:val="22"/>
        </w:rPr>
      </w:pPr>
      <w:r w:rsidRPr="00DB5141">
        <w:rPr>
          <w:bCs/>
          <w:iCs/>
          <w:szCs w:val="22"/>
        </w:rPr>
        <w:t>Swallow the tablet with some water.</w:t>
      </w:r>
      <w:r w:rsidRPr="00DB5141">
        <w:rPr>
          <w:noProof/>
          <w:szCs w:val="22"/>
        </w:rPr>
        <w:t xml:space="preserve"> You may take this medicine with or without food. Take the tablet</w:t>
      </w:r>
      <w:r w:rsidRPr="00DB5141">
        <w:rPr>
          <w:bCs/>
          <w:iCs/>
          <w:szCs w:val="22"/>
        </w:rPr>
        <w:t xml:space="preserve"> at </w:t>
      </w:r>
      <w:r w:rsidRPr="00DB5141">
        <w:rPr>
          <w:noProof/>
          <w:szCs w:val="22"/>
        </w:rPr>
        <w:t>the same time every day.</w:t>
      </w:r>
    </w:p>
    <w:p w14:paraId="1DF497A3" w14:textId="77777777" w:rsidR="00340A84" w:rsidRPr="00DB5141" w:rsidRDefault="00340A84" w:rsidP="00340A84">
      <w:pPr>
        <w:numPr>
          <w:ilvl w:val="12"/>
          <w:numId w:val="0"/>
        </w:numPr>
        <w:tabs>
          <w:tab w:val="clear" w:pos="567"/>
        </w:tabs>
        <w:spacing w:line="240" w:lineRule="auto"/>
        <w:ind w:right="-2"/>
        <w:rPr>
          <w:noProof/>
          <w:szCs w:val="22"/>
        </w:rPr>
      </w:pPr>
    </w:p>
    <w:p w14:paraId="4B69F878" w14:textId="77777777" w:rsidR="00340A84" w:rsidRPr="00DB5141" w:rsidRDefault="00340A84" w:rsidP="00340A84">
      <w:pPr>
        <w:numPr>
          <w:ilvl w:val="12"/>
          <w:numId w:val="0"/>
        </w:numPr>
        <w:tabs>
          <w:tab w:val="clear" w:pos="567"/>
        </w:tabs>
        <w:spacing w:line="240" w:lineRule="auto"/>
        <w:ind w:right="-2"/>
        <w:rPr>
          <w:noProof/>
          <w:szCs w:val="22"/>
        </w:rPr>
      </w:pPr>
      <w:r w:rsidRPr="00DB5141">
        <w:rPr>
          <w:noProof/>
          <w:szCs w:val="22"/>
        </w:rPr>
        <w:t>You may need to take Daxas for several weeks to achieve its beneficial effect.</w:t>
      </w:r>
    </w:p>
    <w:p w14:paraId="3B6DEC89" w14:textId="77777777" w:rsidR="00340A84" w:rsidRPr="00DB5141" w:rsidRDefault="00340A84" w:rsidP="00340A84">
      <w:pPr>
        <w:numPr>
          <w:ilvl w:val="12"/>
          <w:numId w:val="0"/>
        </w:numPr>
        <w:tabs>
          <w:tab w:val="clear" w:pos="567"/>
        </w:tabs>
        <w:spacing w:line="240" w:lineRule="auto"/>
        <w:ind w:right="-2"/>
        <w:rPr>
          <w:noProof/>
          <w:szCs w:val="22"/>
        </w:rPr>
      </w:pPr>
    </w:p>
    <w:p w14:paraId="03180E8D" w14:textId="77777777" w:rsidR="00340A84" w:rsidRPr="00C16F1E" w:rsidRDefault="00340A84" w:rsidP="00C16F1E">
      <w:pPr>
        <w:rPr>
          <w:b/>
        </w:rPr>
      </w:pPr>
      <w:r w:rsidRPr="00C16F1E">
        <w:rPr>
          <w:b/>
        </w:rPr>
        <w:t xml:space="preserve">If you take more </w:t>
      </w:r>
      <w:proofErr w:type="spellStart"/>
      <w:r w:rsidRPr="00C16F1E">
        <w:rPr>
          <w:b/>
        </w:rPr>
        <w:t>Daxas</w:t>
      </w:r>
      <w:proofErr w:type="spellEnd"/>
      <w:r w:rsidRPr="00C16F1E">
        <w:rPr>
          <w:b/>
        </w:rPr>
        <w:t xml:space="preserve"> than you should</w:t>
      </w:r>
    </w:p>
    <w:p w14:paraId="4CF2F556" w14:textId="77777777" w:rsidR="00340A84" w:rsidRPr="00DB5141" w:rsidRDefault="00340A84" w:rsidP="00340A84">
      <w:pPr>
        <w:numPr>
          <w:ilvl w:val="12"/>
          <w:numId w:val="0"/>
        </w:numPr>
        <w:tabs>
          <w:tab w:val="clear" w:pos="567"/>
        </w:tabs>
        <w:spacing w:line="240" w:lineRule="auto"/>
      </w:pPr>
      <w:r w:rsidRPr="00DB5141">
        <w:t>If you have taken more tablets than you should, you may experience the following symptoms: headache, nausea, diarrhoea, dizziness, throbbing of your heart, light</w:t>
      </w:r>
      <w:r>
        <w:noBreakHyphen/>
      </w:r>
      <w:r w:rsidRPr="00DB5141">
        <w:t xml:space="preserve">headedness, clamminess and low blood pressure. Tell your doctor or pharmacist </w:t>
      </w:r>
      <w:r w:rsidRPr="00DB5141">
        <w:rPr>
          <w:bCs/>
        </w:rPr>
        <w:t xml:space="preserve">straight away. If </w:t>
      </w:r>
      <w:proofErr w:type="gramStart"/>
      <w:r w:rsidRPr="00DB5141">
        <w:rPr>
          <w:bCs/>
        </w:rPr>
        <w:t>possible</w:t>
      </w:r>
      <w:proofErr w:type="gramEnd"/>
      <w:r w:rsidRPr="00DB5141">
        <w:rPr>
          <w:bCs/>
        </w:rPr>
        <w:t xml:space="preserve"> take your medicine and this leaflet with you</w:t>
      </w:r>
      <w:r w:rsidRPr="00DB5141">
        <w:t>.</w:t>
      </w:r>
    </w:p>
    <w:p w14:paraId="1FBAD457" w14:textId="77777777" w:rsidR="00340A84" w:rsidRPr="00996727" w:rsidRDefault="00340A84" w:rsidP="00340A84">
      <w:pPr>
        <w:numPr>
          <w:ilvl w:val="12"/>
          <w:numId w:val="0"/>
        </w:numPr>
        <w:tabs>
          <w:tab w:val="clear" w:pos="567"/>
        </w:tabs>
        <w:spacing w:line="240" w:lineRule="auto"/>
        <w:rPr>
          <w:noProof/>
          <w:szCs w:val="22"/>
        </w:rPr>
      </w:pPr>
    </w:p>
    <w:p w14:paraId="5D70CDE4" w14:textId="77777777" w:rsidR="00340A84" w:rsidRPr="00C16F1E" w:rsidRDefault="00340A84" w:rsidP="00C16F1E">
      <w:pPr>
        <w:rPr>
          <w:b/>
        </w:rPr>
      </w:pPr>
      <w:r w:rsidRPr="00C16F1E">
        <w:rPr>
          <w:b/>
        </w:rPr>
        <w:t xml:space="preserve">If you forget to take </w:t>
      </w:r>
      <w:proofErr w:type="spellStart"/>
      <w:r w:rsidRPr="00C16F1E">
        <w:rPr>
          <w:b/>
        </w:rPr>
        <w:t>Daxas</w:t>
      </w:r>
      <w:proofErr w:type="spellEnd"/>
    </w:p>
    <w:p w14:paraId="4B979E30" w14:textId="1B6B70F4" w:rsidR="00340A84" w:rsidRPr="00DB5141" w:rsidRDefault="00340A84" w:rsidP="00340A84">
      <w:pPr>
        <w:numPr>
          <w:ilvl w:val="12"/>
          <w:numId w:val="0"/>
        </w:numPr>
        <w:tabs>
          <w:tab w:val="clear" w:pos="567"/>
        </w:tabs>
        <w:spacing w:line="240" w:lineRule="auto"/>
        <w:ind w:right="-2"/>
        <w:rPr>
          <w:noProof/>
          <w:szCs w:val="22"/>
        </w:rPr>
      </w:pPr>
      <w:r w:rsidRPr="00DB5141">
        <w:rPr>
          <w:noProof/>
          <w:szCs w:val="22"/>
        </w:rPr>
        <w:t>If you forget to take a tablet at the usual time, take the tablet as soon as you remember on the same day. If on one day you have forgotten to take a tablet of Daxas, just carry on the next day with the next tablet as usual. Continue taking your medicine at the usual times. Do not take a double dose to make up for a forgotten dose.</w:t>
      </w:r>
    </w:p>
    <w:p w14:paraId="129C62AB" w14:textId="77777777" w:rsidR="00340A84" w:rsidRPr="00DB5141" w:rsidRDefault="00340A84" w:rsidP="00340A84">
      <w:pPr>
        <w:numPr>
          <w:ilvl w:val="12"/>
          <w:numId w:val="0"/>
        </w:numPr>
        <w:tabs>
          <w:tab w:val="clear" w:pos="567"/>
        </w:tabs>
        <w:spacing w:line="240" w:lineRule="auto"/>
        <w:ind w:right="-2"/>
        <w:rPr>
          <w:noProof/>
          <w:szCs w:val="22"/>
        </w:rPr>
      </w:pPr>
    </w:p>
    <w:p w14:paraId="1481FBB0" w14:textId="77777777" w:rsidR="00340A84" w:rsidRPr="00C16F1E" w:rsidRDefault="00340A84" w:rsidP="00C16F1E">
      <w:pPr>
        <w:rPr>
          <w:b/>
        </w:rPr>
      </w:pPr>
      <w:r w:rsidRPr="00C16F1E">
        <w:rPr>
          <w:b/>
        </w:rPr>
        <w:t xml:space="preserve">If you stop taking </w:t>
      </w:r>
      <w:proofErr w:type="spellStart"/>
      <w:r w:rsidRPr="00C16F1E">
        <w:rPr>
          <w:b/>
        </w:rPr>
        <w:t>Daxas</w:t>
      </w:r>
      <w:proofErr w:type="spellEnd"/>
    </w:p>
    <w:p w14:paraId="59A13FF0" w14:textId="77777777" w:rsidR="00340A84" w:rsidRPr="00DB5141" w:rsidRDefault="00340A84" w:rsidP="00340A84">
      <w:pPr>
        <w:numPr>
          <w:ilvl w:val="12"/>
          <w:numId w:val="0"/>
        </w:numPr>
        <w:tabs>
          <w:tab w:val="clear" w:pos="567"/>
        </w:tabs>
        <w:spacing w:line="240" w:lineRule="auto"/>
        <w:ind w:right="-2"/>
        <w:rPr>
          <w:noProof/>
          <w:szCs w:val="22"/>
        </w:rPr>
      </w:pPr>
      <w:r w:rsidRPr="00DB5141">
        <w:rPr>
          <w:noProof/>
          <w:szCs w:val="22"/>
        </w:rPr>
        <w:t>It is important to continue taking Daxas for as long as prescribed by your doctor, even when you have no symptoms, in order to maintain control of your lung function.</w:t>
      </w:r>
    </w:p>
    <w:p w14:paraId="1A1ED273" w14:textId="77777777" w:rsidR="00340A84" w:rsidRPr="00DB5141" w:rsidRDefault="00340A84" w:rsidP="00340A84">
      <w:pPr>
        <w:numPr>
          <w:ilvl w:val="12"/>
          <w:numId w:val="0"/>
        </w:numPr>
        <w:tabs>
          <w:tab w:val="clear" w:pos="567"/>
        </w:tabs>
        <w:spacing w:line="240" w:lineRule="auto"/>
        <w:ind w:right="-2"/>
        <w:rPr>
          <w:noProof/>
          <w:szCs w:val="22"/>
        </w:rPr>
      </w:pPr>
    </w:p>
    <w:p w14:paraId="2B7C4DB6" w14:textId="77777777" w:rsidR="00340A84" w:rsidRPr="00DB5141" w:rsidRDefault="00340A84" w:rsidP="00340A84">
      <w:pPr>
        <w:numPr>
          <w:ilvl w:val="12"/>
          <w:numId w:val="0"/>
        </w:numPr>
        <w:tabs>
          <w:tab w:val="clear" w:pos="567"/>
        </w:tabs>
        <w:spacing w:line="240" w:lineRule="auto"/>
        <w:ind w:right="-2"/>
        <w:rPr>
          <w:noProof/>
          <w:szCs w:val="22"/>
        </w:rPr>
      </w:pPr>
      <w:r w:rsidRPr="00DB5141">
        <w:rPr>
          <w:noProof/>
          <w:szCs w:val="22"/>
        </w:rPr>
        <w:t>If you have any further questions on the use of this medicine, ask your doctor or pharmacist.</w:t>
      </w:r>
    </w:p>
    <w:p w14:paraId="5ABE00FA" w14:textId="77777777" w:rsidR="00340A84" w:rsidRPr="00DB5141" w:rsidRDefault="00340A84" w:rsidP="00340A84">
      <w:pPr>
        <w:numPr>
          <w:ilvl w:val="12"/>
          <w:numId w:val="0"/>
        </w:numPr>
        <w:tabs>
          <w:tab w:val="clear" w:pos="567"/>
        </w:tabs>
        <w:spacing w:line="240" w:lineRule="auto"/>
        <w:ind w:right="-2"/>
        <w:rPr>
          <w:noProof/>
          <w:szCs w:val="22"/>
        </w:rPr>
      </w:pPr>
    </w:p>
    <w:p w14:paraId="46386A0F" w14:textId="77777777" w:rsidR="00340A84" w:rsidRPr="00DB5141" w:rsidRDefault="00340A84" w:rsidP="00340A84">
      <w:pPr>
        <w:numPr>
          <w:ilvl w:val="12"/>
          <w:numId w:val="0"/>
        </w:numPr>
        <w:tabs>
          <w:tab w:val="clear" w:pos="567"/>
        </w:tabs>
        <w:spacing w:line="240" w:lineRule="auto"/>
        <w:ind w:right="-2"/>
        <w:rPr>
          <w:noProof/>
          <w:szCs w:val="22"/>
        </w:rPr>
      </w:pPr>
    </w:p>
    <w:p w14:paraId="7D49A939" w14:textId="77777777" w:rsidR="00340A84" w:rsidRPr="00DB5141" w:rsidRDefault="00340A84" w:rsidP="00340A84">
      <w:pPr>
        <w:keepNext/>
        <w:numPr>
          <w:ilvl w:val="12"/>
          <w:numId w:val="0"/>
        </w:numPr>
        <w:tabs>
          <w:tab w:val="clear" w:pos="567"/>
        </w:tabs>
        <w:spacing w:line="240" w:lineRule="auto"/>
        <w:ind w:left="567" w:right="-2" w:hanging="567"/>
        <w:rPr>
          <w:noProof/>
          <w:szCs w:val="22"/>
        </w:rPr>
      </w:pPr>
      <w:r w:rsidRPr="00DB5141">
        <w:rPr>
          <w:b/>
          <w:noProof/>
        </w:rPr>
        <w:t>4.</w:t>
      </w:r>
      <w:r w:rsidRPr="00DB5141">
        <w:rPr>
          <w:b/>
          <w:noProof/>
        </w:rPr>
        <w:tab/>
        <w:t>Possible side effects</w:t>
      </w:r>
    </w:p>
    <w:p w14:paraId="0DEDDF81" w14:textId="77777777" w:rsidR="00340A84" w:rsidRPr="00DB5141" w:rsidRDefault="00340A84" w:rsidP="00340A84">
      <w:pPr>
        <w:keepNext/>
        <w:numPr>
          <w:ilvl w:val="12"/>
          <w:numId w:val="0"/>
        </w:numPr>
        <w:tabs>
          <w:tab w:val="clear" w:pos="567"/>
        </w:tabs>
        <w:spacing w:line="240" w:lineRule="auto"/>
        <w:ind w:right="-2"/>
        <w:rPr>
          <w:noProof/>
          <w:szCs w:val="22"/>
        </w:rPr>
      </w:pPr>
    </w:p>
    <w:p w14:paraId="79A40BA3" w14:textId="77777777" w:rsidR="00340A84" w:rsidRPr="00DB5141" w:rsidRDefault="00340A84" w:rsidP="00340A84">
      <w:pPr>
        <w:numPr>
          <w:ilvl w:val="12"/>
          <w:numId w:val="0"/>
        </w:numPr>
        <w:tabs>
          <w:tab w:val="clear" w:pos="567"/>
        </w:tabs>
        <w:spacing w:line="240" w:lineRule="auto"/>
        <w:ind w:right="-2"/>
        <w:rPr>
          <w:noProof/>
        </w:rPr>
      </w:pPr>
      <w:r w:rsidRPr="00DB5141">
        <w:rPr>
          <w:noProof/>
        </w:rPr>
        <w:t>Like all medicines, this medicine can cause side effects, although not everybody gets them.</w:t>
      </w:r>
    </w:p>
    <w:p w14:paraId="255F59C3" w14:textId="77777777" w:rsidR="00340A84" w:rsidRPr="00DB5141" w:rsidRDefault="00340A84" w:rsidP="00340A84">
      <w:pPr>
        <w:numPr>
          <w:ilvl w:val="12"/>
          <w:numId w:val="0"/>
        </w:numPr>
        <w:tabs>
          <w:tab w:val="clear" w:pos="567"/>
        </w:tabs>
        <w:spacing w:line="240" w:lineRule="auto"/>
        <w:ind w:right="-2"/>
        <w:rPr>
          <w:noProof/>
        </w:rPr>
      </w:pPr>
    </w:p>
    <w:p w14:paraId="560356E5" w14:textId="77777777" w:rsidR="00340A84" w:rsidRPr="00DB5141" w:rsidRDefault="00340A84" w:rsidP="00340A84">
      <w:pPr>
        <w:numPr>
          <w:ilvl w:val="12"/>
          <w:numId w:val="0"/>
        </w:numPr>
        <w:tabs>
          <w:tab w:val="clear" w:pos="567"/>
        </w:tabs>
        <w:spacing w:line="240" w:lineRule="auto"/>
        <w:rPr>
          <w:noProof/>
        </w:rPr>
      </w:pPr>
      <w:r w:rsidRPr="00DB5141">
        <w:rPr>
          <w:noProof/>
        </w:rPr>
        <w:t xml:space="preserve">You may experience </w:t>
      </w:r>
      <w:r w:rsidRPr="009E2A80">
        <w:rPr>
          <w:noProof/>
        </w:rPr>
        <w:t>diarrhoea, nausea, stomach ache or headache</w:t>
      </w:r>
      <w:r w:rsidRPr="00DB5141">
        <w:rPr>
          <w:noProof/>
        </w:rPr>
        <w:t xml:space="preserve"> during the first weeks of treatment with Daxas. Talk to your doctor if these side effects do not resolve within the first weeks of treatment.</w:t>
      </w:r>
    </w:p>
    <w:p w14:paraId="59296CDA" w14:textId="77777777" w:rsidR="00340A84" w:rsidRPr="00DB5141" w:rsidRDefault="00340A84" w:rsidP="00340A84">
      <w:pPr>
        <w:numPr>
          <w:ilvl w:val="12"/>
          <w:numId w:val="0"/>
        </w:numPr>
        <w:tabs>
          <w:tab w:val="clear" w:pos="567"/>
        </w:tabs>
        <w:spacing w:line="240" w:lineRule="auto"/>
        <w:rPr>
          <w:noProof/>
        </w:rPr>
      </w:pPr>
    </w:p>
    <w:p w14:paraId="2541C2FC" w14:textId="77777777" w:rsidR="00340A84" w:rsidRPr="00191570" w:rsidRDefault="00340A84" w:rsidP="00340A84">
      <w:pPr>
        <w:numPr>
          <w:ilvl w:val="12"/>
          <w:numId w:val="0"/>
        </w:numPr>
        <w:tabs>
          <w:tab w:val="clear" w:pos="567"/>
        </w:tabs>
        <w:spacing w:line="240" w:lineRule="auto"/>
      </w:pPr>
      <w:r>
        <w:rPr>
          <w:szCs w:val="22"/>
        </w:rPr>
        <w:t xml:space="preserve">Some side effects could be serious. </w:t>
      </w:r>
      <w:r w:rsidRPr="00DB5141">
        <w:rPr>
          <w:szCs w:val="22"/>
        </w:rPr>
        <w:t xml:space="preserve">In </w:t>
      </w:r>
      <w:r w:rsidRPr="00191570">
        <w:rPr>
          <w:szCs w:val="22"/>
        </w:rPr>
        <w:t>clinical studies and post</w:t>
      </w:r>
      <w:r>
        <w:rPr>
          <w:szCs w:val="22"/>
        </w:rPr>
        <w:noBreakHyphen/>
      </w:r>
      <w:r w:rsidRPr="00191570">
        <w:rPr>
          <w:szCs w:val="22"/>
        </w:rPr>
        <w:t xml:space="preserve">marketing experience, rare instances of suicidal thinking and behaviour (including suicide) were reported. </w:t>
      </w:r>
      <w:r w:rsidRPr="00191570">
        <w:t>Please notify your doctor immediately of any suicidal thoughts you may have.</w:t>
      </w:r>
      <w:r w:rsidRPr="00191570">
        <w:rPr>
          <w:noProof/>
        </w:rPr>
        <w:t xml:space="preserve"> You may also experience sleeplessness (common), anxiety (uncommon), nervousness (rare)</w:t>
      </w:r>
      <w:r>
        <w:rPr>
          <w:noProof/>
        </w:rPr>
        <w:t>, panic attack (rare)</w:t>
      </w:r>
      <w:r w:rsidRPr="00191570">
        <w:rPr>
          <w:noProof/>
        </w:rPr>
        <w:t xml:space="preserve"> or depressive mood (rare).</w:t>
      </w:r>
    </w:p>
    <w:p w14:paraId="66E20494" w14:textId="40F4FB4F" w:rsidR="00340A84" w:rsidRPr="00191570" w:rsidRDefault="00340A84" w:rsidP="00340A84">
      <w:pPr>
        <w:numPr>
          <w:ilvl w:val="12"/>
          <w:numId w:val="0"/>
        </w:numPr>
        <w:tabs>
          <w:tab w:val="clear" w:pos="567"/>
        </w:tabs>
        <w:spacing w:line="240" w:lineRule="auto"/>
        <w:rPr>
          <w:noProof/>
        </w:rPr>
      </w:pPr>
    </w:p>
    <w:p w14:paraId="07D6831A" w14:textId="77777777" w:rsidR="00340A84" w:rsidRPr="00DB5141" w:rsidRDefault="00340A84" w:rsidP="00340A84">
      <w:pPr>
        <w:numPr>
          <w:ilvl w:val="12"/>
          <w:numId w:val="0"/>
        </w:numPr>
        <w:tabs>
          <w:tab w:val="clear" w:pos="567"/>
        </w:tabs>
        <w:spacing w:line="240" w:lineRule="auto"/>
        <w:rPr>
          <w:noProof/>
        </w:rPr>
      </w:pPr>
      <w:r w:rsidRPr="00191570">
        <w:rPr>
          <w:noProof/>
        </w:rPr>
        <w:t>In uncommon cases allergic reactions may occur. Allergic reactions may affect the skin and in rare cases cause swelling of the eyelids, face, lips and tongue, possibly leading to difficulties in breathing</w:t>
      </w:r>
      <w:r w:rsidRPr="00DB5141">
        <w:rPr>
          <w:noProof/>
        </w:rPr>
        <w:t xml:space="preserve"> and/or a drop in blood pressure and accelerated heartbeat. In case of an allergic reaction, stop taking Daxas and contact your doctor immediately, or go immediately to the emergency department in the nearest hospital. Take all your medicines and this leaflet with you and provide full information of your current </w:t>
      </w:r>
      <w:r>
        <w:rPr>
          <w:noProof/>
        </w:rPr>
        <w:t>medications</w:t>
      </w:r>
      <w:r w:rsidRPr="00DB5141">
        <w:rPr>
          <w:noProof/>
        </w:rPr>
        <w:t>.</w:t>
      </w:r>
    </w:p>
    <w:p w14:paraId="4B702E0C" w14:textId="77777777" w:rsidR="00340A84" w:rsidRPr="00DB5141" w:rsidRDefault="00340A84" w:rsidP="00340A84">
      <w:pPr>
        <w:numPr>
          <w:ilvl w:val="12"/>
          <w:numId w:val="0"/>
        </w:numPr>
        <w:tabs>
          <w:tab w:val="clear" w:pos="567"/>
        </w:tabs>
        <w:spacing w:line="240" w:lineRule="auto"/>
        <w:ind w:right="-2"/>
        <w:rPr>
          <w:noProof/>
          <w:szCs w:val="22"/>
        </w:rPr>
      </w:pPr>
    </w:p>
    <w:p w14:paraId="29A365A4" w14:textId="77777777" w:rsidR="00340A84" w:rsidRPr="00423055" w:rsidRDefault="00340A84" w:rsidP="00340A84">
      <w:pPr>
        <w:keepNext/>
        <w:numPr>
          <w:ilvl w:val="12"/>
          <w:numId w:val="0"/>
        </w:numPr>
        <w:tabs>
          <w:tab w:val="clear" w:pos="567"/>
        </w:tabs>
        <w:spacing w:line="240" w:lineRule="auto"/>
        <w:ind w:right="-2"/>
        <w:rPr>
          <w:noProof/>
          <w:u w:val="single"/>
        </w:rPr>
      </w:pPr>
      <w:r w:rsidRPr="00423055">
        <w:rPr>
          <w:noProof/>
          <w:u w:val="single"/>
        </w:rPr>
        <w:t>Other side effects include the following:</w:t>
      </w:r>
    </w:p>
    <w:p w14:paraId="7C7F11E7" w14:textId="77777777" w:rsidR="00340A84" w:rsidRPr="00DB5141" w:rsidRDefault="00340A84" w:rsidP="00340A84">
      <w:pPr>
        <w:keepNext/>
        <w:numPr>
          <w:ilvl w:val="12"/>
          <w:numId w:val="0"/>
        </w:numPr>
        <w:tabs>
          <w:tab w:val="clear" w:pos="567"/>
        </w:tabs>
        <w:spacing w:line="240" w:lineRule="auto"/>
        <w:ind w:right="-2"/>
        <w:rPr>
          <w:noProof/>
        </w:rPr>
      </w:pPr>
    </w:p>
    <w:p w14:paraId="31DEB624" w14:textId="77777777" w:rsidR="00340A84" w:rsidRPr="00DB5141" w:rsidRDefault="00340A84" w:rsidP="00340A84">
      <w:pPr>
        <w:keepNext/>
        <w:numPr>
          <w:ilvl w:val="12"/>
          <w:numId w:val="0"/>
        </w:numPr>
        <w:tabs>
          <w:tab w:val="clear" w:pos="567"/>
        </w:tabs>
        <w:spacing w:line="240" w:lineRule="auto"/>
        <w:ind w:right="-2"/>
        <w:rPr>
          <w:b/>
          <w:bCs/>
          <w:noProof/>
        </w:rPr>
      </w:pPr>
      <w:r w:rsidRPr="00DB5141">
        <w:rPr>
          <w:b/>
          <w:bCs/>
          <w:noProof/>
        </w:rPr>
        <w:t>Common side effects</w:t>
      </w:r>
      <w:r w:rsidRPr="00220F57">
        <w:rPr>
          <w:bCs/>
          <w:noProof/>
        </w:rPr>
        <w:t xml:space="preserve"> (may affect up to 1 in 10 people)</w:t>
      </w:r>
    </w:p>
    <w:p w14:paraId="47FE5A38" w14:textId="4482F7F2" w:rsidR="00340A84" w:rsidRDefault="00340A84" w:rsidP="00220F57">
      <w:pPr>
        <w:spacing w:line="240" w:lineRule="auto"/>
        <w:ind w:right="-2"/>
        <w:rPr>
          <w:noProof/>
        </w:rPr>
      </w:pPr>
      <w:r>
        <w:rPr>
          <w:noProof/>
        </w:rPr>
        <w:noBreakHyphen/>
      </w:r>
      <w:r w:rsidR="009E2A80">
        <w:rPr>
          <w:noProof/>
        </w:rPr>
        <w:tab/>
      </w:r>
      <w:r>
        <w:rPr>
          <w:noProof/>
        </w:rPr>
        <w:t>diarrhoea, nausea, stomach ache</w:t>
      </w:r>
    </w:p>
    <w:p w14:paraId="03D7F9B4" w14:textId="6F6EE231" w:rsidR="00340A84" w:rsidRDefault="00340A84" w:rsidP="00340A84">
      <w:pPr>
        <w:tabs>
          <w:tab w:val="clear" w:pos="567"/>
        </w:tabs>
        <w:spacing w:line="240" w:lineRule="auto"/>
        <w:ind w:right="-2"/>
        <w:rPr>
          <w:noProof/>
        </w:rPr>
      </w:pPr>
      <w:r>
        <w:rPr>
          <w:noProof/>
        </w:rPr>
        <w:noBreakHyphen/>
      </w:r>
      <w:r w:rsidR="009E2A80">
        <w:rPr>
          <w:noProof/>
        </w:rPr>
        <w:tab/>
      </w:r>
      <w:r>
        <w:rPr>
          <w:noProof/>
        </w:rPr>
        <w:t>weight decrease,</w:t>
      </w:r>
      <w:r w:rsidRPr="00415240">
        <w:rPr>
          <w:noProof/>
        </w:rPr>
        <w:t xml:space="preserve"> </w:t>
      </w:r>
      <w:r w:rsidRPr="00DB5141">
        <w:rPr>
          <w:noProof/>
        </w:rPr>
        <w:t>decreased appetite</w:t>
      </w:r>
    </w:p>
    <w:p w14:paraId="0F931C53" w14:textId="0BE8657E" w:rsidR="00340A84" w:rsidRDefault="00340A84" w:rsidP="00340A84">
      <w:pPr>
        <w:tabs>
          <w:tab w:val="clear" w:pos="567"/>
        </w:tabs>
        <w:spacing w:line="240" w:lineRule="auto"/>
        <w:ind w:right="-2"/>
        <w:rPr>
          <w:noProof/>
        </w:rPr>
      </w:pPr>
      <w:r>
        <w:rPr>
          <w:noProof/>
        </w:rPr>
        <w:noBreakHyphen/>
      </w:r>
      <w:r w:rsidR="009E2A80">
        <w:rPr>
          <w:noProof/>
        </w:rPr>
        <w:tab/>
      </w:r>
      <w:r w:rsidRPr="00DB5141">
        <w:rPr>
          <w:noProof/>
        </w:rPr>
        <w:t>headache</w:t>
      </w:r>
    </w:p>
    <w:p w14:paraId="19B25CE5" w14:textId="77777777" w:rsidR="00340A84" w:rsidRPr="00191570" w:rsidRDefault="00340A84" w:rsidP="00340A84">
      <w:pPr>
        <w:numPr>
          <w:ilvl w:val="12"/>
          <w:numId w:val="0"/>
        </w:numPr>
        <w:tabs>
          <w:tab w:val="clear" w:pos="567"/>
        </w:tabs>
        <w:spacing w:line="240" w:lineRule="auto"/>
        <w:ind w:right="-2"/>
        <w:rPr>
          <w:noProof/>
        </w:rPr>
      </w:pPr>
    </w:p>
    <w:p w14:paraId="6AA26E44" w14:textId="77777777" w:rsidR="00340A84" w:rsidRPr="00191570" w:rsidRDefault="00340A84" w:rsidP="00340A84">
      <w:pPr>
        <w:keepNext/>
        <w:numPr>
          <w:ilvl w:val="12"/>
          <w:numId w:val="0"/>
        </w:numPr>
        <w:tabs>
          <w:tab w:val="clear" w:pos="567"/>
        </w:tabs>
        <w:spacing w:line="240" w:lineRule="auto"/>
        <w:ind w:right="-2"/>
        <w:rPr>
          <w:b/>
          <w:bCs/>
          <w:noProof/>
        </w:rPr>
      </w:pPr>
      <w:r w:rsidRPr="00191570">
        <w:rPr>
          <w:b/>
          <w:bCs/>
          <w:noProof/>
        </w:rPr>
        <w:t>Uncommon side effects</w:t>
      </w:r>
      <w:r w:rsidRPr="00220F57">
        <w:rPr>
          <w:bCs/>
          <w:noProof/>
        </w:rPr>
        <w:t xml:space="preserve"> (may affect up to 1 in 100 people)</w:t>
      </w:r>
    </w:p>
    <w:p w14:paraId="746D25EE" w14:textId="6D8A57A1" w:rsidR="00340A84" w:rsidRPr="00191570" w:rsidRDefault="00340A84" w:rsidP="00340A84">
      <w:pPr>
        <w:tabs>
          <w:tab w:val="clear" w:pos="567"/>
        </w:tabs>
        <w:spacing w:line="240" w:lineRule="auto"/>
        <w:ind w:right="-2"/>
        <w:rPr>
          <w:noProof/>
        </w:rPr>
      </w:pPr>
      <w:r>
        <w:rPr>
          <w:noProof/>
        </w:rPr>
        <w:noBreakHyphen/>
      </w:r>
      <w:r w:rsidR="00CF365F">
        <w:rPr>
          <w:noProof/>
        </w:rPr>
        <w:tab/>
      </w:r>
      <w:r w:rsidRPr="00191570">
        <w:rPr>
          <w:noProof/>
        </w:rPr>
        <w:t>trembling, sensation of spinning head (vertigo), dizziness</w:t>
      </w:r>
    </w:p>
    <w:p w14:paraId="1A5505A3" w14:textId="6F50B8EA" w:rsidR="00340A84" w:rsidRPr="00191570" w:rsidRDefault="00340A84" w:rsidP="00340A84">
      <w:pPr>
        <w:tabs>
          <w:tab w:val="clear" w:pos="567"/>
        </w:tabs>
        <w:spacing w:line="240" w:lineRule="auto"/>
        <w:ind w:right="-2"/>
        <w:rPr>
          <w:noProof/>
        </w:rPr>
      </w:pPr>
      <w:r>
        <w:rPr>
          <w:noProof/>
        </w:rPr>
        <w:noBreakHyphen/>
      </w:r>
      <w:r w:rsidR="00CF365F">
        <w:rPr>
          <w:noProof/>
        </w:rPr>
        <w:tab/>
      </w:r>
      <w:r w:rsidRPr="00191570">
        <w:rPr>
          <w:noProof/>
        </w:rPr>
        <w:t>sensation of rapid or irregular heartbeat (palpitations)</w:t>
      </w:r>
    </w:p>
    <w:p w14:paraId="4AC60087" w14:textId="06D2EBE9" w:rsidR="00340A84" w:rsidRPr="00191570" w:rsidRDefault="00340A84" w:rsidP="00340A84">
      <w:pPr>
        <w:tabs>
          <w:tab w:val="clear" w:pos="567"/>
        </w:tabs>
        <w:spacing w:line="240" w:lineRule="auto"/>
        <w:ind w:right="-2"/>
        <w:rPr>
          <w:noProof/>
        </w:rPr>
      </w:pPr>
      <w:r>
        <w:rPr>
          <w:noProof/>
        </w:rPr>
        <w:noBreakHyphen/>
      </w:r>
      <w:r w:rsidR="00CF365F">
        <w:rPr>
          <w:noProof/>
        </w:rPr>
        <w:tab/>
      </w:r>
      <w:r w:rsidRPr="00191570">
        <w:rPr>
          <w:noProof/>
        </w:rPr>
        <w:t>gastritis, vomiting</w:t>
      </w:r>
    </w:p>
    <w:p w14:paraId="290F0B5E" w14:textId="64B109B5" w:rsidR="00340A84" w:rsidRPr="00191570" w:rsidRDefault="00340A84" w:rsidP="00340A84">
      <w:pPr>
        <w:tabs>
          <w:tab w:val="clear" w:pos="567"/>
        </w:tabs>
        <w:spacing w:line="240" w:lineRule="auto"/>
        <w:ind w:right="-2"/>
        <w:rPr>
          <w:noProof/>
        </w:rPr>
      </w:pPr>
      <w:r>
        <w:rPr>
          <w:noProof/>
        </w:rPr>
        <w:noBreakHyphen/>
      </w:r>
      <w:r w:rsidR="00CF365F">
        <w:rPr>
          <w:noProof/>
        </w:rPr>
        <w:tab/>
      </w:r>
      <w:r w:rsidRPr="00191570">
        <w:rPr>
          <w:noProof/>
        </w:rPr>
        <w:t>reflux of stomach acid to the gullet (acid regurgitations), indigestion</w:t>
      </w:r>
    </w:p>
    <w:p w14:paraId="4133E433" w14:textId="76CE4A34" w:rsidR="00340A84" w:rsidRPr="00191570" w:rsidRDefault="00340A84" w:rsidP="00340A84">
      <w:pPr>
        <w:tabs>
          <w:tab w:val="clear" w:pos="567"/>
        </w:tabs>
        <w:spacing w:line="240" w:lineRule="auto"/>
        <w:ind w:right="-2"/>
        <w:rPr>
          <w:noProof/>
        </w:rPr>
      </w:pPr>
      <w:r>
        <w:rPr>
          <w:noProof/>
        </w:rPr>
        <w:noBreakHyphen/>
      </w:r>
      <w:r w:rsidR="00CF365F">
        <w:rPr>
          <w:noProof/>
        </w:rPr>
        <w:tab/>
      </w:r>
      <w:r w:rsidRPr="00191570">
        <w:rPr>
          <w:noProof/>
        </w:rPr>
        <w:t>rash</w:t>
      </w:r>
    </w:p>
    <w:p w14:paraId="7EC64434" w14:textId="6301AAD8" w:rsidR="00340A84" w:rsidRPr="00191570" w:rsidRDefault="00340A84" w:rsidP="00340A84">
      <w:pPr>
        <w:tabs>
          <w:tab w:val="clear" w:pos="567"/>
        </w:tabs>
        <w:spacing w:line="240" w:lineRule="auto"/>
        <w:ind w:right="-2"/>
        <w:rPr>
          <w:noProof/>
        </w:rPr>
      </w:pPr>
      <w:r>
        <w:rPr>
          <w:noProof/>
        </w:rPr>
        <w:noBreakHyphen/>
      </w:r>
      <w:r w:rsidR="00CF365F">
        <w:rPr>
          <w:noProof/>
        </w:rPr>
        <w:tab/>
      </w:r>
      <w:r w:rsidRPr="00191570">
        <w:rPr>
          <w:noProof/>
        </w:rPr>
        <w:t>muscle pain, muscle weakness or cramps</w:t>
      </w:r>
    </w:p>
    <w:p w14:paraId="17336A44" w14:textId="52040758" w:rsidR="00340A84" w:rsidRPr="00191570" w:rsidRDefault="00340A84" w:rsidP="00340A84">
      <w:pPr>
        <w:tabs>
          <w:tab w:val="clear" w:pos="567"/>
        </w:tabs>
        <w:spacing w:line="240" w:lineRule="auto"/>
        <w:ind w:right="-2"/>
        <w:rPr>
          <w:noProof/>
        </w:rPr>
      </w:pPr>
      <w:r>
        <w:rPr>
          <w:noProof/>
        </w:rPr>
        <w:noBreakHyphen/>
      </w:r>
      <w:r w:rsidR="00CF365F">
        <w:rPr>
          <w:noProof/>
        </w:rPr>
        <w:tab/>
      </w:r>
      <w:r w:rsidRPr="00191570">
        <w:rPr>
          <w:noProof/>
        </w:rPr>
        <w:t>back pain</w:t>
      </w:r>
    </w:p>
    <w:p w14:paraId="2A80716B" w14:textId="7F9AA3DD" w:rsidR="00340A84" w:rsidRPr="00191570" w:rsidRDefault="00340A84" w:rsidP="00340A84">
      <w:pPr>
        <w:tabs>
          <w:tab w:val="clear" w:pos="567"/>
        </w:tabs>
        <w:spacing w:line="240" w:lineRule="auto"/>
        <w:ind w:right="-2"/>
        <w:rPr>
          <w:noProof/>
        </w:rPr>
      </w:pPr>
      <w:r>
        <w:rPr>
          <w:noProof/>
        </w:rPr>
        <w:noBreakHyphen/>
      </w:r>
      <w:r w:rsidR="00CF365F">
        <w:rPr>
          <w:noProof/>
        </w:rPr>
        <w:tab/>
      </w:r>
      <w:r w:rsidRPr="00191570">
        <w:rPr>
          <w:noProof/>
        </w:rPr>
        <w:t>feeling of weakness or tiredness, feeling unwell.</w:t>
      </w:r>
    </w:p>
    <w:p w14:paraId="1C8BF0FD" w14:textId="77777777" w:rsidR="00340A84" w:rsidRPr="00191570" w:rsidRDefault="00340A84" w:rsidP="00340A84">
      <w:pPr>
        <w:numPr>
          <w:ilvl w:val="12"/>
          <w:numId w:val="0"/>
        </w:numPr>
        <w:tabs>
          <w:tab w:val="clear" w:pos="567"/>
        </w:tabs>
        <w:spacing w:line="240" w:lineRule="auto"/>
        <w:ind w:right="-2"/>
        <w:rPr>
          <w:noProof/>
        </w:rPr>
      </w:pPr>
    </w:p>
    <w:p w14:paraId="3FA8C897" w14:textId="77777777" w:rsidR="00340A84" w:rsidRPr="00191570" w:rsidRDefault="00340A84" w:rsidP="00340A84">
      <w:pPr>
        <w:keepNext/>
        <w:numPr>
          <w:ilvl w:val="12"/>
          <w:numId w:val="0"/>
        </w:numPr>
        <w:tabs>
          <w:tab w:val="clear" w:pos="567"/>
        </w:tabs>
        <w:spacing w:line="240" w:lineRule="auto"/>
        <w:ind w:right="-2"/>
        <w:rPr>
          <w:noProof/>
        </w:rPr>
      </w:pPr>
      <w:r w:rsidRPr="00191570">
        <w:rPr>
          <w:b/>
          <w:bCs/>
          <w:noProof/>
        </w:rPr>
        <w:t>Rare side effects</w:t>
      </w:r>
      <w:r w:rsidRPr="00220F57">
        <w:rPr>
          <w:bCs/>
          <w:noProof/>
        </w:rPr>
        <w:t xml:space="preserve"> (may affect up to 1 in 1,000 people)</w:t>
      </w:r>
    </w:p>
    <w:p w14:paraId="492428EA" w14:textId="6A8D60E0" w:rsidR="00340A84" w:rsidRPr="00191570" w:rsidRDefault="00340A84" w:rsidP="00340A84">
      <w:pPr>
        <w:tabs>
          <w:tab w:val="clear" w:pos="567"/>
        </w:tabs>
        <w:spacing w:line="240" w:lineRule="auto"/>
        <w:ind w:right="-2"/>
        <w:rPr>
          <w:noProof/>
        </w:rPr>
      </w:pPr>
      <w:r>
        <w:rPr>
          <w:noProof/>
        </w:rPr>
        <w:noBreakHyphen/>
      </w:r>
      <w:r w:rsidR="00CF365F">
        <w:rPr>
          <w:noProof/>
        </w:rPr>
        <w:tab/>
      </w:r>
      <w:r w:rsidRPr="00191570">
        <w:rPr>
          <w:noProof/>
        </w:rPr>
        <w:t>male breast enlargement</w:t>
      </w:r>
    </w:p>
    <w:p w14:paraId="0B426D9B" w14:textId="4CCA5A80" w:rsidR="00340A84" w:rsidRPr="00DB5141" w:rsidRDefault="00340A84" w:rsidP="00340A84">
      <w:pPr>
        <w:tabs>
          <w:tab w:val="clear" w:pos="567"/>
        </w:tabs>
        <w:spacing w:line="240" w:lineRule="auto"/>
        <w:ind w:right="-2"/>
        <w:rPr>
          <w:noProof/>
        </w:rPr>
      </w:pPr>
      <w:r>
        <w:rPr>
          <w:noProof/>
        </w:rPr>
        <w:noBreakHyphen/>
      </w:r>
      <w:r w:rsidR="00CF365F">
        <w:rPr>
          <w:noProof/>
        </w:rPr>
        <w:tab/>
      </w:r>
      <w:r w:rsidRPr="00DB5141">
        <w:rPr>
          <w:noProof/>
        </w:rPr>
        <w:t>decreased sense of taste</w:t>
      </w:r>
    </w:p>
    <w:p w14:paraId="0E73898F" w14:textId="09FEB446" w:rsidR="00340A84" w:rsidRPr="00DB5141" w:rsidRDefault="00340A84" w:rsidP="00340A84">
      <w:pPr>
        <w:tabs>
          <w:tab w:val="clear" w:pos="567"/>
        </w:tabs>
        <w:spacing w:line="240" w:lineRule="auto"/>
        <w:ind w:right="-2"/>
        <w:rPr>
          <w:noProof/>
        </w:rPr>
      </w:pPr>
      <w:r>
        <w:rPr>
          <w:noProof/>
        </w:rPr>
        <w:noBreakHyphen/>
      </w:r>
      <w:r w:rsidR="00CF365F">
        <w:rPr>
          <w:noProof/>
        </w:rPr>
        <w:tab/>
      </w:r>
      <w:r w:rsidRPr="00DB5141">
        <w:rPr>
          <w:noProof/>
        </w:rPr>
        <w:t>respiratory tract infections (excluding pneumonia)</w:t>
      </w:r>
    </w:p>
    <w:p w14:paraId="0170F9E9" w14:textId="0B5697C2" w:rsidR="00340A84" w:rsidRPr="00DB5141" w:rsidRDefault="00340A84" w:rsidP="00340A84">
      <w:pPr>
        <w:tabs>
          <w:tab w:val="clear" w:pos="567"/>
        </w:tabs>
        <w:spacing w:line="240" w:lineRule="auto"/>
        <w:ind w:right="-2"/>
        <w:rPr>
          <w:noProof/>
        </w:rPr>
      </w:pPr>
      <w:r>
        <w:rPr>
          <w:noProof/>
        </w:rPr>
        <w:noBreakHyphen/>
      </w:r>
      <w:r w:rsidR="00CF365F">
        <w:rPr>
          <w:noProof/>
        </w:rPr>
        <w:tab/>
      </w:r>
      <w:r w:rsidRPr="00DB5141">
        <w:rPr>
          <w:noProof/>
        </w:rPr>
        <w:t>bloody stools, constipation</w:t>
      </w:r>
    </w:p>
    <w:p w14:paraId="663013A5" w14:textId="1408950B" w:rsidR="00340A84" w:rsidRPr="00DB5141" w:rsidRDefault="00340A84" w:rsidP="00340A84">
      <w:pPr>
        <w:tabs>
          <w:tab w:val="clear" w:pos="567"/>
        </w:tabs>
        <w:spacing w:line="240" w:lineRule="auto"/>
        <w:ind w:right="-2"/>
        <w:rPr>
          <w:noProof/>
        </w:rPr>
      </w:pPr>
      <w:r>
        <w:rPr>
          <w:noProof/>
        </w:rPr>
        <w:noBreakHyphen/>
      </w:r>
      <w:r w:rsidR="00CF365F">
        <w:rPr>
          <w:noProof/>
        </w:rPr>
        <w:tab/>
      </w:r>
      <w:r w:rsidRPr="00DB5141">
        <w:rPr>
          <w:noProof/>
        </w:rPr>
        <w:t>elevation of liver or muscle enzymes (seen in blood tests)</w:t>
      </w:r>
    </w:p>
    <w:p w14:paraId="5D6E7D07" w14:textId="284A76E1" w:rsidR="00340A84" w:rsidRPr="00DB5141" w:rsidRDefault="00340A84" w:rsidP="00340A84">
      <w:pPr>
        <w:numPr>
          <w:ilvl w:val="12"/>
          <w:numId w:val="0"/>
        </w:numPr>
        <w:tabs>
          <w:tab w:val="clear" w:pos="567"/>
        </w:tabs>
        <w:spacing w:line="240" w:lineRule="auto"/>
        <w:ind w:right="-2"/>
        <w:rPr>
          <w:noProof/>
          <w:szCs w:val="22"/>
        </w:rPr>
      </w:pPr>
      <w:r>
        <w:rPr>
          <w:noProof/>
        </w:rPr>
        <w:noBreakHyphen/>
      </w:r>
      <w:r w:rsidR="00CF365F">
        <w:rPr>
          <w:noProof/>
        </w:rPr>
        <w:tab/>
      </w:r>
      <w:r w:rsidRPr="00DB5141">
        <w:rPr>
          <w:noProof/>
        </w:rPr>
        <w:t>wheals (urticaria).</w:t>
      </w:r>
    </w:p>
    <w:p w14:paraId="72BF63E9" w14:textId="77777777" w:rsidR="00340A84" w:rsidRPr="00DB5141" w:rsidRDefault="00340A84" w:rsidP="00340A84">
      <w:pPr>
        <w:numPr>
          <w:ilvl w:val="12"/>
          <w:numId w:val="0"/>
        </w:numPr>
        <w:tabs>
          <w:tab w:val="clear" w:pos="567"/>
        </w:tabs>
        <w:spacing w:line="240" w:lineRule="auto"/>
        <w:ind w:right="-2"/>
        <w:rPr>
          <w:noProof/>
          <w:szCs w:val="22"/>
        </w:rPr>
      </w:pPr>
    </w:p>
    <w:p w14:paraId="3368D0D7" w14:textId="77777777" w:rsidR="00340A84" w:rsidRPr="00C16F1E" w:rsidRDefault="00340A84" w:rsidP="00C16F1E">
      <w:pPr>
        <w:rPr>
          <w:b/>
        </w:rPr>
      </w:pPr>
      <w:r w:rsidRPr="00C16F1E">
        <w:rPr>
          <w:b/>
        </w:rPr>
        <w:t>Reporting of side effects</w:t>
      </w:r>
    </w:p>
    <w:p w14:paraId="572090DC" w14:textId="64574DC7" w:rsidR="00340A84" w:rsidRDefault="00340A84" w:rsidP="00340A84">
      <w:pPr>
        <w:numPr>
          <w:ilvl w:val="12"/>
          <w:numId w:val="0"/>
        </w:numPr>
        <w:tabs>
          <w:tab w:val="clear" w:pos="567"/>
        </w:tabs>
        <w:spacing w:line="240" w:lineRule="auto"/>
        <w:ind w:right="-2"/>
        <w:rPr>
          <w:noProof/>
          <w:szCs w:val="22"/>
        </w:rPr>
      </w:pPr>
      <w:r w:rsidRPr="006B4557">
        <w:rPr>
          <w:noProof/>
          <w:szCs w:val="22"/>
        </w:rPr>
        <w:t>If you get any side effects, talk to your doctor or pharmacist.</w:t>
      </w:r>
      <w:r w:rsidRPr="006B4557">
        <w:rPr>
          <w:color w:val="FF0000"/>
          <w:szCs w:val="22"/>
        </w:rPr>
        <w:t xml:space="preserve"> </w:t>
      </w:r>
      <w:r w:rsidRPr="006B4557">
        <w:rPr>
          <w:szCs w:val="22"/>
        </w:rPr>
        <w:t xml:space="preserve">This includes any possible </w:t>
      </w:r>
      <w:r w:rsidRPr="006B4557">
        <w:rPr>
          <w:noProof/>
          <w:szCs w:val="22"/>
        </w:rPr>
        <w:t>side effects not listed in this leaflet.</w:t>
      </w:r>
      <w:r w:rsidRPr="006B4557">
        <w:rPr>
          <w:szCs w:val="22"/>
        </w:rPr>
        <w:t xml:space="preserve"> You can also report side effects directly via </w:t>
      </w:r>
      <w:r w:rsidRPr="00340A84">
        <w:rPr>
          <w:szCs w:val="22"/>
          <w:highlight w:val="lightGray"/>
        </w:rPr>
        <w:t xml:space="preserve">the national reporting system listed in </w:t>
      </w:r>
      <w:hyperlink r:id="rId18" w:history="1">
        <w:r w:rsidRPr="00340A84">
          <w:rPr>
            <w:rStyle w:val="Hyperlink"/>
            <w:szCs w:val="22"/>
            <w:highlight w:val="lightGray"/>
          </w:rPr>
          <w:t>Appendix V</w:t>
        </w:r>
      </w:hyperlink>
      <w:r>
        <w:rPr>
          <w:szCs w:val="22"/>
        </w:rPr>
        <w:t xml:space="preserve">. </w:t>
      </w:r>
      <w:r w:rsidRPr="00157895">
        <w:t xml:space="preserve">By reporting side </w:t>
      </w:r>
      <w:proofErr w:type="spellStart"/>
      <w:proofErr w:type="gramStart"/>
      <w:r w:rsidRPr="00157895">
        <w:t>effects</w:t>
      </w:r>
      <w:proofErr w:type="gramEnd"/>
      <w:r w:rsidRPr="00157895">
        <w:t xml:space="preserve"> you</w:t>
      </w:r>
      <w:proofErr w:type="spellEnd"/>
      <w:r w:rsidRPr="00157895">
        <w:t xml:space="preserve"> can help provide more information on the safety of this medicine.</w:t>
      </w:r>
    </w:p>
    <w:p w14:paraId="17623013" w14:textId="77777777" w:rsidR="00340A84" w:rsidRPr="00DB5141" w:rsidRDefault="00340A84" w:rsidP="00340A84">
      <w:pPr>
        <w:numPr>
          <w:ilvl w:val="12"/>
          <w:numId w:val="0"/>
        </w:numPr>
        <w:tabs>
          <w:tab w:val="clear" w:pos="567"/>
        </w:tabs>
        <w:spacing w:line="240" w:lineRule="auto"/>
        <w:ind w:right="-2"/>
        <w:rPr>
          <w:noProof/>
          <w:szCs w:val="22"/>
        </w:rPr>
      </w:pPr>
    </w:p>
    <w:p w14:paraId="2CDB0ED0" w14:textId="77777777" w:rsidR="00340A84" w:rsidRPr="00DB5141" w:rsidRDefault="00340A84" w:rsidP="00340A84">
      <w:pPr>
        <w:numPr>
          <w:ilvl w:val="12"/>
          <w:numId w:val="0"/>
        </w:numPr>
        <w:tabs>
          <w:tab w:val="clear" w:pos="567"/>
        </w:tabs>
        <w:spacing w:line="240" w:lineRule="auto"/>
        <w:ind w:right="-2"/>
        <w:rPr>
          <w:noProof/>
          <w:szCs w:val="22"/>
        </w:rPr>
      </w:pPr>
    </w:p>
    <w:p w14:paraId="6AD40718" w14:textId="77777777" w:rsidR="00340A84" w:rsidRPr="00DB5141" w:rsidRDefault="00340A84" w:rsidP="00340A84">
      <w:pPr>
        <w:keepNext/>
        <w:numPr>
          <w:ilvl w:val="12"/>
          <w:numId w:val="0"/>
        </w:numPr>
        <w:tabs>
          <w:tab w:val="clear" w:pos="567"/>
        </w:tabs>
        <w:spacing w:line="240" w:lineRule="auto"/>
        <w:ind w:left="567" w:right="-2" w:hanging="567"/>
        <w:rPr>
          <w:noProof/>
        </w:rPr>
      </w:pPr>
      <w:r w:rsidRPr="00DB5141">
        <w:rPr>
          <w:b/>
          <w:noProof/>
        </w:rPr>
        <w:t>5.</w:t>
      </w:r>
      <w:r w:rsidRPr="00DB5141">
        <w:rPr>
          <w:b/>
          <w:noProof/>
        </w:rPr>
        <w:tab/>
        <w:t>How to store Daxas</w:t>
      </w:r>
    </w:p>
    <w:p w14:paraId="63211323" w14:textId="77777777" w:rsidR="00340A84" w:rsidRPr="00DB5141" w:rsidRDefault="00340A84" w:rsidP="00340A84">
      <w:pPr>
        <w:keepNext/>
        <w:numPr>
          <w:ilvl w:val="12"/>
          <w:numId w:val="0"/>
        </w:numPr>
        <w:tabs>
          <w:tab w:val="clear" w:pos="567"/>
        </w:tabs>
        <w:spacing w:line="240" w:lineRule="auto"/>
        <w:ind w:right="-2"/>
        <w:rPr>
          <w:noProof/>
          <w:lang w:val="en-US"/>
        </w:rPr>
      </w:pPr>
    </w:p>
    <w:p w14:paraId="06E80374" w14:textId="77777777" w:rsidR="00340A84" w:rsidRPr="00DB5141" w:rsidRDefault="00340A84" w:rsidP="00340A84">
      <w:pPr>
        <w:numPr>
          <w:ilvl w:val="12"/>
          <w:numId w:val="0"/>
        </w:numPr>
        <w:tabs>
          <w:tab w:val="clear" w:pos="567"/>
        </w:tabs>
        <w:spacing w:line="240" w:lineRule="auto"/>
        <w:ind w:right="-2"/>
        <w:rPr>
          <w:noProof/>
        </w:rPr>
      </w:pPr>
      <w:r w:rsidRPr="00DB5141">
        <w:rPr>
          <w:noProof/>
        </w:rPr>
        <w:t>Keep this medicine out of the sight and reach of children.</w:t>
      </w:r>
    </w:p>
    <w:p w14:paraId="0DD93589" w14:textId="77777777" w:rsidR="00340A84" w:rsidRPr="00DB5141" w:rsidRDefault="00340A84" w:rsidP="00340A84">
      <w:pPr>
        <w:numPr>
          <w:ilvl w:val="12"/>
          <w:numId w:val="0"/>
        </w:numPr>
        <w:tabs>
          <w:tab w:val="clear" w:pos="567"/>
        </w:tabs>
        <w:spacing w:line="240" w:lineRule="auto"/>
        <w:ind w:right="-2"/>
        <w:rPr>
          <w:noProof/>
        </w:rPr>
      </w:pPr>
    </w:p>
    <w:p w14:paraId="60E78BAE" w14:textId="77777777" w:rsidR="00340A84" w:rsidRPr="00DB5141" w:rsidRDefault="00340A84" w:rsidP="00340A84">
      <w:pPr>
        <w:numPr>
          <w:ilvl w:val="12"/>
          <w:numId w:val="0"/>
        </w:numPr>
        <w:tabs>
          <w:tab w:val="clear" w:pos="567"/>
        </w:tabs>
        <w:spacing w:line="240" w:lineRule="auto"/>
        <w:ind w:right="-2"/>
        <w:rPr>
          <w:noProof/>
        </w:rPr>
      </w:pPr>
      <w:r w:rsidRPr="00DB5141">
        <w:rPr>
          <w:noProof/>
        </w:rPr>
        <w:t>Do not use this medicine after the expiry date which is stated on the carton and blister after EXP. The expiry date refers to the last day of that month.</w:t>
      </w:r>
    </w:p>
    <w:p w14:paraId="2DE673EB" w14:textId="77777777" w:rsidR="00340A84" w:rsidRPr="00DB5141" w:rsidRDefault="00340A84" w:rsidP="00340A84">
      <w:pPr>
        <w:numPr>
          <w:ilvl w:val="12"/>
          <w:numId w:val="0"/>
        </w:numPr>
        <w:tabs>
          <w:tab w:val="clear" w:pos="567"/>
        </w:tabs>
        <w:spacing w:line="240" w:lineRule="auto"/>
        <w:ind w:right="-2"/>
        <w:rPr>
          <w:noProof/>
        </w:rPr>
      </w:pPr>
    </w:p>
    <w:p w14:paraId="7CF9D2D0" w14:textId="17B37052" w:rsidR="00340A84" w:rsidRPr="00DB5141" w:rsidRDefault="00340A84" w:rsidP="00340A84">
      <w:pPr>
        <w:numPr>
          <w:ilvl w:val="12"/>
          <w:numId w:val="0"/>
        </w:numPr>
        <w:tabs>
          <w:tab w:val="clear" w:pos="567"/>
        </w:tabs>
        <w:spacing w:line="240" w:lineRule="auto"/>
        <w:ind w:right="-2"/>
        <w:rPr>
          <w:noProof/>
        </w:rPr>
      </w:pPr>
      <w:r w:rsidRPr="00DB5141">
        <w:rPr>
          <w:noProof/>
        </w:rPr>
        <w:t>This medicine does not require any special storage conditions.</w:t>
      </w:r>
    </w:p>
    <w:p w14:paraId="17196A9A" w14:textId="77777777" w:rsidR="00340A84" w:rsidRPr="00DB5141" w:rsidRDefault="00340A84" w:rsidP="00340A84">
      <w:pPr>
        <w:numPr>
          <w:ilvl w:val="12"/>
          <w:numId w:val="0"/>
        </w:numPr>
        <w:tabs>
          <w:tab w:val="clear" w:pos="567"/>
        </w:tabs>
        <w:spacing w:line="240" w:lineRule="auto"/>
        <w:ind w:right="-2"/>
        <w:rPr>
          <w:noProof/>
          <w:lang w:val="en-US"/>
        </w:rPr>
      </w:pPr>
    </w:p>
    <w:p w14:paraId="451B654B" w14:textId="77777777" w:rsidR="00340A84" w:rsidRPr="00DB5141" w:rsidRDefault="00340A84" w:rsidP="00340A84">
      <w:pPr>
        <w:numPr>
          <w:ilvl w:val="12"/>
          <w:numId w:val="0"/>
        </w:numPr>
        <w:tabs>
          <w:tab w:val="clear" w:pos="567"/>
        </w:tabs>
        <w:spacing w:line="240" w:lineRule="auto"/>
        <w:ind w:right="-2"/>
        <w:rPr>
          <w:noProof/>
        </w:rPr>
      </w:pPr>
      <w:r w:rsidRPr="00DB5141">
        <w:rPr>
          <w:noProof/>
        </w:rPr>
        <w:t>Do not throw away any medicines via wastewater or household waste. Ask your pharmacist how to throw away medicines you no longer</w:t>
      </w:r>
      <w:r>
        <w:rPr>
          <w:noProof/>
        </w:rPr>
        <w:t xml:space="preserve"> </w:t>
      </w:r>
      <w:r w:rsidRPr="00DB5141">
        <w:rPr>
          <w:noProof/>
        </w:rPr>
        <w:t>use. These measures will help protect the environment.</w:t>
      </w:r>
    </w:p>
    <w:p w14:paraId="4709D5CC" w14:textId="77777777" w:rsidR="00340A84" w:rsidRPr="00DB5141" w:rsidRDefault="00340A84" w:rsidP="00340A84">
      <w:pPr>
        <w:numPr>
          <w:ilvl w:val="12"/>
          <w:numId w:val="0"/>
        </w:numPr>
        <w:tabs>
          <w:tab w:val="clear" w:pos="567"/>
        </w:tabs>
        <w:spacing w:line="240" w:lineRule="auto"/>
        <w:ind w:right="-2"/>
        <w:rPr>
          <w:noProof/>
        </w:rPr>
      </w:pPr>
    </w:p>
    <w:p w14:paraId="5F5BCDFF" w14:textId="77777777" w:rsidR="00340A84" w:rsidRPr="00DB5141" w:rsidRDefault="00340A84" w:rsidP="00340A84">
      <w:pPr>
        <w:numPr>
          <w:ilvl w:val="12"/>
          <w:numId w:val="0"/>
        </w:numPr>
        <w:tabs>
          <w:tab w:val="clear" w:pos="567"/>
        </w:tabs>
        <w:spacing w:line="240" w:lineRule="auto"/>
        <w:ind w:right="-2"/>
        <w:rPr>
          <w:noProof/>
        </w:rPr>
      </w:pPr>
    </w:p>
    <w:p w14:paraId="5FFA9623" w14:textId="77777777" w:rsidR="00340A84" w:rsidRPr="00DB5141" w:rsidRDefault="00340A84" w:rsidP="00340A84">
      <w:pPr>
        <w:keepNext/>
        <w:numPr>
          <w:ilvl w:val="12"/>
          <w:numId w:val="0"/>
        </w:numPr>
        <w:tabs>
          <w:tab w:val="clear" w:pos="567"/>
        </w:tabs>
        <w:spacing w:line="240" w:lineRule="auto"/>
        <w:ind w:right="-2"/>
        <w:rPr>
          <w:b/>
          <w:noProof/>
        </w:rPr>
      </w:pPr>
      <w:r w:rsidRPr="00DB5141">
        <w:rPr>
          <w:b/>
          <w:noProof/>
        </w:rPr>
        <w:t>6.</w:t>
      </w:r>
      <w:r w:rsidRPr="00DB5141">
        <w:rPr>
          <w:b/>
          <w:noProof/>
        </w:rPr>
        <w:tab/>
        <w:t>Contents of the pack and other information</w:t>
      </w:r>
    </w:p>
    <w:p w14:paraId="2B5EA923" w14:textId="77777777" w:rsidR="00340A84" w:rsidRPr="00DB5141" w:rsidRDefault="00340A84" w:rsidP="00340A84">
      <w:pPr>
        <w:keepNext/>
        <w:numPr>
          <w:ilvl w:val="12"/>
          <w:numId w:val="0"/>
        </w:numPr>
        <w:tabs>
          <w:tab w:val="clear" w:pos="567"/>
        </w:tabs>
        <w:spacing w:line="240" w:lineRule="auto"/>
        <w:ind w:right="-2"/>
        <w:rPr>
          <w:noProof/>
          <w:szCs w:val="22"/>
        </w:rPr>
      </w:pPr>
    </w:p>
    <w:p w14:paraId="698B772F" w14:textId="77777777" w:rsidR="00340A84" w:rsidRPr="00DB5141" w:rsidRDefault="00340A84" w:rsidP="00340A84">
      <w:pPr>
        <w:keepNext/>
        <w:numPr>
          <w:ilvl w:val="12"/>
          <w:numId w:val="0"/>
        </w:numPr>
        <w:tabs>
          <w:tab w:val="clear" w:pos="567"/>
        </w:tabs>
        <w:spacing w:line="240" w:lineRule="auto"/>
        <w:ind w:right="-2"/>
        <w:rPr>
          <w:b/>
          <w:bCs/>
          <w:noProof/>
          <w:szCs w:val="22"/>
        </w:rPr>
      </w:pPr>
      <w:r w:rsidRPr="00DB5141">
        <w:rPr>
          <w:b/>
          <w:bCs/>
          <w:noProof/>
          <w:szCs w:val="22"/>
        </w:rPr>
        <w:t>What Daxas contains</w:t>
      </w:r>
    </w:p>
    <w:p w14:paraId="26682D41" w14:textId="496323CB" w:rsidR="00340A84" w:rsidRDefault="00340A84" w:rsidP="00340A84">
      <w:pPr>
        <w:tabs>
          <w:tab w:val="clear" w:pos="567"/>
        </w:tabs>
        <w:spacing w:line="240" w:lineRule="auto"/>
        <w:ind w:right="-2"/>
        <w:rPr>
          <w:noProof/>
          <w:szCs w:val="22"/>
        </w:rPr>
      </w:pPr>
      <w:r w:rsidRPr="00DB5141">
        <w:rPr>
          <w:noProof/>
          <w:szCs w:val="22"/>
        </w:rPr>
        <w:t>The active substance is roflumilast.</w:t>
      </w:r>
    </w:p>
    <w:p w14:paraId="059CCEAA" w14:textId="77777777" w:rsidR="00340A84" w:rsidRDefault="00340A84" w:rsidP="00340A84">
      <w:pPr>
        <w:tabs>
          <w:tab w:val="clear" w:pos="567"/>
        </w:tabs>
        <w:spacing w:line="240" w:lineRule="auto"/>
        <w:ind w:right="-2"/>
        <w:rPr>
          <w:noProof/>
          <w:szCs w:val="22"/>
        </w:rPr>
      </w:pPr>
    </w:p>
    <w:p w14:paraId="6BB0FE23" w14:textId="04CD3021" w:rsidR="00340A84" w:rsidRDefault="00340A84" w:rsidP="00340A84">
      <w:pPr>
        <w:tabs>
          <w:tab w:val="clear" w:pos="567"/>
        </w:tabs>
        <w:spacing w:line="240" w:lineRule="auto"/>
        <w:ind w:right="-2"/>
        <w:rPr>
          <w:noProof/>
          <w:szCs w:val="22"/>
        </w:rPr>
      </w:pPr>
      <w:r>
        <w:rPr>
          <w:noProof/>
          <w:szCs w:val="22"/>
        </w:rPr>
        <w:t>Each Daxas 250</w:t>
      </w:r>
      <w:r w:rsidR="005754D5">
        <w:rPr>
          <w:noProof/>
          <w:szCs w:val="22"/>
        </w:rPr>
        <w:t> </w:t>
      </w:r>
      <w:r>
        <w:rPr>
          <w:noProof/>
          <w:szCs w:val="22"/>
        </w:rPr>
        <w:t>micrograms tablet contains 250</w:t>
      </w:r>
      <w:r w:rsidR="005754D5">
        <w:rPr>
          <w:noProof/>
          <w:szCs w:val="22"/>
        </w:rPr>
        <w:t> </w:t>
      </w:r>
      <w:r>
        <w:rPr>
          <w:noProof/>
          <w:szCs w:val="22"/>
        </w:rPr>
        <w:t xml:space="preserve">micrograms roflumilast. </w:t>
      </w:r>
      <w:r w:rsidR="006F3815">
        <w:rPr>
          <w:noProof/>
          <w:szCs w:val="22"/>
        </w:rPr>
        <w:t>The other ingredients are</w:t>
      </w:r>
      <w:r>
        <w:rPr>
          <w:noProof/>
          <w:szCs w:val="22"/>
        </w:rPr>
        <w:t xml:space="preserve"> </w:t>
      </w:r>
      <w:r w:rsidRPr="00DB5141">
        <w:rPr>
          <w:noProof/>
          <w:szCs w:val="22"/>
        </w:rPr>
        <w:t>lactose monohydrate</w:t>
      </w:r>
      <w:r w:rsidR="006F3815">
        <w:rPr>
          <w:noProof/>
          <w:szCs w:val="22"/>
        </w:rPr>
        <w:t xml:space="preserve"> (</w:t>
      </w:r>
      <w:r w:rsidR="00F82FA1">
        <w:rPr>
          <w:noProof/>
          <w:szCs w:val="22"/>
        </w:rPr>
        <w:t>see</w:t>
      </w:r>
      <w:r w:rsidR="006F3815">
        <w:rPr>
          <w:noProof/>
          <w:szCs w:val="22"/>
        </w:rPr>
        <w:t xml:space="preserve"> section 2</w:t>
      </w:r>
      <w:r w:rsidR="00F82FA1">
        <w:rPr>
          <w:noProof/>
          <w:szCs w:val="22"/>
        </w:rPr>
        <w:t xml:space="preserve"> under</w:t>
      </w:r>
      <w:r w:rsidR="006F3815">
        <w:rPr>
          <w:noProof/>
          <w:szCs w:val="22"/>
        </w:rPr>
        <w:t xml:space="preserve"> “Daxas contains lactose”)</w:t>
      </w:r>
      <w:r w:rsidRPr="00DB5141">
        <w:rPr>
          <w:noProof/>
          <w:szCs w:val="22"/>
        </w:rPr>
        <w:t>, maize starch, povidone, magnesium stearate</w:t>
      </w:r>
      <w:r>
        <w:rPr>
          <w:noProof/>
          <w:szCs w:val="22"/>
        </w:rPr>
        <w:t>.</w:t>
      </w:r>
    </w:p>
    <w:p w14:paraId="00126F44" w14:textId="77777777" w:rsidR="00340A84" w:rsidRPr="007A3D66" w:rsidRDefault="00340A84" w:rsidP="007A3D66"/>
    <w:p w14:paraId="5E434291" w14:textId="77777777" w:rsidR="00340A84" w:rsidRPr="00DB5141" w:rsidRDefault="00340A84" w:rsidP="00340A84">
      <w:pPr>
        <w:keepNext/>
        <w:numPr>
          <w:ilvl w:val="12"/>
          <w:numId w:val="0"/>
        </w:numPr>
        <w:tabs>
          <w:tab w:val="clear" w:pos="567"/>
        </w:tabs>
        <w:spacing w:line="240" w:lineRule="auto"/>
        <w:ind w:right="-2"/>
        <w:rPr>
          <w:b/>
          <w:bCs/>
          <w:noProof/>
          <w:szCs w:val="22"/>
        </w:rPr>
      </w:pPr>
      <w:r w:rsidRPr="00DB5141">
        <w:rPr>
          <w:b/>
          <w:bCs/>
          <w:noProof/>
          <w:szCs w:val="22"/>
        </w:rPr>
        <w:t>What Daxas looks like and contents of the pack</w:t>
      </w:r>
    </w:p>
    <w:p w14:paraId="555D9DBA" w14:textId="4EBC1E3B" w:rsidR="00340A84" w:rsidRDefault="00340A84" w:rsidP="00340A84">
      <w:pPr>
        <w:numPr>
          <w:ilvl w:val="12"/>
          <w:numId w:val="0"/>
        </w:numPr>
        <w:tabs>
          <w:tab w:val="clear" w:pos="567"/>
        </w:tabs>
        <w:spacing w:line="240" w:lineRule="auto"/>
        <w:ind w:right="-2"/>
        <w:rPr>
          <w:noProof/>
          <w:szCs w:val="22"/>
        </w:rPr>
      </w:pPr>
      <w:r>
        <w:rPr>
          <w:noProof/>
          <w:szCs w:val="22"/>
        </w:rPr>
        <w:t>Daxas 250</w:t>
      </w:r>
      <w:r w:rsidR="005754D5">
        <w:rPr>
          <w:noProof/>
          <w:szCs w:val="22"/>
        </w:rPr>
        <w:t> </w:t>
      </w:r>
      <w:r>
        <w:rPr>
          <w:noProof/>
          <w:szCs w:val="22"/>
        </w:rPr>
        <w:t>micrograms tablets are white to off-white, embossed with ‘D’ on one side and ‘250’ on the other side.</w:t>
      </w:r>
    </w:p>
    <w:p w14:paraId="0378C303" w14:textId="21E098C6" w:rsidR="00340A84" w:rsidRDefault="00340A84" w:rsidP="00340A84">
      <w:pPr>
        <w:numPr>
          <w:ilvl w:val="12"/>
          <w:numId w:val="0"/>
        </w:numPr>
        <w:tabs>
          <w:tab w:val="clear" w:pos="567"/>
        </w:tabs>
        <w:spacing w:line="240" w:lineRule="auto"/>
        <w:ind w:right="-2"/>
        <w:rPr>
          <w:noProof/>
          <w:szCs w:val="22"/>
        </w:rPr>
      </w:pPr>
      <w:r>
        <w:rPr>
          <w:noProof/>
          <w:szCs w:val="22"/>
        </w:rPr>
        <w:t>Each pack contains 28</w:t>
      </w:r>
      <w:r w:rsidR="00F67BF4">
        <w:rPr>
          <w:noProof/>
          <w:szCs w:val="22"/>
        </w:rPr>
        <w:t> </w:t>
      </w:r>
      <w:r>
        <w:rPr>
          <w:noProof/>
          <w:szCs w:val="22"/>
        </w:rPr>
        <w:t>tablets.</w:t>
      </w:r>
    </w:p>
    <w:p w14:paraId="4ADE06C8" w14:textId="77777777" w:rsidR="00340A84" w:rsidRPr="005E0893" w:rsidRDefault="00340A84" w:rsidP="00340A84">
      <w:pPr>
        <w:numPr>
          <w:ilvl w:val="12"/>
          <w:numId w:val="0"/>
        </w:numPr>
        <w:tabs>
          <w:tab w:val="clear" w:pos="567"/>
        </w:tabs>
        <w:spacing w:line="240" w:lineRule="auto"/>
        <w:ind w:right="-2"/>
        <w:rPr>
          <w:noProof/>
          <w:szCs w:val="22"/>
        </w:rPr>
      </w:pPr>
    </w:p>
    <w:p w14:paraId="42B70571" w14:textId="77777777" w:rsidR="00340A84" w:rsidRPr="00D233E4" w:rsidRDefault="00340A84" w:rsidP="00340A84">
      <w:pPr>
        <w:keepNext/>
        <w:numPr>
          <w:ilvl w:val="12"/>
          <w:numId w:val="0"/>
        </w:numPr>
        <w:tabs>
          <w:tab w:val="clear" w:pos="567"/>
        </w:tabs>
        <w:adjustRightInd w:val="0"/>
        <w:snapToGrid w:val="0"/>
        <w:spacing w:line="240" w:lineRule="auto"/>
        <w:ind w:right="-2"/>
        <w:rPr>
          <w:b/>
          <w:bCs/>
          <w:noProof/>
          <w:szCs w:val="22"/>
          <w:lang w:val="de-DE"/>
        </w:rPr>
      </w:pPr>
      <w:r w:rsidRPr="00D233E4">
        <w:rPr>
          <w:b/>
          <w:bCs/>
          <w:noProof/>
          <w:szCs w:val="22"/>
          <w:lang w:val="de-DE"/>
        </w:rPr>
        <w:t>Marketing Authorisation Holder</w:t>
      </w:r>
    </w:p>
    <w:p w14:paraId="02589147" w14:textId="77777777" w:rsidR="00340A84" w:rsidRDefault="00340A84" w:rsidP="00340A84">
      <w:pPr>
        <w:tabs>
          <w:tab w:val="clear" w:pos="567"/>
        </w:tabs>
        <w:spacing w:line="240" w:lineRule="auto"/>
        <w:rPr>
          <w:color w:val="262626"/>
          <w:szCs w:val="22"/>
          <w:lang w:val="pt-BR"/>
        </w:rPr>
      </w:pPr>
      <w:r w:rsidRPr="00B17D34">
        <w:rPr>
          <w:color w:val="262626"/>
          <w:szCs w:val="22"/>
          <w:lang w:val="pt-BR"/>
        </w:rPr>
        <w:t>AstraZeneca AB</w:t>
      </w:r>
    </w:p>
    <w:p w14:paraId="1ACA0060" w14:textId="77777777" w:rsidR="00340A84" w:rsidRDefault="00340A84" w:rsidP="00340A84">
      <w:pPr>
        <w:tabs>
          <w:tab w:val="clear" w:pos="567"/>
        </w:tabs>
        <w:spacing w:line="240" w:lineRule="auto"/>
        <w:rPr>
          <w:color w:val="262626"/>
          <w:szCs w:val="22"/>
          <w:lang w:val="pt-BR"/>
        </w:rPr>
      </w:pPr>
      <w:r w:rsidRPr="00B17D34">
        <w:rPr>
          <w:color w:val="262626"/>
          <w:szCs w:val="22"/>
          <w:lang w:val="pt-BR"/>
        </w:rPr>
        <w:t>SE-151 85 Södertälje</w:t>
      </w:r>
    </w:p>
    <w:p w14:paraId="527D2377" w14:textId="77777777" w:rsidR="00340A84" w:rsidRPr="008C70E0" w:rsidRDefault="00340A84" w:rsidP="00340A84">
      <w:pPr>
        <w:tabs>
          <w:tab w:val="clear" w:pos="567"/>
        </w:tabs>
        <w:spacing w:line="240" w:lineRule="auto"/>
        <w:rPr>
          <w:noProof/>
          <w:szCs w:val="22"/>
          <w:lang w:val="de-DE"/>
        </w:rPr>
      </w:pPr>
      <w:r w:rsidRPr="00B17D34">
        <w:rPr>
          <w:color w:val="262626"/>
          <w:szCs w:val="22"/>
          <w:lang w:val="pt-BR"/>
        </w:rPr>
        <w:t>Sweden</w:t>
      </w:r>
    </w:p>
    <w:p w14:paraId="25C66CBD" w14:textId="77777777" w:rsidR="00340A84" w:rsidRPr="008C70E0" w:rsidRDefault="00340A84" w:rsidP="00340A84">
      <w:pPr>
        <w:tabs>
          <w:tab w:val="clear" w:pos="567"/>
        </w:tabs>
        <w:adjustRightInd w:val="0"/>
        <w:snapToGrid w:val="0"/>
        <w:spacing w:line="240" w:lineRule="auto"/>
        <w:rPr>
          <w:bCs/>
          <w:noProof/>
          <w:szCs w:val="22"/>
          <w:lang w:val="de-DE"/>
        </w:rPr>
      </w:pPr>
    </w:p>
    <w:p w14:paraId="484666B3" w14:textId="77777777" w:rsidR="00340A84" w:rsidRPr="008C70E0" w:rsidRDefault="00340A84" w:rsidP="00340A84">
      <w:pPr>
        <w:keepNext/>
        <w:tabs>
          <w:tab w:val="clear" w:pos="567"/>
        </w:tabs>
        <w:adjustRightInd w:val="0"/>
        <w:snapToGrid w:val="0"/>
        <w:spacing w:line="240" w:lineRule="auto"/>
        <w:rPr>
          <w:b/>
          <w:bCs/>
          <w:noProof/>
          <w:szCs w:val="22"/>
          <w:lang w:val="de-DE"/>
        </w:rPr>
      </w:pPr>
      <w:r w:rsidRPr="008C70E0">
        <w:rPr>
          <w:b/>
          <w:bCs/>
          <w:noProof/>
          <w:szCs w:val="22"/>
          <w:lang w:val="de-DE"/>
        </w:rPr>
        <w:t>Manufacturer</w:t>
      </w:r>
    </w:p>
    <w:p w14:paraId="6C40C50F" w14:textId="77777777" w:rsidR="00CF533E" w:rsidRPr="00A6678D" w:rsidRDefault="00CF533E" w:rsidP="00CF533E">
      <w:pPr>
        <w:rPr>
          <w:iCs/>
          <w:noProof/>
          <w:lang w:val="de-DE"/>
        </w:rPr>
      </w:pPr>
      <w:r w:rsidRPr="00A6678D">
        <w:rPr>
          <w:iCs/>
          <w:noProof/>
          <w:lang w:val="de-DE"/>
        </w:rPr>
        <w:t>Corden Pharma GmbH</w:t>
      </w:r>
    </w:p>
    <w:p w14:paraId="0BD4BCB9" w14:textId="75537CAD" w:rsidR="00CF533E" w:rsidRPr="00A6678D" w:rsidRDefault="00CF533E" w:rsidP="00CF533E">
      <w:pPr>
        <w:rPr>
          <w:iCs/>
          <w:noProof/>
          <w:lang w:val="de-DE"/>
        </w:rPr>
      </w:pPr>
      <w:r w:rsidRPr="00A6678D">
        <w:rPr>
          <w:iCs/>
          <w:noProof/>
          <w:lang w:val="de-DE"/>
        </w:rPr>
        <w:t>Otto-Hahn-</w:t>
      </w:r>
      <w:del w:id="7" w:author="Author">
        <w:r w:rsidRPr="00A6678D" w:rsidDel="005134CE">
          <w:rPr>
            <w:iCs/>
            <w:noProof/>
            <w:lang w:val="de-DE"/>
          </w:rPr>
          <w:delText>Str.</w:delText>
        </w:r>
      </w:del>
      <w:ins w:id="8" w:author="Author">
        <w:r w:rsidR="005134CE">
          <w:rPr>
            <w:iCs/>
            <w:noProof/>
            <w:lang w:val="de-DE"/>
          </w:rPr>
          <w:t>Strasse 1</w:t>
        </w:r>
      </w:ins>
    </w:p>
    <w:p w14:paraId="7B58CAD0" w14:textId="77777777" w:rsidR="00CF533E" w:rsidRPr="00C528E5" w:rsidRDefault="00CF533E" w:rsidP="00CF533E">
      <w:pPr>
        <w:rPr>
          <w:iCs/>
          <w:noProof/>
        </w:rPr>
      </w:pPr>
      <w:r w:rsidRPr="00C528E5">
        <w:rPr>
          <w:iCs/>
          <w:noProof/>
        </w:rPr>
        <w:t>68723 Plankstadt</w:t>
      </w:r>
    </w:p>
    <w:p w14:paraId="186983F4" w14:textId="77777777" w:rsidR="00CF533E" w:rsidRDefault="00CF533E" w:rsidP="00CF533E">
      <w:pPr>
        <w:rPr>
          <w:iCs/>
          <w:noProof/>
        </w:rPr>
      </w:pPr>
      <w:r w:rsidRPr="00A6678D">
        <w:rPr>
          <w:iCs/>
          <w:noProof/>
        </w:rPr>
        <w:t>Germany</w:t>
      </w:r>
    </w:p>
    <w:p w14:paraId="30208FFE" w14:textId="77777777" w:rsidR="00CF533E" w:rsidRPr="005E0893" w:rsidRDefault="00CF533E" w:rsidP="00340A84">
      <w:pPr>
        <w:tabs>
          <w:tab w:val="clear" w:pos="567"/>
        </w:tabs>
        <w:spacing w:line="240" w:lineRule="auto"/>
        <w:rPr>
          <w:noProof/>
          <w:szCs w:val="22"/>
        </w:rPr>
      </w:pPr>
    </w:p>
    <w:p w14:paraId="387E09C1" w14:textId="77777777" w:rsidR="00340A84" w:rsidRPr="005E0893" w:rsidRDefault="00340A84" w:rsidP="00340A84">
      <w:pPr>
        <w:numPr>
          <w:ilvl w:val="12"/>
          <w:numId w:val="0"/>
        </w:numPr>
        <w:tabs>
          <w:tab w:val="clear" w:pos="567"/>
        </w:tabs>
        <w:spacing w:line="240" w:lineRule="auto"/>
        <w:ind w:right="-2"/>
        <w:rPr>
          <w:noProof/>
          <w:szCs w:val="22"/>
        </w:rPr>
      </w:pPr>
      <w:r w:rsidRPr="005E0893">
        <w:rPr>
          <w:noProof/>
          <w:szCs w:val="22"/>
        </w:rPr>
        <w:t>For any information about this medicine, please contact the local representative of the Marketing Authorisation Holder:</w:t>
      </w:r>
    </w:p>
    <w:p w14:paraId="5648F1C6" w14:textId="77777777" w:rsidR="00340A84" w:rsidRDefault="00340A84" w:rsidP="00340A84">
      <w:pPr>
        <w:rPr>
          <w:noProof/>
        </w:rPr>
      </w:pPr>
    </w:p>
    <w:tbl>
      <w:tblPr>
        <w:tblW w:w="9356" w:type="dxa"/>
        <w:tblInd w:w="-34" w:type="dxa"/>
        <w:tblLayout w:type="fixed"/>
        <w:tblLook w:val="0000" w:firstRow="0" w:lastRow="0" w:firstColumn="0" w:lastColumn="0" w:noHBand="0" w:noVBand="0"/>
      </w:tblPr>
      <w:tblGrid>
        <w:gridCol w:w="34"/>
        <w:gridCol w:w="4644"/>
        <w:gridCol w:w="4678"/>
      </w:tblGrid>
      <w:tr w:rsidR="00340A84" w:rsidRPr="00A6678D" w14:paraId="27E1CE7D" w14:textId="77777777" w:rsidTr="00340A84">
        <w:trPr>
          <w:gridBefore w:val="1"/>
          <w:wBefore w:w="34" w:type="dxa"/>
        </w:trPr>
        <w:tc>
          <w:tcPr>
            <w:tcW w:w="4644" w:type="dxa"/>
          </w:tcPr>
          <w:p w14:paraId="47702FC4" w14:textId="77777777" w:rsidR="00340A84" w:rsidRPr="00D35AF5" w:rsidRDefault="00340A84" w:rsidP="00340A84">
            <w:pPr>
              <w:rPr>
                <w:noProof/>
                <w:lang w:val="fr-FR"/>
              </w:rPr>
            </w:pPr>
            <w:r w:rsidRPr="00D35AF5">
              <w:rPr>
                <w:b/>
                <w:noProof/>
                <w:lang w:val="fr-FR"/>
              </w:rPr>
              <w:t>België/Belgique/Belgien</w:t>
            </w:r>
          </w:p>
          <w:p w14:paraId="35E54F31" w14:textId="77777777" w:rsidR="00340A84" w:rsidRPr="00D35AF5" w:rsidRDefault="00340A84" w:rsidP="00340A84">
            <w:pPr>
              <w:rPr>
                <w:noProof/>
                <w:lang w:val="fr-FR"/>
              </w:rPr>
            </w:pPr>
            <w:r w:rsidRPr="00D35AF5">
              <w:rPr>
                <w:noProof/>
                <w:lang w:val="fr-FR"/>
              </w:rPr>
              <w:t>AstraZeneca S.A./N.V.</w:t>
            </w:r>
          </w:p>
          <w:p w14:paraId="391BCE3D" w14:textId="77777777" w:rsidR="00340A84" w:rsidRDefault="00340A84" w:rsidP="00340A84">
            <w:pPr>
              <w:rPr>
                <w:noProof/>
              </w:rPr>
            </w:pPr>
            <w:r>
              <w:rPr>
                <w:noProof/>
              </w:rPr>
              <w:t>Tel: +32 2 370 48 11</w:t>
            </w:r>
          </w:p>
          <w:p w14:paraId="7AC3BFEA" w14:textId="77777777" w:rsidR="00340A84" w:rsidRDefault="00340A84" w:rsidP="00340A84">
            <w:pPr>
              <w:ind w:right="34"/>
              <w:rPr>
                <w:noProof/>
              </w:rPr>
            </w:pPr>
          </w:p>
        </w:tc>
        <w:tc>
          <w:tcPr>
            <w:tcW w:w="4678" w:type="dxa"/>
          </w:tcPr>
          <w:p w14:paraId="42A67855" w14:textId="77777777" w:rsidR="00340A84" w:rsidRDefault="00340A84" w:rsidP="00340A84">
            <w:pPr>
              <w:rPr>
                <w:noProof/>
                <w:lang w:val="pt-PT"/>
              </w:rPr>
            </w:pPr>
            <w:r>
              <w:rPr>
                <w:b/>
                <w:noProof/>
                <w:lang w:val="pt-PT"/>
              </w:rPr>
              <w:t>Lietuva</w:t>
            </w:r>
          </w:p>
          <w:p w14:paraId="07632654" w14:textId="77777777" w:rsidR="00340A84" w:rsidRDefault="00340A84" w:rsidP="00340A84">
            <w:pPr>
              <w:rPr>
                <w:lang w:val="pt-PT"/>
              </w:rPr>
            </w:pPr>
            <w:r>
              <w:rPr>
                <w:lang w:val="pt-PT"/>
              </w:rPr>
              <w:t>UAB AstraZeneca</w:t>
            </w:r>
            <w:r>
              <w:rPr>
                <w:b/>
                <w:bCs/>
                <w:lang w:val="pt-PT"/>
              </w:rPr>
              <w:t xml:space="preserve"> </w:t>
            </w:r>
            <w:r>
              <w:rPr>
                <w:lang w:val="pt-PT"/>
              </w:rPr>
              <w:t>Lietuva</w:t>
            </w:r>
          </w:p>
          <w:p w14:paraId="01C22901" w14:textId="77777777" w:rsidR="00340A84" w:rsidRDefault="00340A84" w:rsidP="00340A84">
            <w:pPr>
              <w:rPr>
                <w:lang w:val="it-IT"/>
              </w:rPr>
            </w:pPr>
            <w:r>
              <w:rPr>
                <w:lang w:val="it-IT"/>
              </w:rPr>
              <w:t>Tel: +370 5 2660550</w:t>
            </w:r>
          </w:p>
          <w:p w14:paraId="10ABBF97" w14:textId="77777777" w:rsidR="00340A84" w:rsidRPr="00F7021C" w:rsidRDefault="00340A84" w:rsidP="00340A84">
            <w:pPr>
              <w:pStyle w:val="A-TableText"/>
              <w:tabs>
                <w:tab w:val="left" w:pos="567"/>
              </w:tabs>
              <w:autoSpaceDE w:val="0"/>
              <w:autoSpaceDN w:val="0"/>
              <w:adjustRightInd w:val="0"/>
              <w:spacing w:before="0" w:after="0" w:line="260" w:lineRule="exact"/>
              <w:rPr>
                <w:noProof/>
                <w:lang w:val="it-IT"/>
              </w:rPr>
            </w:pPr>
          </w:p>
        </w:tc>
      </w:tr>
      <w:tr w:rsidR="00340A84" w14:paraId="37BCB073" w14:textId="77777777" w:rsidTr="00340A84">
        <w:trPr>
          <w:gridBefore w:val="1"/>
          <w:wBefore w:w="34" w:type="dxa"/>
        </w:trPr>
        <w:tc>
          <w:tcPr>
            <w:tcW w:w="4644" w:type="dxa"/>
          </w:tcPr>
          <w:p w14:paraId="1CBB5898" w14:textId="77777777" w:rsidR="00340A84" w:rsidRPr="004F72A2" w:rsidRDefault="00340A84" w:rsidP="00340A84">
            <w:pPr>
              <w:autoSpaceDE w:val="0"/>
              <w:autoSpaceDN w:val="0"/>
              <w:adjustRightInd w:val="0"/>
              <w:rPr>
                <w:b/>
                <w:bCs/>
                <w:szCs w:val="22"/>
                <w:highlight w:val="green"/>
                <w:lang w:val="bg-BG"/>
              </w:rPr>
            </w:pPr>
            <w:r w:rsidRPr="004F72A2">
              <w:rPr>
                <w:b/>
                <w:bCs/>
                <w:szCs w:val="22"/>
                <w:lang w:val="bg-BG"/>
              </w:rPr>
              <w:t>България</w:t>
            </w:r>
          </w:p>
          <w:p w14:paraId="5A42881F" w14:textId="77777777" w:rsidR="00340A84" w:rsidRPr="004F72A2" w:rsidRDefault="00340A84" w:rsidP="00340A84">
            <w:pPr>
              <w:autoSpaceDE w:val="0"/>
              <w:autoSpaceDN w:val="0"/>
              <w:adjustRightInd w:val="0"/>
              <w:rPr>
                <w:szCs w:val="22"/>
                <w:lang w:val="pt-BR"/>
              </w:rPr>
            </w:pPr>
            <w:r w:rsidRPr="004F72A2">
              <w:rPr>
                <w:szCs w:val="22"/>
                <w:lang w:val="bg-BG"/>
              </w:rPr>
              <w:t>АстраЗенека България ЕООД</w:t>
            </w:r>
          </w:p>
          <w:p w14:paraId="456D0359" w14:textId="77777777" w:rsidR="00340A84" w:rsidRPr="004F72A2" w:rsidRDefault="00340A84" w:rsidP="00340A84">
            <w:pPr>
              <w:autoSpaceDE w:val="0"/>
              <w:autoSpaceDN w:val="0"/>
              <w:adjustRightInd w:val="0"/>
              <w:rPr>
                <w:szCs w:val="22"/>
                <w:lang w:val="pt-BR"/>
              </w:rPr>
            </w:pPr>
            <w:proofErr w:type="spellStart"/>
            <w:proofErr w:type="gramStart"/>
            <w:r w:rsidRPr="004F72A2">
              <w:rPr>
                <w:szCs w:val="22"/>
                <w:lang w:val="fr-FR"/>
              </w:rPr>
              <w:t>Тел</w:t>
            </w:r>
            <w:proofErr w:type="spellEnd"/>
            <w:r w:rsidRPr="004F72A2">
              <w:rPr>
                <w:szCs w:val="22"/>
                <w:lang w:val="pt-BR"/>
              </w:rPr>
              <w:t>.:</w:t>
            </w:r>
            <w:proofErr w:type="gramEnd"/>
            <w:r w:rsidRPr="004F72A2">
              <w:rPr>
                <w:szCs w:val="22"/>
                <w:lang w:val="pt-BR"/>
              </w:rPr>
              <w:t xml:space="preserve"> </w:t>
            </w:r>
            <w:r w:rsidRPr="004F72A2">
              <w:rPr>
                <w:lang w:val="bg-BG"/>
              </w:rPr>
              <w:t>+359 24455000</w:t>
            </w:r>
          </w:p>
          <w:p w14:paraId="0226515E" w14:textId="77777777" w:rsidR="00340A84" w:rsidRPr="00D35AF5" w:rsidRDefault="00340A84" w:rsidP="00340A84">
            <w:pPr>
              <w:pStyle w:val="A-TableText"/>
              <w:tabs>
                <w:tab w:val="left" w:pos="567"/>
              </w:tabs>
              <w:autoSpaceDE w:val="0"/>
              <w:autoSpaceDN w:val="0"/>
              <w:adjustRightInd w:val="0"/>
              <w:spacing w:before="0" w:after="0" w:line="260" w:lineRule="exact"/>
              <w:rPr>
                <w:noProof/>
                <w:lang w:val="pt-BR"/>
              </w:rPr>
            </w:pPr>
          </w:p>
        </w:tc>
        <w:tc>
          <w:tcPr>
            <w:tcW w:w="4678" w:type="dxa"/>
          </w:tcPr>
          <w:p w14:paraId="130C2312" w14:textId="77777777" w:rsidR="00340A84" w:rsidRDefault="00340A84" w:rsidP="00340A84">
            <w:pPr>
              <w:rPr>
                <w:noProof/>
                <w:lang w:val="de-DE"/>
              </w:rPr>
            </w:pPr>
            <w:r>
              <w:rPr>
                <w:b/>
                <w:noProof/>
                <w:lang w:val="de-DE"/>
              </w:rPr>
              <w:t>Luxembourg/Luxemburg</w:t>
            </w:r>
          </w:p>
          <w:p w14:paraId="53AA2B8D" w14:textId="77777777" w:rsidR="00340A84" w:rsidRPr="00D35AF5" w:rsidRDefault="00340A84" w:rsidP="00340A84">
            <w:pPr>
              <w:rPr>
                <w:noProof/>
                <w:lang w:val="pt-BR"/>
              </w:rPr>
            </w:pPr>
            <w:r w:rsidRPr="00D35AF5">
              <w:rPr>
                <w:noProof/>
                <w:lang w:val="pt-BR"/>
              </w:rPr>
              <w:t>AstraZeneca S.A./N.V.</w:t>
            </w:r>
          </w:p>
          <w:p w14:paraId="4255B20A" w14:textId="77777777" w:rsidR="00340A84" w:rsidRDefault="00340A84" w:rsidP="00340A84">
            <w:pPr>
              <w:rPr>
                <w:noProof/>
                <w:lang w:val="fr-FR"/>
              </w:rPr>
            </w:pPr>
            <w:r>
              <w:rPr>
                <w:noProof/>
                <w:lang w:val="fr-FR"/>
              </w:rPr>
              <w:t>Tél/Tel: +32 2 370 48 11</w:t>
            </w:r>
          </w:p>
          <w:p w14:paraId="6C9C0019" w14:textId="77777777" w:rsidR="00340A84" w:rsidRDefault="00340A84" w:rsidP="00340A84">
            <w:pPr>
              <w:pStyle w:val="A-TableText"/>
              <w:tabs>
                <w:tab w:val="left" w:pos="567"/>
              </w:tabs>
              <w:autoSpaceDE w:val="0"/>
              <w:autoSpaceDN w:val="0"/>
              <w:adjustRightInd w:val="0"/>
              <w:spacing w:before="0" w:after="0" w:line="260" w:lineRule="exact"/>
              <w:rPr>
                <w:noProof/>
                <w:lang w:val="fr-FR"/>
              </w:rPr>
            </w:pPr>
          </w:p>
        </w:tc>
      </w:tr>
      <w:tr w:rsidR="00340A84" w14:paraId="431AD323" w14:textId="77777777" w:rsidTr="00340A84">
        <w:trPr>
          <w:gridBefore w:val="1"/>
          <w:wBefore w:w="34" w:type="dxa"/>
          <w:trHeight w:val="1015"/>
        </w:trPr>
        <w:tc>
          <w:tcPr>
            <w:tcW w:w="4644" w:type="dxa"/>
          </w:tcPr>
          <w:p w14:paraId="5CC9FEDF" w14:textId="77777777" w:rsidR="00340A84" w:rsidRPr="00A6678D" w:rsidRDefault="00340A84" w:rsidP="00340A84">
            <w:pPr>
              <w:tabs>
                <w:tab w:val="left" w:pos="-720"/>
              </w:tabs>
              <w:suppressAutoHyphens/>
              <w:rPr>
                <w:noProof/>
                <w:lang w:val="pt-PT"/>
              </w:rPr>
            </w:pPr>
            <w:r w:rsidRPr="00A6678D">
              <w:rPr>
                <w:b/>
                <w:noProof/>
                <w:lang w:val="pt-PT"/>
              </w:rPr>
              <w:t>Česká republika</w:t>
            </w:r>
          </w:p>
          <w:p w14:paraId="4C439BB6" w14:textId="77777777" w:rsidR="00340A84" w:rsidRPr="00A6678D" w:rsidRDefault="00340A84" w:rsidP="00340A84">
            <w:pPr>
              <w:tabs>
                <w:tab w:val="left" w:pos="-720"/>
              </w:tabs>
              <w:suppressAutoHyphens/>
              <w:rPr>
                <w:noProof/>
                <w:lang w:val="pt-PT"/>
              </w:rPr>
            </w:pPr>
            <w:r w:rsidRPr="00A6678D">
              <w:rPr>
                <w:noProof/>
                <w:lang w:val="pt-PT"/>
              </w:rPr>
              <w:t>AstraZeneca Czech Republic s.r.o.</w:t>
            </w:r>
          </w:p>
          <w:p w14:paraId="58B961C5" w14:textId="77777777" w:rsidR="00340A84" w:rsidRDefault="00340A84" w:rsidP="00340A84">
            <w:pPr>
              <w:rPr>
                <w:noProof/>
                <w:lang w:val="nb-NO"/>
              </w:rPr>
            </w:pPr>
            <w:r>
              <w:rPr>
                <w:noProof/>
                <w:lang w:val="nb-NO"/>
              </w:rPr>
              <w:t xml:space="preserve">Tel: </w:t>
            </w:r>
            <w:r>
              <w:rPr>
                <w:color w:val="000000"/>
                <w:lang w:val="cs-CZ"/>
              </w:rPr>
              <w:t>+420 222 807 111</w:t>
            </w:r>
          </w:p>
          <w:p w14:paraId="5AE89570" w14:textId="77777777" w:rsidR="00340A84" w:rsidRDefault="00340A84" w:rsidP="00340A84">
            <w:pPr>
              <w:rPr>
                <w:noProof/>
                <w:lang w:val="nb-NO"/>
              </w:rPr>
            </w:pPr>
          </w:p>
        </w:tc>
        <w:tc>
          <w:tcPr>
            <w:tcW w:w="4678" w:type="dxa"/>
          </w:tcPr>
          <w:p w14:paraId="27B9BF7B" w14:textId="77777777" w:rsidR="00340A84" w:rsidRDefault="00340A84" w:rsidP="00340A84">
            <w:pPr>
              <w:spacing w:line="260" w:lineRule="atLeast"/>
              <w:rPr>
                <w:b/>
                <w:noProof/>
                <w:lang w:val="fr-FR"/>
              </w:rPr>
            </w:pPr>
            <w:r>
              <w:rPr>
                <w:b/>
                <w:noProof/>
                <w:lang w:val="fr-FR"/>
              </w:rPr>
              <w:t>Magyarország</w:t>
            </w:r>
          </w:p>
          <w:p w14:paraId="1BF3AAB3" w14:textId="77777777" w:rsidR="00340A84" w:rsidRDefault="00340A84" w:rsidP="00340A84">
            <w:pPr>
              <w:spacing w:line="260" w:lineRule="atLeast"/>
              <w:rPr>
                <w:noProof/>
                <w:lang w:val="nb-NO"/>
              </w:rPr>
            </w:pPr>
            <w:r>
              <w:rPr>
                <w:noProof/>
                <w:lang w:val="nb-NO"/>
              </w:rPr>
              <w:t>AstraZeneca Kft.</w:t>
            </w:r>
          </w:p>
          <w:p w14:paraId="6DE866C6" w14:textId="77777777" w:rsidR="00340A84" w:rsidRDefault="00340A84" w:rsidP="00340A84">
            <w:pPr>
              <w:rPr>
                <w:noProof/>
                <w:lang w:val="pt-PT"/>
              </w:rPr>
            </w:pPr>
            <w:r>
              <w:rPr>
                <w:noProof/>
                <w:lang w:val="pt-PT"/>
              </w:rPr>
              <w:t>Tel.: +36 1 883 6500</w:t>
            </w:r>
          </w:p>
          <w:p w14:paraId="07BB9A4B" w14:textId="77777777" w:rsidR="00340A84" w:rsidRDefault="00340A84" w:rsidP="00340A84">
            <w:pPr>
              <w:pStyle w:val="A-TableText"/>
              <w:tabs>
                <w:tab w:val="left" w:pos="-720"/>
                <w:tab w:val="left" w:pos="567"/>
              </w:tabs>
              <w:suppressAutoHyphens/>
              <w:spacing w:before="0" w:after="0" w:line="260" w:lineRule="exact"/>
              <w:rPr>
                <w:strike/>
                <w:noProof/>
                <w:lang w:val="pt-PT"/>
              </w:rPr>
            </w:pPr>
          </w:p>
        </w:tc>
      </w:tr>
      <w:tr w:rsidR="00340A84" w14:paraId="2F92AC87" w14:textId="77777777" w:rsidTr="00340A84">
        <w:trPr>
          <w:gridBefore w:val="1"/>
          <w:wBefore w:w="34" w:type="dxa"/>
        </w:trPr>
        <w:tc>
          <w:tcPr>
            <w:tcW w:w="4644" w:type="dxa"/>
          </w:tcPr>
          <w:p w14:paraId="7722BFC7" w14:textId="77777777" w:rsidR="00340A84" w:rsidRDefault="00340A84" w:rsidP="00340A84">
            <w:pPr>
              <w:rPr>
                <w:noProof/>
                <w:lang w:val="de-DE"/>
              </w:rPr>
            </w:pPr>
            <w:r>
              <w:rPr>
                <w:b/>
                <w:noProof/>
                <w:lang w:val="de-DE"/>
              </w:rPr>
              <w:t>Danmark</w:t>
            </w:r>
          </w:p>
          <w:p w14:paraId="0B241BE0" w14:textId="77777777" w:rsidR="00340A84" w:rsidRDefault="00340A84" w:rsidP="00340A84">
            <w:pPr>
              <w:rPr>
                <w:noProof/>
                <w:lang w:val="de-DE"/>
              </w:rPr>
            </w:pPr>
            <w:r>
              <w:rPr>
                <w:noProof/>
                <w:lang w:val="de-DE"/>
              </w:rPr>
              <w:t>AstraZeneca A/S</w:t>
            </w:r>
          </w:p>
          <w:p w14:paraId="034E071E" w14:textId="77777777" w:rsidR="00340A84" w:rsidRDefault="00340A84" w:rsidP="00340A84">
            <w:pPr>
              <w:rPr>
                <w:noProof/>
                <w:lang w:val="de-DE"/>
              </w:rPr>
            </w:pPr>
            <w:r>
              <w:rPr>
                <w:noProof/>
                <w:lang w:val="de-DE"/>
              </w:rPr>
              <w:t>Tlf: +45 43 66 64 62</w:t>
            </w:r>
          </w:p>
          <w:p w14:paraId="6373B9DA" w14:textId="77777777" w:rsidR="00340A84" w:rsidRDefault="00340A84" w:rsidP="00340A84">
            <w:pPr>
              <w:pStyle w:val="A-TableText"/>
              <w:tabs>
                <w:tab w:val="left" w:pos="-720"/>
                <w:tab w:val="left" w:pos="567"/>
              </w:tabs>
              <w:suppressAutoHyphens/>
              <w:spacing w:before="0" w:after="0" w:line="260" w:lineRule="exact"/>
              <w:rPr>
                <w:noProof/>
                <w:lang w:val="pt-PT"/>
              </w:rPr>
            </w:pPr>
          </w:p>
        </w:tc>
        <w:tc>
          <w:tcPr>
            <w:tcW w:w="4678" w:type="dxa"/>
          </w:tcPr>
          <w:p w14:paraId="69ADC3A0" w14:textId="77777777" w:rsidR="00340A84" w:rsidRPr="00D35AF5" w:rsidRDefault="00340A84" w:rsidP="00340A84">
            <w:pPr>
              <w:tabs>
                <w:tab w:val="left" w:pos="-720"/>
                <w:tab w:val="left" w:pos="4536"/>
              </w:tabs>
              <w:suppressAutoHyphens/>
              <w:rPr>
                <w:b/>
                <w:noProof/>
              </w:rPr>
            </w:pPr>
            <w:r w:rsidRPr="00D35AF5">
              <w:rPr>
                <w:b/>
                <w:noProof/>
              </w:rPr>
              <w:t>Malta</w:t>
            </w:r>
          </w:p>
          <w:p w14:paraId="4A36C364" w14:textId="77777777" w:rsidR="00340A84" w:rsidRPr="00D35AF5" w:rsidRDefault="00340A84" w:rsidP="00340A84">
            <w:pPr>
              <w:rPr>
                <w:noProof/>
              </w:rPr>
            </w:pPr>
            <w:r w:rsidRPr="00D35AF5">
              <w:rPr>
                <w:noProof/>
              </w:rPr>
              <w:t>Associated Drug Co. Ltd</w:t>
            </w:r>
          </w:p>
          <w:p w14:paraId="31F2AD3E" w14:textId="77777777" w:rsidR="00340A84" w:rsidRDefault="00340A84" w:rsidP="00340A84">
            <w:pPr>
              <w:pStyle w:val="A-TableText"/>
              <w:tabs>
                <w:tab w:val="left" w:pos="567"/>
              </w:tabs>
              <w:spacing w:before="0" w:after="0" w:line="260" w:lineRule="exact"/>
              <w:rPr>
                <w:noProof/>
                <w:lang w:val="de-DE"/>
              </w:rPr>
            </w:pPr>
            <w:r>
              <w:rPr>
                <w:noProof/>
                <w:lang w:val="de-DE"/>
              </w:rPr>
              <w:t>Tel: +356 2277 8000</w:t>
            </w:r>
          </w:p>
          <w:p w14:paraId="45ECFC2A" w14:textId="77777777" w:rsidR="00340A84" w:rsidRDefault="00340A84" w:rsidP="00340A84">
            <w:pPr>
              <w:pStyle w:val="A-TableText"/>
              <w:tabs>
                <w:tab w:val="left" w:pos="567"/>
              </w:tabs>
              <w:spacing w:before="0" w:after="0" w:line="260" w:lineRule="exact"/>
              <w:rPr>
                <w:strike/>
                <w:noProof/>
                <w:lang w:val="de-DE"/>
              </w:rPr>
            </w:pPr>
          </w:p>
        </w:tc>
      </w:tr>
      <w:tr w:rsidR="00340A84" w14:paraId="79A53D15" w14:textId="77777777" w:rsidTr="00340A84">
        <w:trPr>
          <w:gridBefore w:val="1"/>
          <w:wBefore w:w="34" w:type="dxa"/>
        </w:trPr>
        <w:tc>
          <w:tcPr>
            <w:tcW w:w="4644" w:type="dxa"/>
          </w:tcPr>
          <w:p w14:paraId="28F185A5" w14:textId="77777777" w:rsidR="00340A84" w:rsidRDefault="00340A84" w:rsidP="00340A84">
            <w:pPr>
              <w:rPr>
                <w:noProof/>
                <w:lang w:val="de-DE"/>
              </w:rPr>
            </w:pPr>
            <w:r>
              <w:rPr>
                <w:b/>
                <w:noProof/>
                <w:lang w:val="de-DE"/>
              </w:rPr>
              <w:t>Deutschland</w:t>
            </w:r>
          </w:p>
          <w:p w14:paraId="54A0D32C" w14:textId="77777777" w:rsidR="00340A84" w:rsidRDefault="00340A84" w:rsidP="00340A84">
            <w:pPr>
              <w:rPr>
                <w:noProof/>
                <w:lang w:val="de-DE"/>
              </w:rPr>
            </w:pPr>
            <w:r>
              <w:rPr>
                <w:noProof/>
                <w:lang w:val="de-DE"/>
              </w:rPr>
              <w:t>AstraZeneca GmbH</w:t>
            </w:r>
          </w:p>
          <w:p w14:paraId="38D21CB8" w14:textId="48C01F84" w:rsidR="00340A84" w:rsidRDefault="00340A84" w:rsidP="00340A84">
            <w:pPr>
              <w:rPr>
                <w:noProof/>
                <w:lang w:val="de-DE"/>
              </w:rPr>
            </w:pPr>
            <w:r>
              <w:rPr>
                <w:noProof/>
                <w:lang w:val="de-DE"/>
              </w:rPr>
              <w:t xml:space="preserve">Tel: </w:t>
            </w:r>
            <w:r w:rsidR="00D143C3">
              <w:rPr>
                <w:noProof/>
                <w:lang w:val="de-DE"/>
              </w:rPr>
              <w:t>+49 40 809034100</w:t>
            </w:r>
          </w:p>
          <w:p w14:paraId="6FA4A199" w14:textId="77777777" w:rsidR="00340A84" w:rsidRDefault="00340A84" w:rsidP="00340A84">
            <w:pPr>
              <w:pStyle w:val="A-TableText"/>
              <w:tabs>
                <w:tab w:val="left" w:pos="-720"/>
                <w:tab w:val="left" w:pos="567"/>
              </w:tabs>
              <w:suppressAutoHyphens/>
              <w:spacing w:before="0" w:after="0" w:line="260" w:lineRule="exact"/>
              <w:rPr>
                <w:noProof/>
                <w:lang w:val="de-DE"/>
              </w:rPr>
            </w:pPr>
          </w:p>
        </w:tc>
        <w:tc>
          <w:tcPr>
            <w:tcW w:w="4678" w:type="dxa"/>
          </w:tcPr>
          <w:p w14:paraId="19D853DC" w14:textId="77777777" w:rsidR="00340A84" w:rsidRDefault="00340A84" w:rsidP="00340A84">
            <w:pPr>
              <w:suppressAutoHyphens/>
              <w:rPr>
                <w:noProof/>
                <w:lang w:val="de-DE"/>
              </w:rPr>
            </w:pPr>
            <w:r>
              <w:rPr>
                <w:b/>
                <w:noProof/>
                <w:lang w:val="de-DE"/>
              </w:rPr>
              <w:t>Nederland</w:t>
            </w:r>
          </w:p>
          <w:p w14:paraId="1B15DA58" w14:textId="77777777" w:rsidR="00340A84" w:rsidRDefault="00340A84" w:rsidP="00340A84">
            <w:pPr>
              <w:rPr>
                <w:iCs/>
                <w:noProof/>
                <w:lang w:val="de-DE"/>
              </w:rPr>
            </w:pPr>
            <w:r>
              <w:rPr>
                <w:iCs/>
                <w:noProof/>
                <w:lang w:val="de-DE"/>
              </w:rPr>
              <w:t>AstraZeneca BV</w:t>
            </w:r>
          </w:p>
          <w:p w14:paraId="30661705" w14:textId="50AACF16" w:rsidR="00340A84" w:rsidRDefault="00340A84" w:rsidP="00340A84">
            <w:pPr>
              <w:rPr>
                <w:noProof/>
                <w:lang w:val="de-DE"/>
              </w:rPr>
            </w:pPr>
            <w:r>
              <w:rPr>
                <w:noProof/>
                <w:lang w:val="de-DE"/>
              </w:rPr>
              <w:t xml:space="preserve">Tel: +31 </w:t>
            </w:r>
            <w:r w:rsidR="00EA783D">
              <w:rPr>
                <w:noProof/>
                <w:lang w:val="de-DE"/>
              </w:rPr>
              <w:t>85 808 9900</w:t>
            </w:r>
          </w:p>
          <w:p w14:paraId="578DE55E" w14:textId="77777777" w:rsidR="00340A84" w:rsidRDefault="00340A84" w:rsidP="00340A84">
            <w:pPr>
              <w:rPr>
                <w:strike/>
                <w:noProof/>
                <w:lang w:val="de-DE"/>
              </w:rPr>
            </w:pPr>
            <w:r>
              <w:rPr>
                <w:noProof/>
                <w:lang w:val="de-DE"/>
              </w:rPr>
              <w:t xml:space="preserve"> </w:t>
            </w:r>
          </w:p>
        </w:tc>
      </w:tr>
      <w:tr w:rsidR="00340A84" w14:paraId="5D43454D" w14:textId="77777777" w:rsidTr="00340A84">
        <w:trPr>
          <w:gridBefore w:val="1"/>
          <w:wBefore w:w="34" w:type="dxa"/>
        </w:trPr>
        <w:tc>
          <w:tcPr>
            <w:tcW w:w="4644" w:type="dxa"/>
          </w:tcPr>
          <w:p w14:paraId="53254B15" w14:textId="77777777" w:rsidR="00340A84" w:rsidRDefault="00340A84" w:rsidP="00340A84">
            <w:pPr>
              <w:tabs>
                <w:tab w:val="left" w:pos="-720"/>
              </w:tabs>
              <w:suppressAutoHyphens/>
              <w:rPr>
                <w:b/>
                <w:bCs/>
                <w:noProof/>
                <w:lang w:val="fi-FI"/>
              </w:rPr>
            </w:pPr>
            <w:r>
              <w:rPr>
                <w:b/>
                <w:bCs/>
                <w:noProof/>
                <w:lang w:val="fi-FI"/>
              </w:rPr>
              <w:t>Eesti</w:t>
            </w:r>
          </w:p>
          <w:p w14:paraId="58BE5997" w14:textId="7B83C872" w:rsidR="00340A84" w:rsidRDefault="00340A84" w:rsidP="00340A84">
            <w:pPr>
              <w:tabs>
                <w:tab w:val="left" w:pos="-720"/>
              </w:tabs>
              <w:suppressAutoHyphens/>
              <w:rPr>
                <w:noProof/>
                <w:lang w:val="fi-FI"/>
              </w:rPr>
            </w:pPr>
            <w:r>
              <w:rPr>
                <w:noProof/>
                <w:lang w:val="fi-FI"/>
              </w:rPr>
              <w:t>AstraZeneca</w:t>
            </w:r>
          </w:p>
          <w:p w14:paraId="197FE474" w14:textId="77777777" w:rsidR="00340A84" w:rsidRDefault="00340A84" w:rsidP="00340A84">
            <w:pPr>
              <w:tabs>
                <w:tab w:val="left" w:pos="-720"/>
              </w:tabs>
              <w:suppressAutoHyphens/>
              <w:rPr>
                <w:noProof/>
                <w:lang w:val="fi-FI"/>
              </w:rPr>
            </w:pPr>
            <w:r>
              <w:rPr>
                <w:noProof/>
                <w:lang w:val="fi-FI"/>
              </w:rPr>
              <w:t>Tel: +372 6549 600</w:t>
            </w:r>
          </w:p>
          <w:p w14:paraId="5A6BED83" w14:textId="77777777" w:rsidR="00340A84" w:rsidRDefault="00340A84" w:rsidP="00340A84">
            <w:pPr>
              <w:pStyle w:val="A-TableText"/>
              <w:tabs>
                <w:tab w:val="left" w:pos="-720"/>
                <w:tab w:val="left" w:pos="567"/>
              </w:tabs>
              <w:suppressAutoHyphens/>
              <w:spacing w:before="0" w:after="0" w:line="260" w:lineRule="exact"/>
              <w:rPr>
                <w:noProof/>
                <w:lang w:val="fi-FI"/>
              </w:rPr>
            </w:pPr>
          </w:p>
        </w:tc>
        <w:tc>
          <w:tcPr>
            <w:tcW w:w="4678" w:type="dxa"/>
          </w:tcPr>
          <w:p w14:paraId="79839D58" w14:textId="77777777" w:rsidR="00340A84" w:rsidRDefault="00340A84" w:rsidP="00340A84">
            <w:pPr>
              <w:rPr>
                <w:noProof/>
                <w:lang w:val="nb-NO"/>
              </w:rPr>
            </w:pPr>
            <w:r>
              <w:rPr>
                <w:b/>
                <w:noProof/>
                <w:lang w:val="nb-NO"/>
              </w:rPr>
              <w:t>Norge</w:t>
            </w:r>
          </w:p>
          <w:p w14:paraId="4938223E" w14:textId="77777777" w:rsidR="00340A84" w:rsidRDefault="00340A84" w:rsidP="00340A84">
            <w:pPr>
              <w:rPr>
                <w:noProof/>
                <w:lang w:val="nb-NO"/>
              </w:rPr>
            </w:pPr>
            <w:r>
              <w:rPr>
                <w:noProof/>
                <w:lang w:val="nb-NO"/>
              </w:rPr>
              <w:t>AstraZeneca AS</w:t>
            </w:r>
          </w:p>
          <w:p w14:paraId="0986864F" w14:textId="77777777" w:rsidR="00340A84" w:rsidRDefault="00340A84" w:rsidP="00340A84">
            <w:pPr>
              <w:rPr>
                <w:noProof/>
                <w:lang w:val="nb-NO"/>
              </w:rPr>
            </w:pPr>
            <w:r>
              <w:rPr>
                <w:noProof/>
                <w:lang w:val="nb-NO"/>
              </w:rPr>
              <w:t>Tlf: +47 21 00 64 00</w:t>
            </w:r>
          </w:p>
          <w:p w14:paraId="08DB39C1" w14:textId="77777777" w:rsidR="00340A84" w:rsidRDefault="00340A84" w:rsidP="00340A84">
            <w:pPr>
              <w:pStyle w:val="A-TableText"/>
              <w:tabs>
                <w:tab w:val="left" w:pos="-720"/>
                <w:tab w:val="left" w:pos="567"/>
              </w:tabs>
              <w:suppressAutoHyphens/>
              <w:spacing w:before="0" w:after="0" w:line="260" w:lineRule="exact"/>
              <w:rPr>
                <w:strike/>
                <w:noProof/>
                <w:lang w:val="nb-NO"/>
              </w:rPr>
            </w:pPr>
          </w:p>
        </w:tc>
      </w:tr>
      <w:tr w:rsidR="00340A84" w:rsidRPr="0053456A" w14:paraId="1BEA33DB" w14:textId="77777777" w:rsidTr="00340A84">
        <w:trPr>
          <w:gridBefore w:val="1"/>
          <w:wBefore w:w="34" w:type="dxa"/>
        </w:trPr>
        <w:tc>
          <w:tcPr>
            <w:tcW w:w="4644" w:type="dxa"/>
          </w:tcPr>
          <w:p w14:paraId="78C690E8" w14:textId="77777777" w:rsidR="00340A84" w:rsidRDefault="00340A84" w:rsidP="00340A84">
            <w:pPr>
              <w:rPr>
                <w:noProof/>
                <w:lang w:val="el-GR"/>
              </w:rPr>
            </w:pPr>
            <w:r>
              <w:rPr>
                <w:b/>
                <w:noProof/>
                <w:lang w:val="el-GR"/>
              </w:rPr>
              <w:t>Ελλάδα</w:t>
            </w:r>
          </w:p>
          <w:p w14:paraId="74B210BC" w14:textId="77777777" w:rsidR="00340A84" w:rsidRDefault="00340A84" w:rsidP="00340A84">
            <w:pPr>
              <w:rPr>
                <w:noProof/>
                <w:lang w:val="el-GR"/>
              </w:rPr>
            </w:pPr>
            <w:r>
              <w:rPr>
                <w:noProof/>
                <w:lang w:val="el-GR"/>
              </w:rPr>
              <w:t>AstraZeneca A.E.</w:t>
            </w:r>
          </w:p>
          <w:p w14:paraId="6E38F142" w14:textId="77777777" w:rsidR="00340A84" w:rsidRDefault="00340A84" w:rsidP="00340A84">
            <w:pPr>
              <w:rPr>
                <w:noProof/>
                <w:lang w:val="el-GR"/>
              </w:rPr>
            </w:pPr>
            <w:r>
              <w:rPr>
                <w:noProof/>
                <w:lang w:val="el-GR"/>
              </w:rPr>
              <w:t xml:space="preserve">Τηλ: </w:t>
            </w:r>
            <w:r w:rsidRPr="00D35AF5">
              <w:rPr>
                <w:lang w:val="pt-BR"/>
              </w:rPr>
              <w:t>+30 210 6871500</w:t>
            </w:r>
          </w:p>
          <w:p w14:paraId="198C5FA6" w14:textId="77777777" w:rsidR="00340A84" w:rsidRDefault="00340A84" w:rsidP="00340A84">
            <w:pPr>
              <w:tabs>
                <w:tab w:val="left" w:pos="-720"/>
              </w:tabs>
              <w:suppressAutoHyphens/>
              <w:rPr>
                <w:noProof/>
                <w:lang w:val="el-GR"/>
              </w:rPr>
            </w:pPr>
          </w:p>
        </w:tc>
        <w:tc>
          <w:tcPr>
            <w:tcW w:w="4678" w:type="dxa"/>
          </w:tcPr>
          <w:p w14:paraId="393E21B8" w14:textId="77777777" w:rsidR="00340A84" w:rsidRDefault="00340A84" w:rsidP="00340A84">
            <w:pPr>
              <w:rPr>
                <w:noProof/>
                <w:lang w:val="fi-FI"/>
              </w:rPr>
            </w:pPr>
            <w:r>
              <w:rPr>
                <w:b/>
                <w:noProof/>
                <w:lang w:val="fi-FI"/>
              </w:rPr>
              <w:t>Österreich</w:t>
            </w:r>
          </w:p>
          <w:p w14:paraId="1FA07573" w14:textId="77777777" w:rsidR="00340A84" w:rsidRDefault="00340A84" w:rsidP="00340A84">
            <w:pPr>
              <w:rPr>
                <w:noProof/>
                <w:lang w:val="fi-FI"/>
              </w:rPr>
            </w:pPr>
            <w:r>
              <w:rPr>
                <w:noProof/>
                <w:lang w:val="el-GR"/>
              </w:rPr>
              <w:t>AstraZeneca Österreich GmbH</w:t>
            </w:r>
          </w:p>
          <w:p w14:paraId="69C67BF1" w14:textId="77777777" w:rsidR="00340A84" w:rsidRDefault="00340A84" w:rsidP="00340A84">
            <w:pPr>
              <w:rPr>
                <w:noProof/>
                <w:lang w:val="de-DE"/>
              </w:rPr>
            </w:pPr>
            <w:r>
              <w:rPr>
                <w:noProof/>
                <w:lang w:val="de-DE"/>
              </w:rPr>
              <w:t>Tel: +43 1 711 31 0</w:t>
            </w:r>
          </w:p>
          <w:p w14:paraId="7E8DAB1B" w14:textId="77777777" w:rsidR="00340A84" w:rsidRDefault="00340A84" w:rsidP="00340A84">
            <w:pPr>
              <w:pStyle w:val="A-TableText"/>
              <w:tabs>
                <w:tab w:val="left" w:pos="567"/>
              </w:tabs>
              <w:spacing w:before="0" w:after="0" w:line="260" w:lineRule="exact"/>
              <w:rPr>
                <w:strike/>
                <w:noProof/>
                <w:lang w:val="de-DE"/>
              </w:rPr>
            </w:pPr>
          </w:p>
        </w:tc>
      </w:tr>
      <w:tr w:rsidR="00340A84" w14:paraId="11AF7F64" w14:textId="77777777" w:rsidTr="00340A84">
        <w:tc>
          <w:tcPr>
            <w:tcW w:w="4678" w:type="dxa"/>
            <w:gridSpan w:val="2"/>
          </w:tcPr>
          <w:p w14:paraId="02D41495" w14:textId="77777777" w:rsidR="00340A84" w:rsidRDefault="00340A84" w:rsidP="00340A84">
            <w:pPr>
              <w:tabs>
                <w:tab w:val="left" w:pos="-720"/>
                <w:tab w:val="left" w:pos="4536"/>
              </w:tabs>
              <w:suppressAutoHyphens/>
              <w:rPr>
                <w:b/>
                <w:noProof/>
                <w:lang w:val="es-ES"/>
              </w:rPr>
            </w:pPr>
            <w:r>
              <w:rPr>
                <w:b/>
                <w:noProof/>
                <w:lang w:val="es-ES"/>
              </w:rPr>
              <w:t>España</w:t>
            </w:r>
          </w:p>
          <w:p w14:paraId="1D263833" w14:textId="77777777" w:rsidR="00340A84" w:rsidRDefault="00340A84" w:rsidP="00340A84">
            <w:pPr>
              <w:rPr>
                <w:noProof/>
                <w:lang w:val="es-ES"/>
              </w:rPr>
            </w:pPr>
            <w:r>
              <w:rPr>
                <w:noProof/>
                <w:lang w:val="es-ES"/>
              </w:rPr>
              <w:t>AstraZeneca Farmacéutica Spain, S.A.</w:t>
            </w:r>
          </w:p>
          <w:p w14:paraId="5E46CC7A" w14:textId="77777777" w:rsidR="00340A84" w:rsidRDefault="00340A84" w:rsidP="00340A84">
            <w:pPr>
              <w:rPr>
                <w:noProof/>
                <w:lang w:val="es-ES"/>
              </w:rPr>
            </w:pPr>
            <w:r>
              <w:rPr>
                <w:noProof/>
                <w:lang w:val="es-ES"/>
              </w:rPr>
              <w:t>Tel: +34 91 301 91 00</w:t>
            </w:r>
          </w:p>
          <w:p w14:paraId="5D1F4DE5" w14:textId="77777777" w:rsidR="00340A84" w:rsidRDefault="00340A84" w:rsidP="00340A84">
            <w:pPr>
              <w:pStyle w:val="A-TableText"/>
              <w:tabs>
                <w:tab w:val="left" w:pos="-720"/>
                <w:tab w:val="left" w:pos="567"/>
              </w:tabs>
              <w:suppressAutoHyphens/>
              <w:spacing w:before="0" w:after="0" w:line="260" w:lineRule="exact"/>
              <w:rPr>
                <w:noProof/>
                <w:lang w:val="pl-PL"/>
              </w:rPr>
            </w:pPr>
          </w:p>
        </w:tc>
        <w:tc>
          <w:tcPr>
            <w:tcW w:w="4678" w:type="dxa"/>
          </w:tcPr>
          <w:p w14:paraId="14FC2169" w14:textId="77777777" w:rsidR="00340A84" w:rsidRDefault="00340A84" w:rsidP="00340A84">
            <w:pPr>
              <w:tabs>
                <w:tab w:val="left" w:pos="-720"/>
                <w:tab w:val="left" w:pos="4536"/>
              </w:tabs>
              <w:suppressAutoHyphens/>
              <w:rPr>
                <w:b/>
                <w:bCs/>
                <w:i/>
                <w:iCs/>
                <w:noProof/>
                <w:szCs w:val="22"/>
                <w:lang w:val="pl-PL"/>
              </w:rPr>
            </w:pPr>
            <w:r>
              <w:rPr>
                <w:b/>
                <w:noProof/>
                <w:lang w:val="pl-PL"/>
              </w:rPr>
              <w:t>Polska</w:t>
            </w:r>
          </w:p>
          <w:p w14:paraId="279A7D1B" w14:textId="77777777" w:rsidR="00340A84" w:rsidRDefault="00340A84" w:rsidP="00340A84">
            <w:pPr>
              <w:rPr>
                <w:noProof/>
                <w:szCs w:val="22"/>
                <w:lang w:val="pl-PL"/>
              </w:rPr>
            </w:pPr>
            <w:r>
              <w:rPr>
                <w:noProof/>
                <w:szCs w:val="22"/>
                <w:lang w:val="pl-PL"/>
              </w:rPr>
              <w:t>AstraZeneca Pharma Poland Sp. z o.o.</w:t>
            </w:r>
          </w:p>
          <w:p w14:paraId="6CBE44FB" w14:textId="77777777" w:rsidR="00340A84" w:rsidRDefault="00340A84" w:rsidP="00340A84">
            <w:pPr>
              <w:rPr>
                <w:noProof/>
                <w:szCs w:val="22"/>
                <w:lang w:val="pl-PL"/>
              </w:rPr>
            </w:pPr>
            <w:r>
              <w:rPr>
                <w:noProof/>
                <w:szCs w:val="22"/>
                <w:lang w:val="pl-PL"/>
              </w:rPr>
              <w:t>Tel.: +48 22 245 73 00</w:t>
            </w:r>
          </w:p>
          <w:p w14:paraId="5A6938A9" w14:textId="77777777" w:rsidR="00340A84" w:rsidRDefault="00340A84" w:rsidP="00340A84">
            <w:pPr>
              <w:pStyle w:val="A-TableText"/>
              <w:tabs>
                <w:tab w:val="left" w:pos="-720"/>
                <w:tab w:val="left" w:pos="567"/>
              </w:tabs>
              <w:suppressAutoHyphens/>
              <w:spacing w:before="0" w:after="0" w:line="260" w:lineRule="exact"/>
              <w:rPr>
                <w:strike/>
                <w:noProof/>
                <w:lang w:val="pl-PL"/>
              </w:rPr>
            </w:pPr>
          </w:p>
        </w:tc>
      </w:tr>
      <w:tr w:rsidR="00340A84" w14:paraId="242A8D43" w14:textId="77777777" w:rsidTr="00340A84">
        <w:tc>
          <w:tcPr>
            <w:tcW w:w="4678" w:type="dxa"/>
            <w:gridSpan w:val="2"/>
          </w:tcPr>
          <w:p w14:paraId="14B6EA8F" w14:textId="77777777" w:rsidR="00340A84" w:rsidRDefault="00340A84" w:rsidP="00340A84">
            <w:pPr>
              <w:tabs>
                <w:tab w:val="left" w:pos="-720"/>
                <w:tab w:val="left" w:pos="4536"/>
              </w:tabs>
              <w:suppressAutoHyphens/>
              <w:rPr>
                <w:b/>
                <w:noProof/>
                <w:lang w:val="fr-FR"/>
              </w:rPr>
            </w:pPr>
            <w:r>
              <w:rPr>
                <w:b/>
                <w:noProof/>
                <w:lang w:val="fr-FR"/>
              </w:rPr>
              <w:t>France</w:t>
            </w:r>
          </w:p>
          <w:p w14:paraId="48513183" w14:textId="77777777" w:rsidR="00340A84" w:rsidRDefault="00340A84" w:rsidP="00340A84">
            <w:pPr>
              <w:rPr>
                <w:noProof/>
                <w:lang w:val="fr-FR"/>
              </w:rPr>
            </w:pPr>
            <w:r>
              <w:rPr>
                <w:noProof/>
                <w:lang w:val="fr-FR"/>
              </w:rPr>
              <w:t>AstraZeneca</w:t>
            </w:r>
          </w:p>
          <w:p w14:paraId="6DE545F4" w14:textId="77777777" w:rsidR="00340A84" w:rsidRDefault="00340A84" w:rsidP="00340A84">
            <w:pPr>
              <w:rPr>
                <w:noProof/>
                <w:lang w:val="fr-FR"/>
              </w:rPr>
            </w:pPr>
            <w:r>
              <w:rPr>
                <w:noProof/>
                <w:lang w:val="fr-FR"/>
              </w:rPr>
              <w:t>Tél: +33 1 41 29 40 00</w:t>
            </w:r>
          </w:p>
          <w:p w14:paraId="0FB999E7" w14:textId="77777777" w:rsidR="00340A84" w:rsidRDefault="00340A84" w:rsidP="00340A84">
            <w:pPr>
              <w:pStyle w:val="A-TableText"/>
              <w:tabs>
                <w:tab w:val="left" w:pos="567"/>
              </w:tabs>
              <w:spacing w:before="0" w:after="0" w:line="260" w:lineRule="exact"/>
              <w:rPr>
                <w:b/>
                <w:noProof/>
                <w:lang w:val="fr-FR"/>
              </w:rPr>
            </w:pPr>
          </w:p>
        </w:tc>
        <w:tc>
          <w:tcPr>
            <w:tcW w:w="4678" w:type="dxa"/>
          </w:tcPr>
          <w:p w14:paraId="5E51FAEC" w14:textId="77777777" w:rsidR="00340A84" w:rsidRDefault="00340A84" w:rsidP="00340A84">
            <w:pPr>
              <w:rPr>
                <w:noProof/>
                <w:lang w:val="pt-PT"/>
              </w:rPr>
            </w:pPr>
            <w:r>
              <w:rPr>
                <w:b/>
                <w:noProof/>
                <w:lang w:val="pt-PT"/>
              </w:rPr>
              <w:t>Portugal</w:t>
            </w:r>
          </w:p>
          <w:p w14:paraId="0A141EEE" w14:textId="77777777" w:rsidR="00340A84" w:rsidRDefault="00340A84" w:rsidP="00340A84">
            <w:pPr>
              <w:rPr>
                <w:noProof/>
                <w:lang w:val="pt-PT"/>
              </w:rPr>
            </w:pPr>
            <w:r>
              <w:rPr>
                <w:noProof/>
                <w:lang w:val="pt-PT"/>
              </w:rPr>
              <w:t>AstraZeneca Produtos Farmacêuticos, Lda.</w:t>
            </w:r>
          </w:p>
          <w:p w14:paraId="40F35937" w14:textId="77777777" w:rsidR="00340A84" w:rsidRDefault="00340A84" w:rsidP="00340A84">
            <w:pPr>
              <w:rPr>
                <w:noProof/>
                <w:lang w:val="pt-PT"/>
              </w:rPr>
            </w:pPr>
            <w:r>
              <w:rPr>
                <w:noProof/>
                <w:lang w:val="pt-PT"/>
              </w:rPr>
              <w:t>Tel: +351 21 434 61 00</w:t>
            </w:r>
          </w:p>
          <w:p w14:paraId="52B27B21" w14:textId="77777777" w:rsidR="00340A84" w:rsidRDefault="00340A84" w:rsidP="00340A84">
            <w:pPr>
              <w:pStyle w:val="A-TableText"/>
              <w:tabs>
                <w:tab w:val="left" w:pos="-720"/>
                <w:tab w:val="left" w:pos="567"/>
              </w:tabs>
              <w:suppressAutoHyphens/>
              <w:spacing w:before="0" w:after="0" w:line="260" w:lineRule="exact"/>
              <w:rPr>
                <w:strike/>
                <w:noProof/>
                <w:lang w:val="pt-PT"/>
              </w:rPr>
            </w:pPr>
          </w:p>
        </w:tc>
      </w:tr>
      <w:tr w:rsidR="00340A84" w:rsidRPr="00A6678D" w14:paraId="0D631530" w14:textId="77777777" w:rsidTr="00340A84">
        <w:tc>
          <w:tcPr>
            <w:tcW w:w="4678" w:type="dxa"/>
            <w:gridSpan w:val="2"/>
          </w:tcPr>
          <w:p w14:paraId="0F7A08E0" w14:textId="77777777" w:rsidR="00340A84" w:rsidRPr="00D35AF5" w:rsidRDefault="00340A84" w:rsidP="00340A84">
            <w:pPr>
              <w:pStyle w:val="Default"/>
              <w:rPr>
                <w:sz w:val="22"/>
                <w:szCs w:val="22"/>
                <w:lang w:val="pt-BR"/>
              </w:rPr>
            </w:pPr>
            <w:r w:rsidRPr="00D35AF5">
              <w:rPr>
                <w:b/>
                <w:bCs/>
                <w:sz w:val="22"/>
                <w:szCs w:val="22"/>
                <w:lang w:val="pt-BR"/>
              </w:rPr>
              <w:t xml:space="preserve">Hrvatska </w:t>
            </w:r>
          </w:p>
          <w:p w14:paraId="57B3426E" w14:textId="77777777" w:rsidR="00340A84" w:rsidRPr="004232BB" w:rsidRDefault="00340A84" w:rsidP="00340A84">
            <w:pPr>
              <w:pStyle w:val="A-TableText"/>
              <w:spacing w:before="0" w:after="0"/>
              <w:rPr>
                <w:lang w:val="hr-HR"/>
              </w:rPr>
            </w:pPr>
            <w:r w:rsidRPr="004232BB">
              <w:rPr>
                <w:lang w:val="hr-HR"/>
              </w:rPr>
              <w:t>AstraZeneca d.o.o.</w:t>
            </w:r>
          </w:p>
          <w:p w14:paraId="130853A0" w14:textId="77777777" w:rsidR="00340A84" w:rsidRDefault="00340A84" w:rsidP="00340A84">
            <w:pPr>
              <w:rPr>
                <w:lang w:val="hr-HR"/>
              </w:rPr>
            </w:pPr>
            <w:r w:rsidRPr="004232BB">
              <w:rPr>
                <w:lang w:val="hr-HR"/>
              </w:rPr>
              <w:t>Tel: +385 1 4628 000</w:t>
            </w:r>
          </w:p>
          <w:p w14:paraId="417CD68D" w14:textId="77777777" w:rsidR="00340A84" w:rsidRPr="001569CC" w:rsidRDefault="00340A84" w:rsidP="00340A84">
            <w:pPr>
              <w:rPr>
                <w:noProof/>
                <w:lang w:val="hr-HR"/>
              </w:rPr>
            </w:pPr>
          </w:p>
        </w:tc>
        <w:tc>
          <w:tcPr>
            <w:tcW w:w="4678" w:type="dxa"/>
          </w:tcPr>
          <w:p w14:paraId="6D3FA641" w14:textId="77777777" w:rsidR="00340A84" w:rsidRPr="00D35AF5" w:rsidRDefault="00340A84" w:rsidP="00340A84">
            <w:pPr>
              <w:tabs>
                <w:tab w:val="left" w:pos="-720"/>
                <w:tab w:val="left" w:pos="4536"/>
              </w:tabs>
              <w:suppressAutoHyphens/>
              <w:rPr>
                <w:b/>
                <w:noProof/>
                <w:szCs w:val="22"/>
                <w:highlight w:val="green"/>
                <w:lang w:val="pt-BR"/>
              </w:rPr>
            </w:pPr>
            <w:r w:rsidRPr="00D35AF5">
              <w:rPr>
                <w:b/>
                <w:noProof/>
                <w:szCs w:val="22"/>
                <w:lang w:val="pt-BR"/>
              </w:rPr>
              <w:t>România</w:t>
            </w:r>
          </w:p>
          <w:p w14:paraId="3DD9ECF2" w14:textId="77777777" w:rsidR="00340A84" w:rsidRPr="00D35AF5" w:rsidRDefault="00340A84" w:rsidP="00340A84">
            <w:pPr>
              <w:tabs>
                <w:tab w:val="left" w:pos="-720"/>
                <w:tab w:val="left" w:pos="4536"/>
              </w:tabs>
              <w:suppressAutoHyphens/>
              <w:rPr>
                <w:noProof/>
                <w:szCs w:val="22"/>
                <w:lang w:val="pt-BR"/>
              </w:rPr>
            </w:pPr>
            <w:r w:rsidRPr="00D35AF5">
              <w:rPr>
                <w:noProof/>
                <w:szCs w:val="22"/>
                <w:lang w:val="pt-BR"/>
              </w:rPr>
              <w:t>AstraZeneca Pharma SRL</w:t>
            </w:r>
          </w:p>
          <w:p w14:paraId="6C63D7F4" w14:textId="77777777" w:rsidR="00340A84" w:rsidRDefault="00340A84" w:rsidP="00340A84">
            <w:pPr>
              <w:tabs>
                <w:tab w:val="left" w:pos="-720"/>
                <w:tab w:val="left" w:pos="4536"/>
              </w:tabs>
              <w:suppressAutoHyphens/>
              <w:rPr>
                <w:noProof/>
                <w:szCs w:val="22"/>
                <w:lang w:val="pl-PL"/>
              </w:rPr>
            </w:pPr>
            <w:r>
              <w:rPr>
                <w:noProof/>
                <w:szCs w:val="22"/>
                <w:lang w:val="pl-PL"/>
              </w:rPr>
              <w:t>Tel: +40 21 317 60 41</w:t>
            </w:r>
          </w:p>
          <w:p w14:paraId="4D6095E3" w14:textId="77777777" w:rsidR="00340A84" w:rsidRDefault="00340A84" w:rsidP="00340A84">
            <w:pPr>
              <w:tabs>
                <w:tab w:val="left" w:pos="-720"/>
              </w:tabs>
              <w:suppressAutoHyphens/>
              <w:rPr>
                <w:noProof/>
                <w:lang w:val="it-IT"/>
              </w:rPr>
            </w:pPr>
          </w:p>
        </w:tc>
      </w:tr>
      <w:tr w:rsidR="00340A84" w:rsidRPr="00A6678D" w14:paraId="369A8895" w14:textId="77777777" w:rsidTr="00340A84">
        <w:tc>
          <w:tcPr>
            <w:tcW w:w="4678" w:type="dxa"/>
            <w:gridSpan w:val="2"/>
          </w:tcPr>
          <w:p w14:paraId="2D307F3F" w14:textId="77777777" w:rsidR="00340A84" w:rsidRDefault="00340A84" w:rsidP="00340A84">
            <w:pPr>
              <w:rPr>
                <w:noProof/>
              </w:rPr>
            </w:pPr>
            <w:r w:rsidRPr="00D35AF5">
              <w:rPr>
                <w:noProof/>
                <w:lang w:val="pt-BR"/>
              </w:rPr>
              <w:br w:type="page"/>
            </w:r>
            <w:r>
              <w:rPr>
                <w:b/>
                <w:noProof/>
              </w:rPr>
              <w:t>Ireland</w:t>
            </w:r>
          </w:p>
          <w:p w14:paraId="388E5F31" w14:textId="4FB08E3B" w:rsidR="00340A84" w:rsidRDefault="00340A84" w:rsidP="00340A84">
            <w:pPr>
              <w:rPr>
                <w:noProof/>
              </w:rPr>
            </w:pPr>
            <w:r>
              <w:rPr>
                <w:noProof/>
              </w:rPr>
              <w:t xml:space="preserve">AstraZeneca Pharmaceuticals (Ireland) </w:t>
            </w:r>
            <w:r w:rsidR="00077BBA">
              <w:rPr>
                <w:noProof/>
              </w:rPr>
              <w:t>DAC</w:t>
            </w:r>
          </w:p>
          <w:p w14:paraId="48E6A355" w14:textId="77777777" w:rsidR="00340A84" w:rsidRDefault="00340A84" w:rsidP="00340A84">
            <w:pPr>
              <w:rPr>
                <w:noProof/>
              </w:rPr>
            </w:pPr>
            <w:r>
              <w:rPr>
                <w:noProof/>
              </w:rPr>
              <w:t>Tel: +353 1609 7100</w:t>
            </w:r>
          </w:p>
          <w:p w14:paraId="5314C720" w14:textId="77777777" w:rsidR="00340A84" w:rsidRDefault="00340A84" w:rsidP="00340A84">
            <w:pPr>
              <w:pStyle w:val="A-TableText"/>
              <w:tabs>
                <w:tab w:val="left" w:pos="-720"/>
                <w:tab w:val="left" w:pos="567"/>
              </w:tabs>
              <w:suppressAutoHyphens/>
              <w:spacing w:before="0" w:after="0" w:line="260" w:lineRule="exact"/>
              <w:rPr>
                <w:noProof/>
              </w:rPr>
            </w:pPr>
          </w:p>
        </w:tc>
        <w:tc>
          <w:tcPr>
            <w:tcW w:w="4678" w:type="dxa"/>
          </w:tcPr>
          <w:p w14:paraId="5F27E8E5" w14:textId="77777777" w:rsidR="00340A84" w:rsidRPr="00D35AF5" w:rsidRDefault="00340A84" w:rsidP="00340A84">
            <w:pPr>
              <w:rPr>
                <w:noProof/>
                <w:highlight w:val="green"/>
                <w:lang w:val="pt-BR"/>
              </w:rPr>
            </w:pPr>
            <w:r w:rsidRPr="00D35AF5">
              <w:rPr>
                <w:b/>
                <w:noProof/>
                <w:lang w:val="pt-BR"/>
              </w:rPr>
              <w:t>Slovenija</w:t>
            </w:r>
          </w:p>
          <w:p w14:paraId="191E83F8" w14:textId="77777777" w:rsidR="00340A84" w:rsidRPr="00D35AF5" w:rsidRDefault="00340A84" w:rsidP="00340A84">
            <w:pPr>
              <w:rPr>
                <w:noProof/>
                <w:lang w:val="pt-BR"/>
              </w:rPr>
            </w:pPr>
            <w:r w:rsidRPr="00D35AF5">
              <w:rPr>
                <w:noProof/>
                <w:lang w:val="pt-BR"/>
              </w:rPr>
              <w:t>AstraZeneca UK Limited</w:t>
            </w:r>
          </w:p>
          <w:p w14:paraId="42B96E5A" w14:textId="77777777" w:rsidR="00340A84" w:rsidRPr="00D35AF5" w:rsidRDefault="00340A84" w:rsidP="00340A84">
            <w:pPr>
              <w:rPr>
                <w:noProof/>
                <w:lang w:val="pt-BR"/>
              </w:rPr>
            </w:pPr>
            <w:r w:rsidRPr="00D35AF5">
              <w:rPr>
                <w:noProof/>
                <w:lang w:val="pt-BR"/>
              </w:rPr>
              <w:t>Tel: +386 1 51 35 600</w:t>
            </w:r>
          </w:p>
          <w:p w14:paraId="5ECB4172" w14:textId="77777777" w:rsidR="00340A84" w:rsidRDefault="00340A84" w:rsidP="00340A84">
            <w:pPr>
              <w:pStyle w:val="A-TableText"/>
              <w:tabs>
                <w:tab w:val="left" w:pos="-720"/>
                <w:tab w:val="left" w:pos="567"/>
              </w:tabs>
              <w:suppressAutoHyphens/>
              <w:spacing w:before="0" w:after="0" w:line="260" w:lineRule="exact"/>
              <w:rPr>
                <w:strike/>
                <w:noProof/>
                <w:lang w:val="it-IT"/>
              </w:rPr>
            </w:pPr>
          </w:p>
        </w:tc>
      </w:tr>
      <w:tr w:rsidR="00340A84" w14:paraId="6E54451E" w14:textId="77777777" w:rsidTr="00340A84">
        <w:tc>
          <w:tcPr>
            <w:tcW w:w="4678" w:type="dxa"/>
            <w:gridSpan w:val="2"/>
          </w:tcPr>
          <w:p w14:paraId="6176919F" w14:textId="77777777" w:rsidR="00340A84" w:rsidRDefault="00340A84" w:rsidP="00340A84">
            <w:pPr>
              <w:rPr>
                <w:b/>
                <w:noProof/>
                <w:lang w:val="it-IT"/>
              </w:rPr>
            </w:pPr>
            <w:r>
              <w:rPr>
                <w:b/>
                <w:noProof/>
                <w:lang w:val="it-IT"/>
              </w:rPr>
              <w:t>Ísland</w:t>
            </w:r>
          </w:p>
          <w:p w14:paraId="1CBD6445" w14:textId="36C686BA" w:rsidR="00340A84" w:rsidRDefault="00340A84" w:rsidP="00340A84">
            <w:pPr>
              <w:rPr>
                <w:noProof/>
                <w:lang w:val="it-IT"/>
              </w:rPr>
            </w:pPr>
            <w:r>
              <w:rPr>
                <w:noProof/>
                <w:lang w:val="it-IT"/>
              </w:rPr>
              <w:t xml:space="preserve">Vistor </w:t>
            </w:r>
            <w:del w:id="9" w:author="Author">
              <w:r w:rsidDel="00AB78EA">
                <w:rPr>
                  <w:noProof/>
                  <w:lang w:val="it-IT"/>
                </w:rPr>
                <w:delText>hf.</w:delText>
              </w:r>
            </w:del>
          </w:p>
          <w:p w14:paraId="28BC66F0" w14:textId="77777777" w:rsidR="00340A84" w:rsidRDefault="00340A84" w:rsidP="00340A84">
            <w:pPr>
              <w:tabs>
                <w:tab w:val="left" w:pos="-720"/>
              </w:tabs>
              <w:suppressAutoHyphens/>
              <w:rPr>
                <w:noProof/>
                <w:lang w:val="nl-NL"/>
              </w:rPr>
            </w:pPr>
            <w:r>
              <w:rPr>
                <w:noProof/>
                <w:lang w:val="nl-NL"/>
              </w:rPr>
              <w:t>S</w:t>
            </w:r>
            <w:r>
              <w:rPr>
                <w:noProof/>
                <w:lang w:val="cs-CZ"/>
              </w:rPr>
              <w:t>í</w:t>
            </w:r>
            <w:r>
              <w:rPr>
                <w:noProof/>
                <w:lang w:val="nl-NL"/>
              </w:rPr>
              <w:t>mi: +354 535 7000</w:t>
            </w:r>
          </w:p>
          <w:p w14:paraId="5EC5BDAF" w14:textId="77777777" w:rsidR="00340A84" w:rsidRDefault="00340A84" w:rsidP="00340A84">
            <w:pPr>
              <w:tabs>
                <w:tab w:val="left" w:pos="-720"/>
              </w:tabs>
              <w:suppressAutoHyphens/>
              <w:rPr>
                <w:noProof/>
                <w:lang w:val="nl-NL"/>
              </w:rPr>
            </w:pPr>
          </w:p>
        </w:tc>
        <w:tc>
          <w:tcPr>
            <w:tcW w:w="4678" w:type="dxa"/>
          </w:tcPr>
          <w:p w14:paraId="630ABAC3" w14:textId="77777777" w:rsidR="00340A84" w:rsidRDefault="00340A84" w:rsidP="00340A84">
            <w:pPr>
              <w:tabs>
                <w:tab w:val="left" w:pos="-720"/>
              </w:tabs>
              <w:suppressAutoHyphens/>
              <w:rPr>
                <w:b/>
                <w:noProof/>
                <w:szCs w:val="22"/>
                <w:lang w:val="nl-NL"/>
              </w:rPr>
            </w:pPr>
            <w:r>
              <w:rPr>
                <w:b/>
                <w:noProof/>
                <w:szCs w:val="22"/>
                <w:lang w:val="nl-NL"/>
              </w:rPr>
              <w:t>Slovenská republika</w:t>
            </w:r>
          </w:p>
          <w:p w14:paraId="2DABC307" w14:textId="77777777" w:rsidR="00340A84" w:rsidRDefault="00340A84" w:rsidP="00340A84">
            <w:pPr>
              <w:rPr>
                <w:noProof/>
                <w:szCs w:val="22"/>
                <w:lang w:val="nl-NL"/>
              </w:rPr>
            </w:pPr>
            <w:r>
              <w:rPr>
                <w:noProof/>
                <w:szCs w:val="22"/>
                <w:lang w:val="nl-NL"/>
              </w:rPr>
              <w:t>AstraZeneca AB, o.z.</w:t>
            </w:r>
          </w:p>
          <w:p w14:paraId="3165A482" w14:textId="30F78078" w:rsidR="00340A84" w:rsidRDefault="00340A84" w:rsidP="00340A84">
            <w:pPr>
              <w:rPr>
                <w:noProof/>
                <w:szCs w:val="22"/>
                <w:highlight w:val="green"/>
                <w:lang w:val="nl-NL"/>
              </w:rPr>
            </w:pPr>
            <w:r>
              <w:rPr>
                <w:noProof/>
                <w:szCs w:val="22"/>
                <w:lang w:val="nl-NL"/>
              </w:rPr>
              <w:t>Tel: +421 2 5737 7777</w:t>
            </w:r>
          </w:p>
          <w:p w14:paraId="2364D536" w14:textId="77777777" w:rsidR="00340A84" w:rsidRDefault="00340A84" w:rsidP="00340A84">
            <w:pPr>
              <w:pStyle w:val="A-TableText"/>
              <w:tabs>
                <w:tab w:val="left" w:pos="-720"/>
                <w:tab w:val="left" w:pos="567"/>
              </w:tabs>
              <w:suppressAutoHyphens/>
              <w:spacing w:before="0" w:after="0" w:line="260" w:lineRule="exact"/>
              <w:rPr>
                <w:b/>
                <w:strike/>
                <w:noProof/>
                <w:color w:val="008000"/>
                <w:szCs w:val="22"/>
                <w:lang w:val="it-IT"/>
              </w:rPr>
            </w:pPr>
          </w:p>
        </w:tc>
      </w:tr>
      <w:tr w:rsidR="00340A84" w14:paraId="1F38A2ED" w14:textId="77777777" w:rsidTr="00340A84">
        <w:tc>
          <w:tcPr>
            <w:tcW w:w="4678" w:type="dxa"/>
            <w:gridSpan w:val="2"/>
          </w:tcPr>
          <w:p w14:paraId="31EC7B32" w14:textId="77777777" w:rsidR="00340A84" w:rsidRDefault="00340A84" w:rsidP="00340A84">
            <w:pPr>
              <w:rPr>
                <w:noProof/>
                <w:szCs w:val="24"/>
                <w:lang w:val="it-IT" w:eastAsia="bg-BG"/>
              </w:rPr>
            </w:pPr>
            <w:r>
              <w:rPr>
                <w:b/>
                <w:noProof/>
                <w:lang w:val="it-IT"/>
              </w:rPr>
              <w:t>Italia</w:t>
            </w:r>
          </w:p>
          <w:p w14:paraId="583F0B33" w14:textId="77777777" w:rsidR="00340A84" w:rsidRDefault="00340A84" w:rsidP="00340A84">
            <w:pPr>
              <w:rPr>
                <w:lang w:val="it-IT"/>
              </w:rPr>
            </w:pPr>
            <w:r>
              <w:rPr>
                <w:lang w:val="it-IT"/>
              </w:rPr>
              <w:t>Simesa S.p.A.</w:t>
            </w:r>
          </w:p>
          <w:p w14:paraId="059D7BCC" w14:textId="0D85F9C7" w:rsidR="00340A84" w:rsidRDefault="00340A84" w:rsidP="00340A84">
            <w:pPr>
              <w:rPr>
                <w:lang w:val="it-IT"/>
              </w:rPr>
            </w:pPr>
            <w:r>
              <w:rPr>
                <w:lang w:val="it-IT"/>
              </w:rPr>
              <w:t xml:space="preserve">Tel: </w:t>
            </w:r>
            <w:r w:rsidR="00D143C3">
              <w:rPr>
                <w:lang w:val="en-US"/>
              </w:rPr>
              <w:t>+39 02 00704500</w:t>
            </w:r>
          </w:p>
          <w:p w14:paraId="05A2F38A" w14:textId="77777777" w:rsidR="00340A84" w:rsidRPr="00D317A3" w:rsidRDefault="00340A84" w:rsidP="00340A84">
            <w:pPr>
              <w:pStyle w:val="A-TableText"/>
              <w:tabs>
                <w:tab w:val="left" w:pos="567"/>
              </w:tabs>
              <w:spacing w:before="0" w:after="0" w:line="260" w:lineRule="exact"/>
              <w:rPr>
                <w:b/>
                <w:noProof/>
                <w:lang w:val="it-IT"/>
              </w:rPr>
            </w:pPr>
          </w:p>
        </w:tc>
        <w:tc>
          <w:tcPr>
            <w:tcW w:w="4678" w:type="dxa"/>
          </w:tcPr>
          <w:p w14:paraId="5765B1F9" w14:textId="77777777" w:rsidR="00340A84" w:rsidRDefault="00340A84" w:rsidP="00340A84">
            <w:pPr>
              <w:tabs>
                <w:tab w:val="left" w:pos="-720"/>
                <w:tab w:val="left" w:pos="4536"/>
              </w:tabs>
              <w:suppressAutoHyphens/>
              <w:rPr>
                <w:noProof/>
                <w:lang w:val="fi-FI"/>
              </w:rPr>
            </w:pPr>
            <w:r>
              <w:rPr>
                <w:b/>
                <w:noProof/>
                <w:lang w:val="fi-FI"/>
              </w:rPr>
              <w:t>Suomi/Finland</w:t>
            </w:r>
          </w:p>
          <w:p w14:paraId="73698A2D" w14:textId="77777777" w:rsidR="00340A84" w:rsidRDefault="00340A84" w:rsidP="00340A84">
            <w:pPr>
              <w:rPr>
                <w:noProof/>
                <w:lang w:val="fi-FI"/>
              </w:rPr>
            </w:pPr>
            <w:r>
              <w:rPr>
                <w:noProof/>
                <w:lang w:val="fi-FI"/>
              </w:rPr>
              <w:t>AstraZeneca Oy</w:t>
            </w:r>
          </w:p>
          <w:p w14:paraId="32E6CFB1" w14:textId="77777777" w:rsidR="00340A84" w:rsidRDefault="00340A84" w:rsidP="00340A84">
            <w:pPr>
              <w:rPr>
                <w:noProof/>
                <w:lang w:val="fi-FI"/>
              </w:rPr>
            </w:pPr>
            <w:r>
              <w:rPr>
                <w:noProof/>
                <w:lang w:val="fi-FI"/>
              </w:rPr>
              <w:t>Puh/Tel: +358 10 23 010</w:t>
            </w:r>
          </w:p>
          <w:p w14:paraId="5BBA9024" w14:textId="77777777" w:rsidR="00340A84" w:rsidRDefault="00340A84" w:rsidP="00340A84">
            <w:pPr>
              <w:tabs>
                <w:tab w:val="left" w:pos="-720"/>
              </w:tabs>
              <w:suppressAutoHyphens/>
              <w:rPr>
                <w:noProof/>
                <w:lang w:val="el-GR"/>
              </w:rPr>
            </w:pPr>
          </w:p>
        </w:tc>
      </w:tr>
      <w:tr w:rsidR="00340A84" w:rsidRPr="001569CC" w14:paraId="0F2EE85C" w14:textId="77777777" w:rsidTr="00340A84">
        <w:tc>
          <w:tcPr>
            <w:tcW w:w="4678" w:type="dxa"/>
            <w:gridSpan w:val="2"/>
          </w:tcPr>
          <w:p w14:paraId="5ACF1C83" w14:textId="77777777" w:rsidR="00340A84" w:rsidRDefault="00340A84" w:rsidP="00340A84">
            <w:pPr>
              <w:rPr>
                <w:b/>
                <w:noProof/>
                <w:lang w:val="el-GR"/>
              </w:rPr>
            </w:pPr>
            <w:r>
              <w:rPr>
                <w:b/>
                <w:noProof/>
                <w:lang w:val="el-GR"/>
              </w:rPr>
              <w:t>Κύπρος</w:t>
            </w:r>
          </w:p>
          <w:p w14:paraId="5685B331" w14:textId="77777777" w:rsidR="00340A84" w:rsidRDefault="00340A84" w:rsidP="00340A84">
            <w:pPr>
              <w:rPr>
                <w:noProof/>
                <w:lang w:val="el-GR"/>
              </w:rPr>
            </w:pPr>
            <w:r>
              <w:rPr>
                <w:noProof/>
                <w:lang w:val="el-GR"/>
              </w:rPr>
              <w:t>Αλέκτωρ Φαρµακευτική Λτδ</w:t>
            </w:r>
          </w:p>
          <w:p w14:paraId="62384454" w14:textId="77777777" w:rsidR="00340A84" w:rsidRDefault="00340A84" w:rsidP="00340A84">
            <w:pPr>
              <w:rPr>
                <w:noProof/>
                <w:lang w:val="el-GR"/>
              </w:rPr>
            </w:pPr>
            <w:r>
              <w:rPr>
                <w:noProof/>
                <w:lang w:val="el-GR"/>
              </w:rPr>
              <w:t>Τηλ: +357 22490305</w:t>
            </w:r>
          </w:p>
          <w:p w14:paraId="23A22914" w14:textId="77777777" w:rsidR="00340A84" w:rsidRPr="00D043EB" w:rsidRDefault="00340A84" w:rsidP="00340A84">
            <w:pPr>
              <w:pStyle w:val="A-TableText"/>
              <w:tabs>
                <w:tab w:val="left" w:pos="567"/>
              </w:tabs>
              <w:spacing w:before="0" w:after="0" w:line="260" w:lineRule="exact"/>
              <w:rPr>
                <w:b/>
                <w:noProof/>
              </w:rPr>
            </w:pPr>
          </w:p>
        </w:tc>
        <w:tc>
          <w:tcPr>
            <w:tcW w:w="4678" w:type="dxa"/>
          </w:tcPr>
          <w:p w14:paraId="1F0EA096" w14:textId="77777777" w:rsidR="00340A84" w:rsidRDefault="00340A84" w:rsidP="00340A84">
            <w:pPr>
              <w:tabs>
                <w:tab w:val="left" w:pos="-720"/>
                <w:tab w:val="left" w:pos="4536"/>
              </w:tabs>
              <w:suppressAutoHyphens/>
              <w:rPr>
                <w:b/>
                <w:noProof/>
                <w:lang w:val="sv-SE"/>
              </w:rPr>
            </w:pPr>
            <w:r>
              <w:rPr>
                <w:b/>
                <w:noProof/>
                <w:lang w:val="sv-SE"/>
              </w:rPr>
              <w:t>Sverige</w:t>
            </w:r>
          </w:p>
          <w:p w14:paraId="0F335670" w14:textId="77777777" w:rsidR="00340A84" w:rsidRDefault="00340A84" w:rsidP="00340A84">
            <w:pPr>
              <w:rPr>
                <w:noProof/>
                <w:lang w:val="sv-SE"/>
              </w:rPr>
            </w:pPr>
            <w:r>
              <w:rPr>
                <w:noProof/>
                <w:lang w:val="sv-SE"/>
              </w:rPr>
              <w:t>AstraZeneca AB</w:t>
            </w:r>
          </w:p>
          <w:p w14:paraId="3F87C627" w14:textId="77777777" w:rsidR="00340A84" w:rsidRDefault="00340A84" w:rsidP="00340A84">
            <w:pPr>
              <w:rPr>
                <w:noProof/>
                <w:lang w:val="sv-SE"/>
              </w:rPr>
            </w:pPr>
            <w:r>
              <w:rPr>
                <w:noProof/>
                <w:lang w:val="sv-SE"/>
              </w:rPr>
              <w:t>Tel: +46 8 553 26 000</w:t>
            </w:r>
          </w:p>
          <w:p w14:paraId="56C99A3D" w14:textId="77777777" w:rsidR="00340A84" w:rsidRDefault="00340A84" w:rsidP="00340A84">
            <w:pPr>
              <w:tabs>
                <w:tab w:val="left" w:pos="-720"/>
              </w:tabs>
              <w:suppressAutoHyphens/>
              <w:rPr>
                <w:noProof/>
                <w:lang w:val="el-GR"/>
              </w:rPr>
            </w:pPr>
          </w:p>
        </w:tc>
      </w:tr>
      <w:tr w:rsidR="00340A84" w14:paraId="7CFBCBEC" w14:textId="77777777" w:rsidTr="00340A84">
        <w:tc>
          <w:tcPr>
            <w:tcW w:w="4678" w:type="dxa"/>
            <w:gridSpan w:val="2"/>
          </w:tcPr>
          <w:p w14:paraId="1594CEDE" w14:textId="77777777" w:rsidR="00340A84" w:rsidRPr="00A6678D" w:rsidRDefault="00340A84" w:rsidP="00340A84">
            <w:pPr>
              <w:rPr>
                <w:b/>
                <w:noProof/>
                <w:lang w:val="pt-PT"/>
              </w:rPr>
            </w:pPr>
            <w:r w:rsidRPr="00A6678D">
              <w:rPr>
                <w:b/>
                <w:noProof/>
                <w:lang w:val="pt-PT"/>
              </w:rPr>
              <w:t>Latvija</w:t>
            </w:r>
          </w:p>
          <w:p w14:paraId="08D0CC08" w14:textId="77777777" w:rsidR="00340A84" w:rsidRPr="00A6678D" w:rsidRDefault="00340A84" w:rsidP="00340A84">
            <w:pPr>
              <w:tabs>
                <w:tab w:val="left" w:pos="-720"/>
              </w:tabs>
              <w:suppressAutoHyphens/>
              <w:rPr>
                <w:noProof/>
                <w:lang w:val="pt-PT"/>
              </w:rPr>
            </w:pPr>
            <w:r w:rsidRPr="00A6678D">
              <w:rPr>
                <w:noProof/>
                <w:lang w:val="pt-PT"/>
              </w:rPr>
              <w:t>SIA AstraZeneca Latvija</w:t>
            </w:r>
          </w:p>
          <w:p w14:paraId="4D2FF6EB" w14:textId="77777777" w:rsidR="00340A84" w:rsidRDefault="00340A84" w:rsidP="00340A84">
            <w:pPr>
              <w:tabs>
                <w:tab w:val="left" w:pos="-720"/>
              </w:tabs>
              <w:suppressAutoHyphens/>
              <w:rPr>
                <w:noProof/>
                <w:lang w:val="pt-PT"/>
              </w:rPr>
            </w:pPr>
            <w:r>
              <w:rPr>
                <w:noProof/>
                <w:lang w:val="pt-PT"/>
              </w:rPr>
              <w:t>Tel: +</w:t>
            </w:r>
            <w:r>
              <w:rPr>
                <w:color w:val="000000"/>
                <w:lang w:val="lv-LV"/>
              </w:rPr>
              <w:t>371 67377100</w:t>
            </w:r>
          </w:p>
          <w:p w14:paraId="44206F0F" w14:textId="77777777" w:rsidR="00340A84" w:rsidRDefault="00340A84" w:rsidP="00340A84">
            <w:pPr>
              <w:pStyle w:val="A-TableText"/>
              <w:tabs>
                <w:tab w:val="left" w:pos="-720"/>
                <w:tab w:val="left" w:pos="567"/>
              </w:tabs>
              <w:suppressAutoHyphens/>
              <w:spacing w:before="0" w:after="0" w:line="260" w:lineRule="exact"/>
              <w:rPr>
                <w:noProof/>
                <w:lang w:val="pt-PT"/>
              </w:rPr>
            </w:pPr>
          </w:p>
        </w:tc>
        <w:tc>
          <w:tcPr>
            <w:tcW w:w="4678" w:type="dxa"/>
          </w:tcPr>
          <w:p w14:paraId="2B517C8D" w14:textId="2DB446E4" w:rsidR="00340A84" w:rsidDel="00956289" w:rsidRDefault="00340A84" w:rsidP="00340A84">
            <w:pPr>
              <w:tabs>
                <w:tab w:val="left" w:pos="-720"/>
                <w:tab w:val="left" w:pos="4536"/>
              </w:tabs>
              <w:suppressAutoHyphens/>
              <w:rPr>
                <w:del w:id="10" w:author="Author"/>
                <w:b/>
                <w:noProof/>
              </w:rPr>
            </w:pPr>
            <w:del w:id="11" w:author="Author">
              <w:r w:rsidDel="00956289">
                <w:rPr>
                  <w:b/>
                  <w:noProof/>
                </w:rPr>
                <w:delText>United Kingdom</w:delText>
              </w:r>
              <w:r w:rsidR="008F1BEB" w:rsidDel="00956289">
                <w:rPr>
                  <w:b/>
                  <w:noProof/>
                </w:rPr>
                <w:delText xml:space="preserve"> (Northern Ireland)</w:delText>
              </w:r>
            </w:del>
          </w:p>
          <w:p w14:paraId="7023E87D" w14:textId="26DE6065" w:rsidR="00340A84" w:rsidDel="00956289" w:rsidRDefault="00340A84" w:rsidP="00340A84">
            <w:pPr>
              <w:rPr>
                <w:del w:id="12" w:author="Author"/>
                <w:noProof/>
              </w:rPr>
            </w:pPr>
            <w:del w:id="13" w:author="Author">
              <w:r w:rsidDel="00956289">
                <w:rPr>
                  <w:noProof/>
                </w:rPr>
                <w:delText>AstraZeneca UK Ltd</w:delText>
              </w:r>
            </w:del>
          </w:p>
          <w:p w14:paraId="2C9AF740" w14:textId="69AC476D" w:rsidR="00340A84" w:rsidDel="00956289" w:rsidRDefault="00340A84" w:rsidP="00340A84">
            <w:pPr>
              <w:tabs>
                <w:tab w:val="left" w:pos="-720"/>
              </w:tabs>
              <w:suppressAutoHyphens/>
              <w:rPr>
                <w:del w:id="14" w:author="Author"/>
                <w:noProof/>
              </w:rPr>
            </w:pPr>
            <w:del w:id="15" w:author="Author">
              <w:r w:rsidDel="00956289">
                <w:rPr>
                  <w:noProof/>
                </w:rPr>
                <w:delText>Tel: +44 1582 836 836</w:delText>
              </w:r>
            </w:del>
          </w:p>
          <w:p w14:paraId="500C2532" w14:textId="77777777" w:rsidR="00340A84" w:rsidRDefault="00340A84" w:rsidP="00956289">
            <w:pPr>
              <w:tabs>
                <w:tab w:val="left" w:pos="-720"/>
              </w:tabs>
              <w:suppressAutoHyphens/>
              <w:rPr>
                <w:noProof/>
              </w:rPr>
            </w:pPr>
          </w:p>
        </w:tc>
      </w:tr>
    </w:tbl>
    <w:p w14:paraId="62CB17FD" w14:textId="77777777" w:rsidR="00340A84" w:rsidRDefault="00340A84" w:rsidP="00340A84">
      <w:pPr>
        <w:numPr>
          <w:ilvl w:val="12"/>
          <w:numId w:val="0"/>
        </w:numPr>
        <w:tabs>
          <w:tab w:val="clear" w:pos="567"/>
        </w:tabs>
        <w:spacing w:line="240" w:lineRule="auto"/>
        <w:ind w:right="-2"/>
        <w:rPr>
          <w:noProof/>
        </w:rPr>
      </w:pPr>
    </w:p>
    <w:p w14:paraId="24643D79" w14:textId="1A07D8AE" w:rsidR="00340A84" w:rsidRPr="00ED2BD2" w:rsidRDefault="00340A84" w:rsidP="00ED2BD2">
      <w:pPr>
        <w:rPr>
          <w:b/>
        </w:rPr>
      </w:pPr>
      <w:r w:rsidRPr="00ED2BD2">
        <w:rPr>
          <w:b/>
        </w:rPr>
        <w:t>This leaflet was last approved in</w:t>
      </w:r>
    </w:p>
    <w:p w14:paraId="34970866" w14:textId="77777777" w:rsidR="00340A84" w:rsidRPr="005E0893" w:rsidRDefault="00340A84" w:rsidP="00340A84">
      <w:pPr>
        <w:numPr>
          <w:ilvl w:val="12"/>
          <w:numId w:val="0"/>
        </w:numPr>
        <w:tabs>
          <w:tab w:val="clear" w:pos="567"/>
        </w:tabs>
        <w:spacing w:line="240" w:lineRule="auto"/>
        <w:ind w:right="-2"/>
        <w:rPr>
          <w:iCs/>
          <w:noProof/>
          <w:szCs w:val="22"/>
        </w:rPr>
      </w:pPr>
    </w:p>
    <w:p w14:paraId="212A08CC" w14:textId="77777777" w:rsidR="00340A84" w:rsidRDefault="00340A84" w:rsidP="00340A84">
      <w:pPr>
        <w:numPr>
          <w:ilvl w:val="12"/>
          <w:numId w:val="0"/>
        </w:numPr>
        <w:tabs>
          <w:tab w:val="clear" w:pos="567"/>
        </w:tabs>
        <w:spacing w:line="240" w:lineRule="auto"/>
        <w:ind w:right="-2"/>
        <w:rPr>
          <w:rStyle w:val="Hyperlink"/>
          <w:noProof/>
          <w:szCs w:val="22"/>
        </w:rPr>
      </w:pPr>
      <w:r w:rsidRPr="005E0893">
        <w:rPr>
          <w:iCs/>
          <w:noProof/>
          <w:szCs w:val="22"/>
        </w:rPr>
        <w:t xml:space="preserve">Detailed information on this medicine is available on the European Medicines Agency web site: </w:t>
      </w:r>
      <w:hyperlink r:id="rId19" w:history="1">
        <w:r w:rsidRPr="008B1068">
          <w:rPr>
            <w:rStyle w:val="Hyperlink"/>
            <w:noProof/>
            <w:szCs w:val="22"/>
          </w:rPr>
          <w:t>http://www.ema.europa.eu</w:t>
        </w:r>
      </w:hyperlink>
    </w:p>
    <w:p w14:paraId="64A0487C" w14:textId="77777777" w:rsidR="00340A84" w:rsidRDefault="00340A84">
      <w:pPr>
        <w:tabs>
          <w:tab w:val="clear" w:pos="567"/>
        </w:tabs>
        <w:spacing w:line="240" w:lineRule="auto"/>
        <w:rPr>
          <w:rStyle w:val="Hyperlink"/>
          <w:noProof/>
          <w:szCs w:val="22"/>
        </w:rPr>
      </w:pPr>
      <w:r>
        <w:rPr>
          <w:rStyle w:val="Hyperlink"/>
          <w:noProof/>
          <w:szCs w:val="22"/>
        </w:rPr>
        <w:br w:type="page"/>
      </w:r>
    </w:p>
    <w:p w14:paraId="740996BC" w14:textId="77777777" w:rsidR="00340A84" w:rsidRDefault="00340A84" w:rsidP="00340A84">
      <w:pPr>
        <w:numPr>
          <w:ilvl w:val="12"/>
          <w:numId w:val="0"/>
        </w:numPr>
        <w:tabs>
          <w:tab w:val="clear" w:pos="567"/>
        </w:tabs>
        <w:spacing w:line="240" w:lineRule="auto"/>
        <w:ind w:right="-2"/>
        <w:rPr>
          <w:noProof/>
          <w:szCs w:val="22"/>
        </w:rPr>
      </w:pPr>
    </w:p>
    <w:p w14:paraId="2EE89466" w14:textId="77777777" w:rsidR="00DC5BD0" w:rsidRPr="00C16F1E" w:rsidRDefault="005E0893" w:rsidP="00C16F1E">
      <w:pPr>
        <w:jc w:val="center"/>
        <w:rPr>
          <w:b/>
        </w:rPr>
      </w:pPr>
      <w:r w:rsidRPr="00C16F1E">
        <w:rPr>
          <w:b/>
        </w:rPr>
        <w:t>Package leaflet: Information for the patient</w:t>
      </w:r>
    </w:p>
    <w:p w14:paraId="2B91C853" w14:textId="77777777" w:rsidR="00DC5BD0" w:rsidRPr="00C16F1E" w:rsidRDefault="00DC5BD0" w:rsidP="00C16F1E"/>
    <w:p w14:paraId="12BEE5A2" w14:textId="77777777" w:rsidR="00DC5BD0" w:rsidRPr="005E0893" w:rsidRDefault="00DC5BD0">
      <w:pPr>
        <w:numPr>
          <w:ilvl w:val="12"/>
          <w:numId w:val="0"/>
        </w:numPr>
        <w:tabs>
          <w:tab w:val="clear" w:pos="567"/>
        </w:tabs>
        <w:spacing w:line="240" w:lineRule="auto"/>
        <w:jc w:val="center"/>
        <w:rPr>
          <w:b/>
          <w:bCs/>
          <w:noProof/>
          <w:szCs w:val="22"/>
        </w:rPr>
      </w:pPr>
      <w:r w:rsidRPr="005E0893">
        <w:rPr>
          <w:b/>
          <w:bCs/>
          <w:noProof/>
          <w:szCs w:val="22"/>
        </w:rPr>
        <w:t>Daxas 500 micrograms film</w:t>
      </w:r>
      <w:r w:rsidR="00A3429E">
        <w:rPr>
          <w:b/>
          <w:bCs/>
          <w:noProof/>
          <w:szCs w:val="22"/>
        </w:rPr>
        <w:noBreakHyphen/>
      </w:r>
      <w:r w:rsidRPr="005E0893">
        <w:rPr>
          <w:b/>
          <w:bCs/>
          <w:noProof/>
          <w:szCs w:val="22"/>
        </w:rPr>
        <w:t xml:space="preserve">coated tablets </w:t>
      </w:r>
    </w:p>
    <w:p w14:paraId="407C2449" w14:textId="60EFBD5F" w:rsidR="00DC5BD0" w:rsidRPr="005E0893" w:rsidRDefault="00F16DB3">
      <w:pPr>
        <w:numPr>
          <w:ilvl w:val="12"/>
          <w:numId w:val="0"/>
        </w:numPr>
        <w:tabs>
          <w:tab w:val="clear" w:pos="567"/>
        </w:tabs>
        <w:spacing w:line="240" w:lineRule="auto"/>
        <w:jc w:val="center"/>
        <w:rPr>
          <w:noProof/>
          <w:szCs w:val="22"/>
        </w:rPr>
      </w:pPr>
      <w:r>
        <w:rPr>
          <w:noProof/>
          <w:szCs w:val="22"/>
        </w:rPr>
        <w:t>r</w:t>
      </w:r>
      <w:r w:rsidR="00DC5BD0" w:rsidRPr="005E0893">
        <w:rPr>
          <w:noProof/>
          <w:szCs w:val="22"/>
        </w:rPr>
        <w:t>oflumilast</w:t>
      </w:r>
    </w:p>
    <w:p w14:paraId="7588D357" w14:textId="77777777" w:rsidR="00DC5BD0" w:rsidRPr="005E0893" w:rsidRDefault="00DC5BD0">
      <w:pPr>
        <w:tabs>
          <w:tab w:val="clear" w:pos="567"/>
        </w:tabs>
        <w:spacing w:line="240" w:lineRule="auto"/>
        <w:jc w:val="center"/>
        <w:rPr>
          <w:noProof/>
          <w:szCs w:val="22"/>
        </w:rPr>
      </w:pPr>
    </w:p>
    <w:p w14:paraId="0AAA4142" w14:textId="77777777" w:rsidR="00E76438" w:rsidRDefault="00E76438" w:rsidP="00E76438">
      <w:pPr>
        <w:tabs>
          <w:tab w:val="clear" w:pos="567"/>
        </w:tabs>
        <w:suppressAutoHyphens/>
        <w:spacing w:line="240" w:lineRule="auto"/>
        <w:rPr>
          <w:b/>
          <w:noProof/>
        </w:rPr>
      </w:pPr>
    </w:p>
    <w:p w14:paraId="40964576" w14:textId="77777777" w:rsidR="00DC5BD0" w:rsidRPr="005E0893" w:rsidRDefault="005E0893" w:rsidP="00014C52">
      <w:pPr>
        <w:tabs>
          <w:tab w:val="clear" w:pos="567"/>
        </w:tabs>
        <w:suppressAutoHyphens/>
        <w:spacing w:line="240" w:lineRule="auto"/>
        <w:rPr>
          <w:noProof/>
          <w:szCs w:val="22"/>
        </w:rPr>
      </w:pPr>
      <w:r w:rsidRPr="001D0B99">
        <w:rPr>
          <w:b/>
          <w:noProof/>
        </w:rPr>
        <w:t>Read all of this leaflet carefully before you start taking this medicine because it contains</w:t>
      </w:r>
      <w:r>
        <w:rPr>
          <w:b/>
          <w:noProof/>
        </w:rPr>
        <w:t xml:space="preserve"> </w:t>
      </w:r>
      <w:r w:rsidRPr="001D0B99">
        <w:rPr>
          <w:b/>
          <w:noProof/>
        </w:rPr>
        <w:t>important information for you.</w:t>
      </w:r>
    </w:p>
    <w:p w14:paraId="5FF39A74" w14:textId="77777777" w:rsidR="00DC5BD0" w:rsidRPr="005E0893" w:rsidRDefault="00DC5BD0">
      <w:pPr>
        <w:numPr>
          <w:ilvl w:val="0"/>
          <w:numId w:val="1"/>
        </w:numPr>
        <w:tabs>
          <w:tab w:val="clear" w:pos="567"/>
        </w:tabs>
        <w:spacing w:line="240" w:lineRule="auto"/>
        <w:ind w:left="567" w:right="-2" w:hanging="567"/>
        <w:rPr>
          <w:noProof/>
          <w:szCs w:val="22"/>
        </w:rPr>
      </w:pPr>
      <w:r w:rsidRPr="005E0893">
        <w:rPr>
          <w:noProof/>
          <w:szCs w:val="22"/>
        </w:rPr>
        <w:t>Keep this leaflet. You may need to read it again.</w:t>
      </w:r>
    </w:p>
    <w:p w14:paraId="1F794523" w14:textId="77777777" w:rsidR="00DC5BD0" w:rsidRPr="005E0893" w:rsidRDefault="00DC5BD0">
      <w:pPr>
        <w:numPr>
          <w:ilvl w:val="0"/>
          <w:numId w:val="1"/>
        </w:numPr>
        <w:tabs>
          <w:tab w:val="clear" w:pos="567"/>
        </w:tabs>
        <w:spacing w:line="240" w:lineRule="auto"/>
        <w:ind w:left="567" w:right="-2" w:hanging="567"/>
        <w:rPr>
          <w:noProof/>
          <w:szCs w:val="22"/>
        </w:rPr>
      </w:pPr>
      <w:r w:rsidRPr="005E0893">
        <w:rPr>
          <w:noProof/>
          <w:szCs w:val="22"/>
        </w:rPr>
        <w:t>If you have any further questions, ask your doctor or pharmacist.</w:t>
      </w:r>
    </w:p>
    <w:p w14:paraId="0A5DFFE6" w14:textId="77777777" w:rsidR="00DC5BD0" w:rsidRPr="005E0893" w:rsidRDefault="005E0893">
      <w:pPr>
        <w:numPr>
          <w:ilvl w:val="0"/>
          <w:numId w:val="1"/>
        </w:numPr>
        <w:tabs>
          <w:tab w:val="clear" w:pos="567"/>
        </w:tabs>
        <w:spacing w:line="240" w:lineRule="auto"/>
        <w:ind w:left="567" w:right="-2" w:hanging="567"/>
        <w:rPr>
          <w:noProof/>
          <w:szCs w:val="22"/>
        </w:rPr>
      </w:pPr>
      <w:r w:rsidRPr="001D0B99">
        <w:rPr>
          <w:noProof/>
        </w:rPr>
        <w:t>This medicine has been prescribed for you only. Do not pass it on to others. It may harm them, even if their signs of illness are the same as yours.</w:t>
      </w:r>
    </w:p>
    <w:p w14:paraId="532EC62A" w14:textId="77777777" w:rsidR="00DC5BD0" w:rsidRPr="00DB5141" w:rsidRDefault="005E0893">
      <w:pPr>
        <w:numPr>
          <w:ilvl w:val="0"/>
          <w:numId w:val="1"/>
        </w:numPr>
        <w:tabs>
          <w:tab w:val="clear" w:pos="567"/>
        </w:tabs>
        <w:spacing w:line="240" w:lineRule="auto"/>
        <w:ind w:left="567" w:right="-2" w:hanging="567"/>
        <w:rPr>
          <w:noProof/>
          <w:szCs w:val="22"/>
        </w:rPr>
      </w:pPr>
      <w:r w:rsidRPr="001D0B99">
        <w:rPr>
          <w:noProof/>
        </w:rPr>
        <w:t>If you get any side effects, talk to your doctor or pharmacist. This includes any possible side effects not listed in this leaflet</w:t>
      </w:r>
      <w:r w:rsidR="007515FC" w:rsidRPr="00DB5141">
        <w:rPr>
          <w:noProof/>
        </w:rPr>
        <w:t>.</w:t>
      </w:r>
      <w:r w:rsidR="00E76438">
        <w:rPr>
          <w:noProof/>
        </w:rPr>
        <w:t xml:space="preserve"> See </w:t>
      </w:r>
      <w:r w:rsidR="00E735DD">
        <w:rPr>
          <w:noProof/>
        </w:rPr>
        <w:t>section </w:t>
      </w:r>
      <w:r w:rsidR="00E76438">
        <w:rPr>
          <w:noProof/>
        </w:rPr>
        <w:t>4.</w:t>
      </w:r>
    </w:p>
    <w:p w14:paraId="44750828" w14:textId="77777777" w:rsidR="005E0893" w:rsidRPr="00C16F1E" w:rsidRDefault="005E0893" w:rsidP="00C16F1E"/>
    <w:p w14:paraId="58C6CAA2" w14:textId="62459C88" w:rsidR="00DC5BD0" w:rsidRPr="00C16F1E" w:rsidRDefault="005E0893" w:rsidP="00C16F1E">
      <w:pPr>
        <w:rPr>
          <w:b/>
        </w:rPr>
      </w:pPr>
      <w:r w:rsidRPr="00C16F1E">
        <w:rPr>
          <w:b/>
        </w:rPr>
        <w:t>What is i</w:t>
      </w:r>
      <w:r w:rsidR="00DC5BD0" w:rsidRPr="00C16F1E">
        <w:rPr>
          <w:b/>
        </w:rPr>
        <w:t>n this leaflet:</w:t>
      </w:r>
    </w:p>
    <w:p w14:paraId="5D589C77" w14:textId="77777777" w:rsidR="005E0893" w:rsidRPr="00DB5141" w:rsidRDefault="005E0893" w:rsidP="005E0893">
      <w:pPr>
        <w:numPr>
          <w:ilvl w:val="12"/>
          <w:numId w:val="0"/>
        </w:numPr>
        <w:tabs>
          <w:tab w:val="clear" w:pos="567"/>
        </w:tabs>
        <w:spacing w:line="240" w:lineRule="auto"/>
        <w:ind w:right="-29"/>
        <w:rPr>
          <w:noProof/>
        </w:rPr>
      </w:pPr>
      <w:r w:rsidRPr="00DB5141">
        <w:rPr>
          <w:noProof/>
        </w:rPr>
        <w:t>1.</w:t>
      </w:r>
      <w:r w:rsidRPr="00DB5141">
        <w:rPr>
          <w:noProof/>
        </w:rPr>
        <w:tab/>
        <w:t>What Daxas is and what it is used for</w:t>
      </w:r>
    </w:p>
    <w:p w14:paraId="2B77657C" w14:textId="77777777" w:rsidR="005E0893" w:rsidRPr="00DB5141" w:rsidRDefault="005E0893" w:rsidP="005E0893">
      <w:pPr>
        <w:numPr>
          <w:ilvl w:val="12"/>
          <w:numId w:val="0"/>
        </w:numPr>
        <w:tabs>
          <w:tab w:val="clear" w:pos="567"/>
        </w:tabs>
        <w:spacing w:line="240" w:lineRule="auto"/>
        <w:ind w:right="-29"/>
        <w:rPr>
          <w:noProof/>
        </w:rPr>
      </w:pPr>
      <w:r w:rsidRPr="00DB5141">
        <w:rPr>
          <w:noProof/>
        </w:rPr>
        <w:t>2.</w:t>
      </w:r>
      <w:r w:rsidRPr="00DB5141">
        <w:rPr>
          <w:noProof/>
        </w:rPr>
        <w:tab/>
        <w:t>What you need to know before you take Daxas</w:t>
      </w:r>
    </w:p>
    <w:p w14:paraId="1E7D213D" w14:textId="77777777" w:rsidR="005E0893" w:rsidRPr="00DB5141" w:rsidRDefault="005E0893" w:rsidP="005E0893">
      <w:pPr>
        <w:numPr>
          <w:ilvl w:val="12"/>
          <w:numId w:val="0"/>
        </w:numPr>
        <w:tabs>
          <w:tab w:val="clear" w:pos="567"/>
        </w:tabs>
        <w:spacing w:line="240" w:lineRule="auto"/>
        <w:ind w:right="-29"/>
        <w:rPr>
          <w:noProof/>
        </w:rPr>
      </w:pPr>
      <w:r w:rsidRPr="00DB5141">
        <w:rPr>
          <w:noProof/>
        </w:rPr>
        <w:t>3.</w:t>
      </w:r>
      <w:r w:rsidRPr="00DB5141">
        <w:rPr>
          <w:noProof/>
        </w:rPr>
        <w:tab/>
        <w:t>How to take Daxas</w:t>
      </w:r>
    </w:p>
    <w:p w14:paraId="4170D6CF" w14:textId="77777777" w:rsidR="005E0893" w:rsidRPr="00DB5141" w:rsidRDefault="005E0893" w:rsidP="005E0893">
      <w:pPr>
        <w:numPr>
          <w:ilvl w:val="12"/>
          <w:numId w:val="0"/>
        </w:numPr>
        <w:tabs>
          <w:tab w:val="clear" w:pos="567"/>
        </w:tabs>
        <w:spacing w:line="240" w:lineRule="auto"/>
        <w:ind w:right="-29"/>
        <w:rPr>
          <w:noProof/>
        </w:rPr>
      </w:pPr>
      <w:r w:rsidRPr="00DB5141">
        <w:rPr>
          <w:noProof/>
        </w:rPr>
        <w:t>4.</w:t>
      </w:r>
      <w:r w:rsidRPr="00DB5141">
        <w:rPr>
          <w:noProof/>
        </w:rPr>
        <w:tab/>
        <w:t>Possible side effects</w:t>
      </w:r>
    </w:p>
    <w:p w14:paraId="20ED9F23" w14:textId="77777777" w:rsidR="005E0893" w:rsidRPr="00DB5141" w:rsidRDefault="005E0893" w:rsidP="005E0893">
      <w:pPr>
        <w:tabs>
          <w:tab w:val="clear" w:pos="567"/>
        </w:tabs>
        <w:spacing w:line="240" w:lineRule="auto"/>
        <w:ind w:right="-29"/>
        <w:rPr>
          <w:noProof/>
        </w:rPr>
      </w:pPr>
      <w:r w:rsidRPr="00DB5141">
        <w:rPr>
          <w:noProof/>
        </w:rPr>
        <w:t>5.</w:t>
      </w:r>
      <w:r w:rsidRPr="00DB5141">
        <w:rPr>
          <w:noProof/>
        </w:rPr>
        <w:tab/>
        <w:t>How to store Daxas</w:t>
      </w:r>
    </w:p>
    <w:p w14:paraId="56FED6AF" w14:textId="77777777" w:rsidR="005E0893" w:rsidRPr="00DB5141" w:rsidRDefault="005E0893" w:rsidP="005E0893">
      <w:pPr>
        <w:tabs>
          <w:tab w:val="clear" w:pos="567"/>
        </w:tabs>
        <w:spacing w:line="240" w:lineRule="auto"/>
        <w:ind w:right="-29"/>
        <w:rPr>
          <w:noProof/>
        </w:rPr>
      </w:pPr>
      <w:r w:rsidRPr="00DB5141">
        <w:rPr>
          <w:noProof/>
        </w:rPr>
        <w:t>6.</w:t>
      </w:r>
      <w:r w:rsidRPr="00DB5141">
        <w:rPr>
          <w:noProof/>
        </w:rPr>
        <w:tab/>
        <w:t>Contents of the pack and other information</w:t>
      </w:r>
    </w:p>
    <w:p w14:paraId="097ED0AB" w14:textId="77777777" w:rsidR="00DC5BD0" w:rsidRPr="00DB5141" w:rsidRDefault="00DC5BD0">
      <w:pPr>
        <w:numPr>
          <w:ilvl w:val="12"/>
          <w:numId w:val="0"/>
        </w:numPr>
        <w:tabs>
          <w:tab w:val="clear" w:pos="567"/>
        </w:tabs>
        <w:spacing w:line="240" w:lineRule="auto"/>
        <w:rPr>
          <w:noProof/>
          <w:szCs w:val="22"/>
        </w:rPr>
      </w:pPr>
    </w:p>
    <w:p w14:paraId="6117E279" w14:textId="77777777" w:rsidR="00DC5BD0" w:rsidRPr="00DB5141" w:rsidRDefault="00DC5BD0">
      <w:pPr>
        <w:numPr>
          <w:ilvl w:val="12"/>
          <w:numId w:val="0"/>
        </w:numPr>
        <w:tabs>
          <w:tab w:val="clear" w:pos="567"/>
        </w:tabs>
        <w:spacing w:line="240" w:lineRule="auto"/>
        <w:rPr>
          <w:noProof/>
          <w:szCs w:val="22"/>
        </w:rPr>
      </w:pPr>
    </w:p>
    <w:p w14:paraId="6C581831" w14:textId="27068200" w:rsidR="005E0893" w:rsidRPr="00DB5141" w:rsidRDefault="005E0893" w:rsidP="005E0893">
      <w:pPr>
        <w:tabs>
          <w:tab w:val="clear" w:pos="567"/>
        </w:tabs>
        <w:spacing w:line="240" w:lineRule="auto"/>
        <w:ind w:right="-2"/>
        <w:rPr>
          <w:b/>
          <w:noProof/>
        </w:rPr>
      </w:pPr>
      <w:r w:rsidRPr="00DB5141">
        <w:rPr>
          <w:b/>
          <w:noProof/>
        </w:rPr>
        <w:t>1</w:t>
      </w:r>
      <w:r w:rsidR="00405331">
        <w:rPr>
          <w:b/>
          <w:noProof/>
        </w:rPr>
        <w:t>.</w:t>
      </w:r>
      <w:r w:rsidRPr="00DB5141">
        <w:rPr>
          <w:b/>
          <w:noProof/>
        </w:rPr>
        <w:tab/>
        <w:t>W</w:t>
      </w:r>
      <w:r w:rsidRPr="00DB5141">
        <w:rPr>
          <w:b/>
          <w:noProof/>
          <w:szCs w:val="22"/>
        </w:rPr>
        <w:t>hat Daxas is and what it is used for</w:t>
      </w:r>
    </w:p>
    <w:p w14:paraId="0AA500A5" w14:textId="77777777" w:rsidR="00DC5BD0" w:rsidRPr="00DB5141" w:rsidRDefault="00DC5BD0">
      <w:pPr>
        <w:numPr>
          <w:ilvl w:val="12"/>
          <w:numId w:val="0"/>
        </w:numPr>
        <w:tabs>
          <w:tab w:val="clear" w:pos="567"/>
        </w:tabs>
        <w:spacing w:line="240" w:lineRule="auto"/>
        <w:rPr>
          <w:noProof/>
          <w:szCs w:val="22"/>
        </w:rPr>
      </w:pPr>
    </w:p>
    <w:p w14:paraId="771682B2" w14:textId="77777777" w:rsidR="00DC5BD0" w:rsidRPr="00DB5141" w:rsidRDefault="00DC5BD0">
      <w:pPr>
        <w:numPr>
          <w:ilvl w:val="12"/>
          <w:numId w:val="0"/>
        </w:numPr>
        <w:tabs>
          <w:tab w:val="clear" w:pos="567"/>
        </w:tabs>
        <w:spacing w:line="240" w:lineRule="auto"/>
        <w:rPr>
          <w:noProof/>
          <w:szCs w:val="22"/>
        </w:rPr>
      </w:pPr>
      <w:r w:rsidRPr="00DB5141">
        <w:rPr>
          <w:noProof/>
          <w:szCs w:val="22"/>
        </w:rPr>
        <w:t>Daxas contains the active substance roflumilast, which is an anti</w:t>
      </w:r>
      <w:r w:rsidR="00A3429E">
        <w:rPr>
          <w:noProof/>
          <w:szCs w:val="22"/>
        </w:rPr>
        <w:noBreakHyphen/>
      </w:r>
      <w:r w:rsidRPr="00DB5141">
        <w:rPr>
          <w:noProof/>
          <w:szCs w:val="22"/>
        </w:rPr>
        <w:t>inflammatory medicine called phosphodiesterase</w:t>
      </w:r>
      <w:r w:rsidR="00A3429E">
        <w:rPr>
          <w:noProof/>
          <w:szCs w:val="22"/>
        </w:rPr>
        <w:noBreakHyphen/>
      </w:r>
      <w:r w:rsidRPr="00DB5141">
        <w:rPr>
          <w:noProof/>
          <w:szCs w:val="22"/>
        </w:rPr>
        <w:t xml:space="preserve">4 inhibitor. Roflumilast reduces the activity of </w:t>
      </w:r>
      <w:r w:rsidR="00A3429E" w:rsidRPr="00DB5141">
        <w:rPr>
          <w:noProof/>
          <w:szCs w:val="22"/>
        </w:rPr>
        <w:t>phosphodiesterase</w:t>
      </w:r>
      <w:r w:rsidR="00A3429E">
        <w:rPr>
          <w:noProof/>
          <w:szCs w:val="22"/>
        </w:rPr>
        <w:noBreakHyphen/>
      </w:r>
      <w:r w:rsidRPr="00DB5141">
        <w:rPr>
          <w:noProof/>
          <w:szCs w:val="22"/>
        </w:rPr>
        <w:t>4, a protein occurring naturally in body cells. When the activity of this protein is reduced, there is less inflammation in the lungs. This helps to stop narrowing of airways occurring in</w:t>
      </w:r>
      <w:r w:rsidRPr="00DB5141">
        <w:rPr>
          <w:b/>
          <w:noProof/>
          <w:szCs w:val="22"/>
        </w:rPr>
        <w:t xml:space="preserve"> chronic obstructive pulmonary disease (COPD).</w:t>
      </w:r>
      <w:r w:rsidRPr="00DB5141">
        <w:rPr>
          <w:noProof/>
          <w:szCs w:val="22"/>
        </w:rPr>
        <w:t xml:space="preserve"> Thus Daxas eases breathing problems.</w:t>
      </w:r>
    </w:p>
    <w:p w14:paraId="35A0CED1" w14:textId="77777777" w:rsidR="00DC5BD0" w:rsidRPr="00DB5141" w:rsidRDefault="00DC5BD0">
      <w:pPr>
        <w:numPr>
          <w:ilvl w:val="12"/>
          <w:numId w:val="0"/>
        </w:numPr>
        <w:tabs>
          <w:tab w:val="clear" w:pos="567"/>
        </w:tabs>
        <w:spacing w:line="240" w:lineRule="auto"/>
        <w:ind w:right="-2"/>
        <w:rPr>
          <w:noProof/>
          <w:szCs w:val="22"/>
        </w:rPr>
      </w:pPr>
    </w:p>
    <w:p w14:paraId="752AEDFB" w14:textId="77777777" w:rsidR="00DC5BD0" w:rsidRPr="00DB5141" w:rsidRDefault="00DC5BD0" w:rsidP="00896DD8">
      <w:pPr>
        <w:numPr>
          <w:ilvl w:val="12"/>
          <w:numId w:val="0"/>
        </w:numPr>
        <w:tabs>
          <w:tab w:val="clear" w:pos="567"/>
        </w:tabs>
        <w:spacing w:line="240" w:lineRule="auto"/>
        <w:ind w:right="-2"/>
        <w:rPr>
          <w:noProof/>
          <w:szCs w:val="22"/>
        </w:rPr>
      </w:pPr>
      <w:r w:rsidRPr="00896DD8">
        <w:rPr>
          <w:noProof/>
          <w:szCs w:val="22"/>
        </w:rPr>
        <w:t>Daxas is used</w:t>
      </w:r>
      <w:r w:rsidRPr="00DB5141">
        <w:rPr>
          <w:noProof/>
          <w:szCs w:val="22"/>
        </w:rPr>
        <w:t xml:space="preserve"> </w:t>
      </w:r>
      <w:r w:rsidR="005E0893" w:rsidRPr="00DB5141">
        <w:rPr>
          <w:noProof/>
        </w:rPr>
        <w:t>for maintenance treatment of severe COPD in adults who in the past had frequent worsening of their COPD symptoms (so</w:t>
      </w:r>
      <w:r w:rsidR="00A3429E">
        <w:rPr>
          <w:noProof/>
        </w:rPr>
        <w:noBreakHyphen/>
      </w:r>
      <w:r w:rsidR="005E0893" w:rsidRPr="00DB5141">
        <w:rPr>
          <w:noProof/>
        </w:rPr>
        <w:t>called exacerbations) and who have chronic bronchitis. COPD is a chronic disease of the lungs that results in tightening of the airways (obstruction) and swelling and irritation of the walls of the small air passages (inflammation). This leads to symptoms such as coughing, wheezing, chest tightness or difficulty in breathing. Daxas is to be used in addition to bronchodilators.</w:t>
      </w:r>
    </w:p>
    <w:p w14:paraId="0AF8B005" w14:textId="77777777" w:rsidR="00DC5BD0" w:rsidRPr="00DB5141" w:rsidRDefault="00DC5BD0">
      <w:pPr>
        <w:numPr>
          <w:ilvl w:val="12"/>
          <w:numId w:val="0"/>
        </w:numPr>
        <w:tabs>
          <w:tab w:val="clear" w:pos="567"/>
        </w:tabs>
        <w:spacing w:line="240" w:lineRule="auto"/>
        <w:rPr>
          <w:noProof/>
          <w:szCs w:val="22"/>
        </w:rPr>
      </w:pPr>
    </w:p>
    <w:p w14:paraId="018570C9" w14:textId="77777777" w:rsidR="00DC5BD0" w:rsidRPr="00DB5141" w:rsidRDefault="00DC5BD0">
      <w:pPr>
        <w:numPr>
          <w:ilvl w:val="12"/>
          <w:numId w:val="0"/>
        </w:numPr>
        <w:tabs>
          <w:tab w:val="clear" w:pos="567"/>
        </w:tabs>
        <w:spacing w:line="240" w:lineRule="auto"/>
        <w:rPr>
          <w:noProof/>
          <w:szCs w:val="22"/>
        </w:rPr>
      </w:pPr>
    </w:p>
    <w:p w14:paraId="77446EA3" w14:textId="760ABCBC" w:rsidR="00DC5BD0" w:rsidRPr="00DB5141" w:rsidRDefault="005E0893" w:rsidP="00D233E4">
      <w:pPr>
        <w:keepNext/>
        <w:tabs>
          <w:tab w:val="clear" w:pos="567"/>
        </w:tabs>
        <w:spacing w:line="240" w:lineRule="auto"/>
        <w:ind w:right="-2"/>
        <w:rPr>
          <w:b/>
          <w:noProof/>
          <w:szCs w:val="22"/>
        </w:rPr>
      </w:pPr>
      <w:r w:rsidRPr="00DB5141">
        <w:rPr>
          <w:b/>
          <w:noProof/>
        </w:rPr>
        <w:t>2</w:t>
      </w:r>
      <w:r w:rsidR="00405331">
        <w:rPr>
          <w:b/>
          <w:noProof/>
        </w:rPr>
        <w:t>.</w:t>
      </w:r>
      <w:r w:rsidRPr="00DB5141">
        <w:rPr>
          <w:b/>
          <w:noProof/>
        </w:rPr>
        <w:tab/>
        <w:t>What you need to know before you take Daxas</w:t>
      </w:r>
    </w:p>
    <w:p w14:paraId="17555615" w14:textId="77777777" w:rsidR="00DC5BD0" w:rsidRPr="00DB5141" w:rsidRDefault="00DC5BD0" w:rsidP="00D233E4">
      <w:pPr>
        <w:keepNext/>
        <w:numPr>
          <w:ilvl w:val="12"/>
          <w:numId w:val="0"/>
        </w:numPr>
        <w:tabs>
          <w:tab w:val="clear" w:pos="567"/>
        </w:tabs>
        <w:spacing w:line="240" w:lineRule="auto"/>
        <w:ind w:right="-2"/>
        <w:rPr>
          <w:noProof/>
          <w:szCs w:val="22"/>
        </w:rPr>
      </w:pPr>
    </w:p>
    <w:p w14:paraId="3FD4342D" w14:textId="77777777" w:rsidR="00DC5BD0" w:rsidRPr="00C16F1E" w:rsidRDefault="00DC5BD0" w:rsidP="00C16F1E">
      <w:pPr>
        <w:rPr>
          <w:b/>
        </w:rPr>
      </w:pPr>
      <w:r w:rsidRPr="00C16F1E">
        <w:rPr>
          <w:b/>
        </w:rPr>
        <w:t xml:space="preserve">Do not take </w:t>
      </w:r>
      <w:proofErr w:type="spellStart"/>
      <w:r w:rsidRPr="00C16F1E">
        <w:rPr>
          <w:b/>
        </w:rPr>
        <w:t>Daxas</w:t>
      </w:r>
      <w:proofErr w:type="spellEnd"/>
    </w:p>
    <w:p w14:paraId="4AE2864D" w14:textId="77777777" w:rsidR="00DC5BD0" w:rsidRPr="008D34EB" w:rsidRDefault="00A3429E" w:rsidP="00220F57">
      <w:pPr>
        <w:ind w:left="567" w:hanging="567"/>
      </w:pPr>
      <w:r w:rsidRPr="00C16F1E">
        <w:noBreakHyphen/>
      </w:r>
      <w:r w:rsidR="00DC5BD0" w:rsidRPr="00C16F1E">
        <w:tab/>
        <w:t xml:space="preserve">if you are allergic to roflumilast or any of the other ingredients of </w:t>
      </w:r>
      <w:r w:rsidR="006C1C58" w:rsidRPr="00C16F1E">
        <w:t>this medicine</w:t>
      </w:r>
      <w:r w:rsidR="00DC5BD0" w:rsidRPr="00C16F1E">
        <w:t xml:space="preserve"> (listed in section 6)</w:t>
      </w:r>
    </w:p>
    <w:p w14:paraId="6F471DA6" w14:textId="6D67B2C8" w:rsidR="00DC5BD0" w:rsidRPr="00C16F1E" w:rsidRDefault="00A3429E" w:rsidP="00C16F1E">
      <w:r w:rsidRPr="00C16F1E">
        <w:noBreakHyphen/>
      </w:r>
      <w:r w:rsidR="00DC5BD0" w:rsidRPr="00C16F1E">
        <w:tab/>
        <w:t xml:space="preserve">if you have moderate or severe liver </w:t>
      </w:r>
      <w:r w:rsidR="001A500A" w:rsidRPr="00C16F1E">
        <w:t>problems</w:t>
      </w:r>
      <w:r w:rsidR="00DC5BD0" w:rsidRPr="00C16F1E">
        <w:t>.</w:t>
      </w:r>
    </w:p>
    <w:p w14:paraId="164955CE" w14:textId="77777777" w:rsidR="00DC5BD0" w:rsidRPr="00DB5141" w:rsidRDefault="00DC5BD0">
      <w:pPr>
        <w:numPr>
          <w:ilvl w:val="12"/>
          <w:numId w:val="0"/>
        </w:numPr>
        <w:tabs>
          <w:tab w:val="clear" w:pos="567"/>
        </w:tabs>
        <w:spacing w:line="240" w:lineRule="auto"/>
        <w:ind w:right="-2"/>
        <w:rPr>
          <w:noProof/>
          <w:szCs w:val="22"/>
        </w:rPr>
      </w:pPr>
    </w:p>
    <w:p w14:paraId="166D73EA" w14:textId="77777777" w:rsidR="005E0893" w:rsidRPr="00C16F1E" w:rsidRDefault="005E0893" w:rsidP="00C16F1E">
      <w:pPr>
        <w:rPr>
          <w:b/>
        </w:rPr>
      </w:pPr>
      <w:r w:rsidRPr="00C16F1E">
        <w:rPr>
          <w:b/>
        </w:rPr>
        <w:t>Warnings and precautions</w:t>
      </w:r>
    </w:p>
    <w:p w14:paraId="000494B4" w14:textId="77777777" w:rsidR="00DC5BD0" w:rsidRPr="00DB5141" w:rsidRDefault="005E0893" w:rsidP="00C16F1E">
      <w:pPr>
        <w:rPr>
          <w:noProof/>
        </w:rPr>
      </w:pPr>
      <w:r w:rsidRPr="00DB5141">
        <w:rPr>
          <w:noProof/>
        </w:rPr>
        <w:t>Talk to your doctor or pharmacist before taking Daxas.</w:t>
      </w:r>
    </w:p>
    <w:p w14:paraId="4AC975D0" w14:textId="77777777" w:rsidR="005E0893" w:rsidRPr="00C16F1E" w:rsidRDefault="005E0893" w:rsidP="00C16F1E"/>
    <w:p w14:paraId="2DB97DCA" w14:textId="77777777" w:rsidR="00F3163D" w:rsidRPr="00DB5141" w:rsidRDefault="00F3163D" w:rsidP="00D233E4">
      <w:pPr>
        <w:keepNext/>
        <w:tabs>
          <w:tab w:val="clear" w:pos="567"/>
        </w:tabs>
        <w:spacing w:line="240" w:lineRule="auto"/>
        <w:rPr>
          <w:noProof/>
          <w:szCs w:val="22"/>
          <w:u w:val="single"/>
        </w:rPr>
      </w:pPr>
      <w:r w:rsidRPr="00DB5141">
        <w:rPr>
          <w:noProof/>
          <w:szCs w:val="22"/>
          <w:u w:val="single"/>
        </w:rPr>
        <w:t>Sudden attac</w:t>
      </w:r>
      <w:r w:rsidR="00896DD8">
        <w:rPr>
          <w:noProof/>
          <w:szCs w:val="22"/>
          <w:u w:val="single"/>
        </w:rPr>
        <w:t>k</w:t>
      </w:r>
      <w:r w:rsidRPr="00DB5141">
        <w:rPr>
          <w:noProof/>
          <w:szCs w:val="22"/>
          <w:u w:val="single"/>
        </w:rPr>
        <w:t xml:space="preserve"> of breathlessness</w:t>
      </w:r>
    </w:p>
    <w:p w14:paraId="401B6BD3" w14:textId="77777777" w:rsidR="00DC5BD0" w:rsidRPr="00DB5141" w:rsidRDefault="00DC5BD0" w:rsidP="00F3163D">
      <w:pPr>
        <w:tabs>
          <w:tab w:val="clear" w:pos="567"/>
        </w:tabs>
        <w:spacing w:line="240" w:lineRule="auto"/>
        <w:rPr>
          <w:noProof/>
          <w:szCs w:val="22"/>
        </w:rPr>
      </w:pPr>
      <w:r w:rsidRPr="00DB5141">
        <w:rPr>
          <w:noProof/>
          <w:szCs w:val="22"/>
        </w:rPr>
        <w:t>Daxas is not intended for the treatment of a sudden attack of breathlessness (acute bronchospasms). In order to relieve a sudden attack of breathlessness it is very important that your doctor provides you with another medicine to be available to you at all times that can cope with such an attack. Daxas will not help you in this situation.</w:t>
      </w:r>
    </w:p>
    <w:p w14:paraId="77045564" w14:textId="77777777" w:rsidR="00F3163D" w:rsidRPr="00DB5141" w:rsidRDefault="00F3163D" w:rsidP="00F3163D">
      <w:pPr>
        <w:tabs>
          <w:tab w:val="clear" w:pos="567"/>
        </w:tabs>
        <w:spacing w:line="240" w:lineRule="auto"/>
        <w:rPr>
          <w:noProof/>
          <w:szCs w:val="22"/>
        </w:rPr>
      </w:pPr>
    </w:p>
    <w:p w14:paraId="7C4CD210" w14:textId="77777777" w:rsidR="00F3163D" w:rsidRPr="00DB5141" w:rsidRDefault="00F3163D" w:rsidP="00D233E4">
      <w:pPr>
        <w:keepNext/>
        <w:tabs>
          <w:tab w:val="clear" w:pos="567"/>
        </w:tabs>
        <w:spacing w:line="240" w:lineRule="auto"/>
        <w:rPr>
          <w:noProof/>
          <w:szCs w:val="22"/>
          <w:u w:val="single"/>
        </w:rPr>
      </w:pPr>
      <w:r w:rsidRPr="00DB5141">
        <w:rPr>
          <w:noProof/>
          <w:szCs w:val="22"/>
          <w:u w:val="single"/>
        </w:rPr>
        <w:t xml:space="preserve">Body </w:t>
      </w:r>
      <w:r w:rsidR="00E05BDE">
        <w:rPr>
          <w:noProof/>
          <w:szCs w:val="22"/>
          <w:u w:val="single"/>
        </w:rPr>
        <w:t>w</w:t>
      </w:r>
      <w:r w:rsidRPr="00DB5141">
        <w:rPr>
          <w:noProof/>
          <w:szCs w:val="22"/>
          <w:u w:val="single"/>
        </w:rPr>
        <w:t>eight</w:t>
      </w:r>
    </w:p>
    <w:p w14:paraId="2A23B004" w14:textId="097C2B09" w:rsidR="00DC5BD0" w:rsidRPr="00DB5141" w:rsidRDefault="00DC5BD0" w:rsidP="00F3163D">
      <w:pPr>
        <w:tabs>
          <w:tab w:val="clear" w:pos="567"/>
        </w:tabs>
        <w:spacing w:line="240" w:lineRule="auto"/>
        <w:rPr>
          <w:noProof/>
          <w:szCs w:val="22"/>
        </w:rPr>
      </w:pPr>
      <w:r w:rsidRPr="00DB5141">
        <w:rPr>
          <w:noProof/>
          <w:szCs w:val="22"/>
        </w:rPr>
        <w:t>You should check your body weight on a regular basis. Talk to your doctor if, while taking this medicine, you observe an unintentional loss of body weight (not related to a diet or exercise programme).</w:t>
      </w:r>
    </w:p>
    <w:p w14:paraId="36245B33" w14:textId="77777777" w:rsidR="00F3163D" w:rsidRPr="00DB5141" w:rsidRDefault="00F3163D" w:rsidP="00F3163D">
      <w:pPr>
        <w:tabs>
          <w:tab w:val="clear" w:pos="567"/>
        </w:tabs>
        <w:spacing w:line="240" w:lineRule="auto"/>
        <w:rPr>
          <w:noProof/>
          <w:szCs w:val="22"/>
        </w:rPr>
      </w:pPr>
    </w:p>
    <w:p w14:paraId="2BCB93E3" w14:textId="77777777" w:rsidR="00F3163D" w:rsidRPr="00DB5141" w:rsidRDefault="00F3163D" w:rsidP="00D233E4">
      <w:pPr>
        <w:keepNext/>
        <w:tabs>
          <w:tab w:val="clear" w:pos="567"/>
        </w:tabs>
        <w:spacing w:line="240" w:lineRule="auto"/>
        <w:rPr>
          <w:noProof/>
          <w:szCs w:val="22"/>
          <w:u w:val="single"/>
        </w:rPr>
      </w:pPr>
      <w:r w:rsidRPr="00DB5141">
        <w:rPr>
          <w:noProof/>
          <w:szCs w:val="22"/>
          <w:u w:val="single"/>
        </w:rPr>
        <w:t>Other diseases</w:t>
      </w:r>
    </w:p>
    <w:p w14:paraId="3BF53592" w14:textId="77777777" w:rsidR="00F3163D" w:rsidRPr="00DB5141" w:rsidRDefault="00DC5BD0" w:rsidP="00F3163D">
      <w:pPr>
        <w:tabs>
          <w:tab w:val="clear" w:pos="567"/>
        </w:tabs>
        <w:spacing w:line="240" w:lineRule="auto"/>
        <w:rPr>
          <w:noProof/>
          <w:szCs w:val="22"/>
        </w:rPr>
      </w:pPr>
      <w:r w:rsidRPr="00DB5141">
        <w:rPr>
          <w:noProof/>
          <w:szCs w:val="22"/>
        </w:rPr>
        <w:t xml:space="preserve">Daxas is not recommended </w:t>
      </w:r>
      <w:r w:rsidR="00F3163D" w:rsidRPr="00DB5141">
        <w:rPr>
          <w:noProof/>
          <w:szCs w:val="22"/>
        </w:rPr>
        <w:t>if you have one or more of the following diseases:</w:t>
      </w:r>
    </w:p>
    <w:p w14:paraId="4914EE2A" w14:textId="6C5DC5B3" w:rsidR="00F3163D" w:rsidRPr="00DB5141" w:rsidRDefault="00DC5BD0" w:rsidP="00F67BF4">
      <w:pPr>
        <w:numPr>
          <w:ilvl w:val="0"/>
          <w:numId w:val="1"/>
        </w:numPr>
        <w:tabs>
          <w:tab w:val="clear" w:pos="567"/>
        </w:tabs>
        <w:spacing w:line="240" w:lineRule="auto"/>
        <w:ind w:left="567" w:hanging="567"/>
        <w:rPr>
          <w:noProof/>
          <w:szCs w:val="22"/>
        </w:rPr>
      </w:pPr>
      <w:r w:rsidRPr="00DB5141">
        <w:rPr>
          <w:noProof/>
          <w:szCs w:val="22"/>
        </w:rPr>
        <w:t>severe immunological diseases such as HIV infection, multiple sclerosis</w:t>
      </w:r>
      <w:r w:rsidR="00507977" w:rsidRPr="00DB5141">
        <w:rPr>
          <w:noProof/>
          <w:szCs w:val="22"/>
        </w:rPr>
        <w:t xml:space="preserve"> (MS)</w:t>
      </w:r>
      <w:r w:rsidRPr="00DB5141">
        <w:rPr>
          <w:noProof/>
          <w:szCs w:val="22"/>
        </w:rPr>
        <w:t>, lupus erythematosus</w:t>
      </w:r>
      <w:r w:rsidR="00507977" w:rsidRPr="00DB5141">
        <w:rPr>
          <w:noProof/>
          <w:szCs w:val="22"/>
        </w:rPr>
        <w:t xml:space="preserve"> (LE)</w:t>
      </w:r>
      <w:r w:rsidR="00896DD8">
        <w:rPr>
          <w:noProof/>
          <w:szCs w:val="22"/>
        </w:rPr>
        <w:t xml:space="preserve"> or</w:t>
      </w:r>
      <w:r w:rsidRPr="00DB5141">
        <w:rPr>
          <w:noProof/>
          <w:szCs w:val="22"/>
        </w:rPr>
        <w:t xml:space="preserve"> </w:t>
      </w:r>
      <w:r w:rsidRPr="00DB5141">
        <w:rPr>
          <w:szCs w:val="22"/>
        </w:rPr>
        <w:t>progressive multifocal leukoencephalopathy</w:t>
      </w:r>
      <w:r w:rsidR="00507977" w:rsidRPr="00DB5141">
        <w:rPr>
          <w:szCs w:val="22"/>
        </w:rPr>
        <w:t xml:space="preserve"> (PML)</w:t>
      </w:r>
    </w:p>
    <w:p w14:paraId="4301B014" w14:textId="179446A7" w:rsidR="00F3163D" w:rsidRPr="00DB5141" w:rsidRDefault="00DC5BD0" w:rsidP="00220F57">
      <w:pPr>
        <w:numPr>
          <w:ilvl w:val="0"/>
          <w:numId w:val="1"/>
        </w:numPr>
        <w:tabs>
          <w:tab w:val="clear" w:pos="567"/>
        </w:tabs>
        <w:spacing w:line="240" w:lineRule="auto"/>
        <w:ind w:left="567" w:hanging="567"/>
        <w:rPr>
          <w:noProof/>
          <w:szCs w:val="22"/>
        </w:rPr>
      </w:pPr>
      <w:r w:rsidRPr="00DB5141">
        <w:rPr>
          <w:noProof/>
          <w:szCs w:val="22"/>
        </w:rPr>
        <w:t>severe acute infectious diseases such as acute hepatitis</w:t>
      </w:r>
    </w:p>
    <w:p w14:paraId="32CCBB8B" w14:textId="09ABC7CC" w:rsidR="00F3163D" w:rsidRPr="00DB5141" w:rsidRDefault="00DC5BD0" w:rsidP="00220F57">
      <w:pPr>
        <w:numPr>
          <w:ilvl w:val="0"/>
          <w:numId w:val="1"/>
        </w:numPr>
        <w:tabs>
          <w:tab w:val="clear" w:pos="567"/>
        </w:tabs>
        <w:spacing w:line="240" w:lineRule="auto"/>
        <w:ind w:left="567" w:hanging="567"/>
        <w:rPr>
          <w:noProof/>
          <w:szCs w:val="22"/>
        </w:rPr>
      </w:pPr>
      <w:r w:rsidRPr="00DB5141">
        <w:rPr>
          <w:noProof/>
          <w:szCs w:val="22"/>
        </w:rPr>
        <w:t>cancer (except basal</w:t>
      </w:r>
      <w:r w:rsidR="00A3429E">
        <w:rPr>
          <w:noProof/>
          <w:szCs w:val="22"/>
        </w:rPr>
        <w:noBreakHyphen/>
      </w:r>
      <w:r w:rsidRPr="00DB5141">
        <w:rPr>
          <w:noProof/>
          <w:szCs w:val="22"/>
        </w:rPr>
        <w:t>cell carcinoma, a slow</w:t>
      </w:r>
      <w:r w:rsidR="00A3429E">
        <w:rPr>
          <w:noProof/>
          <w:szCs w:val="22"/>
        </w:rPr>
        <w:noBreakHyphen/>
      </w:r>
      <w:r w:rsidRPr="00DB5141">
        <w:rPr>
          <w:noProof/>
          <w:szCs w:val="22"/>
        </w:rPr>
        <w:t>growing type of skin cancer)</w:t>
      </w:r>
    </w:p>
    <w:p w14:paraId="734399E3" w14:textId="3EC843D3" w:rsidR="00F3163D" w:rsidRPr="00DB5141" w:rsidRDefault="00DC5BD0" w:rsidP="00220F57">
      <w:pPr>
        <w:numPr>
          <w:ilvl w:val="0"/>
          <w:numId w:val="1"/>
        </w:numPr>
        <w:tabs>
          <w:tab w:val="clear" w:pos="567"/>
        </w:tabs>
        <w:spacing w:line="240" w:lineRule="auto"/>
        <w:ind w:left="567" w:hanging="567"/>
        <w:rPr>
          <w:noProof/>
          <w:szCs w:val="22"/>
        </w:rPr>
      </w:pPr>
      <w:r w:rsidRPr="00DB5141">
        <w:rPr>
          <w:noProof/>
          <w:szCs w:val="22"/>
        </w:rPr>
        <w:t>or severe impairment of the heart function</w:t>
      </w:r>
    </w:p>
    <w:p w14:paraId="037383DE" w14:textId="5512EA51" w:rsidR="00DC5BD0" w:rsidRPr="00DB5141" w:rsidRDefault="00F3163D" w:rsidP="00F3163D">
      <w:pPr>
        <w:tabs>
          <w:tab w:val="clear" w:pos="567"/>
        </w:tabs>
        <w:spacing w:line="240" w:lineRule="auto"/>
        <w:rPr>
          <w:noProof/>
          <w:szCs w:val="22"/>
        </w:rPr>
      </w:pPr>
      <w:r w:rsidRPr="00DB5141">
        <w:rPr>
          <w:noProof/>
          <w:szCs w:val="22"/>
        </w:rPr>
        <w:t xml:space="preserve">There is a </w:t>
      </w:r>
      <w:r w:rsidR="00DC5BD0" w:rsidRPr="00DB5141">
        <w:rPr>
          <w:noProof/>
          <w:szCs w:val="22"/>
        </w:rPr>
        <w:t>lack of relevant experience with Daxas under these conditions. You should talk to your doctor, if you are diagnosed with any of these diseases.</w:t>
      </w:r>
    </w:p>
    <w:p w14:paraId="01968C6E" w14:textId="77777777" w:rsidR="00F3163D" w:rsidRPr="00DB5141" w:rsidRDefault="00F3163D" w:rsidP="00F3163D">
      <w:pPr>
        <w:tabs>
          <w:tab w:val="clear" w:pos="567"/>
        </w:tabs>
        <w:spacing w:line="240" w:lineRule="auto"/>
        <w:rPr>
          <w:noProof/>
          <w:szCs w:val="22"/>
        </w:rPr>
      </w:pPr>
    </w:p>
    <w:p w14:paraId="079614F5" w14:textId="77777777" w:rsidR="00DC5BD0" w:rsidRPr="00DB5141" w:rsidRDefault="00DC5BD0" w:rsidP="00A21E25">
      <w:pPr>
        <w:rPr>
          <w:noProof/>
        </w:rPr>
      </w:pPr>
      <w:r w:rsidRPr="00DB5141">
        <w:rPr>
          <w:noProof/>
        </w:rPr>
        <w:t>Experience is also limited in patients with a previous diagnosis of tuberculosis, viral hepatitis, herpes viral infection or herpes zoster.</w:t>
      </w:r>
      <w:r w:rsidR="00507977" w:rsidRPr="00DB5141">
        <w:rPr>
          <w:noProof/>
        </w:rPr>
        <w:t xml:space="preserve"> Please talk to your doctor if you have one of these diseases.</w:t>
      </w:r>
    </w:p>
    <w:p w14:paraId="23AEA8F0" w14:textId="77777777" w:rsidR="00F3163D" w:rsidRPr="00DB5141" w:rsidRDefault="00F3163D" w:rsidP="00A21E25">
      <w:pPr>
        <w:rPr>
          <w:noProof/>
        </w:rPr>
      </w:pPr>
    </w:p>
    <w:p w14:paraId="7E93CB6C" w14:textId="77777777" w:rsidR="00BD1DDD" w:rsidRPr="00DB5141" w:rsidRDefault="00BD1DDD" w:rsidP="00A21E25">
      <w:pPr>
        <w:rPr>
          <w:noProof/>
          <w:u w:val="single"/>
        </w:rPr>
      </w:pPr>
      <w:r w:rsidRPr="00DB5141">
        <w:rPr>
          <w:noProof/>
          <w:u w:val="single"/>
        </w:rPr>
        <w:t>Symptoms you should be aware of</w:t>
      </w:r>
    </w:p>
    <w:p w14:paraId="06EFFAB1" w14:textId="77777777" w:rsidR="00DC5BD0" w:rsidRDefault="00DC5BD0" w:rsidP="00F3163D">
      <w:pPr>
        <w:tabs>
          <w:tab w:val="clear" w:pos="567"/>
        </w:tabs>
        <w:spacing w:line="240" w:lineRule="auto"/>
        <w:rPr>
          <w:noProof/>
          <w:szCs w:val="22"/>
        </w:rPr>
      </w:pPr>
      <w:r w:rsidRPr="00DB5141">
        <w:rPr>
          <w:noProof/>
          <w:szCs w:val="22"/>
        </w:rPr>
        <w:t>You may experience diarrhoea, nausea, abdominal pain or headache during the first weeks of treatment with Daxas. Talk to your doctor if these side effects do not resolve within the first weeks of treatment.</w:t>
      </w:r>
    </w:p>
    <w:p w14:paraId="3F710B54" w14:textId="77777777" w:rsidR="00896DD8" w:rsidRPr="00DB5141" w:rsidRDefault="00896DD8" w:rsidP="00F3163D">
      <w:pPr>
        <w:tabs>
          <w:tab w:val="clear" w:pos="567"/>
        </w:tabs>
        <w:spacing w:line="240" w:lineRule="auto"/>
        <w:rPr>
          <w:noProof/>
          <w:szCs w:val="22"/>
        </w:rPr>
      </w:pPr>
    </w:p>
    <w:p w14:paraId="6ECC63BD" w14:textId="1521D8DC" w:rsidR="00DC5BD0" w:rsidRPr="00DB5141" w:rsidRDefault="007B6B95" w:rsidP="00A21E25">
      <w:proofErr w:type="spellStart"/>
      <w:r w:rsidRPr="00A21E25">
        <w:t>Daxas</w:t>
      </w:r>
      <w:proofErr w:type="spellEnd"/>
      <w:r w:rsidRPr="00A21E25">
        <w:t xml:space="preserve"> is not recommended in patients with a history of depression associated with suicidal thinking or behaviour.</w:t>
      </w:r>
      <w:r w:rsidR="003E36F6">
        <w:t xml:space="preserve"> </w:t>
      </w:r>
      <w:r w:rsidR="00DC5BD0" w:rsidRPr="00A21E25">
        <w:t xml:space="preserve">You may also experience sleeplessness, anxiety, nervousness, or depressive mood. Before starting treatment with </w:t>
      </w:r>
      <w:proofErr w:type="spellStart"/>
      <w:r w:rsidR="00DC5BD0" w:rsidRPr="00A21E25">
        <w:t>Daxas</w:t>
      </w:r>
      <w:proofErr w:type="spellEnd"/>
      <w:r w:rsidR="00DC5BD0" w:rsidRPr="00A21E25">
        <w:t>, inform your doctor if you are suffering from any symptoms of this kind and of any additional medicin</w:t>
      </w:r>
      <w:r w:rsidR="00247DD5" w:rsidRPr="00A21E25">
        <w:t>es</w:t>
      </w:r>
      <w:r w:rsidR="00DC5BD0" w:rsidRPr="00A21E25">
        <w:t xml:space="preserve"> you may take since some of those could increase the probability of these side effects. You </w:t>
      </w:r>
      <w:r w:rsidRPr="00A21E25">
        <w:t xml:space="preserve">or your caregiver </w:t>
      </w:r>
      <w:r w:rsidR="00DC5BD0" w:rsidRPr="00A21E25">
        <w:t>should also immediately inform your doctor</w:t>
      </w:r>
      <w:r w:rsidR="00DC5BD0" w:rsidRPr="00DB5141">
        <w:t xml:space="preserve"> of any</w:t>
      </w:r>
      <w:r w:rsidR="00446320" w:rsidRPr="00DB5141">
        <w:t xml:space="preserve"> changes </w:t>
      </w:r>
      <w:r w:rsidR="00525D94" w:rsidRPr="00DB5141">
        <w:t xml:space="preserve">in behaviour </w:t>
      </w:r>
      <w:r w:rsidR="00446320" w:rsidRPr="00DB5141">
        <w:t xml:space="preserve">or </w:t>
      </w:r>
      <w:r w:rsidR="00525D94" w:rsidRPr="00DB5141">
        <w:t xml:space="preserve">mood and of </w:t>
      </w:r>
      <w:r w:rsidR="00446320" w:rsidRPr="00DB5141">
        <w:t>any</w:t>
      </w:r>
      <w:r w:rsidR="00DC5BD0" w:rsidRPr="00DB5141">
        <w:t xml:space="preserve"> suicidal thoughts you may have.</w:t>
      </w:r>
    </w:p>
    <w:p w14:paraId="321B3BC7" w14:textId="77777777" w:rsidR="00DC5BD0" w:rsidRPr="00DB5141" w:rsidRDefault="00DC5BD0" w:rsidP="00A21E25"/>
    <w:p w14:paraId="59D10D58" w14:textId="77777777" w:rsidR="00507977" w:rsidRPr="00DB5141" w:rsidRDefault="00507977" w:rsidP="00D233E4">
      <w:pPr>
        <w:keepNext/>
        <w:adjustRightInd w:val="0"/>
        <w:snapToGrid w:val="0"/>
        <w:spacing w:line="240" w:lineRule="auto"/>
        <w:rPr>
          <w:b/>
        </w:rPr>
      </w:pPr>
      <w:r w:rsidRPr="00DB5141">
        <w:rPr>
          <w:b/>
        </w:rPr>
        <w:t>Children and adolescents</w:t>
      </w:r>
    </w:p>
    <w:p w14:paraId="43F9D0D2" w14:textId="68F0A2F0" w:rsidR="00DC5BD0" w:rsidRPr="00DB5141" w:rsidRDefault="00E57219" w:rsidP="00A21E25">
      <w:pPr>
        <w:rPr>
          <w:noProof/>
        </w:rPr>
      </w:pPr>
      <w:r>
        <w:t>Do not give this medicine to</w:t>
      </w:r>
      <w:r w:rsidR="00507977" w:rsidRPr="00DB5141">
        <w:t xml:space="preserve"> children and adolescents under 18 years of age</w:t>
      </w:r>
      <w:r w:rsidR="00970A4D">
        <w:t>.</w:t>
      </w:r>
    </w:p>
    <w:p w14:paraId="61CCD8AF" w14:textId="77777777" w:rsidR="00DC5BD0" w:rsidRPr="004F72A2" w:rsidRDefault="00DC5BD0">
      <w:pPr>
        <w:numPr>
          <w:ilvl w:val="12"/>
          <w:numId w:val="0"/>
        </w:numPr>
        <w:tabs>
          <w:tab w:val="clear" w:pos="567"/>
        </w:tabs>
        <w:spacing w:line="240" w:lineRule="auto"/>
        <w:ind w:right="-2"/>
        <w:rPr>
          <w:noProof/>
          <w:szCs w:val="22"/>
        </w:rPr>
      </w:pPr>
    </w:p>
    <w:p w14:paraId="0AA1ADF5" w14:textId="77777777" w:rsidR="00DC5BD0" w:rsidRPr="00DB5141" w:rsidRDefault="00507977" w:rsidP="00D233E4">
      <w:pPr>
        <w:keepNext/>
        <w:numPr>
          <w:ilvl w:val="12"/>
          <w:numId w:val="0"/>
        </w:numPr>
        <w:tabs>
          <w:tab w:val="clear" w:pos="567"/>
        </w:tabs>
        <w:spacing w:line="240" w:lineRule="auto"/>
        <w:ind w:right="-2"/>
        <w:rPr>
          <w:b/>
          <w:noProof/>
          <w:szCs w:val="22"/>
        </w:rPr>
      </w:pPr>
      <w:r w:rsidRPr="00DB5141">
        <w:rPr>
          <w:b/>
          <w:noProof/>
        </w:rPr>
        <w:t>Other medicines and Daxas</w:t>
      </w:r>
    </w:p>
    <w:p w14:paraId="779B578F" w14:textId="04364C16" w:rsidR="00DC5BD0" w:rsidRPr="00DB5141" w:rsidRDefault="00507977">
      <w:pPr>
        <w:numPr>
          <w:ilvl w:val="12"/>
          <w:numId w:val="0"/>
        </w:numPr>
        <w:tabs>
          <w:tab w:val="clear" w:pos="567"/>
        </w:tabs>
        <w:spacing w:line="240" w:lineRule="auto"/>
        <w:ind w:right="-2"/>
        <w:rPr>
          <w:noProof/>
          <w:szCs w:val="22"/>
        </w:rPr>
      </w:pPr>
      <w:r w:rsidRPr="00DB5141">
        <w:rPr>
          <w:noProof/>
        </w:rPr>
        <w:t>Tell your doctor or pharmacist if you are taking, have recently taken or might take any other medicines,</w:t>
      </w:r>
      <w:r w:rsidR="002A573D" w:rsidRPr="00DB5141">
        <w:rPr>
          <w:noProof/>
        </w:rPr>
        <w:t xml:space="preserve"> especially the following:</w:t>
      </w:r>
    </w:p>
    <w:p w14:paraId="1D7AF4B3" w14:textId="2644B29D" w:rsidR="00DC5BD0" w:rsidRPr="00F67BF4" w:rsidRDefault="00DC5BD0" w:rsidP="00220F57">
      <w:pPr>
        <w:pStyle w:val="ListParagraph"/>
        <w:numPr>
          <w:ilvl w:val="0"/>
          <w:numId w:val="1"/>
        </w:numPr>
        <w:tabs>
          <w:tab w:val="clear" w:pos="567"/>
        </w:tabs>
        <w:spacing w:line="240" w:lineRule="auto"/>
        <w:ind w:left="567" w:right="-2" w:hanging="567"/>
        <w:rPr>
          <w:noProof/>
          <w:szCs w:val="22"/>
        </w:rPr>
      </w:pPr>
      <w:r w:rsidRPr="00F67BF4">
        <w:rPr>
          <w:noProof/>
          <w:szCs w:val="22"/>
        </w:rPr>
        <w:t xml:space="preserve">a medicine containing theophylline (a medicine to treat respiratory diseases), or </w:t>
      </w:r>
    </w:p>
    <w:p w14:paraId="110A324C" w14:textId="6A47BB5D" w:rsidR="00DC5BD0" w:rsidRPr="00F67BF4" w:rsidRDefault="00DC5BD0" w:rsidP="00220F57">
      <w:pPr>
        <w:pStyle w:val="ListParagraph"/>
        <w:numPr>
          <w:ilvl w:val="0"/>
          <w:numId w:val="1"/>
        </w:numPr>
        <w:tabs>
          <w:tab w:val="clear" w:pos="567"/>
        </w:tabs>
        <w:spacing w:line="240" w:lineRule="auto"/>
        <w:ind w:left="567" w:right="-2" w:hanging="567"/>
        <w:rPr>
          <w:noProof/>
          <w:szCs w:val="22"/>
        </w:rPr>
      </w:pPr>
      <w:r w:rsidRPr="00F67BF4">
        <w:rPr>
          <w:noProof/>
          <w:szCs w:val="22"/>
        </w:rPr>
        <w:t>a medicine used for treatment of immunological diseases, such as methotrexate, azathioprine, infliximab, etanercept, or oral corticosteroids to be taken long</w:t>
      </w:r>
      <w:r w:rsidR="00A3429E" w:rsidRPr="00F67BF4">
        <w:rPr>
          <w:noProof/>
          <w:szCs w:val="22"/>
        </w:rPr>
        <w:noBreakHyphen/>
      </w:r>
      <w:r w:rsidRPr="00F67BF4">
        <w:rPr>
          <w:noProof/>
          <w:szCs w:val="22"/>
        </w:rPr>
        <w:t>term.</w:t>
      </w:r>
    </w:p>
    <w:p w14:paraId="4F385B16" w14:textId="5AB1DCD0" w:rsidR="00DC5BD0" w:rsidRPr="00F67BF4" w:rsidRDefault="00DC5BD0" w:rsidP="00220F57">
      <w:pPr>
        <w:pStyle w:val="ListParagraph"/>
        <w:numPr>
          <w:ilvl w:val="0"/>
          <w:numId w:val="1"/>
        </w:numPr>
        <w:tabs>
          <w:tab w:val="clear" w:pos="567"/>
        </w:tabs>
        <w:spacing w:line="240" w:lineRule="auto"/>
        <w:ind w:left="567" w:right="-2" w:hanging="567"/>
        <w:rPr>
          <w:noProof/>
          <w:szCs w:val="22"/>
        </w:rPr>
      </w:pPr>
      <w:r w:rsidRPr="00F67BF4">
        <w:rPr>
          <w:noProof/>
          <w:szCs w:val="22"/>
        </w:rPr>
        <w:t>a medicine containing fluvoxamine</w:t>
      </w:r>
      <w:r w:rsidR="002A573D" w:rsidRPr="00F67BF4">
        <w:rPr>
          <w:noProof/>
          <w:szCs w:val="22"/>
        </w:rPr>
        <w:t xml:space="preserve"> </w:t>
      </w:r>
      <w:r w:rsidR="002A573D" w:rsidRPr="00DB5141">
        <w:rPr>
          <w:noProof/>
        </w:rPr>
        <w:t>(a medicine to treat anxi</w:t>
      </w:r>
      <w:r w:rsidR="00896DD8">
        <w:rPr>
          <w:noProof/>
        </w:rPr>
        <w:t>e</w:t>
      </w:r>
      <w:r w:rsidR="002A573D" w:rsidRPr="00DB5141">
        <w:rPr>
          <w:noProof/>
        </w:rPr>
        <w:t>ty disorders and depression)</w:t>
      </w:r>
      <w:r w:rsidRPr="00F67BF4">
        <w:rPr>
          <w:noProof/>
          <w:szCs w:val="22"/>
        </w:rPr>
        <w:t>, enoxacin</w:t>
      </w:r>
      <w:r w:rsidR="002A573D" w:rsidRPr="00F67BF4">
        <w:rPr>
          <w:noProof/>
          <w:szCs w:val="22"/>
        </w:rPr>
        <w:t xml:space="preserve"> </w:t>
      </w:r>
      <w:r w:rsidR="002A573D" w:rsidRPr="00DB5141">
        <w:rPr>
          <w:noProof/>
        </w:rPr>
        <w:t xml:space="preserve">(a medicine to </w:t>
      </w:r>
      <w:r w:rsidR="002A573D" w:rsidRPr="00F67BF4">
        <w:rPr>
          <w:noProof/>
          <w:szCs w:val="22"/>
        </w:rPr>
        <w:t xml:space="preserve">treat </w:t>
      </w:r>
      <w:r w:rsidR="002A573D" w:rsidRPr="00F67BF4">
        <w:rPr>
          <w:szCs w:val="22"/>
          <w:lang w:val="en-US" w:eastAsia="de-DE"/>
        </w:rPr>
        <w:t>bacterial infections</w:t>
      </w:r>
      <w:r w:rsidR="002A573D" w:rsidRPr="00F67BF4">
        <w:rPr>
          <w:sz w:val="20"/>
          <w:lang w:val="en-US" w:eastAsia="de-DE"/>
        </w:rPr>
        <w:t>)</w:t>
      </w:r>
      <w:r w:rsidRPr="00F67BF4">
        <w:rPr>
          <w:noProof/>
          <w:szCs w:val="22"/>
        </w:rPr>
        <w:t xml:space="preserve"> or cimetidine</w:t>
      </w:r>
      <w:r w:rsidR="002A573D" w:rsidRPr="00F67BF4">
        <w:rPr>
          <w:noProof/>
          <w:szCs w:val="22"/>
        </w:rPr>
        <w:t xml:space="preserve"> </w:t>
      </w:r>
      <w:r w:rsidR="002A573D" w:rsidRPr="00DB5141">
        <w:rPr>
          <w:noProof/>
        </w:rPr>
        <w:t xml:space="preserve">(a medicine to treat </w:t>
      </w:r>
      <w:r w:rsidR="002A573D" w:rsidRPr="00F67BF4">
        <w:rPr>
          <w:szCs w:val="22"/>
          <w:lang w:val="en-US" w:eastAsia="de-DE"/>
        </w:rPr>
        <w:t>stomach ulcers or heartburn)</w:t>
      </w:r>
      <w:r w:rsidRPr="00F67BF4">
        <w:rPr>
          <w:noProof/>
          <w:szCs w:val="22"/>
        </w:rPr>
        <w:t>.</w:t>
      </w:r>
    </w:p>
    <w:p w14:paraId="400B2DCA" w14:textId="77777777" w:rsidR="00DC5BD0" w:rsidRPr="00DB5141" w:rsidRDefault="00DC5BD0">
      <w:pPr>
        <w:numPr>
          <w:ilvl w:val="12"/>
          <w:numId w:val="0"/>
        </w:numPr>
        <w:tabs>
          <w:tab w:val="clear" w:pos="567"/>
        </w:tabs>
        <w:spacing w:line="240" w:lineRule="auto"/>
        <w:ind w:right="-2"/>
        <w:rPr>
          <w:noProof/>
          <w:szCs w:val="22"/>
        </w:rPr>
      </w:pPr>
    </w:p>
    <w:p w14:paraId="07E86D36" w14:textId="77777777" w:rsidR="00DC5BD0" w:rsidRPr="00DB5141" w:rsidRDefault="00DC5BD0">
      <w:pPr>
        <w:numPr>
          <w:ilvl w:val="12"/>
          <w:numId w:val="0"/>
        </w:numPr>
        <w:tabs>
          <w:tab w:val="clear" w:pos="567"/>
        </w:tabs>
        <w:spacing w:line="240" w:lineRule="auto"/>
        <w:ind w:right="-2"/>
        <w:rPr>
          <w:noProof/>
          <w:szCs w:val="22"/>
        </w:rPr>
      </w:pPr>
      <w:r w:rsidRPr="00DB5141">
        <w:rPr>
          <w:noProof/>
          <w:szCs w:val="22"/>
        </w:rPr>
        <w:t>The effect of Daxas may be reduced if taken together with rifampicin (an antibiotic medicine) or with phenobarbital, carbamazepine or phenytoin (medicines usually prescribed for the treatment of epilepsy). Ask your doctor for advice.</w:t>
      </w:r>
    </w:p>
    <w:p w14:paraId="7AB26763" w14:textId="77777777" w:rsidR="002A573D" w:rsidRPr="00DB5141" w:rsidRDefault="002A573D">
      <w:pPr>
        <w:numPr>
          <w:ilvl w:val="12"/>
          <w:numId w:val="0"/>
        </w:numPr>
        <w:tabs>
          <w:tab w:val="clear" w:pos="567"/>
        </w:tabs>
        <w:spacing w:line="240" w:lineRule="auto"/>
        <w:ind w:right="-2"/>
        <w:rPr>
          <w:noProof/>
          <w:szCs w:val="22"/>
        </w:rPr>
      </w:pPr>
    </w:p>
    <w:p w14:paraId="293538B4" w14:textId="77777777" w:rsidR="00DC5BD0" w:rsidRPr="00DB5141" w:rsidRDefault="002A573D">
      <w:pPr>
        <w:numPr>
          <w:ilvl w:val="12"/>
          <w:numId w:val="0"/>
        </w:numPr>
        <w:tabs>
          <w:tab w:val="clear" w:pos="567"/>
        </w:tabs>
        <w:spacing w:line="240" w:lineRule="auto"/>
        <w:ind w:right="-2"/>
        <w:rPr>
          <w:noProof/>
          <w:szCs w:val="22"/>
        </w:rPr>
      </w:pPr>
      <w:r w:rsidRPr="00DB5141">
        <w:rPr>
          <w:noProof/>
          <w:szCs w:val="22"/>
        </w:rPr>
        <w:t>Daxas may be taken with other medicines used in the treatment of COPD such as inhaled or oral corticosteroids or bronchodilators. Do not stop taking these medicines or reduce their dose unless advised by your doctor.</w:t>
      </w:r>
    </w:p>
    <w:p w14:paraId="79CD0F0E" w14:textId="77777777" w:rsidR="002A573D" w:rsidRPr="00DB5141" w:rsidRDefault="002A573D">
      <w:pPr>
        <w:numPr>
          <w:ilvl w:val="12"/>
          <w:numId w:val="0"/>
        </w:numPr>
        <w:tabs>
          <w:tab w:val="clear" w:pos="567"/>
        </w:tabs>
        <w:spacing w:line="240" w:lineRule="auto"/>
        <w:ind w:right="-2"/>
        <w:rPr>
          <w:noProof/>
          <w:szCs w:val="22"/>
        </w:rPr>
      </w:pPr>
    </w:p>
    <w:p w14:paraId="4AC778BB" w14:textId="77777777" w:rsidR="002A573D" w:rsidRPr="00C16F1E" w:rsidRDefault="002A573D" w:rsidP="00C16F1E">
      <w:pPr>
        <w:rPr>
          <w:b/>
        </w:rPr>
      </w:pPr>
      <w:r w:rsidRPr="00C16F1E">
        <w:rPr>
          <w:b/>
        </w:rPr>
        <w:t>Pregnancy and breast</w:t>
      </w:r>
      <w:r w:rsidR="00A3429E" w:rsidRPr="00C16F1E">
        <w:rPr>
          <w:b/>
        </w:rPr>
        <w:noBreakHyphen/>
      </w:r>
      <w:r w:rsidRPr="00C16F1E">
        <w:rPr>
          <w:b/>
        </w:rPr>
        <w:t>feeding</w:t>
      </w:r>
    </w:p>
    <w:p w14:paraId="72B50C27" w14:textId="77777777" w:rsidR="00E57219" w:rsidRDefault="00E57219" w:rsidP="002A573D">
      <w:pPr>
        <w:tabs>
          <w:tab w:val="clear" w:pos="567"/>
        </w:tabs>
        <w:adjustRightInd w:val="0"/>
        <w:snapToGrid w:val="0"/>
        <w:spacing w:line="240" w:lineRule="auto"/>
        <w:rPr>
          <w:iCs/>
        </w:rPr>
      </w:pPr>
      <w:r w:rsidRPr="00E57219">
        <w:rPr>
          <w:iCs/>
        </w:rPr>
        <w:t>If you are pregnant or breast-feeding, think you may be pregnant or are planning to have a baby, ask your doctor or pharmacist for advice before taking this medicine</w:t>
      </w:r>
      <w:r>
        <w:rPr>
          <w:iCs/>
        </w:rPr>
        <w:t>.</w:t>
      </w:r>
    </w:p>
    <w:p w14:paraId="616F8675" w14:textId="02E76BFF" w:rsidR="002A573D" w:rsidRPr="00DB5141" w:rsidRDefault="002A573D" w:rsidP="002A573D">
      <w:pPr>
        <w:tabs>
          <w:tab w:val="clear" w:pos="567"/>
        </w:tabs>
        <w:adjustRightInd w:val="0"/>
        <w:snapToGrid w:val="0"/>
        <w:spacing w:line="240" w:lineRule="auto"/>
        <w:rPr>
          <w:iCs/>
        </w:rPr>
      </w:pPr>
      <w:r w:rsidRPr="00DB5141">
        <w:rPr>
          <w:iCs/>
        </w:rPr>
        <w:t xml:space="preserve">You should not become pregnant during treatment with this medicine and should use an effective method of contraception during therapy, because </w:t>
      </w:r>
      <w:proofErr w:type="spellStart"/>
      <w:r w:rsidRPr="00DB5141">
        <w:rPr>
          <w:iCs/>
        </w:rPr>
        <w:t>Daxas</w:t>
      </w:r>
      <w:proofErr w:type="spellEnd"/>
      <w:r w:rsidRPr="00DB5141">
        <w:rPr>
          <w:iCs/>
        </w:rPr>
        <w:t xml:space="preserve"> may be harmful for the unborn baby.</w:t>
      </w:r>
    </w:p>
    <w:p w14:paraId="0E861F42" w14:textId="77777777" w:rsidR="00DC5BD0" w:rsidRPr="00C16F1E" w:rsidRDefault="00DC5BD0" w:rsidP="00C16F1E"/>
    <w:p w14:paraId="4A69D7E8" w14:textId="77777777" w:rsidR="00DC5BD0" w:rsidRPr="00C16F1E" w:rsidRDefault="00DC5BD0" w:rsidP="00C16F1E">
      <w:pPr>
        <w:rPr>
          <w:b/>
        </w:rPr>
      </w:pPr>
      <w:r w:rsidRPr="00C16F1E">
        <w:rPr>
          <w:b/>
        </w:rPr>
        <w:t>Driving and using machines</w:t>
      </w:r>
    </w:p>
    <w:p w14:paraId="598CAA35" w14:textId="77777777" w:rsidR="00DC5BD0" w:rsidRPr="00DB5141" w:rsidRDefault="00DC5BD0">
      <w:pPr>
        <w:numPr>
          <w:ilvl w:val="12"/>
          <w:numId w:val="0"/>
        </w:numPr>
        <w:tabs>
          <w:tab w:val="clear" w:pos="567"/>
        </w:tabs>
        <w:spacing w:line="240" w:lineRule="auto"/>
        <w:ind w:right="-29"/>
        <w:rPr>
          <w:noProof/>
          <w:szCs w:val="22"/>
        </w:rPr>
      </w:pPr>
      <w:r w:rsidRPr="00DB5141">
        <w:rPr>
          <w:noProof/>
          <w:szCs w:val="22"/>
        </w:rPr>
        <w:t>Daxas has no influence on the ability to drive and use machines.</w:t>
      </w:r>
    </w:p>
    <w:p w14:paraId="046AA5AC" w14:textId="77777777" w:rsidR="00DC5BD0" w:rsidRPr="00C16F1E" w:rsidRDefault="00DC5BD0" w:rsidP="00C16F1E"/>
    <w:p w14:paraId="0A6278FA" w14:textId="77777777" w:rsidR="002A573D" w:rsidRPr="00C16F1E" w:rsidRDefault="002A573D" w:rsidP="00C16F1E">
      <w:pPr>
        <w:rPr>
          <w:b/>
        </w:rPr>
      </w:pPr>
      <w:proofErr w:type="spellStart"/>
      <w:r w:rsidRPr="00C16F1E">
        <w:rPr>
          <w:b/>
        </w:rPr>
        <w:t>Daxas</w:t>
      </w:r>
      <w:proofErr w:type="spellEnd"/>
      <w:r w:rsidRPr="00C16F1E">
        <w:rPr>
          <w:b/>
        </w:rPr>
        <w:t xml:space="preserve"> contains lactose</w:t>
      </w:r>
    </w:p>
    <w:p w14:paraId="7EC7B8DA" w14:textId="6840DF7E" w:rsidR="00DC5BD0" w:rsidRPr="00DB5141" w:rsidRDefault="00DC5BD0" w:rsidP="002A573D">
      <w:pPr>
        <w:numPr>
          <w:ilvl w:val="12"/>
          <w:numId w:val="0"/>
        </w:numPr>
        <w:tabs>
          <w:tab w:val="clear" w:pos="567"/>
        </w:tabs>
        <w:spacing w:line="240" w:lineRule="auto"/>
        <w:rPr>
          <w:noProof/>
          <w:szCs w:val="22"/>
        </w:rPr>
      </w:pPr>
      <w:r w:rsidRPr="00DB5141">
        <w:rPr>
          <w:noProof/>
          <w:szCs w:val="22"/>
        </w:rPr>
        <w:t xml:space="preserve">If you have been told by your doctor that you have an intolerance to some sugars, contact your doctor before taking this </w:t>
      </w:r>
      <w:r w:rsidR="00BD2ABF">
        <w:rPr>
          <w:noProof/>
          <w:szCs w:val="22"/>
        </w:rPr>
        <w:t>medicinal product</w:t>
      </w:r>
      <w:r w:rsidRPr="00DB5141">
        <w:rPr>
          <w:noProof/>
          <w:szCs w:val="22"/>
        </w:rPr>
        <w:t>.</w:t>
      </w:r>
    </w:p>
    <w:p w14:paraId="4F0B7F93" w14:textId="77777777" w:rsidR="002A573D" w:rsidRPr="00DB5141" w:rsidRDefault="002A573D" w:rsidP="002A573D">
      <w:pPr>
        <w:numPr>
          <w:ilvl w:val="12"/>
          <w:numId w:val="0"/>
        </w:numPr>
        <w:tabs>
          <w:tab w:val="clear" w:pos="567"/>
        </w:tabs>
        <w:spacing w:line="240" w:lineRule="auto"/>
        <w:rPr>
          <w:noProof/>
          <w:szCs w:val="22"/>
        </w:rPr>
      </w:pPr>
    </w:p>
    <w:p w14:paraId="072A1853" w14:textId="77777777" w:rsidR="002A573D" w:rsidRPr="00DB5141" w:rsidRDefault="002A573D" w:rsidP="002A573D">
      <w:pPr>
        <w:numPr>
          <w:ilvl w:val="12"/>
          <w:numId w:val="0"/>
        </w:numPr>
        <w:tabs>
          <w:tab w:val="clear" w:pos="567"/>
        </w:tabs>
        <w:spacing w:line="240" w:lineRule="auto"/>
        <w:rPr>
          <w:noProof/>
          <w:szCs w:val="22"/>
        </w:rPr>
      </w:pPr>
    </w:p>
    <w:p w14:paraId="74F3ED88" w14:textId="23CB0B42" w:rsidR="00DC5BD0" w:rsidRPr="00DB5141" w:rsidRDefault="00DC5BD0" w:rsidP="00D233E4">
      <w:pPr>
        <w:keepNext/>
        <w:tabs>
          <w:tab w:val="clear" w:pos="567"/>
        </w:tabs>
        <w:spacing w:line="240" w:lineRule="auto"/>
        <w:ind w:right="-2"/>
        <w:rPr>
          <w:b/>
          <w:noProof/>
          <w:szCs w:val="22"/>
        </w:rPr>
      </w:pPr>
      <w:r w:rsidRPr="00DB5141">
        <w:rPr>
          <w:b/>
          <w:noProof/>
          <w:szCs w:val="22"/>
        </w:rPr>
        <w:t>3</w:t>
      </w:r>
      <w:r w:rsidR="00405331">
        <w:rPr>
          <w:b/>
          <w:noProof/>
          <w:szCs w:val="22"/>
        </w:rPr>
        <w:t>.</w:t>
      </w:r>
      <w:r w:rsidRPr="00DB5141">
        <w:rPr>
          <w:b/>
          <w:noProof/>
          <w:szCs w:val="22"/>
        </w:rPr>
        <w:tab/>
      </w:r>
      <w:r w:rsidR="003370CC" w:rsidRPr="00DB5141">
        <w:rPr>
          <w:b/>
          <w:noProof/>
          <w:szCs w:val="22"/>
        </w:rPr>
        <w:t>How to take Daxas</w:t>
      </w:r>
    </w:p>
    <w:p w14:paraId="4CEC8240" w14:textId="77777777" w:rsidR="00DC5BD0" w:rsidRPr="00DB5141" w:rsidRDefault="00DC5BD0" w:rsidP="00D233E4">
      <w:pPr>
        <w:keepNext/>
        <w:numPr>
          <w:ilvl w:val="12"/>
          <w:numId w:val="0"/>
        </w:numPr>
        <w:tabs>
          <w:tab w:val="clear" w:pos="567"/>
        </w:tabs>
        <w:spacing w:line="240" w:lineRule="auto"/>
        <w:ind w:right="-2"/>
        <w:rPr>
          <w:noProof/>
          <w:szCs w:val="22"/>
        </w:rPr>
      </w:pPr>
    </w:p>
    <w:p w14:paraId="284DB73B" w14:textId="77777777" w:rsidR="002A573D" w:rsidRPr="00DB5141" w:rsidRDefault="002A573D" w:rsidP="002A573D">
      <w:pPr>
        <w:numPr>
          <w:ilvl w:val="12"/>
          <w:numId w:val="0"/>
        </w:numPr>
        <w:tabs>
          <w:tab w:val="clear" w:pos="567"/>
        </w:tabs>
        <w:spacing w:line="240" w:lineRule="auto"/>
        <w:ind w:right="-2"/>
        <w:rPr>
          <w:noProof/>
        </w:rPr>
      </w:pPr>
      <w:r w:rsidRPr="00DB5141">
        <w:rPr>
          <w:noProof/>
        </w:rPr>
        <w:t>Always take this medicine exactly as your doctor has told you. Check with your doctor or pharmacist if you are not sure.</w:t>
      </w:r>
    </w:p>
    <w:p w14:paraId="487B0E14" w14:textId="77777777" w:rsidR="00DC5BD0" w:rsidRPr="00DB5141" w:rsidRDefault="00DC5BD0">
      <w:pPr>
        <w:numPr>
          <w:ilvl w:val="12"/>
          <w:numId w:val="0"/>
        </w:numPr>
        <w:tabs>
          <w:tab w:val="clear" w:pos="567"/>
        </w:tabs>
        <w:spacing w:line="240" w:lineRule="auto"/>
        <w:ind w:right="-2"/>
        <w:rPr>
          <w:noProof/>
          <w:szCs w:val="22"/>
        </w:rPr>
      </w:pPr>
    </w:p>
    <w:p w14:paraId="744B89BC" w14:textId="028B08E0" w:rsidR="00730A9A" w:rsidRPr="009747CF" w:rsidRDefault="00730A9A" w:rsidP="00730A9A">
      <w:pPr>
        <w:pStyle w:val="ListParagraph"/>
        <w:numPr>
          <w:ilvl w:val="0"/>
          <w:numId w:val="29"/>
        </w:numPr>
        <w:tabs>
          <w:tab w:val="clear" w:pos="567"/>
        </w:tabs>
        <w:spacing w:after="200" w:line="276" w:lineRule="auto"/>
        <w:ind w:left="426" w:hanging="426"/>
        <w:contextualSpacing/>
        <w:rPr>
          <w:szCs w:val="22"/>
          <w:lang w:eastAsia="en-GB"/>
        </w:rPr>
      </w:pPr>
      <w:r w:rsidRPr="009747CF">
        <w:rPr>
          <w:b/>
          <w:bCs/>
          <w:szCs w:val="22"/>
        </w:rPr>
        <w:t>For the first 28</w:t>
      </w:r>
      <w:r w:rsidR="008B2965">
        <w:rPr>
          <w:b/>
          <w:bCs/>
          <w:szCs w:val="22"/>
        </w:rPr>
        <w:t> </w:t>
      </w:r>
      <w:r w:rsidRPr="009747CF">
        <w:rPr>
          <w:b/>
          <w:bCs/>
          <w:szCs w:val="22"/>
        </w:rPr>
        <w:t>days</w:t>
      </w:r>
      <w:r w:rsidRPr="009747CF">
        <w:rPr>
          <w:szCs w:val="22"/>
        </w:rPr>
        <w:t xml:space="preserve"> - the recommended starting dose is one 250</w:t>
      </w:r>
      <w:r w:rsidR="00F67BF4">
        <w:rPr>
          <w:szCs w:val="22"/>
        </w:rPr>
        <w:t> </w:t>
      </w:r>
      <w:r w:rsidRPr="009747CF">
        <w:rPr>
          <w:szCs w:val="22"/>
        </w:rPr>
        <w:t xml:space="preserve">micrograms tablet once daily. </w:t>
      </w:r>
    </w:p>
    <w:p w14:paraId="10EFF819" w14:textId="2AE03949" w:rsidR="00730A9A" w:rsidRPr="009747CF" w:rsidRDefault="00730A9A" w:rsidP="00730A9A">
      <w:pPr>
        <w:pStyle w:val="ListParagraph"/>
        <w:numPr>
          <w:ilvl w:val="0"/>
          <w:numId w:val="30"/>
        </w:numPr>
        <w:spacing w:after="200" w:line="276" w:lineRule="auto"/>
        <w:ind w:left="851"/>
        <w:contextualSpacing/>
        <w:rPr>
          <w:szCs w:val="22"/>
        </w:rPr>
      </w:pPr>
      <w:r w:rsidRPr="009747CF">
        <w:rPr>
          <w:szCs w:val="22"/>
        </w:rPr>
        <w:t>The starting dose is a low dose used to help your body get used to the medicine before you start taking the full dose. At this low dose you will not get the full effect from the medicine –</w:t>
      </w:r>
      <w:r w:rsidR="00DA2146">
        <w:rPr>
          <w:szCs w:val="22"/>
        </w:rPr>
        <w:t xml:space="preserve"> therefore </w:t>
      </w:r>
      <w:r w:rsidRPr="009747CF">
        <w:rPr>
          <w:szCs w:val="22"/>
        </w:rPr>
        <w:t>it is important that you move on to the full dose (called a ‘maintenance dose’) after 28</w:t>
      </w:r>
      <w:r w:rsidR="00F67BF4">
        <w:rPr>
          <w:szCs w:val="22"/>
        </w:rPr>
        <w:t> </w:t>
      </w:r>
      <w:r w:rsidRPr="009747CF">
        <w:rPr>
          <w:szCs w:val="22"/>
        </w:rPr>
        <w:t>days.</w:t>
      </w:r>
    </w:p>
    <w:p w14:paraId="610D81DD" w14:textId="345F1047" w:rsidR="00730A9A" w:rsidRPr="009747CF" w:rsidRDefault="00730A9A" w:rsidP="00304734">
      <w:pPr>
        <w:pStyle w:val="ListParagraph"/>
        <w:numPr>
          <w:ilvl w:val="0"/>
          <w:numId w:val="29"/>
        </w:numPr>
        <w:tabs>
          <w:tab w:val="clear" w:pos="567"/>
        </w:tabs>
        <w:spacing w:line="240" w:lineRule="auto"/>
        <w:ind w:left="426" w:hanging="426"/>
        <w:contextualSpacing/>
        <w:rPr>
          <w:szCs w:val="22"/>
        </w:rPr>
      </w:pPr>
      <w:r w:rsidRPr="009747CF">
        <w:rPr>
          <w:b/>
          <w:bCs/>
          <w:szCs w:val="22"/>
        </w:rPr>
        <w:t>After 28</w:t>
      </w:r>
      <w:r w:rsidR="008B2965">
        <w:rPr>
          <w:b/>
          <w:bCs/>
          <w:szCs w:val="22"/>
        </w:rPr>
        <w:t> </w:t>
      </w:r>
      <w:r w:rsidRPr="009747CF">
        <w:rPr>
          <w:b/>
          <w:bCs/>
          <w:szCs w:val="22"/>
        </w:rPr>
        <w:t>days</w:t>
      </w:r>
      <w:r w:rsidRPr="009747CF">
        <w:rPr>
          <w:szCs w:val="22"/>
        </w:rPr>
        <w:t xml:space="preserve"> - the recommended maintenance dose is one 500</w:t>
      </w:r>
      <w:r w:rsidR="00F67BF4">
        <w:rPr>
          <w:szCs w:val="22"/>
        </w:rPr>
        <w:t> </w:t>
      </w:r>
      <w:r w:rsidRPr="009747CF">
        <w:rPr>
          <w:szCs w:val="22"/>
        </w:rPr>
        <w:t>micrograms tablet once daily.</w:t>
      </w:r>
    </w:p>
    <w:p w14:paraId="7B9B4BE5" w14:textId="77777777" w:rsidR="00DC5BD0" w:rsidRPr="00DB5141" w:rsidRDefault="00DC5BD0" w:rsidP="00304734">
      <w:pPr>
        <w:numPr>
          <w:ilvl w:val="12"/>
          <w:numId w:val="0"/>
        </w:numPr>
        <w:tabs>
          <w:tab w:val="clear" w:pos="567"/>
        </w:tabs>
        <w:spacing w:line="240" w:lineRule="auto"/>
        <w:ind w:right="-2"/>
        <w:rPr>
          <w:bCs/>
          <w:iCs/>
          <w:szCs w:val="22"/>
        </w:rPr>
      </w:pPr>
    </w:p>
    <w:p w14:paraId="0FBB8741" w14:textId="77777777" w:rsidR="00DC5BD0" w:rsidRPr="00DB5141" w:rsidRDefault="00DC5BD0">
      <w:pPr>
        <w:numPr>
          <w:ilvl w:val="12"/>
          <w:numId w:val="0"/>
        </w:numPr>
        <w:tabs>
          <w:tab w:val="clear" w:pos="567"/>
        </w:tabs>
        <w:spacing w:line="240" w:lineRule="auto"/>
        <w:ind w:right="-2"/>
        <w:rPr>
          <w:noProof/>
          <w:szCs w:val="22"/>
        </w:rPr>
      </w:pPr>
      <w:r w:rsidRPr="00DB5141">
        <w:rPr>
          <w:bCs/>
          <w:iCs/>
          <w:szCs w:val="22"/>
        </w:rPr>
        <w:t>Swallow the tablet with some water.</w:t>
      </w:r>
      <w:r w:rsidRPr="00DB5141">
        <w:rPr>
          <w:noProof/>
          <w:szCs w:val="22"/>
        </w:rPr>
        <w:t xml:space="preserve"> You may take this medicine with or without food. Take the tablet</w:t>
      </w:r>
      <w:r w:rsidRPr="00DB5141">
        <w:rPr>
          <w:bCs/>
          <w:iCs/>
          <w:szCs w:val="22"/>
        </w:rPr>
        <w:t xml:space="preserve"> at </w:t>
      </w:r>
      <w:r w:rsidRPr="00DB5141">
        <w:rPr>
          <w:noProof/>
          <w:szCs w:val="22"/>
        </w:rPr>
        <w:t>the same time every day.</w:t>
      </w:r>
    </w:p>
    <w:p w14:paraId="28409438" w14:textId="77777777" w:rsidR="00DC5BD0" w:rsidRPr="00DB5141" w:rsidRDefault="00DC5BD0">
      <w:pPr>
        <w:numPr>
          <w:ilvl w:val="12"/>
          <w:numId w:val="0"/>
        </w:numPr>
        <w:tabs>
          <w:tab w:val="clear" w:pos="567"/>
        </w:tabs>
        <w:spacing w:line="240" w:lineRule="auto"/>
        <w:ind w:right="-2"/>
        <w:rPr>
          <w:noProof/>
          <w:szCs w:val="22"/>
        </w:rPr>
      </w:pPr>
    </w:p>
    <w:p w14:paraId="5082E662" w14:textId="77777777" w:rsidR="00DC5BD0" w:rsidRPr="00DB5141" w:rsidRDefault="00DC5BD0">
      <w:pPr>
        <w:numPr>
          <w:ilvl w:val="12"/>
          <w:numId w:val="0"/>
        </w:numPr>
        <w:tabs>
          <w:tab w:val="clear" w:pos="567"/>
        </w:tabs>
        <w:spacing w:line="240" w:lineRule="auto"/>
        <w:ind w:right="-2"/>
        <w:rPr>
          <w:noProof/>
          <w:szCs w:val="22"/>
        </w:rPr>
      </w:pPr>
      <w:r w:rsidRPr="00DB5141">
        <w:rPr>
          <w:noProof/>
          <w:szCs w:val="22"/>
        </w:rPr>
        <w:t>You may need to take Daxas for several weeks to achieve its beneficial effect.</w:t>
      </w:r>
    </w:p>
    <w:p w14:paraId="48CD26BA" w14:textId="77777777" w:rsidR="00DC5BD0" w:rsidRPr="00DB5141" w:rsidRDefault="00DC5BD0">
      <w:pPr>
        <w:numPr>
          <w:ilvl w:val="12"/>
          <w:numId w:val="0"/>
        </w:numPr>
        <w:tabs>
          <w:tab w:val="clear" w:pos="567"/>
        </w:tabs>
        <w:spacing w:line="240" w:lineRule="auto"/>
        <w:ind w:right="-2"/>
        <w:rPr>
          <w:noProof/>
          <w:szCs w:val="22"/>
        </w:rPr>
      </w:pPr>
    </w:p>
    <w:p w14:paraId="01538158" w14:textId="77777777" w:rsidR="00DC5BD0" w:rsidRPr="00C16F1E" w:rsidRDefault="00DC5BD0" w:rsidP="00C16F1E">
      <w:pPr>
        <w:rPr>
          <w:b/>
          <w:noProof/>
        </w:rPr>
      </w:pPr>
      <w:r w:rsidRPr="00C16F1E">
        <w:rPr>
          <w:b/>
          <w:noProof/>
        </w:rPr>
        <w:t>If you take more Daxas than you should</w:t>
      </w:r>
    </w:p>
    <w:p w14:paraId="7B95C34A" w14:textId="77777777" w:rsidR="002A573D" w:rsidRPr="00DB5141" w:rsidRDefault="002A573D" w:rsidP="002A573D">
      <w:pPr>
        <w:numPr>
          <w:ilvl w:val="12"/>
          <w:numId w:val="0"/>
        </w:numPr>
        <w:tabs>
          <w:tab w:val="clear" w:pos="567"/>
        </w:tabs>
        <w:spacing w:line="240" w:lineRule="auto"/>
      </w:pPr>
      <w:r w:rsidRPr="00DB5141">
        <w:t>If you have taken more tablets than you should, you may experience the following symptoms: headache, nausea, diarrhoea, dizziness, throbbing of your heart, light</w:t>
      </w:r>
      <w:r w:rsidR="00A3429E">
        <w:noBreakHyphen/>
      </w:r>
      <w:r w:rsidRPr="00DB5141">
        <w:t xml:space="preserve">headedness, clamminess and low blood pressure. Tell your doctor or pharmacist </w:t>
      </w:r>
      <w:r w:rsidRPr="00DB5141">
        <w:rPr>
          <w:bCs/>
        </w:rPr>
        <w:t xml:space="preserve">straight away. If </w:t>
      </w:r>
      <w:proofErr w:type="gramStart"/>
      <w:r w:rsidRPr="00DB5141">
        <w:rPr>
          <w:bCs/>
        </w:rPr>
        <w:t>possible</w:t>
      </w:r>
      <w:proofErr w:type="gramEnd"/>
      <w:r w:rsidRPr="00DB5141">
        <w:rPr>
          <w:bCs/>
        </w:rPr>
        <w:t xml:space="preserve"> take your medicine and this leaflet with you</w:t>
      </w:r>
      <w:r w:rsidRPr="00DB5141">
        <w:t>.</w:t>
      </w:r>
    </w:p>
    <w:p w14:paraId="3B71E22C" w14:textId="77777777" w:rsidR="00DC5BD0" w:rsidRPr="00DB5141" w:rsidRDefault="00DC5BD0">
      <w:pPr>
        <w:numPr>
          <w:ilvl w:val="12"/>
          <w:numId w:val="0"/>
        </w:numPr>
        <w:tabs>
          <w:tab w:val="clear" w:pos="567"/>
        </w:tabs>
        <w:spacing w:line="240" w:lineRule="auto"/>
        <w:rPr>
          <w:b/>
          <w:noProof/>
          <w:szCs w:val="22"/>
        </w:rPr>
      </w:pPr>
    </w:p>
    <w:p w14:paraId="1AFE93C5" w14:textId="77777777" w:rsidR="00DC5BD0" w:rsidRPr="00C16F1E" w:rsidRDefault="00DC5BD0" w:rsidP="00C16F1E">
      <w:pPr>
        <w:rPr>
          <w:b/>
        </w:rPr>
      </w:pPr>
      <w:r w:rsidRPr="00C16F1E">
        <w:rPr>
          <w:b/>
        </w:rPr>
        <w:t xml:space="preserve">If you forget to take </w:t>
      </w:r>
      <w:proofErr w:type="spellStart"/>
      <w:r w:rsidRPr="00C16F1E">
        <w:rPr>
          <w:b/>
        </w:rPr>
        <w:t>Daxas</w:t>
      </w:r>
      <w:proofErr w:type="spellEnd"/>
    </w:p>
    <w:p w14:paraId="3377A19E" w14:textId="59D2C337" w:rsidR="00DC5BD0" w:rsidRPr="00DB5141" w:rsidRDefault="00DC5BD0">
      <w:pPr>
        <w:numPr>
          <w:ilvl w:val="12"/>
          <w:numId w:val="0"/>
        </w:numPr>
        <w:tabs>
          <w:tab w:val="clear" w:pos="567"/>
        </w:tabs>
        <w:spacing w:line="240" w:lineRule="auto"/>
        <w:ind w:right="-2"/>
        <w:rPr>
          <w:noProof/>
          <w:szCs w:val="22"/>
        </w:rPr>
      </w:pPr>
      <w:r w:rsidRPr="00DB5141">
        <w:rPr>
          <w:noProof/>
          <w:szCs w:val="22"/>
        </w:rPr>
        <w:t>If you forget to take a tablet at the usual time, take the tablet as soon as you remember</w:t>
      </w:r>
      <w:r w:rsidR="002A573D" w:rsidRPr="00DB5141">
        <w:rPr>
          <w:noProof/>
          <w:szCs w:val="22"/>
        </w:rPr>
        <w:t xml:space="preserve"> on the same day</w:t>
      </w:r>
      <w:r w:rsidRPr="00DB5141">
        <w:rPr>
          <w:noProof/>
          <w:szCs w:val="22"/>
        </w:rPr>
        <w:t>. If on one day you have forgotten to take a tablet of Daxas, just carry on the next day with the next tablet as usual. Continue taking your medicine at the usual times. Do not take a double dose to make up for a forgotten dose.</w:t>
      </w:r>
    </w:p>
    <w:p w14:paraId="0F7FF4F5" w14:textId="77777777" w:rsidR="00DC5BD0" w:rsidRPr="00DB5141" w:rsidRDefault="00DC5BD0">
      <w:pPr>
        <w:numPr>
          <w:ilvl w:val="12"/>
          <w:numId w:val="0"/>
        </w:numPr>
        <w:tabs>
          <w:tab w:val="clear" w:pos="567"/>
        </w:tabs>
        <w:spacing w:line="240" w:lineRule="auto"/>
        <w:ind w:right="-2"/>
        <w:rPr>
          <w:noProof/>
          <w:szCs w:val="22"/>
        </w:rPr>
      </w:pPr>
    </w:p>
    <w:p w14:paraId="3AE50437" w14:textId="77777777" w:rsidR="00DC5BD0" w:rsidRPr="00C16F1E" w:rsidRDefault="00DC5BD0" w:rsidP="00C16F1E">
      <w:pPr>
        <w:rPr>
          <w:b/>
        </w:rPr>
      </w:pPr>
      <w:r w:rsidRPr="00C16F1E">
        <w:rPr>
          <w:b/>
        </w:rPr>
        <w:t xml:space="preserve">If you stop taking </w:t>
      </w:r>
      <w:proofErr w:type="spellStart"/>
      <w:r w:rsidRPr="00C16F1E">
        <w:rPr>
          <w:b/>
        </w:rPr>
        <w:t>Daxas</w:t>
      </w:r>
      <w:proofErr w:type="spellEnd"/>
    </w:p>
    <w:p w14:paraId="7EDF8812" w14:textId="77777777" w:rsidR="00DC5BD0" w:rsidRPr="00DB5141" w:rsidRDefault="00DC5BD0">
      <w:pPr>
        <w:numPr>
          <w:ilvl w:val="12"/>
          <w:numId w:val="0"/>
        </w:numPr>
        <w:tabs>
          <w:tab w:val="clear" w:pos="567"/>
        </w:tabs>
        <w:spacing w:line="240" w:lineRule="auto"/>
        <w:ind w:right="-2"/>
        <w:rPr>
          <w:noProof/>
          <w:szCs w:val="22"/>
        </w:rPr>
      </w:pPr>
      <w:r w:rsidRPr="00DB5141">
        <w:rPr>
          <w:noProof/>
          <w:szCs w:val="22"/>
        </w:rPr>
        <w:t>It is important to continue taking Daxas for as long as prescribed by your doctor, even when you have no symptoms, in order to maintain control of your lung function.</w:t>
      </w:r>
    </w:p>
    <w:p w14:paraId="60740F6D" w14:textId="77777777" w:rsidR="00DC5BD0" w:rsidRPr="00DB5141" w:rsidRDefault="00DC5BD0">
      <w:pPr>
        <w:numPr>
          <w:ilvl w:val="12"/>
          <w:numId w:val="0"/>
        </w:numPr>
        <w:tabs>
          <w:tab w:val="clear" w:pos="567"/>
        </w:tabs>
        <w:spacing w:line="240" w:lineRule="auto"/>
        <w:ind w:right="-2"/>
        <w:rPr>
          <w:noProof/>
          <w:szCs w:val="22"/>
        </w:rPr>
      </w:pPr>
    </w:p>
    <w:p w14:paraId="5F80B039" w14:textId="77777777" w:rsidR="00DC5BD0" w:rsidRPr="00DB5141" w:rsidRDefault="00DC5BD0">
      <w:pPr>
        <w:numPr>
          <w:ilvl w:val="12"/>
          <w:numId w:val="0"/>
        </w:numPr>
        <w:tabs>
          <w:tab w:val="clear" w:pos="567"/>
        </w:tabs>
        <w:spacing w:line="240" w:lineRule="auto"/>
        <w:ind w:right="-2"/>
        <w:rPr>
          <w:noProof/>
          <w:szCs w:val="22"/>
        </w:rPr>
      </w:pPr>
      <w:r w:rsidRPr="00DB5141">
        <w:rPr>
          <w:noProof/>
          <w:szCs w:val="22"/>
        </w:rPr>
        <w:t>If you have any further questions on the use of this medicine, ask your doctor or pharmacist.</w:t>
      </w:r>
    </w:p>
    <w:p w14:paraId="66F55C90" w14:textId="77777777" w:rsidR="00DC5BD0" w:rsidRPr="00DB5141" w:rsidRDefault="00DC5BD0">
      <w:pPr>
        <w:numPr>
          <w:ilvl w:val="12"/>
          <w:numId w:val="0"/>
        </w:numPr>
        <w:tabs>
          <w:tab w:val="clear" w:pos="567"/>
        </w:tabs>
        <w:spacing w:line="240" w:lineRule="auto"/>
        <w:ind w:right="-2"/>
        <w:rPr>
          <w:noProof/>
          <w:szCs w:val="22"/>
        </w:rPr>
      </w:pPr>
    </w:p>
    <w:p w14:paraId="6DECE2B1" w14:textId="77777777" w:rsidR="00DC5BD0" w:rsidRPr="00DB5141" w:rsidRDefault="00DC5BD0">
      <w:pPr>
        <w:numPr>
          <w:ilvl w:val="12"/>
          <w:numId w:val="0"/>
        </w:numPr>
        <w:tabs>
          <w:tab w:val="clear" w:pos="567"/>
        </w:tabs>
        <w:spacing w:line="240" w:lineRule="auto"/>
        <w:ind w:right="-2"/>
        <w:rPr>
          <w:noProof/>
          <w:szCs w:val="22"/>
        </w:rPr>
      </w:pPr>
    </w:p>
    <w:p w14:paraId="33C18D19" w14:textId="77777777" w:rsidR="00DC5BD0" w:rsidRPr="00DB5141" w:rsidRDefault="002A573D" w:rsidP="00D233E4">
      <w:pPr>
        <w:keepNext/>
        <w:numPr>
          <w:ilvl w:val="12"/>
          <w:numId w:val="0"/>
        </w:numPr>
        <w:tabs>
          <w:tab w:val="clear" w:pos="567"/>
        </w:tabs>
        <w:spacing w:line="240" w:lineRule="auto"/>
        <w:ind w:left="567" w:right="-2" w:hanging="567"/>
        <w:rPr>
          <w:noProof/>
          <w:szCs w:val="22"/>
        </w:rPr>
      </w:pPr>
      <w:r w:rsidRPr="00DB5141">
        <w:rPr>
          <w:b/>
          <w:noProof/>
        </w:rPr>
        <w:t>4.</w:t>
      </w:r>
      <w:r w:rsidRPr="00DB5141">
        <w:rPr>
          <w:b/>
          <w:noProof/>
        </w:rPr>
        <w:tab/>
        <w:t>Possible side effects</w:t>
      </w:r>
    </w:p>
    <w:p w14:paraId="234EC808" w14:textId="77777777" w:rsidR="00DC5BD0" w:rsidRPr="00DB5141" w:rsidRDefault="00DC5BD0" w:rsidP="00D233E4">
      <w:pPr>
        <w:keepNext/>
        <w:numPr>
          <w:ilvl w:val="12"/>
          <w:numId w:val="0"/>
        </w:numPr>
        <w:tabs>
          <w:tab w:val="clear" w:pos="567"/>
        </w:tabs>
        <w:spacing w:line="240" w:lineRule="auto"/>
        <w:ind w:right="-2"/>
        <w:rPr>
          <w:noProof/>
          <w:szCs w:val="22"/>
        </w:rPr>
      </w:pPr>
    </w:p>
    <w:p w14:paraId="205CAD7B" w14:textId="77777777" w:rsidR="00DC5BD0" w:rsidRPr="00DB5141" w:rsidRDefault="002A573D">
      <w:pPr>
        <w:numPr>
          <w:ilvl w:val="12"/>
          <w:numId w:val="0"/>
        </w:numPr>
        <w:tabs>
          <w:tab w:val="clear" w:pos="567"/>
        </w:tabs>
        <w:spacing w:line="240" w:lineRule="auto"/>
        <w:ind w:right="-2"/>
        <w:rPr>
          <w:noProof/>
        </w:rPr>
      </w:pPr>
      <w:r w:rsidRPr="00DB5141">
        <w:rPr>
          <w:noProof/>
        </w:rPr>
        <w:t>Like all medicines, this medicine can cause side effects, although not everybody gets them.</w:t>
      </w:r>
    </w:p>
    <w:p w14:paraId="1E78019B" w14:textId="77777777" w:rsidR="00EE1D47" w:rsidRPr="00DB5141" w:rsidRDefault="00EE1D47">
      <w:pPr>
        <w:numPr>
          <w:ilvl w:val="12"/>
          <w:numId w:val="0"/>
        </w:numPr>
        <w:tabs>
          <w:tab w:val="clear" w:pos="567"/>
        </w:tabs>
        <w:spacing w:line="240" w:lineRule="auto"/>
        <w:ind w:right="-2"/>
        <w:rPr>
          <w:noProof/>
        </w:rPr>
      </w:pPr>
    </w:p>
    <w:p w14:paraId="7CE25A71" w14:textId="77777777" w:rsidR="00EE1D47" w:rsidRPr="00DB5141" w:rsidRDefault="00EE1D47" w:rsidP="00EE1D47">
      <w:pPr>
        <w:numPr>
          <w:ilvl w:val="12"/>
          <w:numId w:val="0"/>
        </w:numPr>
        <w:tabs>
          <w:tab w:val="clear" w:pos="567"/>
        </w:tabs>
        <w:spacing w:line="240" w:lineRule="auto"/>
        <w:rPr>
          <w:noProof/>
        </w:rPr>
      </w:pPr>
      <w:r w:rsidRPr="00DB5141">
        <w:rPr>
          <w:noProof/>
        </w:rPr>
        <w:t xml:space="preserve">You may experience </w:t>
      </w:r>
      <w:r w:rsidRPr="00F67BF4">
        <w:rPr>
          <w:noProof/>
        </w:rPr>
        <w:t>diarrhoea, nausea, stomach ache or headach</w:t>
      </w:r>
      <w:r w:rsidRPr="00DB5141">
        <w:rPr>
          <w:noProof/>
        </w:rPr>
        <w:t>e during the first weeks of treatment with Daxas. Talk to your doctor if these side effects do not resolve within the first weeks of treatment.</w:t>
      </w:r>
    </w:p>
    <w:p w14:paraId="12B497AA" w14:textId="77777777" w:rsidR="00EE1D47" w:rsidRPr="00DB5141" w:rsidRDefault="00EE1D47" w:rsidP="00EE1D47">
      <w:pPr>
        <w:numPr>
          <w:ilvl w:val="12"/>
          <w:numId w:val="0"/>
        </w:numPr>
        <w:tabs>
          <w:tab w:val="clear" w:pos="567"/>
        </w:tabs>
        <w:spacing w:line="240" w:lineRule="auto"/>
        <w:rPr>
          <w:noProof/>
        </w:rPr>
      </w:pPr>
    </w:p>
    <w:p w14:paraId="352B1CEA" w14:textId="77777777" w:rsidR="00125AA7" w:rsidRPr="00191570" w:rsidRDefault="00C1530C" w:rsidP="00EE1D47">
      <w:pPr>
        <w:numPr>
          <w:ilvl w:val="12"/>
          <w:numId w:val="0"/>
        </w:numPr>
        <w:tabs>
          <w:tab w:val="clear" w:pos="567"/>
        </w:tabs>
        <w:spacing w:line="240" w:lineRule="auto"/>
      </w:pPr>
      <w:r>
        <w:rPr>
          <w:szCs w:val="22"/>
        </w:rPr>
        <w:t xml:space="preserve">Some side effects could be serious. </w:t>
      </w:r>
      <w:r w:rsidR="00EE1D47" w:rsidRPr="00DB5141">
        <w:rPr>
          <w:szCs w:val="22"/>
        </w:rPr>
        <w:t xml:space="preserve">In </w:t>
      </w:r>
      <w:r w:rsidR="00EE1D47" w:rsidRPr="00191570">
        <w:rPr>
          <w:szCs w:val="22"/>
        </w:rPr>
        <w:t>clinical studies and post</w:t>
      </w:r>
      <w:r w:rsidR="00A3429E">
        <w:rPr>
          <w:szCs w:val="22"/>
        </w:rPr>
        <w:noBreakHyphen/>
      </w:r>
      <w:r w:rsidR="00EE1D47" w:rsidRPr="00191570">
        <w:rPr>
          <w:szCs w:val="22"/>
        </w:rPr>
        <w:t xml:space="preserve">marketing experience, </w:t>
      </w:r>
      <w:r w:rsidR="00121B58" w:rsidRPr="00191570">
        <w:rPr>
          <w:szCs w:val="22"/>
        </w:rPr>
        <w:t>rare</w:t>
      </w:r>
      <w:r w:rsidR="00EE1D47" w:rsidRPr="00191570">
        <w:rPr>
          <w:szCs w:val="22"/>
        </w:rPr>
        <w:t xml:space="preserve"> instances of suicidal thinking and behaviour (including suicide) were reported. </w:t>
      </w:r>
      <w:r w:rsidR="00BD1DDD" w:rsidRPr="00191570">
        <w:t>Please notify your doctor immediately of any suicidal thoughts you may have.</w:t>
      </w:r>
      <w:r w:rsidR="00861623" w:rsidRPr="00191570">
        <w:rPr>
          <w:noProof/>
        </w:rPr>
        <w:t xml:space="preserve"> You may also experience sleeplessness</w:t>
      </w:r>
      <w:r w:rsidR="00CF5589" w:rsidRPr="00191570">
        <w:rPr>
          <w:noProof/>
        </w:rPr>
        <w:t xml:space="preserve"> (common)</w:t>
      </w:r>
      <w:r w:rsidR="00861623" w:rsidRPr="00191570">
        <w:rPr>
          <w:noProof/>
        </w:rPr>
        <w:t>, anxiety</w:t>
      </w:r>
      <w:r w:rsidR="00CF5589" w:rsidRPr="00191570">
        <w:rPr>
          <w:noProof/>
        </w:rPr>
        <w:t xml:space="preserve"> (uncommon), nervousness</w:t>
      </w:r>
      <w:r w:rsidR="00896DD8" w:rsidRPr="00191570">
        <w:rPr>
          <w:noProof/>
        </w:rPr>
        <w:t xml:space="preserve"> (rare)</w:t>
      </w:r>
      <w:r w:rsidR="000D000F">
        <w:rPr>
          <w:noProof/>
        </w:rPr>
        <w:t>, panic attack (rare)</w:t>
      </w:r>
      <w:r w:rsidR="00861623" w:rsidRPr="00191570">
        <w:rPr>
          <w:noProof/>
        </w:rPr>
        <w:t xml:space="preserve"> or depressive mood</w:t>
      </w:r>
      <w:r w:rsidR="00CF5589" w:rsidRPr="00191570">
        <w:rPr>
          <w:noProof/>
        </w:rPr>
        <w:t xml:space="preserve"> (rare)</w:t>
      </w:r>
      <w:r w:rsidR="00861623" w:rsidRPr="00191570">
        <w:rPr>
          <w:noProof/>
        </w:rPr>
        <w:t>.</w:t>
      </w:r>
    </w:p>
    <w:p w14:paraId="520113C6" w14:textId="3263EC4F" w:rsidR="00EE1D47" w:rsidRPr="00191570" w:rsidRDefault="00EE1D47" w:rsidP="00EE1D47">
      <w:pPr>
        <w:numPr>
          <w:ilvl w:val="12"/>
          <w:numId w:val="0"/>
        </w:numPr>
        <w:tabs>
          <w:tab w:val="clear" w:pos="567"/>
        </w:tabs>
        <w:spacing w:line="240" w:lineRule="auto"/>
        <w:rPr>
          <w:noProof/>
        </w:rPr>
      </w:pPr>
    </w:p>
    <w:p w14:paraId="0E6079CF" w14:textId="77777777" w:rsidR="00EE1D47" w:rsidRPr="00DB5141" w:rsidRDefault="00EE1D47" w:rsidP="00EE1D47">
      <w:pPr>
        <w:numPr>
          <w:ilvl w:val="12"/>
          <w:numId w:val="0"/>
        </w:numPr>
        <w:tabs>
          <w:tab w:val="clear" w:pos="567"/>
        </w:tabs>
        <w:spacing w:line="240" w:lineRule="auto"/>
        <w:rPr>
          <w:noProof/>
        </w:rPr>
      </w:pPr>
      <w:r w:rsidRPr="00191570">
        <w:rPr>
          <w:noProof/>
        </w:rPr>
        <w:t xml:space="preserve">In uncommon cases allergic reactions may occur. Allergic reactions may affect the skin </w:t>
      </w:r>
      <w:r w:rsidR="00C1771E" w:rsidRPr="00191570">
        <w:rPr>
          <w:noProof/>
        </w:rPr>
        <w:t>and in rare cases cause swelling of the eyelids, face, lips</w:t>
      </w:r>
      <w:r w:rsidRPr="00191570">
        <w:rPr>
          <w:noProof/>
        </w:rPr>
        <w:t xml:space="preserve"> and tongue, possibly leading to difficulties in breathing</w:t>
      </w:r>
      <w:r w:rsidRPr="00DB5141">
        <w:rPr>
          <w:noProof/>
        </w:rPr>
        <w:t xml:space="preserve"> and/or a drop in blood pressure and accelerated heartbeat. In case of an allergic reaction, stop taking Daxas and contact your doctor immediately, or go immediately to the emergency department in the nearest hospital. Take all your medicines and this leaflet with you and provide full information of your current </w:t>
      </w:r>
      <w:r w:rsidR="001C1612">
        <w:rPr>
          <w:noProof/>
        </w:rPr>
        <w:t>medications</w:t>
      </w:r>
      <w:r w:rsidRPr="00DB5141">
        <w:rPr>
          <w:noProof/>
        </w:rPr>
        <w:t>.</w:t>
      </w:r>
    </w:p>
    <w:p w14:paraId="262DBCBD" w14:textId="77777777" w:rsidR="00DC5BD0" w:rsidRPr="00DB5141" w:rsidRDefault="00DC5BD0">
      <w:pPr>
        <w:numPr>
          <w:ilvl w:val="12"/>
          <w:numId w:val="0"/>
        </w:numPr>
        <w:tabs>
          <w:tab w:val="clear" w:pos="567"/>
        </w:tabs>
        <w:spacing w:line="240" w:lineRule="auto"/>
        <w:ind w:right="-2"/>
        <w:rPr>
          <w:noProof/>
          <w:szCs w:val="22"/>
        </w:rPr>
      </w:pPr>
    </w:p>
    <w:p w14:paraId="43AE5D86" w14:textId="77777777" w:rsidR="001C1612" w:rsidRPr="00423055" w:rsidRDefault="001C1612" w:rsidP="00D233E4">
      <w:pPr>
        <w:keepNext/>
        <w:numPr>
          <w:ilvl w:val="12"/>
          <w:numId w:val="0"/>
        </w:numPr>
        <w:tabs>
          <w:tab w:val="clear" w:pos="567"/>
        </w:tabs>
        <w:spacing w:line="240" w:lineRule="auto"/>
        <w:ind w:right="-2"/>
        <w:rPr>
          <w:noProof/>
          <w:u w:val="single"/>
        </w:rPr>
      </w:pPr>
      <w:r w:rsidRPr="00423055">
        <w:rPr>
          <w:noProof/>
          <w:u w:val="single"/>
        </w:rPr>
        <w:t>Other side effects include the following:</w:t>
      </w:r>
    </w:p>
    <w:p w14:paraId="1346C6BB" w14:textId="77777777" w:rsidR="001C1612" w:rsidRPr="00DB5141" w:rsidRDefault="001C1612" w:rsidP="00D233E4">
      <w:pPr>
        <w:keepNext/>
        <w:numPr>
          <w:ilvl w:val="12"/>
          <w:numId w:val="0"/>
        </w:numPr>
        <w:tabs>
          <w:tab w:val="clear" w:pos="567"/>
        </w:tabs>
        <w:spacing w:line="240" w:lineRule="auto"/>
        <w:ind w:right="-2"/>
        <w:rPr>
          <w:noProof/>
        </w:rPr>
      </w:pPr>
    </w:p>
    <w:p w14:paraId="1D42C0BD" w14:textId="77777777" w:rsidR="00EE1D47" w:rsidRPr="00F67BF4" w:rsidRDefault="00EE1D47" w:rsidP="00D233E4">
      <w:pPr>
        <w:keepNext/>
        <w:numPr>
          <w:ilvl w:val="12"/>
          <w:numId w:val="0"/>
        </w:numPr>
        <w:tabs>
          <w:tab w:val="clear" w:pos="567"/>
        </w:tabs>
        <w:spacing w:line="240" w:lineRule="auto"/>
        <w:ind w:right="-2"/>
        <w:rPr>
          <w:b/>
          <w:bCs/>
          <w:noProof/>
        </w:rPr>
      </w:pPr>
      <w:r w:rsidRPr="00F67BF4">
        <w:rPr>
          <w:b/>
          <w:bCs/>
          <w:noProof/>
        </w:rPr>
        <w:t xml:space="preserve">Common side effects </w:t>
      </w:r>
      <w:r w:rsidRPr="00220F57">
        <w:rPr>
          <w:bCs/>
          <w:noProof/>
        </w:rPr>
        <w:t>(may affect up to 1 in 10 people)</w:t>
      </w:r>
    </w:p>
    <w:p w14:paraId="24E8CD1B" w14:textId="3E004ED5" w:rsidR="00F85DDC" w:rsidRPr="00F67BF4" w:rsidRDefault="00A3429E" w:rsidP="00220F57">
      <w:pPr>
        <w:tabs>
          <w:tab w:val="clear" w:pos="567"/>
        </w:tabs>
        <w:spacing w:line="240" w:lineRule="auto"/>
        <w:ind w:left="567" w:right="-2" w:hanging="567"/>
        <w:rPr>
          <w:noProof/>
        </w:rPr>
      </w:pPr>
      <w:r w:rsidRPr="00F67BF4">
        <w:rPr>
          <w:noProof/>
        </w:rPr>
        <w:noBreakHyphen/>
      </w:r>
      <w:r w:rsidR="00F67BF4">
        <w:rPr>
          <w:noProof/>
        </w:rPr>
        <w:tab/>
      </w:r>
      <w:r w:rsidR="00F85DDC" w:rsidRPr="00F67BF4">
        <w:rPr>
          <w:noProof/>
        </w:rPr>
        <w:t>diarrhoea</w:t>
      </w:r>
      <w:r w:rsidR="00415240" w:rsidRPr="00F67BF4">
        <w:rPr>
          <w:noProof/>
        </w:rPr>
        <w:t>, nausea, stomach ache</w:t>
      </w:r>
    </w:p>
    <w:p w14:paraId="1211525D" w14:textId="2CDD0F75" w:rsidR="00F85DDC" w:rsidRPr="00F67BF4" w:rsidRDefault="00A3429E" w:rsidP="00EE1D47">
      <w:pPr>
        <w:tabs>
          <w:tab w:val="clear" w:pos="567"/>
        </w:tabs>
        <w:spacing w:line="240" w:lineRule="auto"/>
        <w:ind w:right="-2"/>
        <w:rPr>
          <w:noProof/>
        </w:rPr>
      </w:pPr>
      <w:r w:rsidRPr="00F67BF4">
        <w:rPr>
          <w:noProof/>
        </w:rPr>
        <w:noBreakHyphen/>
      </w:r>
      <w:r w:rsidR="00F67BF4">
        <w:rPr>
          <w:noProof/>
        </w:rPr>
        <w:tab/>
      </w:r>
      <w:r w:rsidR="00F85DDC" w:rsidRPr="00F67BF4">
        <w:rPr>
          <w:noProof/>
        </w:rPr>
        <w:t>weight decrease</w:t>
      </w:r>
      <w:r w:rsidR="00415240" w:rsidRPr="00F67BF4">
        <w:rPr>
          <w:noProof/>
        </w:rPr>
        <w:t>, decreased appetite</w:t>
      </w:r>
    </w:p>
    <w:p w14:paraId="3D916D30" w14:textId="37A6B952" w:rsidR="00F85DDC" w:rsidRDefault="00A3429E" w:rsidP="00EE1D47">
      <w:pPr>
        <w:tabs>
          <w:tab w:val="clear" w:pos="567"/>
        </w:tabs>
        <w:spacing w:line="240" w:lineRule="auto"/>
        <w:ind w:right="-2"/>
        <w:rPr>
          <w:noProof/>
        </w:rPr>
      </w:pPr>
      <w:r w:rsidRPr="00F67BF4">
        <w:rPr>
          <w:noProof/>
        </w:rPr>
        <w:noBreakHyphen/>
      </w:r>
      <w:r w:rsidR="00F67BF4">
        <w:rPr>
          <w:noProof/>
        </w:rPr>
        <w:tab/>
      </w:r>
      <w:r w:rsidR="00F85DDC" w:rsidRPr="00F67BF4">
        <w:rPr>
          <w:noProof/>
        </w:rPr>
        <w:t>headache</w:t>
      </w:r>
    </w:p>
    <w:p w14:paraId="0F169525" w14:textId="77777777" w:rsidR="00EE1D47" w:rsidRPr="00191570" w:rsidRDefault="00EE1D47" w:rsidP="00EE1D47">
      <w:pPr>
        <w:numPr>
          <w:ilvl w:val="12"/>
          <w:numId w:val="0"/>
        </w:numPr>
        <w:tabs>
          <w:tab w:val="clear" w:pos="567"/>
        </w:tabs>
        <w:spacing w:line="240" w:lineRule="auto"/>
        <w:ind w:right="-2"/>
        <w:rPr>
          <w:noProof/>
        </w:rPr>
      </w:pPr>
    </w:p>
    <w:p w14:paraId="70646396" w14:textId="77777777" w:rsidR="00EE1D47" w:rsidRPr="00191570" w:rsidRDefault="00EE1D47" w:rsidP="00D233E4">
      <w:pPr>
        <w:keepNext/>
        <w:numPr>
          <w:ilvl w:val="12"/>
          <w:numId w:val="0"/>
        </w:numPr>
        <w:tabs>
          <w:tab w:val="clear" w:pos="567"/>
        </w:tabs>
        <w:spacing w:line="240" w:lineRule="auto"/>
        <w:ind w:right="-2"/>
        <w:rPr>
          <w:b/>
          <w:bCs/>
          <w:noProof/>
        </w:rPr>
      </w:pPr>
      <w:r w:rsidRPr="00191570">
        <w:rPr>
          <w:b/>
          <w:bCs/>
          <w:noProof/>
        </w:rPr>
        <w:t xml:space="preserve">Uncommon side effects </w:t>
      </w:r>
      <w:r w:rsidRPr="00220F57">
        <w:rPr>
          <w:bCs/>
          <w:noProof/>
        </w:rPr>
        <w:t>(may affect up to 1 in 100 people)</w:t>
      </w:r>
    </w:p>
    <w:p w14:paraId="564D65B4" w14:textId="12205303" w:rsidR="00EE1D47" w:rsidRPr="00191570" w:rsidRDefault="00A3429E" w:rsidP="00EE1D47">
      <w:pPr>
        <w:tabs>
          <w:tab w:val="clear" w:pos="567"/>
        </w:tabs>
        <w:spacing w:line="240" w:lineRule="auto"/>
        <w:ind w:right="-2"/>
        <w:rPr>
          <w:noProof/>
        </w:rPr>
      </w:pPr>
      <w:r>
        <w:rPr>
          <w:noProof/>
        </w:rPr>
        <w:noBreakHyphen/>
      </w:r>
      <w:r w:rsidR="00F67BF4">
        <w:rPr>
          <w:noProof/>
        </w:rPr>
        <w:tab/>
      </w:r>
      <w:r w:rsidR="00EE1D47" w:rsidRPr="00191570">
        <w:rPr>
          <w:noProof/>
        </w:rPr>
        <w:t>trembling, sensation of spinning head (vertigo), dizziness</w:t>
      </w:r>
    </w:p>
    <w:p w14:paraId="7243A01A" w14:textId="7D1D53DB" w:rsidR="00EE1D47" w:rsidRPr="00191570" w:rsidRDefault="00A3429E" w:rsidP="00EE1D47">
      <w:pPr>
        <w:tabs>
          <w:tab w:val="clear" w:pos="567"/>
        </w:tabs>
        <w:spacing w:line="240" w:lineRule="auto"/>
        <w:ind w:right="-2"/>
        <w:rPr>
          <w:noProof/>
        </w:rPr>
      </w:pPr>
      <w:r>
        <w:rPr>
          <w:noProof/>
        </w:rPr>
        <w:noBreakHyphen/>
      </w:r>
      <w:r w:rsidR="00F67BF4">
        <w:rPr>
          <w:noProof/>
        </w:rPr>
        <w:tab/>
      </w:r>
      <w:r w:rsidR="00EE1D47" w:rsidRPr="00191570">
        <w:rPr>
          <w:noProof/>
        </w:rPr>
        <w:t>sensation of rapid or irregular heartbeat (palpitations)</w:t>
      </w:r>
    </w:p>
    <w:p w14:paraId="2761ED00" w14:textId="6926FA7B" w:rsidR="00EE1D47" w:rsidRPr="00191570" w:rsidRDefault="00A3429E" w:rsidP="00EE1D47">
      <w:pPr>
        <w:tabs>
          <w:tab w:val="clear" w:pos="567"/>
        </w:tabs>
        <w:spacing w:line="240" w:lineRule="auto"/>
        <w:ind w:right="-2"/>
        <w:rPr>
          <w:noProof/>
        </w:rPr>
      </w:pPr>
      <w:r>
        <w:rPr>
          <w:noProof/>
        </w:rPr>
        <w:noBreakHyphen/>
      </w:r>
      <w:r w:rsidR="00F67BF4">
        <w:rPr>
          <w:noProof/>
        </w:rPr>
        <w:tab/>
      </w:r>
      <w:r w:rsidR="00EE1D47" w:rsidRPr="00191570">
        <w:rPr>
          <w:noProof/>
        </w:rPr>
        <w:t>gastritis, vomiting</w:t>
      </w:r>
    </w:p>
    <w:p w14:paraId="72CDCDAC" w14:textId="17643FB1" w:rsidR="00EE1D47" w:rsidRPr="00191570" w:rsidRDefault="00A3429E" w:rsidP="00EE1D47">
      <w:pPr>
        <w:tabs>
          <w:tab w:val="clear" w:pos="567"/>
        </w:tabs>
        <w:spacing w:line="240" w:lineRule="auto"/>
        <w:ind w:right="-2"/>
        <w:rPr>
          <w:noProof/>
        </w:rPr>
      </w:pPr>
      <w:r>
        <w:rPr>
          <w:noProof/>
        </w:rPr>
        <w:noBreakHyphen/>
      </w:r>
      <w:r w:rsidR="00F67BF4">
        <w:rPr>
          <w:noProof/>
        </w:rPr>
        <w:tab/>
      </w:r>
      <w:r w:rsidR="00EE1D47" w:rsidRPr="00191570">
        <w:rPr>
          <w:noProof/>
        </w:rPr>
        <w:t>reflux of stomach acid to the gullet (acid regurgitations), indigestion</w:t>
      </w:r>
    </w:p>
    <w:p w14:paraId="5C5833EC" w14:textId="7BEC1834" w:rsidR="00EE1D47" w:rsidRPr="00191570" w:rsidRDefault="00A3429E" w:rsidP="00EE1D47">
      <w:pPr>
        <w:tabs>
          <w:tab w:val="clear" w:pos="567"/>
        </w:tabs>
        <w:spacing w:line="240" w:lineRule="auto"/>
        <w:ind w:right="-2"/>
        <w:rPr>
          <w:noProof/>
        </w:rPr>
      </w:pPr>
      <w:r>
        <w:rPr>
          <w:noProof/>
        </w:rPr>
        <w:noBreakHyphen/>
      </w:r>
      <w:r w:rsidR="00217CFA">
        <w:rPr>
          <w:noProof/>
        </w:rPr>
        <w:tab/>
      </w:r>
      <w:r w:rsidR="00EE1D47" w:rsidRPr="00191570">
        <w:rPr>
          <w:noProof/>
        </w:rPr>
        <w:t>rash</w:t>
      </w:r>
    </w:p>
    <w:p w14:paraId="3ECCC910" w14:textId="2B6977DB" w:rsidR="00EE1D47" w:rsidRPr="00191570" w:rsidRDefault="00A3429E" w:rsidP="00EE1D47">
      <w:pPr>
        <w:tabs>
          <w:tab w:val="clear" w:pos="567"/>
        </w:tabs>
        <w:spacing w:line="240" w:lineRule="auto"/>
        <w:ind w:right="-2"/>
        <w:rPr>
          <w:noProof/>
        </w:rPr>
      </w:pPr>
      <w:r>
        <w:rPr>
          <w:noProof/>
        </w:rPr>
        <w:noBreakHyphen/>
      </w:r>
      <w:r w:rsidR="00217CFA">
        <w:rPr>
          <w:noProof/>
        </w:rPr>
        <w:tab/>
      </w:r>
      <w:r w:rsidR="00EE1D47" w:rsidRPr="00191570">
        <w:rPr>
          <w:noProof/>
        </w:rPr>
        <w:t>muscle pain, muscle weakness or cramps</w:t>
      </w:r>
    </w:p>
    <w:p w14:paraId="514A4CF8" w14:textId="0827D4DE" w:rsidR="00EE1D47" w:rsidRPr="00191570" w:rsidRDefault="00A3429E" w:rsidP="00EE1D47">
      <w:pPr>
        <w:tabs>
          <w:tab w:val="clear" w:pos="567"/>
        </w:tabs>
        <w:spacing w:line="240" w:lineRule="auto"/>
        <w:ind w:right="-2"/>
        <w:rPr>
          <w:noProof/>
        </w:rPr>
      </w:pPr>
      <w:r>
        <w:rPr>
          <w:noProof/>
        </w:rPr>
        <w:noBreakHyphen/>
      </w:r>
      <w:r w:rsidR="00217CFA">
        <w:rPr>
          <w:noProof/>
        </w:rPr>
        <w:tab/>
      </w:r>
      <w:r w:rsidR="00EE1D47" w:rsidRPr="00191570">
        <w:rPr>
          <w:noProof/>
        </w:rPr>
        <w:t>back pain</w:t>
      </w:r>
    </w:p>
    <w:p w14:paraId="2A779DFC" w14:textId="7B1E06FC" w:rsidR="00EE1D47" w:rsidRPr="00191570" w:rsidRDefault="00A3429E" w:rsidP="00EE1D47">
      <w:pPr>
        <w:tabs>
          <w:tab w:val="clear" w:pos="567"/>
        </w:tabs>
        <w:spacing w:line="240" w:lineRule="auto"/>
        <w:ind w:right="-2"/>
        <w:rPr>
          <w:noProof/>
        </w:rPr>
      </w:pPr>
      <w:r>
        <w:rPr>
          <w:noProof/>
        </w:rPr>
        <w:noBreakHyphen/>
      </w:r>
      <w:r w:rsidR="00217CFA">
        <w:rPr>
          <w:noProof/>
        </w:rPr>
        <w:tab/>
      </w:r>
      <w:r w:rsidR="00EE1D47" w:rsidRPr="00191570">
        <w:rPr>
          <w:noProof/>
        </w:rPr>
        <w:t>feeling of weakness or tiredness, feeling unwell.</w:t>
      </w:r>
    </w:p>
    <w:p w14:paraId="49F4A8DC" w14:textId="77777777" w:rsidR="00EE1D47" w:rsidRPr="00191570" w:rsidRDefault="00EE1D47" w:rsidP="00EE1D47">
      <w:pPr>
        <w:numPr>
          <w:ilvl w:val="12"/>
          <w:numId w:val="0"/>
        </w:numPr>
        <w:tabs>
          <w:tab w:val="clear" w:pos="567"/>
        </w:tabs>
        <w:spacing w:line="240" w:lineRule="auto"/>
        <w:ind w:right="-2"/>
        <w:rPr>
          <w:noProof/>
        </w:rPr>
      </w:pPr>
    </w:p>
    <w:p w14:paraId="49FED15E" w14:textId="77777777" w:rsidR="00EE1D47" w:rsidRPr="00191570" w:rsidRDefault="00EE1D47" w:rsidP="00D233E4">
      <w:pPr>
        <w:keepNext/>
        <w:numPr>
          <w:ilvl w:val="12"/>
          <w:numId w:val="0"/>
        </w:numPr>
        <w:tabs>
          <w:tab w:val="clear" w:pos="567"/>
        </w:tabs>
        <w:spacing w:line="240" w:lineRule="auto"/>
        <w:ind w:right="-2"/>
        <w:rPr>
          <w:noProof/>
        </w:rPr>
      </w:pPr>
      <w:r w:rsidRPr="00191570">
        <w:rPr>
          <w:b/>
          <w:bCs/>
          <w:noProof/>
        </w:rPr>
        <w:t xml:space="preserve">Rare side effects </w:t>
      </w:r>
      <w:r w:rsidRPr="00220F57">
        <w:rPr>
          <w:bCs/>
          <w:noProof/>
        </w:rPr>
        <w:t>(may affect up to 1 in 1,000 people)</w:t>
      </w:r>
    </w:p>
    <w:p w14:paraId="4FB2EDFF" w14:textId="49FEF68B" w:rsidR="00EE1D47" w:rsidRPr="00191570" w:rsidRDefault="00A3429E" w:rsidP="00EE1D47">
      <w:pPr>
        <w:tabs>
          <w:tab w:val="clear" w:pos="567"/>
        </w:tabs>
        <w:spacing w:line="240" w:lineRule="auto"/>
        <w:ind w:right="-2"/>
        <w:rPr>
          <w:noProof/>
        </w:rPr>
      </w:pPr>
      <w:r>
        <w:rPr>
          <w:noProof/>
        </w:rPr>
        <w:noBreakHyphen/>
      </w:r>
      <w:r w:rsidR="00217CFA">
        <w:rPr>
          <w:noProof/>
        </w:rPr>
        <w:tab/>
      </w:r>
      <w:r w:rsidR="00EE1D47" w:rsidRPr="00191570">
        <w:rPr>
          <w:noProof/>
        </w:rPr>
        <w:t>male breast enlargement</w:t>
      </w:r>
    </w:p>
    <w:p w14:paraId="1E612A3A" w14:textId="55451C38" w:rsidR="00EE1D47" w:rsidRPr="00DB5141" w:rsidRDefault="00A3429E" w:rsidP="00EE1D47">
      <w:pPr>
        <w:tabs>
          <w:tab w:val="clear" w:pos="567"/>
        </w:tabs>
        <w:spacing w:line="240" w:lineRule="auto"/>
        <w:ind w:right="-2"/>
        <w:rPr>
          <w:noProof/>
        </w:rPr>
      </w:pPr>
      <w:r>
        <w:rPr>
          <w:noProof/>
        </w:rPr>
        <w:noBreakHyphen/>
      </w:r>
      <w:r w:rsidR="00217CFA">
        <w:rPr>
          <w:noProof/>
        </w:rPr>
        <w:tab/>
      </w:r>
      <w:r w:rsidR="00EE1D47" w:rsidRPr="00DB5141">
        <w:rPr>
          <w:noProof/>
        </w:rPr>
        <w:t>decreased sense of taste</w:t>
      </w:r>
    </w:p>
    <w:p w14:paraId="109DBDB4" w14:textId="5758757F" w:rsidR="00EE1D47" w:rsidRPr="00DB5141" w:rsidRDefault="00A3429E" w:rsidP="00EE1D47">
      <w:pPr>
        <w:tabs>
          <w:tab w:val="clear" w:pos="567"/>
        </w:tabs>
        <w:spacing w:line="240" w:lineRule="auto"/>
        <w:ind w:right="-2"/>
        <w:rPr>
          <w:noProof/>
        </w:rPr>
      </w:pPr>
      <w:r>
        <w:rPr>
          <w:noProof/>
        </w:rPr>
        <w:noBreakHyphen/>
      </w:r>
      <w:r w:rsidR="00217CFA">
        <w:rPr>
          <w:noProof/>
        </w:rPr>
        <w:tab/>
      </w:r>
      <w:r w:rsidR="00EE1D47" w:rsidRPr="00DB5141">
        <w:rPr>
          <w:noProof/>
        </w:rPr>
        <w:t>respiratory tract infections (excluding pneumonia)</w:t>
      </w:r>
    </w:p>
    <w:p w14:paraId="0E835293" w14:textId="77A06B37" w:rsidR="00EE1D47" w:rsidRPr="00DB5141" w:rsidRDefault="00A3429E" w:rsidP="00EE1D47">
      <w:pPr>
        <w:tabs>
          <w:tab w:val="clear" w:pos="567"/>
        </w:tabs>
        <w:spacing w:line="240" w:lineRule="auto"/>
        <w:ind w:right="-2"/>
        <w:rPr>
          <w:noProof/>
        </w:rPr>
      </w:pPr>
      <w:r>
        <w:rPr>
          <w:noProof/>
        </w:rPr>
        <w:noBreakHyphen/>
      </w:r>
      <w:r w:rsidR="00217CFA">
        <w:rPr>
          <w:noProof/>
        </w:rPr>
        <w:tab/>
      </w:r>
      <w:r w:rsidR="00EE1D47" w:rsidRPr="00DB5141">
        <w:rPr>
          <w:noProof/>
        </w:rPr>
        <w:t>bloody stools, constipation</w:t>
      </w:r>
    </w:p>
    <w:p w14:paraId="5F037D02" w14:textId="603E1444" w:rsidR="00EE1D47" w:rsidRPr="00DB5141" w:rsidRDefault="00A3429E" w:rsidP="00EE1D47">
      <w:pPr>
        <w:tabs>
          <w:tab w:val="clear" w:pos="567"/>
        </w:tabs>
        <w:spacing w:line="240" w:lineRule="auto"/>
        <w:ind w:right="-2"/>
        <w:rPr>
          <w:noProof/>
        </w:rPr>
      </w:pPr>
      <w:r>
        <w:rPr>
          <w:noProof/>
        </w:rPr>
        <w:noBreakHyphen/>
      </w:r>
      <w:r w:rsidR="00217CFA">
        <w:rPr>
          <w:noProof/>
        </w:rPr>
        <w:tab/>
      </w:r>
      <w:r w:rsidR="00EE1D47" w:rsidRPr="00DB5141">
        <w:rPr>
          <w:noProof/>
        </w:rPr>
        <w:t>elevation of liver or muscle enzymes (seen in blood tests)</w:t>
      </w:r>
    </w:p>
    <w:p w14:paraId="23DFAAFE" w14:textId="489C5523" w:rsidR="00DC5BD0" w:rsidRPr="00DB5141" w:rsidRDefault="00A3429E" w:rsidP="00EE1D47">
      <w:pPr>
        <w:numPr>
          <w:ilvl w:val="12"/>
          <w:numId w:val="0"/>
        </w:numPr>
        <w:tabs>
          <w:tab w:val="clear" w:pos="567"/>
        </w:tabs>
        <w:spacing w:line="240" w:lineRule="auto"/>
        <w:ind w:right="-2"/>
        <w:rPr>
          <w:noProof/>
          <w:szCs w:val="22"/>
        </w:rPr>
      </w:pPr>
      <w:r>
        <w:rPr>
          <w:noProof/>
        </w:rPr>
        <w:noBreakHyphen/>
      </w:r>
      <w:r w:rsidR="00217CFA">
        <w:rPr>
          <w:noProof/>
        </w:rPr>
        <w:tab/>
      </w:r>
      <w:r w:rsidR="00EE1D47" w:rsidRPr="00DB5141">
        <w:rPr>
          <w:noProof/>
        </w:rPr>
        <w:t>wheals (urticaria).</w:t>
      </w:r>
    </w:p>
    <w:p w14:paraId="56AF9003" w14:textId="77777777" w:rsidR="00DC5BD0" w:rsidRPr="00DB5141" w:rsidRDefault="00DC5BD0">
      <w:pPr>
        <w:numPr>
          <w:ilvl w:val="12"/>
          <w:numId w:val="0"/>
        </w:numPr>
        <w:tabs>
          <w:tab w:val="clear" w:pos="567"/>
        </w:tabs>
        <w:spacing w:line="240" w:lineRule="auto"/>
        <w:ind w:right="-2"/>
        <w:rPr>
          <w:noProof/>
          <w:szCs w:val="22"/>
        </w:rPr>
      </w:pPr>
    </w:p>
    <w:p w14:paraId="2834B6B5" w14:textId="77777777" w:rsidR="00686D3B" w:rsidRPr="00C16F1E" w:rsidRDefault="00686D3B" w:rsidP="00C16F1E">
      <w:pPr>
        <w:rPr>
          <w:b/>
        </w:rPr>
      </w:pPr>
      <w:r w:rsidRPr="00C16F1E">
        <w:rPr>
          <w:b/>
        </w:rPr>
        <w:t>Reporting of side effects</w:t>
      </w:r>
    </w:p>
    <w:p w14:paraId="0951FBA6" w14:textId="0641D959" w:rsidR="00E76438" w:rsidRDefault="00686D3B" w:rsidP="00686D3B">
      <w:pPr>
        <w:numPr>
          <w:ilvl w:val="12"/>
          <w:numId w:val="0"/>
        </w:numPr>
        <w:tabs>
          <w:tab w:val="clear" w:pos="567"/>
        </w:tabs>
        <w:spacing w:line="240" w:lineRule="auto"/>
        <w:ind w:right="-2"/>
        <w:rPr>
          <w:noProof/>
          <w:szCs w:val="22"/>
        </w:rPr>
      </w:pPr>
      <w:r w:rsidRPr="006B4557">
        <w:rPr>
          <w:noProof/>
          <w:szCs w:val="22"/>
        </w:rPr>
        <w:t>If you get any side effects, talk to your doctor or pharmacist.</w:t>
      </w:r>
      <w:r w:rsidRPr="006B4557">
        <w:rPr>
          <w:color w:val="FF0000"/>
          <w:szCs w:val="22"/>
        </w:rPr>
        <w:t xml:space="preserve"> </w:t>
      </w:r>
      <w:r w:rsidRPr="006B4557">
        <w:rPr>
          <w:szCs w:val="22"/>
        </w:rPr>
        <w:t xml:space="preserve">This includes any possible </w:t>
      </w:r>
      <w:r w:rsidRPr="006B4557">
        <w:rPr>
          <w:noProof/>
          <w:szCs w:val="22"/>
        </w:rPr>
        <w:t>side effects not listed in this leaflet.</w:t>
      </w:r>
      <w:r w:rsidRPr="006B4557">
        <w:rPr>
          <w:szCs w:val="22"/>
        </w:rPr>
        <w:t xml:space="preserve"> You can also report side effects directly via </w:t>
      </w:r>
      <w:r w:rsidRPr="006B4557">
        <w:rPr>
          <w:szCs w:val="22"/>
          <w:highlight w:val="lightGray"/>
        </w:rPr>
        <w:t xml:space="preserve">the national reporting system listed in </w:t>
      </w:r>
      <w:hyperlink r:id="rId20" w:history="1">
        <w:r w:rsidRPr="00424348">
          <w:rPr>
            <w:rStyle w:val="Hyperlink"/>
            <w:szCs w:val="22"/>
            <w:highlight w:val="lightGray"/>
          </w:rPr>
          <w:t>Appendix V</w:t>
        </w:r>
      </w:hyperlink>
      <w:r>
        <w:rPr>
          <w:szCs w:val="22"/>
        </w:rPr>
        <w:t xml:space="preserve">. </w:t>
      </w:r>
      <w:r w:rsidRPr="00157895">
        <w:t xml:space="preserve">By reporting side </w:t>
      </w:r>
      <w:proofErr w:type="spellStart"/>
      <w:proofErr w:type="gramStart"/>
      <w:r w:rsidRPr="00157895">
        <w:t>effects</w:t>
      </w:r>
      <w:proofErr w:type="gramEnd"/>
      <w:r w:rsidRPr="00157895">
        <w:t xml:space="preserve"> you</w:t>
      </w:r>
      <w:proofErr w:type="spellEnd"/>
      <w:r w:rsidRPr="00157895">
        <w:t xml:space="preserve"> can help provide more information on the safety of this medicine.</w:t>
      </w:r>
    </w:p>
    <w:p w14:paraId="292FC421" w14:textId="77777777" w:rsidR="00E76438" w:rsidRPr="00DB5141" w:rsidRDefault="00E76438">
      <w:pPr>
        <w:numPr>
          <w:ilvl w:val="12"/>
          <w:numId w:val="0"/>
        </w:numPr>
        <w:tabs>
          <w:tab w:val="clear" w:pos="567"/>
        </w:tabs>
        <w:spacing w:line="240" w:lineRule="auto"/>
        <w:ind w:right="-2"/>
        <w:rPr>
          <w:noProof/>
          <w:szCs w:val="22"/>
        </w:rPr>
      </w:pPr>
    </w:p>
    <w:p w14:paraId="28840201" w14:textId="77777777" w:rsidR="00DC5BD0" w:rsidRPr="00DB5141" w:rsidRDefault="00DC5BD0">
      <w:pPr>
        <w:numPr>
          <w:ilvl w:val="12"/>
          <w:numId w:val="0"/>
        </w:numPr>
        <w:tabs>
          <w:tab w:val="clear" w:pos="567"/>
        </w:tabs>
        <w:spacing w:line="240" w:lineRule="auto"/>
        <w:ind w:right="-2"/>
        <w:rPr>
          <w:noProof/>
          <w:szCs w:val="22"/>
        </w:rPr>
      </w:pPr>
    </w:p>
    <w:p w14:paraId="6B4D95EF" w14:textId="77777777" w:rsidR="00EE1D47" w:rsidRPr="00DB5141" w:rsidRDefault="00EE1D47" w:rsidP="00D233E4">
      <w:pPr>
        <w:keepNext/>
        <w:numPr>
          <w:ilvl w:val="12"/>
          <w:numId w:val="0"/>
        </w:numPr>
        <w:tabs>
          <w:tab w:val="clear" w:pos="567"/>
        </w:tabs>
        <w:spacing w:line="240" w:lineRule="auto"/>
        <w:ind w:left="567" w:right="-2" w:hanging="567"/>
        <w:rPr>
          <w:noProof/>
        </w:rPr>
      </w:pPr>
      <w:r w:rsidRPr="00DB5141">
        <w:rPr>
          <w:b/>
          <w:noProof/>
        </w:rPr>
        <w:t>5.</w:t>
      </w:r>
      <w:r w:rsidRPr="00DB5141">
        <w:rPr>
          <w:b/>
          <w:noProof/>
        </w:rPr>
        <w:tab/>
        <w:t>How to store Daxas</w:t>
      </w:r>
    </w:p>
    <w:p w14:paraId="1A7DED29" w14:textId="77777777" w:rsidR="00EE1D47" w:rsidRPr="00DB5141" w:rsidRDefault="00EE1D47" w:rsidP="00D233E4">
      <w:pPr>
        <w:keepNext/>
        <w:numPr>
          <w:ilvl w:val="12"/>
          <w:numId w:val="0"/>
        </w:numPr>
        <w:tabs>
          <w:tab w:val="clear" w:pos="567"/>
        </w:tabs>
        <w:spacing w:line="240" w:lineRule="auto"/>
        <w:ind w:right="-2"/>
        <w:rPr>
          <w:noProof/>
          <w:lang w:val="en-US"/>
        </w:rPr>
      </w:pPr>
    </w:p>
    <w:p w14:paraId="6BFFF0C5" w14:textId="77777777" w:rsidR="00EE1D47" w:rsidRPr="00DB5141" w:rsidRDefault="00EE1D47" w:rsidP="00EE1D47">
      <w:pPr>
        <w:numPr>
          <w:ilvl w:val="12"/>
          <w:numId w:val="0"/>
        </w:numPr>
        <w:tabs>
          <w:tab w:val="clear" w:pos="567"/>
        </w:tabs>
        <w:spacing w:line="240" w:lineRule="auto"/>
        <w:ind w:right="-2"/>
        <w:rPr>
          <w:noProof/>
        </w:rPr>
      </w:pPr>
      <w:r w:rsidRPr="00DB5141">
        <w:rPr>
          <w:noProof/>
        </w:rPr>
        <w:t>Keep this medicine out of the sight and reach of children.</w:t>
      </w:r>
    </w:p>
    <w:p w14:paraId="54C49C38" w14:textId="77777777" w:rsidR="00EE1D47" w:rsidRPr="00DB5141" w:rsidRDefault="00EE1D47" w:rsidP="00EE1D47">
      <w:pPr>
        <w:numPr>
          <w:ilvl w:val="12"/>
          <w:numId w:val="0"/>
        </w:numPr>
        <w:tabs>
          <w:tab w:val="clear" w:pos="567"/>
        </w:tabs>
        <w:spacing w:line="240" w:lineRule="auto"/>
        <w:ind w:right="-2"/>
        <w:rPr>
          <w:noProof/>
        </w:rPr>
      </w:pPr>
    </w:p>
    <w:p w14:paraId="15A9E47E" w14:textId="77777777" w:rsidR="00EE1D47" w:rsidRPr="00DB5141" w:rsidRDefault="00EE1D47" w:rsidP="00EE1D47">
      <w:pPr>
        <w:numPr>
          <w:ilvl w:val="12"/>
          <w:numId w:val="0"/>
        </w:numPr>
        <w:tabs>
          <w:tab w:val="clear" w:pos="567"/>
        </w:tabs>
        <w:spacing w:line="240" w:lineRule="auto"/>
        <w:ind w:right="-2"/>
        <w:rPr>
          <w:noProof/>
        </w:rPr>
      </w:pPr>
      <w:r w:rsidRPr="00DB5141">
        <w:rPr>
          <w:noProof/>
        </w:rPr>
        <w:t>Do not use this medicine after the expiry date which is stated on the carton and blister after EXP. The expiry date refers to the last day of that month.</w:t>
      </w:r>
    </w:p>
    <w:p w14:paraId="31AF6893" w14:textId="77777777" w:rsidR="00EE1D47" w:rsidRPr="00DB5141" w:rsidRDefault="00EE1D47" w:rsidP="00EE1D47">
      <w:pPr>
        <w:numPr>
          <w:ilvl w:val="12"/>
          <w:numId w:val="0"/>
        </w:numPr>
        <w:tabs>
          <w:tab w:val="clear" w:pos="567"/>
        </w:tabs>
        <w:spacing w:line="240" w:lineRule="auto"/>
        <w:ind w:right="-2"/>
        <w:rPr>
          <w:noProof/>
        </w:rPr>
      </w:pPr>
    </w:p>
    <w:p w14:paraId="314BAF16" w14:textId="5C6406E3" w:rsidR="00EE1D47" w:rsidRPr="00DB5141" w:rsidRDefault="00EE1D47" w:rsidP="00EE1D47">
      <w:pPr>
        <w:numPr>
          <w:ilvl w:val="12"/>
          <w:numId w:val="0"/>
        </w:numPr>
        <w:tabs>
          <w:tab w:val="clear" w:pos="567"/>
        </w:tabs>
        <w:spacing w:line="240" w:lineRule="auto"/>
        <w:ind w:right="-2"/>
        <w:rPr>
          <w:noProof/>
        </w:rPr>
      </w:pPr>
      <w:r w:rsidRPr="00DB5141">
        <w:rPr>
          <w:noProof/>
        </w:rPr>
        <w:t>This medicine does not require any special storage conditions.</w:t>
      </w:r>
    </w:p>
    <w:p w14:paraId="3F88B71C" w14:textId="77777777" w:rsidR="00EE1D47" w:rsidRPr="00DB5141" w:rsidRDefault="00EE1D47" w:rsidP="00EE1D47">
      <w:pPr>
        <w:numPr>
          <w:ilvl w:val="12"/>
          <w:numId w:val="0"/>
        </w:numPr>
        <w:tabs>
          <w:tab w:val="clear" w:pos="567"/>
        </w:tabs>
        <w:spacing w:line="240" w:lineRule="auto"/>
        <w:ind w:right="-2"/>
        <w:rPr>
          <w:noProof/>
          <w:lang w:val="en-US"/>
        </w:rPr>
      </w:pPr>
    </w:p>
    <w:p w14:paraId="7AE57806" w14:textId="77777777" w:rsidR="00EE1D47" w:rsidRPr="00DB5141" w:rsidRDefault="00EE1D47" w:rsidP="00EE1D47">
      <w:pPr>
        <w:numPr>
          <w:ilvl w:val="12"/>
          <w:numId w:val="0"/>
        </w:numPr>
        <w:tabs>
          <w:tab w:val="clear" w:pos="567"/>
        </w:tabs>
        <w:spacing w:line="240" w:lineRule="auto"/>
        <w:ind w:right="-2"/>
        <w:rPr>
          <w:noProof/>
        </w:rPr>
      </w:pPr>
      <w:r w:rsidRPr="00DB5141">
        <w:rPr>
          <w:noProof/>
        </w:rPr>
        <w:t>Do not throw away any medicines via wastewater or household waste. Ask your pharmacist how to throw away medicines you no longer</w:t>
      </w:r>
      <w:r w:rsidR="001B6909">
        <w:rPr>
          <w:noProof/>
        </w:rPr>
        <w:t xml:space="preserve"> </w:t>
      </w:r>
      <w:r w:rsidRPr="00DB5141">
        <w:rPr>
          <w:noProof/>
        </w:rPr>
        <w:t>use. These measures will help protect the environment.</w:t>
      </w:r>
    </w:p>
    <w:p w14:paraId="503A69A0" w14:textId="77777777" w:rsidR="00EE1D47" w:rsidRPr="00DB5141" w:rsidRDefault="00EE1D47" w:rsidP="00EE1D47">
      <w:pPr>
        <w:numPr>
          <w:ilvl w:val="12"/>
          <w:numId w:val="0"/>
        </w:numPr>
        <w:tabs>
          <w:tab w:val="clear" w:pos="567"/>
        </w:tabs>
        <w:spacing w:line="240" w:lineRule="auto"/>
        <w:ind w:right="-2"/>
        <w:rPr>
          <w:noProof/>
        </w:rPr>
      </w:pPr>
    </w:p>
    <w:p w14:paraId="6BF30B3F" w14:textId="77777777" w:rsidR="00EE1D47" w:rsidRPr="00DB5141" w:rsidRDefault="00EE1D47" w:rsidP="00EE1D47">
      <w:pPr>
        <w:numPr>
          <w:ilvl w:val="12"/>
          <w:numId w:val="0"/>
        </w:numPr>
        <w:tabs>
          <w:tab w:val="clear" w:pos="567"/>
        </w:tabs>
        <w:spacing w:line="240" w:lineRule="auto"/>
        <w:ind w:right="-2"/>
        <w:rPr>
          <w:noProof/>
        </w:rPr>
      </w:pPr>
    </w:p>
    <w:p w14:paraId="66034DD8" w14:textId="77777777" w:rsidR="00DC5BD0" w:rsidRPr="00DB5141" w:rsidRDefault="00EE1D47" w:rsidP="00D233E4">
      <w:pPr>
        <w:keepNext/>
        <w:numPr>
          <w:ilvl w:val="12"/>
          <w:numId w:val="0"/>
        </w:numPr>
        <w:tabs>
          <w:tab w:val="clear" w:pos="567"/>
        </w:tabs>
        <w:spacing w:line="240" w:lineRule="auto"/>
        <w:ind w:right="-2"/>
        <w:rPr>
          <w:b/>
          <w:noProof/>
        </w:rPr>
      </w:pPr>
      <w:r w:rsidRPr="00DB5141">
        <w:rPr>
          <w:b/>
          <w:noProof/>
        </w:rPr>
        <w:t>6.</w:t>
      </w:r>
      <w:r w:rsidRPr="00DB5141">
        <w:rPr>
          <w:b/>
          <w:noProof/>
        </w:rPr>
        <w:tab/>
        <w:t>Contents of the pack and other information</w:t>
      </w:r>
    </w:p>
    <w:p w14:paraId="27CE4F48" w14:textId="77777777" w:rsidR="00EE1D47" w:rsidRPr="00DB5141" w:rsidRDefault="00EE1D47" w:rsidP="00D233E4">
      <w:pPr>
        <w:keepNext/>
        <w:numPr>
          <w:ilvl w:val="12"/>
          <w:numId w:val="0"/>
        </w:numPr>
        <w:tabs>
          <w:tab w:val="clear" w:pos="567"/>
        </w:tabs>
        <w:spacing w:line="240" w:lineRule="auto"/>
        <w:ind w:right="-2"/>
        <w:rPr>
          <w:noProof/>
          <w:szCs w:val="22"/>
        </w:rPr>
      </w:pPr>
    </w:p>
    <w:p w14:paraId="30C441A4" w14:textId="77777777" w:rsidR="00DC5BD0" w:rsidRPr="00DB5141" w:rsidRDefault="00DC5BD0" w:rsidP="00D233E4">
      <w:pPr>
        <w:keepNext/>
        <w:numPr>
          <w:ilvl w:val="12"/>
          <w:numId w:val="0"/>
        </w:numPr>
        <w:tabs>
          <w:tab w:val="clear" w:pos="567"/>
        </w:tabs>
        <w:spacing w:line="240" w:lineRule="auto"/>
        <w:ind w:right="-2"/>
        <w:rPr>
          <w:b/>
          <w:bCs/>
          <w:noProof/>
          <w:szCs w:val="22"/>
        </w:rPr>
      </w:pPr>
      <w:r w:rsidRPr="00DB5141">
        <w:rPr>
          <w:b/>
          <w:bCs/>
          <w:noProof/>
          <w:szCs w:val="22"/>
        </w:rPr>
        <w:t>What Daxas contains</w:t>
      </w:r>
    </w:p>
    <w:p w14:paraId="74170B2A" w14:textId="68CFC857" w:rsidR="009D2D50" w:rsidRDefault="00DC5BD0" w:rsidP="00501E17">
      <w:pPr>
        <w:tabs>
          <w:tab w:val="clear" w:pos="567"/>
        </w:tabs>
        <w:spacing w:line="240" w:lineRule="auto"/>
        <w:ind w:right="-2"/>
        <w:rPr>
          <w:noProof/>
          <w:szCs w:val="22"/>
        </w:rPr>
      </w:pPr>
      <w:r w:rsidRPr="00DB5141">
        <w:rPr>
          <w:noProof/>
          <w:szCs w:val="22"/>
        </w:rPr>
        <w:t>The active substance is roflumilast.</w:t>
      </w:r>
    </w:p>
    <w:p w14:paraId="33143B40" w14:textId="77777777" w:rsidR="009D2D50" w:rsidRDefault="009D2D50" w:rsidP="00501E17">
      <w:pPr>
        <w:tabs>
          <w:tab w:val="clear" w:pos="567"/>
        </w:tabs>
        <w:spacing w:line="240" w:lineRule="auto"/>
        <w:ind w:right="-2"/>
        <w:rPr>
          <w:noProof/>
          <w:szCs w:val="22"/>
        </w:rPr>
      </w:pPr>
    </w:p>
    <w:p w14:paraId="2A31DCCB" w14:textId="103CEA76" w:rsidR="00501E17" w:rsidRPr="00501E17" w:rsidRDefault="00DC5BD0" w:rsidP="00501E17">
      <w:pPr>
        <w:tabs>
          <w:tab w:val="clear" w:pos="567"/>
        </w:tabs>
        <w:spacing w:line="240" w:lineRule="auto"/>
        <w:ind w:right="-2"/>
        <w:rPr>
          <w:noProof/>
          <w:szCs w:val="22"/>
        </w:rPr>
      </w:pPr>
      <w:r w:rsidRPr="00DB5141">
        <w:rPr>
          <w:noProof/>
          <w:szCs w:val="22"/>
        </w:rPr>
        <w:t>Each film</w:t>
      </w:r>
      <w:r w:rsidR="00A3429E">
        <w:rPr>
          <w:noProof/>
          <w:szCs w:val="22"/>
        </w:rPr>
        <w:noBreakHyphen/>
      </w:r>
      <w:r w:rsidRPr="00DB5141">
        <w:rPr>
          <w:noProof/>
          <w:szCs w:val="22"/>
        </w:rPr>
        <w:t>coated tablet (tablet) contains 500 micrograms roflumilast.</w:t>
      </w:r>
    </w:p>
    <w:p w14:paraId="55F029B7" w14:textId="77777777" w:rsidR="00DC5BD0" w:rsidRPr="00DB5141" w:rsidRDefault="00DC5BD0" w:rsidP="00DC5BD0">
      <w:pPr>
        <w:numPr>
          <w:ilvl w:val="0"/>
          <w:numId w:val="5"/>
        </w:numPr>
        <w:tabs>
          <w:tab w:val="clear" w:pos="540"/>
          <w:tab w:val="clear" w:pos="567"/>
        </w:tabs>
        <w:spacing w:line="240" w:lineRule="auto"/>
        <w:ind w:left="567" w:right="-2" w:hanging="567"/>
        <w:rPr>
          <w:noProof/>
          <w:szCs w:val="22"/>
        </w:rPr>
      </w:pPr>
      <w:r w:rsidRPr="00DB5141">
        <w:rPr>
          <w:noProof/>
          <w:szCs w:val="22"/>
        </w:rPr>
        <w:t>The other ingredients are:</w:t>
      </w:r>
    </w:p>
    <w:p w14:paraId="797D46BD" w14:textId="3374D38E" w:rsidR="00DC5BD0" w:rsidRPr="00DB5141" w:rsidRDefault="00DC5BD0" w:rsidP="00DC5BD0">
      <w:pPr>
        <w:numPr>
          <w:ilvl w:val="0"/>
          <w:numId w:val="6"/>
        </w:numPr>
        <w:tabs>
          <w:tab w:val="clear" w:pos="567"/>
          <w:tab w:val="clear" w:pos="900"/>
        </w:tabs>
        <w:spacing w:line="240" w:lineRule="auto"/>
        <w:ind w:right="-2"/>
        <w:rPr>
          <w:noProof/>
          <w:szCs w:val="22"/>
        </w:rPr>
      </w:pPr>
      <w:r w:rsidRPr="00DB5141">
        <w:rPr>
          <w:noProof/>
          <w:szCs w:val="22"/>
        </w:rPr>
        <w:t>Core: lactose monohydrate</w:t>
      </w:r>
      <w:r w:rsidR="009D2D50">
        <w:rPr>
          <w:noProof/>
          <w:szCs w:val="22"/>
        </w:rPr>
        <w:t xml:space="preserve"> (see section 2 under “Daxas contains lactose”)</w:t>
      </w:r>
      <w:r w:rsidRPr="00DB5141">
        <w:rPr>
          <w:noProof/>
          <w:szCs w:val="22"/>
        </w:rPr>
        <w:t>, maize starch, povidone, magnesium stearate</w:t>
      </w:r>
      <w:r w:rsidR="009D2D50">
        <w:rPr>
          <w:noProof/>
          <w:szCs w:val="22"/>
        </w:rPr>
        <w:t>,</w:t>
      </w:r>
    </w:p>
    <w:p w14:paraId="560FCB20" w14:textId="307AF0CA" w:rsidR="00501E17" w:rsidRPr="008A33BE" w:rsidRDefault="00DC5BD0" w:rsidP="008A33BE">
      <w:pPr>
        <w:numPr>
          <w:ilvl w:val="0"/>
          <w:numId w:val="6"/>
        </w:numPr>
        <w:tabs>
          <w:tab w:val="clear" w:pos="567"/>
          <w:tab w:val="clear" w:pos="900"/>
        </w:tabs>
        <w:spacing w:line="240" w:lineRule="auto"/>
        <w:ind w:right="-2"/>
        <w:rPr>
          <w:noProof/>
          <w:szCs w:val="22"/>
        </w:rPr>
      </w:pPr>
      <w:r w:rsidRPr="00DB5141">
        <w:rPr>
          <w:noProof/>
          <w:szCs w:val="22"/>
        </w:rPr>
        <w:t xml:space="preserve">Coating: hypromellose, </w:t>
      </w:r>
      <w:r w:rsidR="00604218">
        <w:rPr>
          <w:noProof/>
          <w:szCs w:val="22"/>
        </w:rPr>
        <w:t>m</w:t>
      </w:r>
      <w:r w:rsidRPr="00DB5141">
        <w:rPr>
          <w:noProof/>
          <w:szCs w:val="22"/>
        </w:rPr>
        <w:t xml:space="preserve">acrogol </w:t>
      </w:r>
      <w:r w:rsidR="00217CFA">
        <w:rPr>
          <w:noProof/>
          <w:szCs w:val="22"/>
        </w:rPr>
        <w:t>(</w:t>
      </w:r>
      <w:r w:rsidRPr="00DB5141">
        <w:rPr>
          <w:noProof/>
          <w:szCs w:val="22"/>
        </w:rPr>
        <w:t>4000</w:t>
      </w:r>
      <w:r w:rsidR="00217CFA">
        <w:rPr>
          <w:noProof/>
          <w:szCs w:val="22"/>
        </w:rPr>
        <w:t>)</w:t>
      </w:r>
      <w:r w:rsidRPr="00DB5141">
        <w:rPr>
          <w:noProof/>
          <w:szCs w:val="22"/>
        </w:rPr>
        <w:t>, titanium dioxide (E171), and iron oxide yellow (E172).</w:t>
      </w:r>
    </w:p>
    <w:p w14:paraId="36F07E3D" w14:textId="77777777" w:rsidR="00DC5BD0" w:rsidRPr="00DB5141" w:rsidRDefault="00DC5BD0">
      <w:pPr>
        <w:tabs>
          <w:tab w:val="clear" w:pos="567"/>
        </w:tabs>
        <w:spacing w:line="240" w:lineRule="auto"/>
        <w:ind w:right="-2"/>
        <w:rPr>
          <w:noProof/>
          <w:szCs w:val="22"/>
        </w:rPr>
      </w:pPr>
    </w:p>
    <w:p w14:paraId="4327CE6A" w14:textId="77777777" w:rsidR="00DC5BD0" w:rsidRPr="00DB5141" w:rsidRDefault="00DC5BD0" w:rsidP="00D233E4">
      <w:pPr>
        <w:keepNext/>
        <w:numPr>
          <w:ilvl w:val="12"/>
          <w:numId w:val="0"/>
        </w:numPr>
        <w:tabs>
          <w:tab w:val="clear" w:pos="567"/>
        </w:tabs>
        <w:spacing w:line="240" w:lineRule="auto"/>
        <w:ind w:right="-2"/>
        <w:rPr>
          <w:b/>
          <w:bCs/>
          <w:noProof/>
          <w:szCs w:val="22"/>
        </w:rPr>
      </w:pPr>
      <w:r w:rsidRPr="00DB5141">
        <w:rPr>
          <w:b/>
          <w:bCs/>
          <w:noProof/>
          <w:szCs w:val="22"/>
        </w:rPr>
        <w:t>What Daxas looks like and contents of the pack</w:t>
      </w:r>
    </w:p>
    <w:p w14:paraId="692693B1" w14:textId="77777777" w:rsidR="00DC5BD0" w:rsidRPr="00DB5141" w:rsidRDefault="00DC5BD0">
      <w:pPr>
        <w:numPr>
          <w:ilvl w:val="12"/>
          <w:numId w:val="0"/>
        </w:numPr>
        <w:tabs>
          <w:tab w:val="clear" w:pos="567"/>
        </w:tabs>
        <w:spacing w:line="240" w:lineRule="auto"/>
        <w:ind w:right="-2"/>
        <w:rPr>
          <w:noProof/>
          <w:szCs w:val="22"/>
          <w:u w:val="single"/>
        </w:rPr>
      </w:pPr>
      <w:r w:rsidRPr="00DB5141">
        <w:rPr>
          <w:noProof/>
          <w:szCs w:val="22"/>
        </w:rPr>
        <w:t>Daxas 500 micrograms film</w:t>
      </w:r>
      <w:r w:rsidR="00A3429E">
        <w:rPr>
          <w:noProof/>
          <w:szCs w:val="22"/>
        </w:rPr>
        <w:noBreakHyphen/>
      </w:r>
      <w:r w:rsidRPr="00DB5141">
        <w:rPr>
          <w:noProof/>
          <w:szCs w:val="22"/>
        </w:rPr>
        <w:t>coated tablets are yellow, D</w:t>
      </w:r>
      <w:r w:rsidR="00A3429E">
        <w:rPr>
          <w:noProof/>
          <w:szCs w:val="22"/>
        </w:rPr>
        <w:noBreakHyphen/>
      </w:r>
      <w:r w:rsidRPr="00DB5141">
        <w:rPr>
          <w:noProof/>
          <w:szCs w:val="22"/>
        </w:rPr>
        <w:t>shaped film</w:t>
      </w:r>
      <w:r w:rsidR="00A3429E">
        <w:rPr>
          <w:noProof/>
          <w:szCs w:val="22"/>
        </w:rPr>
        <w:noBreakHyphen/>
      </w:r>
      <w:r w:rsidRPr="00DB5141">
        <w:rPr>
          <w:noProof/>
          <w:szCs w:val="22"/>
        </w:rPr>
        <w:t>coated tablets, embossed with 'D' on one side.</w:t>
      </w:r>
    </w:p>
    <w:p w14:paraId="07FCEFAE" w14:textId="77777777" w:rsidR="00DC5BD0" w:rsidRPr="00DB5141" w:rsidRDefault="00DC5BD0">
      <w:pPr>
        <w:numPr>
          <w:ilvl w:val="12"/>
          <w:numId w:val="0"/>
        </w:numPr>
        <w:tabs>
          <w:tab w:val="clear" w:pos="567"/>
        </w:tabs>
        <w:spacing w:line="240" w:lineRule="auto"/>
        <w:ind w:right="-2"/>
        <w:rPr>
          <w:noProof/>
          <w:szCs w:val="22"/>
        </w:rPr>
      </w:pPr>
      <w:r w:rsidRPr="00DB5141">
        <w:rPr>
          <w:szCs w:val="22"/>
          <w:lang w:val="en-US"/>
        </w:rPr>
        <w:t xml:space="preserve">Each </w:t>
      </w:r>
      <w:r w:rsidRPr="00DB5141">
        <w:rPr>
          <w:noProof/>
          <w:szCs w:val="22"/>
        </w:rPr>
        <w:t xml:space="preserve">pack contains 10, </w:t>
      </w:r>
      <w:r w:rsidR="00435B78" w:rsidRPr="00DB5141">
        <w:rPr>
          <w:noProof/>
          <w:szCs w:val="22"/>
        </w:rPr>
        <w:t xml:space="preserve">14, 28, </w:t>
      </w:r>
      <w:r w:rsidRPr="00DB5141">
        <w:rPr>
          <w:noProof/>
          <w:szCs w:val="22"/>
        </w:rPr>
        <w:t>30,</w:t>
      </w:r>
      <w:r w:rsidR="00435B78" w:rsidRPr="00DB5141">
        <w:rPr>
          <w:noProof/>
          <w:szCs w:val="22"/>
        </w:rPr>
        <w:t xml:space="preserve"> 84 , 90 </w:t>
      </w:r>
      <w:r w:rsidRPr="00DB5141">
        <w:rPr>
          <w:noProof/>
          <w:szCs w:val="22"/>
        </w:rPr>
        <w:t xml:space="preserve">or </w:t>
      </w:r>
      <w:r w:rsidR="00E735DD" w:rsidRPr="00DB5141">
        <w:rPr>
          <w:noProof/>
          <w:szCs w:val="22"/>
        </w:rPr>
        <w:t>98</w:t>
      </w:r>
      <w:r w:rsidR="00E735DD">
        <w:rPr>
          <w:noProof/>
          <w:szCs w:val="22"/>
        </w:rPr>
        <w:t> </w:t>
      </w:r>
      <w:r w:rsidRPr="00DB5141">
        <w:rPr>
          <w:noProof/>
          <w:szCs w:val="22"/>
        </w:rPr>
        <w:t>film</w:t>
      </w:r>
      <w:r w:rsidR="00A3429E">
        <w:rPr>
          <w:noProof/>
          <w:szCs w:val="22"/>
        </w:rPr>
        <w:noBreakHyphen/>
      </w:r>
      <w:r w:rsidRPr="00DB5141">
        <w:rPr>
          <w:noProof/>
          <w:szCs w:val="22"/>
        </w:rPr>
        <w:t>coated tablets.</w:t>
      </w:r>
    </w:p>
    <w:p w14:paraId="0D839BCA" w14:textId="77777777" w:rsidR="00DC5BD0" w:rsidRPr="005E0893" w:rsidRDefault="00DC5BD0">
      <w:pPr>
        <w:numPr>
          <w:ilvl w:val="12"/>
          <w:numId w:val="0"/>
        </w:numPr>
        <w:tabs>
          <w:tab w:val="clear" w:pos="567"/>
        </w:tabs>
        <w:spacing w:line="240" w:lineRule="auto"/>
        <w:ind w:right="-2"/>
        <w:rPr>
          <w:noProof/>
          <w:szCs w:val="22"/>
        </w:rPr>
      </w:pPr>
      <w:r w:rsidRPr="00DB5141">
        <w:rPr>
          <w:noProof/>
          <w:szCs w:val="22"/>
        </w:rPr>
        <w:t>Not all pack sizes may be marketed.</w:t>
      </w:r>
    </w:p>
    <w:p w14:paraId="0CFC42FE" w14:textId="77777777" w:rsidR="00DC5BD0" w:rsidRPr="005E0893" w:rsidRDefault="00DC5BD0">
      <w:pPr>
        <w:numPr>
          <w:ilvl w:val="12"/>
          <w:numId w:val="0"/>
        </w:numPr>
        <w:tabs>
          <w:tab w:val="clear" w:pos="567"/>
        </w:tabs>
        <w:spacing w:line="240" w:lineRule="auto"/>
        <w:ind w:right="-2"/>
        <w:rPr>
          <w:noProof/>
          <w:szCs w:val="22"/>
        </w:rPr>
      </w:pPr>
    </w:p>
    <w:p w14:paraId="44A2BD00" w14:textId="77777777" w:rsidR="00DC5BD0" w:rsidRPr="00D233E4" w:rsidRDefault="00DC5BD0" w:rsidP="00D233E4">
      <w:pPr>
        <w:keepNext/>
        <w:numPr>
          <w:ilvl w:val="12"/>
          <w:numId w:val="0"/>
        </w:numPr>
        <w:tabs>
          <w:tab w:val="clear" w:pos="567"/>
        </w:tabs>
        <w:adjustRightInd w:val="0"/>
        <w:snapToGrid w:val="0"/>
        <w:spacing w:line="240" w:lineRule="auto"/>
        <w:ind w:right="-2"/>
        <w:rPr>
          <w:b/>
          <w:bCs/>
          <w:noProof/>
          <w:szCs w:val="22"/>
          <w:lang w:val="de-DE"/>
        </w:rPr>
      </w:pPr>
      <w:r w:rsidRPr="00D233E4">
        <w:rPr>
          <w:b/>
          <w:bCs/>
          <w:noProof/>
          <w:szCs w:val="22"/>
          <w:lang w:val="de-DE"/>
        </w:rPr>
        <w:t>Marketing Authorisation Holder</w:t>
      </w:r>
    </w:p>
    <w:p w14:paraId="323981B7" w14:textId="77777777" w:rsidR="00D82D53" w:rsidRPr="00A6678D" w:rsidRDefault="00D82D53">
      <w:pPr>
        <w:tabs>
          <w:tab w:val="clear" w:pos="567"/>
        </w:tabs>
        <w:spacing w:line="240" w:lineRule="auto"/>
        <w:rPr>
          <w:color w:val="262626"/>
          <w:szCs w:val="22"/>
          <w:lang w:val="en-IN"/>
        </w:rPr>
      </w:pPr>
      <w:r w:rsidRPr="00A6678D">
        <w:rPr>
          <w:color w:val="262626"/>
          <w:szCs w:val="22"/>
          <w:lang w:val="en-IN"/>
        </w:rPr>
        <w:t>AstraZeneca AB</w:t>
      </w:r>
    </w:p>
    <w:p w14:paraId="633225B7" w14:textId="77777777" w:rsidR="00D82D53" w:rsidRPr="00A6678D" w:rsidRDefault="00D82D53">
      <w:pPr>
        <w:tabs>
          <w:tab w:val="clear" w:pos="567"/>
        </w:tabs>
        <w:spacing w:line="240" w:lineRule="auto"/>
        <w:rPr>
          <w:color w:val="262626"/>
          <w:szCs w:val="22"/>
          <w:lang w:val="en-IN"/>
        </w:rPr>
      </w:pPr>
      <w:r w:rsidRPr="00A6678D">
        <w:rPr>
          <w:color w:val="262626"/>
          <w:szCs w:val="22"/>
          <w:lang w:val="en-IN"/>
        </w:rPr>
        <w:t>SE-151 85 Södertälje</w:t>
      </w:r>
    </w:p>
    <w:p w14:paraId="15DDCE53" w14:textId="77777777" w:rsidR="00DC5BD0" w:rsidRPr="0053456A" w:rsidRDefault="00D82D53">
      <w:pPr>
        <w:tabs>
          <w:tab w:val="clear" w:pos="567"/>
        </w:tabs>
        <w:spacing w:line="240" w:lineRule="auto"/>
        <w:rPr>
          <w:noProof/>
          <w:szCs w:val="22"/>
        </w:rPr>
      </w:pPr>
      <w:r w:rsidRPr="00A6678D">
        <w:rPr>
          <w:color w:val="262626"/>
          <w:szCs w:val="22"/>
          <w:lang w:val="en-IN"/>
        </w:rPr>
        <w:t>Sweden</w:t>
      </w:r>
    </w:p>
    <w:p w14:paraId="79410EC1" w14:textId="77777777" w:rsidR="00DC5BD0" w:rsidRPr="0053456A" w:rsidRDefault="00DC5BD0">
      <w:pPr>
        <w:tabs>
          <w:tab w:val="clear" w:pos="567"/>
        </w:tabs>
        <w:adjustRightInd w:val="0"/>
        <w:snapToGrid w:val="0"/>
        <w:spacing w:line="240" w:lineRule="auto"/>
        <w:rPr>
          <w:b/>
          <w:bCs/>
          <w:noProof/>
          <w:szCs w:val="22"/>
        </w:rPr>
      </w:pPr>
    </w:p>
    <w:p w14:paraId="4FE002B1" w14:textId="77777777" w:rsidR="00DC5BD0" w:rsidRPr="005E0893" w:rsidRDefault="00DC5BD0" w:rsidP="00D233E4">
      <w:pPr>
        <w:keepNext/>
        <w:tabs>
          <w:tab w:val="clear" w:pos="567"/>
        </w:tabs>
        <w:adjustRightInd w:val="0"/>
        <w:snapToGrid w:val="0"/>
        <w:spacing w:line="240" w:lineRule="auto"/>
        <w:rPr>
          <w:b/>
          <w:bCs/>
          <w:noProof/>
          <w:szCs w:val="22"/>
        </w:rPr>
      </w:pPr>
      <w:r w:rsidRPr="005E0893">
        <w:rPr>
          <w:b/>
          <w:bCs/>
          <w:noProof/>
          <w:szCs w:val="22"/>
        </w:rPr>
        <w:t>Manufacturer</w:t>
      </w:r>
    </w:p>
    <w:p w14:paraId="4CAFB2ED" w14:textId="77777777" w:rsidR="00CF533E" w:rsidRPr="00A6678D" w:rsidRDefault="00CF533E" w:rsidP="00CF533E">
      <w:pPr>
        <w:rPr>
          <w:iCs/>
          <w:noProof/>
          <w:lang w:val="sv-SE"/>
        </w:rPr>
      </w:pPr>
      <w:r w:rsidRPr="00A6678D">
        <w:rPr>
          <w:iCs/>
          <w:noProof/>
          <w:lang w:val="sv-SE"/>
        </w:rPr>
        <w:t>Corden Pharma GmbH</w:t>
      </w:r>
    </w:p>
    <w:p w14:paraId="0B6FFF8C" w14:textId="1E08512C" w:rsidR="00CF533E" w:rsidRPr="00A6678D" w:rsidRDefault="00CF533E" w:rsidP="00CF533E">
      <w:pPr>
        <w:rPr>
          <w:iCs/>
          <w:noProof/>
          <w:lang w:val="sv-SE"/>
        </w:rPr>
      </w:pPr>
      <w:r w:rsidRPr="00A6678D">
        <w:rPr>
          <w:iCs/>
          <w:noProof/>
          <w:lang w:val="sv-SE"/>
        </w:rPr>
        <w:t>Otto-Hahn-</w:t>
      </w:r>
      <w:del w:id="16" w:author="Author">
        <w:r w:rsidRPr="00A6678D" w:rsidDel="0009095D">
          <w:rPr>
            <w:iCs/>
            <w:noProof/>
            <w:lang w:val="sv-SE"/>
          </w:rPr>
          <w:delText>Str.</w:delText>
        </w:r>
      </w:del>
      <w:ins w:id="17" w:author="Author">
        <w:r w:rsidR="0009095D">
          <w:rPr>
            <w:iCs/>
            <w:noProof/>
            <w:lang w:val="sv-SE"/>
          </w:rPr>
          <w:t>Strasse 1</w:t>
        </w:r>
      </w:ins>
    </w:p>
    <w:p w14:paraId="62AB6258" w14:textId="77777777" w:rsidR="00CF533E" w:rsidRPr="00A6678D" w:rsidRDefault="00CF533E" w:rsidP="00CF533E">
      <w:pPr>
        <w:rPr>
          <w:iCs/>
          <w:noProof/>
          <w:lang w:val="sv-SE"/>
        </w:rPr>
      </w:pPr>
      <w:r w:rsidRPr="00A6678D">
        <w:rPr>
          <w:iCs/>
          <w:noProof/>
          <w:lang w:val="sv-SE"/>
        </w:rPr>
        <w:t>68723 Plankstadt</w:t>
      </w:r>
    </w:p>
    <w:p w14:paraId="63E8A48E" w14:textId="77777777" w:rsidR="00CF533E" w:rsidRDefault="00CF533E" w:rsidP="00CF533E">
      <w:pPr>
        <w:rPr>
          <w:iCs/>
          <w:noProof/>
        </w:rPr>
      </w:pPr>
      <w:r w:rsidRPr="00A6678D">
        <w:rPr>
          <w:iCs/>
          <w:noProof/>
        </w:rPr>
        <w:t>Germany</w:t>
      </w:r>
    </w:p>
    <w:p w14:paraId="1B19ED42" w14:textId="77777777" w:rsidR="00CF533E" w:rsidRPr="005E0893" w:rsidRDefault="00CF533E">
      <w:pPr>
        <w:tabs>
          <w:tab w:val="clear" w:pos="567"/>
        </w:tabs>
        <w:spacing w:line="240" w:lineRule="auto"/>
        <w:rPr>
          <w:noProof/>
          <w:szCs w:val="22"/>
        </w:rPr>
      </w:pPr>
    </w:p>
    <w:p w14:paraId="20D5BDAB" w14:textId="77777777" w:rsidR="00DC5BD0" w:rsidRPr="005E0893" w:rsidRDefault="00DC5BD0">
      <w:pPr>
        <w:numPr>
          <w:ilvl w:val="12"/>
          <w:numId w:val="0"/>
        </w:numPr>
        <w:tabs>
          <w:tab w:val="clear" w:pos="567"/>
        </w:tabs>
        <w:spacing w:line="240" w:lineRule="auto"/>
        <w:ind w:right="-2"/>
        <w:rPr>
          <w:noProof/>
          <w:szCs w:val="22"/>
        </w:rPr>
      </w:pPr>
      <w:r w:rsidRPr="005E0893">
        <w:rPr>
          <w:noProof/>
          <w:szCs w:val="22"/>
        </w:rPr>
        <w:t>For any information about this medicine, please contact the local representative of the Marketing Authorisation Holder:</w:t>
      </w:r>
    </w:p>
    <w:p w14:paraId="42DA0E5B" w14:textId="77777777" w:rsidR="0053456A" w:rsidRDefault="0053456A" w:rsidP="00A21E25">
      <w:pPr>
        <w:rPr>
          <w:noProof/>
        </w:rPr>
      </w:pPr>
    </w:p>
    <w:tbl>
      <w:tblPr>
        <w:tblW w:w="9356" w:type="dxa"/>
        <w:tblInd w:w="-34" w:type="dxa"/>
        <w:tblLayout w:type="fixed"/>
        <w:tblLook w:val="0000" w:firstRow="0" w:lastRow="0" w:firstColumn="0" w:lastColumn="0" w:noHBand="0" w:noVBand="0"/>
      </w:tblPr>
      <w:tblGrid>
        <w:gridCol w:w="34"/>
        <w:gridCol w:w="4644"/>
        <w:gridCol w:w="4678"/>
      </w:tblGrid>
      <w:tr w:rsidR="0053456A" w:rsidRPr="00A6678D" w14:paraId="5158D00E" w14:textId="77777777" w:rsidTr="00A75639">
        <w:trPr>
          <w:gridBefore w:val="1"/>
          <w:wBefore w:w="34" w:type="dxa"/>
        </w:trPr>
        <w:tc>
          <w:tcPr>
            <w:tcW w:w="4644" w:type="dxa"/>
          </w:tcPr>
          <w:p w14:paraId="42658C9B" w14:textId="77777777" w:rsidR="0053456A" w:rsidRPr="004A5AC3" w:rsidRDefault="0053456A" w:rsidP="00A75639">
            <w:pPr>
              <w:rPr>
                <w:noProof/>
                <w:lang w:val="fr-FR"/>
              </w:rPr>
            </w:pPr>
            <w:r w:rsidRPr="004A5AC3">
              <w:rPr>
                <w:b/>
                <w:noProof/>
                <w:lang w:val="fr-FR"/>
              </w:rPr>
              <w:t>België/Belgique/Belgien</w:t>
            </w:r>
          </w:p>
          <w:p w14:paraId="4CCFDE17" w14:textId="77777777" w:rsidR="0053456A" w:rsidRPr="004A5AC3" w:rsidRDefault="0053456A" w:rsidP="00A75639">
            <w:pPr>
              <w:rPr>
                <w:noProof/>
                <w:lang w:val="fr-FR"/>
              </w:rPr>
            </w:pPr>
            <w:r w:rsidRPr="004A5AC3">
              <w:rPr>
                <w:noProof/>
                <w:lang w:val="fr-FR"/>
              </w:rPr>
              <w:t>AstraZeneca S.A./N.V.</w:t>
            </w:r>
          </w:p>
          <w:p w14:paraId="5D87F2A5" w14:textId="77777777" w:rsidR="0053456A" w:rsidRPr="004A5AC3" w:rsidRDefault="0053456A" w:rsidP="00A75639">
            <w:pPr>
              <w:rPr>
                <w:noProof/>
              </w:rPr>
            </w:pPr>
            <w:r w:rsidRPr="004A5AC3">
              <w:rPr>
                <w:noProof/>
              </w:rPr>
              <w:t>Tel: +32 2 370 48 11</w:t>
            </w:r>
          </w:p>
          <w:p w14:paraId="4374790F" w14:textId="77777777" w:rsidR="0053456A" w:rsidRPr="004A5AC3" w:rsidRDefault="0053456A" w:rsidP="00A75639">
            <w:pPr>
              <w:ind w:right="34"/>
              <w:rPr>
                <w:noProof/>
              </w:rPr>
            </w:pPr>
          </w:p>
        </w:tc>
        <w:tc>
          <w:tcPr>
            <w:tcW w:w="4678" w:type="dxa"/>
          </w:tcPr>
          <w:p w14:paraId="66551B79" w14:textId="77777777" w:rsidR="0053456A" w:rsidRPr="004A5AC3" w:rsidRDefault="0053456A" w:rsidP="00A75639">
            <w:pPr>
              <w:rPr>
                <w:noProof/>
                <w:lang w:val="pt-PT"/>
              </w:rPr>
            </w:pPr>
            <w:r w:rsidRPr="004A5AC3">
              <w:rPr>
                <w:b/>
                <w:noProof/>
                <w:lang w:val="pt-PT"/>
              </w:rPr>
              <w:t>Lietuva</w:t>
            </w:r>
          </w:p>
          <w:p w14:paraId="6A0BE7CB" w14:textId="77777777" w:rsidR="0053456A" w:rsidRPr="004A5AC3" w:rsidRDefault="0053456A" w:rsidP="00A75639">
            <w:pPr>
              <w:rPr>
                <w:lang w:val="pt-PT"/>
              </w:rPr>
            </w:pPr>
            <w:r w:rsidRPr="004A5AC3">
              <w:rPr>
                <w:lang w:val="pt-PT"/>
              </w:rPr>
              <w:t>UAB AstraZeneca</w:t>
            </w:r>
            <w:r w:rsidRPr="004A5AC3">
              <w:rPr>
                <w:b/>
                <w:bCs/>
                <w:lang w:val="pt-PT"/>
              </w:rPr>
              <w:t xml:space="preserve"> </w:t>
            </w:r>
            <w:r w:rsidRPr="004A5AC3">
              <w:rPr>
                <w:lang w:val="pt-PT"/>
              </w:rPr>
              <w:t>Lietuva</w:t>
            </w:r>
          </w:p>
          <w:p w14:paraId="65C833BB" w14:textId="77777777" w:rsidR="0053456A" w:rsidRPr="004A5AC3" w:rsidRDefault="0053456A" w:rsidP="00A75639">
            <w:pPr>
              <w:rPr>
                <w:lang w:val="it-IT"/>
              </w:rPr>
            </w:pPr>
            <w:r w:rsidRPr="004A5AC3">
              <w:rPr>
                <w:lang w:val="it-IT"/>
              </w:rPr>
              <w:t>Tel: +370 5 2660550</w:t>
            </w:r>
          </w:p>
          <w:p w14:paraId="4C7576BB" w14:textId="77777777" w:rsidR="0053456A" w:rsidRPr="004A5AC3" w:rsidRDefault="0053456A" w:rsidP="00A75639">
            <w:pPr>
              <w:pStyle w:val="A-TableText"/>
              <w:tabs>
                <w:tab w:val="left" w:pos="567"/>
              </w:tabs>
              <w:autoSpaceDE w:val="0"/>
              <w:autoSpaceDN w:val="0"/>
              <w:adjustRightInd w:val="0"/>
              <w:spacing w:before="0" w:after="0" w:line="260" w:lineRule="exact"/>
              <w:rPr>
                <w:noProof/>
                <w:lang w:val="it-IT"/>
              </w:rPr>
            </w:pPr>
          </w:p>
        </w:tc>
      </w:tr>
      <w:tr w:rsidR="0053456A" w14:paraId="56A1725B" w14:textId="77777777" w:rsidTr="00A75639">
        <w:trPr>
          <w:gridBefore w:val="1"/>
          <w:wBefore w:w="34" w:type="dxa"/>
        </w:trPr>
        <w:tc>
          <w:tcPr>
            <w:tcW w:w="4644" w:type="dxa"/>
          </w:tcPr>
          <w:p w14:paraId="5732870C" w14:textId="77777777" w:rsidR="0053456A" w:rsidRPr="004A5AC3" w:rsidRDefault="0053456A" w:rsidP="00A75639">
            <w:pPr>
              <w:autoSpaceDE w:val="0"/>
              <w:autoSpaceDN w:val="0"/>
              <w:adjustRightInd w:val="0"/>
              <w:rPr>
                <w:b/>
                <w:bCs/>
                <w:szCs w:val="22"/>
                <w:highlight w:val="green"/>
                <w:lang w:val="bg-BG"/>
              </w:rPr>
            </w:pPr>
            <w:r w:rsidRPr="004A5AC3">
              <w:rPr>
                <w:b/>
                <w:bCs/>
                <w:szCs w:val="22"/>
                <w:lang w:val="bg-BG"/>
              </w:rPr>
              <w:t>България</w:t>
            </w:r>
          </w:p>
          <w:p w14:paraId="4873A8A8" w14:textId="77777777" w:rsidR="0053456A" w:rsidRPr="004A5AC3" w:rsidRDefault="0053456A" w:rsidP="00A75639">
            <w:pPr>
              <w:autoSpaceDE w:val="0"/>
              <w:autoSpaceDN w:val="0"/>
              <w:adjustRightInd w:val="0"/>
              <w:rPr>
                <w:szCs w:val="22"/>
                <w:lang w:val="pt-BR"/>
              </w:rPr>
            </w:pPr>
            <w:r w:rsidRPr="004A5AC3">
              <w:rPr>
                <w:szCs w:val="22"/>
                <w:lang w:val="bg-BG"/>
              </w:rPr>
              <w:t>АстраЗенека България ЕООД</w:t>
            </w:r>
          </w:p>
          <w:p w14:paraId="181A11F2" w14:textId="77777777" w:rsidR="0053456A" w:rsidRPr="004A5AC3" w:rsidRDefault="0053456A" w:rsidP="00A75639">
            <w:pPr>
              <w:autoSpaceDE w:val="0"/>
              <w:autoSpaceDN w:val="0"/>
              <w:adjustRightInd w:val="0"/>
              <w:rPr>
                <w:szCs w:val="22"/>
                <w:lang w:val="pt-BR"/>
              </w:rPr>
            </w:pPr>
            <w:proofErr w:type="spellStart"/>
            <w:proofErr w:type="gramStart"/>
            <w:r w:rsidRPr="004A5AC3">
              <w:rPr>
                <w:szCs w:val="22"/>
                <w:lang w:val="fr-FR"/>
              </w:rPr>
              <w:t>Тел</w:t>
            </w:r>
            <w:proofErr w:type="spellEnd"/>
            <w:r w:rsidRPr="004A5AC3">
              <w:rPr>
                <w:szCs w:val="22"/>
                <w:lang w:val="pt-BR"/>
              </w:rPr>
              <w:t>.:</w:t>
            </w:r>
            <w:proofErr w:type="gramEnd"/>
            <w:r w:rsidRPr="004A5AC3">
              <w:rPr>
                <w:szCs w:val="22"/>
                <w:lang w:val="pt-BR"/>
              </w:rPr>
              <w:t xml:space="preserve"> </w:t>
            </w:r>
            <w:r w:rsidRPr="004A5AC3">
              <w:rPr>
                <w:lang w:val="bg-BG"/>
              </w:rPr>
              <w:t>+359 24455000</w:t>
            </w:r>
          </w:p>
          <w:p w14:paraId="3B2F2D62" w14:textId="77777777" w:rsidR="0053456A" w:rsidRPr="004A5AC3" w:rsidRDefault="0053456A" w:rsidP="00A75639">
            <w:pPr>
              <w:pStyle w:val="A-TableText"/>
              <w:tabs>
                <w:tab w:val="left" w:pos="567"/>
              </w:tabs>
              <w:autoSpaceDE w:val="0"/>
              <w:autoSpaceDN w:val="0"/>
              <w:adjustRightInd w:val="0"/>
              <w:spacing w:before="0" w:after="0" w:line="260" w:lineRule="exact"/>
              <w:rPr>
                <w:noProof/>
                <w:lang w:val="pt-BR"/>
              </w:rPr>
            </w:pPr>
          </w:p>
        </w:tc>
        <w:tc>
          <w:tcPr>
            <w:tcW w:w="4678" w:type="dxa"/>
          </w:tcPr>
          <w:p w14:paraId="1BECD27C" w14:textId="77777777" w:rsidR="0053456A" w:rsidRPr="004A5AC3" w:rsidRDefault="0053456A" w:rsidP="00A75639">
            <w:pPr>
              <w:rPr>
                <w:noProof/>
                <w:lang w:val="de-DE"/>
              </w:rPr>
            </w:pPr>
            <w:r w:rsidRPr="004A5AC3">
              <w:rPr>
                <w:b/>
                <w:noProof/>
                <w:lang w:val="de-DE"/>
              </w:rPr>
              <w:t>Luxembourg/Luxemburg</w:t>
            </w:r>
          </w:p>
          <w:p w14:paraId="67539644" w14:textId="77777777" w:rsidR="0053456A" w:rsidRPr="004A5AC3" w:rsidRDefault="0053456A" w:rsidP="00A75639">
            <w:pPr>
              <w:rPr>
                <w:noProof/>
                <w:lang w:val="pt-BR"/>
              </w:rPr>
            </w:pPr>
            <w:r w:rsidRPr="004A5AC3">
              <w:rPr>
                <w:noProof/>
                <w:lang w:val="pt-BR"/>
              </w:rPr>
              <w:t>AstraZeneca S.A./N.V.</w:t>
            </w:r>
          </w:p>
          <w:p w14:paraId="0CB8A9E4" w14:textId="77777777" w:rsidR="0053456A" w:rsidRPr="004A5AC3" w:rsidRDefault="0053456A" w:rsidP="00A75639">
            <w:pPr>
              <w:rPr>
                <w:noProof/>
                <w:lang w:val="fr-FR"/>
              </w:rPr>
            </w:pPr>
            <w:r w:rsidRPr="004A5AC3">
              <w:rPr>
                <w:noProof/>
                <w:lang w:val="fr-FR"/>
              </w:rPr>
              <w:t>Tél/Tel: +32 2 370 48 11</w:t>
            </w:r>
          </w:p>
          <w:p w14:paraId="235A349F" w14:textId="77777777" w:rsidR="0053456A" w:rsidRPr="004A5AC3" w:rsidRDefault="0053456A" w:rsidP="00A75639">
            <w:pPr>
              <w:pStyle w:val="A-TableText"/>
              <w:tabs>
                <w:tab w:val="left" w:pos="567"/>
              </w:tabs>
              <w:autoSpaceDE w:val="0"/>
              <w:autoSpaceDN w:val="0"/>
              <w:adjustRightInd w:val="0"/>
              <w:spacing w:before="0" w:after="0" w:line="260" w:lineRule="exact"/>
              <w:rPr>
                <w:noProof/>
                <w:lang w:val="fr-FR"/>
              </w:rPr>
            </w:pPr>
          </w:p>
        </w:tc>
      </w:tr>
      <w:tr w:rsidR="0053456A" w14:paraId="259B12BA" w14:textId="77777777" w:rsidTr="00A75639">
        <w:trPr>
          <w:gridBefore w:val="1"/>
          <w:wBefore w:w="34" w:type="dxa"/>
          <w:trHeight w:val="1015"/>
        </w:trPr>
        <w:tc>
          <w:tcPr>
            <w:tcW w:w="4644" w:type="dxa"/>
          </w:tcPr>
          <w:p w14:paraId="0AACE88D" w14:textId="77777777" w:rsidR="0053456A" w:rsidRPr="00A6678D" w:rsidRDefault="0053456A" w:rsidP="00A75639">
            <w:pPr>
              <w:tabs>
                <w:tab w:val="left" w:pos="-720"/>
              </w:tabs>
              <w:suppressAutoHyphens/>
              <w:rPr>
                <w:noProof/>
                <w:lang w:val="pt-PT"/>
              </w:rPr>
            </w:pPr>
            <w:r w:rsidRPr="00A6678D">
              <w:rPr>
                <w:b/>
                <w:noProof/>
                <w:lang w:val="pt-PT"/>
              </w:rPr>
              <w:t>Česká republika</w:t>
            </w:r>
          </w:p>
          <w:p w14:paraId="26621462" w14:textId="77777777" w:rsidR="0053456A" w:rsidRPr="00A6678D" w:rsidRDefault="0053456A" w:rsidP="00A75639">
            <w:pPr>
              <w:tabs>
                <w:tab w:val="left" w:pos="-720"/>
              </w:tabs>
              <w:suppressAutoHyphens/>
              <w:rPr>
                <w:noProof/>
                <w:lang w:val="pt-PT"/>
              </w:rPr>
            </w:pPr>
            <w:r w:rsidRPr="00A6678D">
              <w:rPr>
                <w:noProof/>
                <w:lang w:val="pt-PT"/>
              </w:rPr>
              <w:t>AstraZeneca Czech Republic s.r.o.</w:t>
            </w:r>
          </w:p>
          <w:p w14:paraId="1BB4BF0F" w14:textId="77777777" w:rsidR="0053456A" w:rsidRPr="004A5AC3" w:rsidRDefault="0053456A" w:rsidP="00A75639">
            <w:pPr>
              <w:rPr>
                <w:noProof/>
                <w:lang w:val="nb-NO"/>
              </w:rPr>
            </w:pPr>
            <w:r w:rsidRPr="004A5AC3">
              <w:rPr>
                <w:noProof/>
                <w:lang w:val="nb-NO"/>
              </w:rPr>
              <w:t xml:space="preserve">Tel: </w:t>
            </w:r>
            <w:r w:rsidRPr="004A5AC3">
              <w:rPr>
                <w:color w:val="000000"/>
                <w:lang w:val="cs-CZ"/>
              </w:rPr>
              <w:t>+420 222 807 111</w:t>
            </w:r>
          </w:p>
          <w:p w14:paraId="0012528F" w14:textId="77777777" w:rsidR="0053456A" w:rsidRPr="004A5AC3" w:rsidRDefault="0053456A" w:rsidP="00A75639">
            <w:pPr>
              <w:rPr>
                <w:noProof/>
                <w:lang w:val="nb-NO"/>
              </w:rPr>
            </w:pPr>
          </w:p>
        </w:tc>
        <w:tc>
          <w:tcPr>
            <w:tcW w:w="4678" w:type="dxa"/>
          </w:tcPr>
          <w:p w14:paraId="59F5DC97" w14:textId="77777777" w:rsidR="0053456A" w:rsidRPr="004A5AC3" w:rsidRDefault="0053456A" w:rsidP="00A75639">
            <w:pPr>
              <w:spacing w:line="260" w:lineRule="atLeast"/>
              <w:rPr>
                <w:b/>
                <w:noProof/>
                <w:lang w:val="fr-FR"/>
              </w:rPr>
            </w:pPr>
            <w:r w:rsidRPr="004A5AC3">
              <w:rPr>
                <w:b/>
                <w:noProof/>
                <w:lang w:val="fr-FR"/>
              </w:rPr>
              <w:t>Magyarország</w:t>
            </w:r>
          </w:p>
          <w:p w14:paraId="481C5FE1" w14:textId="77777777" w:rsidR="0053456A" w:rsidRPr="004A5AC3" w:rsidRDefault="0053456A" w:rsidP="00A75639">
            <w:pPr>
              <w:spacing w:line="260" w:lineRule="atLeast"/>
              <w:rPr>
                <w:noProof/>
                <w:lang w:val="nb-NO"/>
              </w:rPr>
            </w:pPr>
            <w:r w:rsidRPr="004A5AC3">
              <w:rPr>
                <w:noProof/>
                <w:lang w:val="nb-NO"/>
              </w:rPr>
              <w:t>AstraZeneca Kft.</w:t>
            </w:r>
          </w:p>
          <w:p w14:paraId="039705BF" w14:textId="77777777" w:rsidR="0053456A" w:rsidRPr="004A5AC3" w:rsidRDefault="0053456A" w:rsidP="00A75639">
            <w:pPr>
              <w:rPr>
                <w:noProof/>
                <w:lang w:val="pt-PT"/>
              </w:rPr>
            </w:pPr>
            <w:r w:rsidRPr="004A5AC3">
              <w:rPr>
                <w:noProof/>
                <w:lang w:val="pt-PT"/>
              </w:rPr>
              <w:t>Tel.: +36 1 883 6500</w:t>
            </w:r>
          </w:p>
          <w:p w14:paraId="53C41D0B" w14:textId="77777777" w:rsidR="0053456A" w:rsidRPr="004A5AC3" w:rsidRDefault="0053456A" w:rsidP="00A75639">
            <w:pPr>
              <w:pStyle w:val="A-TableText"/>
              <w:tabs>
                <w:tab w:val="left" w:pos="-720"/>
                <w:tab w:val="left" w:pos="567"/>
              </w:tabs>
              <w:suppressAutoHyphens/>
              <w:spacing w:before="0" w:after="0" w:line="260" w:lineRule="exact"/>
              <w:rPr>
                <w:strike/>
                <w:noProof/>
                <w:lang w:val="pt-PT"/>
              </w:rPr>
            </w:pPr>
          </w:p>
        </w:tc>
      </w:tr>
      <w:tr w:rsidR="0053456A" w14:paraId="3D1823EC" w14:textId="77777777" w:rsidTr="00A75639">
        <w:trPr>
          <w:gridBefore w:val="1"/>
          <w:wBefore w:w="34" w:type="dxa"/>
        </w:trPr>
        <w:tc>
          <w:tcPr>
            <w:tcW w:w="4644" w:type="dxa"/>
          </w:tcPr>
          <w:p w14:paraId="492A3A58" w14:textId="77777777" w:rsidR="0053456A" w:rsidRPr="004A5AC3" w:rsidRDefault="0053456A" w:rsidP="00A75639">
            <w:pPr>
              <w:rPr>
                <w:noProof/>
                <w:lang w:val="de-DE"/>
              </w:rPr>
            </w:pPr>
            <w:r w:rsidRPr="004A5AC3">
              <w:rPr>
                <w:b/>
                <w:noProof/>
                <w:lang w:val="de-DE"/>
              </w:rPr>
              <w:t>Danmark</w:t>
            </w:r>
          </w:p>
          <w:p w14:paraId="740D1476" w14:textId="77777777" w:rsidR="0053456A" w:rsidRPr="004A5AC3" w:rsidRDefault="0053456A" w:rsidP="00A75639">
            <w:pPr>
              <w:rPr>
                <w:noProof/>
                <w:lang w:val="de-DE"/>
              </w:rPr>
            </w:pPr>
            <w:r w:rsidRPr="004A5AC3">
              <w:rPr>
                <w:noProof/>
                <w:lang w:val="de-DE"/>
              </w:rPr>
              <w:t>AstraZeneca A/S</w:t>
            </w:r>
          </w:p>
          <w:p w14:paraId="34D6F28C" w14:textId="77777777" w:rsidR="0053456A" w:rsidRPr="004A5AC3" w:rsidRDefault="0053456A" w:rsidP="00A75639">
            <w:pPr>
              <w:rPr>
                <w:noProof/>
                <w:lang w:val="de-DE"/>
              </w:rPr>
            </w:pPr>
            <w:r w:rsidRPr="004A5AC3">
              <w:rPr>
                <w:noProof/>
                <w:lang w:val="de-DE"/>
              </w:rPr>
              <w:t>Tlf: +45 43 66 64 62</w:t>
            </w:r>
          </w:p>
          <w:p w14:paraId="3523AC1E" w14:textId="77777777" w:rsidR="0053456A" w:rsidRPr="004A5AC3" w:rsidRDefault="0053456A" w:rsidP="00A75639">
            <w:pPr>
              <w:pStyle w:val="A-TableText"/>
              <w:tabs>
                <w:tab w:val="left" w:pos="-720"/>
                <w:tab w:val="left" w:pos="567"/>
              </w:tabs>
              <w:suppressAutoHyphens/>
              <w:spacing w:before="0" w:after="0" w:line="260" w:lineRule="exact"/>
              <w:rPr>
                <w:noProof/>
                <w:lang w:val="pt-PT"/>
              </w:rPr>
            </w:pPr>
          </w:p>
        </w:tc>
        <w:tc>
          <w:tcPr>
            <w:tcW w:w="4678" w:type="dxa"/>
          </w:tcPr>
          <w:p w14:paraId="348ECAC6" w14:textId="77777777" w:rsidR="0053456A" w:rsidRPr="004A5AC3" w:rsidRDefault="0053456A" w:rsidP="00A75639">
            <w:pPr>
              <w:tabs>
                <w:tab w:val="left" w:pos="-720"/>
                <w:tab w:val="left" w:pos="4536"/>
              </w:tabs>
              <w:suppressAutoHyphens/>
              <w:rPr>
                <w:b/>
                <w:noProof/>
              </w:rPr>
            </w:pPr>
            <w:r w:rsidRPr="004A5AC3">
              <w:rPr>
                <w:b/>
                <w:noProof/>
              </w:rPr>
              <w:t>Malta</w:t>
            </w:r>
          </w:p>
          <w:p w14:paraId="6505D988" w14:textId="77777777" w:rsidR="0053456A" w:rsidRPr="004A5AC3" w:rsidRDefault="0053456A" w:rsidP="00A75639">
            <w:pPr>
              <w:rPr>
                <w:noProof/>
              </w:rPr>
            </w:pPr>
            <w:r w:rsidRPr="004A5AC3">
              <w:rPr>
                <w:noProof/>
              </w:rPr>
              <w:t>Associated Drug Co. Ltd</w:t>
            </w:r>
          </w:p>
          <w:p w14:paraId="2C771AD0" w14:textId="77777777" w:rsidR="0053456A" w:rsidRPr="004A5AC3" w:rsidRDefault="0053456A" w:rsidP="00A75639">
            <w:pPr>
              <w:pStyle w:val="A-TableText"/>
              <w:tabs>
                <w:tab w:val="left" w:pos="567"/>
              </w:tabs>
              <w:spacing w:before="0" w:after="0" w:line="260" w:lineRule="exact"/>
              <w:rPr>
                <w:noProof/>
                <w:lang w:val="de-DE"/>
              </w:rPr>
            </w:pPr>
            <w:r w:rsidRPr="004A5AC3">
              <w:rPr>
                <w:noProof/>
                <w:lang w:val="de-DE"/>
              </w:rPr>
              <w:t>Tel: +356 2277 8000</w:t>
            </w:r>
          </w:p>
          <w:p w14:paraId="704C6052" w14:textId="77777777" w:rsidR="0053456A" w:rsidRPr="004A5AC3" w:rsidRDefault="0053456A" w:rsidP="00A75639">
            <w:pPr>
              <w:pStyle w:val="A-TableText"/>
              <w:tabs>
                <w:tab w:val="left" w:pos="567"/>
              </w:tabs>
              <w:spacing w:before="0" w:after="0" w:line="260" w:lineRule="exact"/>
              <w:rPr>
                <w:strike/>
                <w:noProof/>
                <w:lang w:val="de-DE"/>
              </w:rPr>
            </w:pPr>
          </w:p>
        </w:tc>
      </w:tr>
      <w:tr w:rsidR="0053456A" w14:paraId="0E71BECA" w14:textId="77777777" w:rsidTr="00A75639">
        <w:trPr>
          <w:gridBefore w:val="1"/>
          <w:wBefore w:w="34" w:type="dxa"/>
        </w:trPr>
        <w:tc>
          <w:tcPr>
            <w:tcW w:w="4644" w:type="dxa"/>
          </w:tcPr>
          <w:p w14:paraId="6226F192" w14:textId="77777777" w:rsidR="0053456A" w:rsidRDefault="0053456A" w:rsidP="00A75639">
            <w:pPr>
              <w:rPr>
                <w:noProof/>
                <w:lang w:val="de-DE"/>
              </w:rPr>
            </w:pPr>
            <w:r>
              <w:rPr>
                <w:b/>
                <w:noProof/>
                <w:lang w:val="de-DE"/>
              </w:rPr>
              <w:t>Deutschland</w:t>
            </w:r>
          </w:p>
          <w:p w14:paraId="0B0E49E8" w14:textId="77777777" w:rsidR="0053456A" w:rsidRDefault="0053456A" w:rsidP="00A75639">
            <w:pPr>
              <w:rPr>
                <w:noProof/>
                <w:lang w:val="de-DE"/>
              </w:rPr>
            </w:pPr>
            <w:r>
              <w:rPr>
                <w:noProof/>
                <w:lang w:val="de-DE"/>
              </w:rPr>
              <w:t>AstraZeneca GmbH</w:t>
            </w:r>
          </w:p>
          <w:p w14:paraId="3E35F0EB" w14:textId="25BF2BF0" w:rsidR="0053456A" w:rsidRDefault="0053456A" w:rsidP="00A75639">
            <w:pPr>
              <w:rPr>
                <w:noProof/>
                <w:lang w:val="de-DE"/>
              </w:rPr>
            </w:pPr>
            <w:r>
              <w:rPr>
                <w:noProof/>
                <w:lang w:val="de-DE"/>
              </w:rPr>
              <w:t>Tel:</w:t>
            </w:r>
            <w:r w:rsidR="002D0052">
              <w:rPr>
                <w:noProof/>
                <w:lang w:val="de-DE"/>
              </w:rPr>
              <w:t xml:space="preserve"> </w:t>
            </w:r>
            <w:r w:rsidR="00D143C3">
              <w:rPr>
                <w:noProof/>
                <w:lang w:val="de-DE"/>
              </w:rPr>
              <w:t>+49 40 809034100</w:t>
            </w:r>
          </w:p>
          <w:p w14:paraId="36684495" w14:textId="77777777" w:rsidR="0053456A" w:rsidRDefault="0053456A" w:rsidP="00A75639">
            <w:pPr>
              <w:pStyle w:val="A-TableText"/>
              <w:tabs>
                <w:tab w:val="left" w:pos="-720"/>
                <w:tab w:val="left" w:pos="567"/>
              </w:tabs>
              <w:suppressAutoHyphens/>
              <w:spacing w:before="0" w:after="0" w:line="260" w:lineRule="exact"/>
              <w:rPr>
                <w:noProof/>
                <w:lang w:val="de-DE"/>
              </w:rPr>
            </w:pPr>
          </w:p>
        </w:tc>
        <w:tc>
          <w:tcPr>
            <w:tcW w:w="4678" w:type="dxa"/>
          </w:tcPr>
          <w:p w14:paraId="591BE078" w14:textId="77777777" w:rsidR="0053456A" w:rsidRDefault="0053456A" w:rsidP="00A75639">
            <w:pPr>
              <w:suppressAutoHyphens/>
              <w:rPr>
                <w:noProof/>
                <w:lang w:val="de-DE"/>
              </w:rPr>
            </w:pPr>
            <w:r>
              <w:rPr>
                <w:b/>
                <w:noProof/>
                <w:lang w:val="de-DE"/>
              </w:rPr>
              <w:t>Nederland</w:t>
            </w:r>
          </w:p>
          <w:p w14:paraId="1D7F3B5B" w14:textId="77777777" w:rsidR="0053456A" w:rsidRDefault="0053456A" w:rsidP="00A75639">
            <w:pPr>
              <w:rPr>
                <w:iCs/>
                <w:noProof/>
                <w:lang w:val="de-DE"/>
              </w:rPr>
            </w:pPr>
            <w:r>
              <w:rPr>
                <w:iCs/>
                <w:noProof/>
                <w:lang w:val="de-DE"/>
              </w:rPr>
              <w:t>AstraZeneca BV</w:t>
            </w:r>
          </w:p>
          <w:p w14:paraId="3514CAC8" w14:textId="16687056" w:rsidR="0053456A" w:rsidRDefault="0053456A" w:rsidP="00A75639">
            <w:pPr>
              <w:rPr>
                <w:noProof/>
                <w:lang w:val="de-DE"/>
              </w:rPr>
            </w:pPr>
            <w:r>
              <w:rPr>
                <w:noProof/>
                <w:lang w:val="de-DE"/>
              </w:rPr>
              <w:t xml:space="preserve">Tel: +31 </w:t>
            </w:r>
            <w:r w:rsidR="0027314E">
              <w:rPr>
                <w:noProof/>
                <w:lang w:val="de-DE"/>
              </w:rPr>
              <w:t>85 808 9900</w:t>
            </w:r>
          </w:p>
          <w:p w14:paraId="79B42163" w14:textId="77777777" w:rsidR="0053456A" w:rsidRDefault="0053456A" w:rsidP="00A75639">
            <w:pPr>
              <w:rPr>
                <w:strike/>
                <w:noProof/>
                <w:lang w:val="de-DE"/>
              </w:rPr>
            </w:pPr>
            <w:r>
              <w:rPr>
                <w:noProof/>
                <w:lang w:val="de-DE"/>
              </w:rPr>
              <w:t xml:space="preserve"> </w:t>
            </w:r>
          </w:p>
        </w:tc>
      </w:tr>
      <w:tr w:rsidR="0053456A" w14:paraId="1E6C9FCF" w14:textId="77777777" w:rsidTr="00A75639">
        <w:trPr>
          <w:gridBefore w:val="1"/>
          <w:wBefore w:w="34" w:type="dxa"/>
        </w:trPr>
        <w:tc>
          <w:tcPr>
            <w:tcW w:w="4644" w:type="dxa"/>
          </w:tcPr>
          <w:p w14:paraId="3CB10D8C" w14:textId="77777777" w:rsidR="0053456A" w:rsidRDefault="0053456A" w:rsidP="00A75639">
            <w:pPr>
              <w:tabs>
                <w:tab w:val="left" w:pos="-720"/>
              </w:tabs>
              <w:suppressAutoHyphens/>
              <w:rPr>
                <w:b/>
                <w:bCs/>
                <w:noProof/>
                <w:lang w:val="fi-FI"/>
              </w:rPr>
            </w:pPr>
            <w:r>
              <w:rPr>
                <w:b/>
                <w:bCs/>
                <w:noProof/>
                <w:lang w:val="fi-FI"/>
              </w:rPr>
              <w:t>Eesti</w:t>
            </w:r>
          </w:p>
          <w:p w14:paraId="6F61763E" w14:textId="77777777" w:rsidR="0053456A" w:rsidRDefault="0053456A" w:rsidP="00A75639">
            <w:pPr>
              <w:tabs>
                <w:tab w:val="left" w:pos="-720"/>
              </w:tabs>
              <w:suppressAutoHyphens/>
              <w:rPr>
                <w:noProof/>
                <w:lang w:val="fi-FI"/>
              </w:rPr>
            </w:pPr>
            <w:r>
              <w:rPr>
                <w:noProof/>
                <w:lang w:val="fi-FI"/>
              </w:rPr>
              <w:t xml:space="preserve">AstraZeneca </w:t>
            </w:r>
          </w:p>
          <w:p w14:paraId="0902262F" w14:textId="77777777" w:rsidR="0053456A" w:rsidRDefault="0053456A" w:rsidP="00A75639">
            <w:pPr>
              <w:tabs>
                <w:tab w:val="left" w:pos="-720"/>
              </w:tabs>
              <w:suppressAutoHyphens/>
              <w:rPr>
                <w:noProof/>
                <w:lang w:val="fi-FI"/>
              </w:rPr>
            </w:pPr>
            <w:r>
              <w:rPr>
                <w:noProof/>
                <w:lang w:val="fi-FI"/>
              </w:rPr>
              <w:t>Tel: +372 6549 600</w:t>
            </w:r>
          </w:p>
          <w:p w14:paraId="327F7DB7" w14:textId="77777777" w:rsidR="0053456A" w:rsidRDefault="0053456A" w:rsidP="00A75639">
            <w:pPr>
              <w:pStyle w:val="A-TableText"/>
              <w:tabs>
                <w:tab w:val="left" w:pos="-720"/>
                <w:tab w:val="left" w:pos="567"/>
              </w:tabs>
              <w:suppressAutoHyphens/>
              <w:spacing w:before="0" w:after="0" w:line="260" w:lineRule="exact"/>
              <w:rPr>
                <w:noProof/>
                <w:lang w:val="fi-FI"/>
              </w:rPr>
            </w:pPr>
          </w:p>
        </w:tc>
        <w:tc>
          <w:tcPr>
            <w:tcW w:w="4678" w:type="dxa"/>
          </w:tcPr>
          <w:p w14:paraId="6006A880" w14:textId="77777777" w:rsidR="0053456A" w:rsidRDefault="0053456A" w:rsidP="00A75639">
            <w:pPr>
              <w:rPr>
                <w:noProof/>
                <w:lang w:val="nb-NO"/>
              </w:rPr>
            </w:pPr>
            <w:r>
              <w:rPr>
                <w:b/>
                <w:noProof/>
                <w:lang w:val="nb-NO"/>
              </w:rPr>
              <w:t>Norge</w:t>
            </w:r>
          </w:p>
          <w:p w14:paraId="7A7B1A3A" w14:textId="77777777" w:rsidR="0053456A" w:rsidRDefault="0053456A" w:rsidP="00A75639">
            <w:pPr>
              <w:rPr>
                <w:noProof/>
                <w:lang w:val="nb-NO"/>
              </w:rPr>
            </w:pPr>
            <w:r>
              <w:rPr>
                <w:noProof/>
                <w:lang w:val="nb-NO"/>
              </w:rPr>
              <w:t>AstraZeneca AS</w:t>
            </w:r>
          </w:p>
          <w:p w14:paraId="5FAA1A34" w14:textId="77777777" w:rsidR="0053456A" w:rsidRDefault="0053456A" w:rsidP="00A75639">
            <w:pPr>
              <w:rPr>
                <w:noProof/>
                <w:lang w:val="nb-NO"/>
              </w:rPr>
            </w:pPr>
            <w:r>
              <w:rPr>
                <w:noProof/>
                <w:lang w:val="nb-NO"/>
              </w:rPr>
              <w:t>Tlf: +47 21 00 64 00</w:t>
            </w:r>
          </w:p>
          <w:p w14:paraId="1BBC35E7" w14:textId="77777777" w:rsidR="0053456A" w:rsidRDefault="0053456A" w:rsidP="00A75639">
            <w:pPr>
              <w:pStyle w:val="A-TableText"/>
              <w:tabs>
                <w:tab w:val="left" w:pos="-720"/>
                <w:tab w:val="left" w:pos="567"/>
              </w:tabs>
              <w:suppressAutoHyphens/>
              <w:spacing w:before="0" w:after="0" w:line="260" w:lineRule="exact"/>
              <w:rPr>
                <w:strike/>
                <w:noProof/>
                <w:lang w:val="nb-NO"/>
              </w:rPr>
            </w:pPr>
          </w:p>
        </w:tc>
      </w:tr>
      <w:tr w:rsidR="0053456A" w:rsidRPr="0053456A" w14:paraId="33194FB3" w14:textId="77777777" w:rsidTr="00A75639">
        <w:trPr>
          <w:gridBefore w:val="1"/>
          <w:wBefore w:w="34" w:type="dxa"/>
        </w:trPr>
        <w:tc>
          <w:tcPr>
            <w:tcW w:w="4644" w:type="dxa"/>
          </w:tcPr>
          <w:p w14:paraId="483B8737" w14:textId="77777777" w:rsidR="0053456A" w:rsidRDefault="0053456A" w:rsidP="00A75639">
            <w:pPr>
              <w:rPr>
                <w:noProof/>
                <w:lang w:val="el-GR"/>
              </w:rPr>
            </w:pPr>
            <w:r>
              <w:rPr>
                <w:b/>
                <w:noProof/>
                <w:lang w:val="el-GR"/>
              </w:rPr>
              <w:t>Ελλάδα</w:t>
            </w:r>
          </w:p>
          <w:p w14:paraId="2EBF199B" w14:textId="77777777" w:rsidR="0053456A" w:rsidRDefault="0053456A" w:rsidP="00A75639">
            <w:pPr>
              <w:rPr>
                <w:noProof/>
                <w:lang w:val="el-GR"/>
              </w:rPr>
            </w:pPr>
            <w:r>
              <w:rPr>
                <w:noProof/>
                <w:lang w:val="el-GR"/>
              </w:rPr>
              <w:t>AstraZeneca A.E.</w:t>
            </w:r>
          </w:p>
          <w:p w14:paraId="744613DD" w14:textId="77777777" w:rsidR="0053456A" w:rsidRDefault="0053456A" w:rsidP="00A75639">
            <w:pPr>
              <w:rPr>
                <w:noProof/>
                <w:lang w:val="el-GR"/>
              </w:rPr>
            </w:pPr>
            <w:r>
              <w:rPr>
                <w:noProof/>
                <w:lang w:val="el-GR"/>
              </w:rPr>
              <w:t xml:space="preserve">Τηλ: </w:t>
            </w:r>
            <w:r w:rsidRPr="00D35AF5">
              <w:rPr>
                <w:lang w:val="pt-BR"/>
              </w:rPr>
              <w:t>+30 210 6871500</w:t>
            </w:r>
          </w:p>
          <w:p w14:paraId="3F750D35" w14:textId="77777777" w:rsidR="0053456A" w:rsidRDefault="0053456A" w:rsidP="00A75639">
            <w:pPr>
              <w:tabs>
                <w:tab w:val="left" w:pos="-720"/>
              </w:tabs>
              <w:suppressAutoHyphens/>
              <w:rPr>
                <w:noProof/>
                <w:lang w:val="el-GR"/>
              </w:rPr>
            </w:pPr>
          </w:p>
        </w:tc>
        <w:tc>
          <w:tcPr>
            <w:tcW w:w="4678" w:type="dxa"/>
          </w:tcPr>
          <w:p w14:paraId="088870EA" w14:textId="77777777" w:rsidR="0053456A" w:rsidRDefault="0053456A" w:rsidP="00A75639">
            <w:pPr>
              <w:rPr>
                <w:noProof/>
                <w:lang w:val="fi-FI"/>
              </w:rPr>
            </w:pPr>
            <w:r>
              <w:rPr>
                <w:b/>
                <w:noProof/>
                <w:lang w:val="fi-FI"/>
              </w:rPr>
              <w:t>Österreich</w:t>
            </w:r>
          </w:p>
          <w:p w14:paraId="75607F7F" w14:textId="77777777" w:rsidR="0053456A" w:rsidRDefault="0053456A" w:rsidP="00A75639">
            <w:pPr>
              <w:rPr>
                <w:noProof/>
                <w:lang w:val="fi-FI"/>
              </w:rPr>
            </w:pPr>
            <w:r>
              <w:rPr>
                <w:noProof/>
                <w:lang w:val="el-GR"/>
              </w:rPr>
              <w:t>AstraZeneca Österreich GmbH</w:t>
            </w:r>
          </w:p>
          <w:p w14:paraId="120817B6" w14:textId="77777777" w:rsidR="0053456A" w:rsidRDefault="0053456A" w:rsidP="00A75639">
            <w:pPr>
              <w:rPr>
                <w:noProof/>
                <w:lang w:val="de-DE"/>
              </w:rPr>
            </w:pPr>
            <w:r>
              <w:rPr>
                <w:noProof/>
                <w:lang w:val="de-DE"/>
              </w:rPr>
              <w:t>Tel: +43 1 711 31 0</w:t>
            </w:r>
          </w:p>
          <w:p w14:paraId="5B825C3C" w14:textId="77777777" w:rsidR="0053456A" w:rsidRDefault="0053456A" w:rsidP="00A75639">
            <w:pPr>
              <w:pStyle w:val="A-TableText"/>
              <w:tabs>
                <w:tab w:val="left" w:pos="567"/>
              </w:tabs>
              <w:spacing w:before="0" w:after="0" w:line="260" w:lineRule="exact"/>
              <w:rPr>
                <w:strike/>
                <w:noProof/>
                <w:lang w:val="de-DE"/>
              </w:rPr>
            </w:pPr>
          </w:p>
        </w:tc>
      </w:tr>
      <w:tr w:rsidR="0053456A" w14:paraId="12433C1E" w14:textId="77777777" w:rsidTr="00A75639">
        <w:tc>
          <w:tcPr>
            <w:tcW w:w="4678" w:type="dxa"/>
            <w:gridSpan w:val="2"/>
          </w:tcPr>
          <w:p w14:paraId="6D136110" w14:textId="77777777" w:rsidR="0053456A" w:rsidRDefault="0053456A" w:rsidP="00A75639">
            <w:pPr>
              <w:tabs>
                <w:tab w:val="left" w:pos="-720"/>
                <w:tab w:val="left" w:pos="4536"/>
              </w:tabs>
              <w:suppressAutoHyphens/>
              <w:rPr>
                <w:b/>
                <w:noProof/>
                <w:lang w:val="es-ES"/>
              </w:rPr>
            </w:pPr>
            <w:r>
              <w:rPr>
                <w:b/>
                <w:noProof/>
                <w:lang w:val="es-ES"/>
              </w:rPr>
              <w:t>España</w:t>
            </w:r>
          </w:p>
          <w:p w14:paraId="1B7F9741" w14:textId="77777777" w:rsidR="0053456A" w:rsidRDefault="0053456A" w:rsidP="00A75639">
            <w:pPr>
              <w:rPr>
                <w:noProof/>
                <w:lang w:val="es-ES"/>
              </w:rPr>
            </w:pPr>
            <w:r>
              <w:rPr>
                <w:noProof/>
                <w:lang w:val="es-ES"/>
              </w:rPr>
              <w:t>AstraZeneca Farmacéutica Spain, S.A.</w:t>
            </w:r>
          </w:p>
          <w:p w14:paraId="08DA5695" w14:textId="77777777" w:rsidR="0053456A" w:rsidRDefault="0053456A" w:rsidP="00A75639">
            <w:pPr>
              <w:rPr>
                <w:noProof/>
                <w:lang w:val="es-ES"/>
              </w:rPr>
            </w:pPr>
            <w:r>
              <w:rPr>
                <w:noProof/>
                <w:lang w:val="es-ES"/>
              </w:rPr>
              <w:t>Tel: +34 91 301 91 00</w:t>
            </w:r>
          </w:p>
          <w:p w14:paraId="3B384DEC" w14:textId="77777777" w:rsidR="0053456A" w:rsidRDefault="0053456A" w:rsidP="00A75639">
            <w:pPr>
              <w:pStyle w:val="A-TableText"/>
              <w:tabs>
                <w:tab w:val="left" w:pos="-720"/>
                <w:tab w:val="left" w:pos="567"/>
              </w:tabs>
              <w:suppressAutoHyphens/>
              <w:spacing w:before="0" w:after="0" w:line="260" w:lineRule="exact"/>
              <w:rPr>
                <w:noProof/>
                <w:lang w:val="pl-PL"/>
              </w:rPr>
            </w:pPr>
          </w:p>
        </w:tc>
        <w:tc>
          <w:tcPr>
            <w:tcW w:w="4678" w:type="dxa"/>
          </w:tcPr>
          <w:p w14:paraId="7A122E9F" w14:textId="77777777" w:rsidR="0053456A" w:rsidRDefault="0053456A" w:rsidP="00A75639">
            <w:pPr>
              <w:tabs>
                <w:tab w:val="left" w:pos="-720"/>
                <w:tab w:val="left" w:pos="4536"/>
              </w:tabs>
              <w:suppressAutoHyphens/>
              <w:rPr>
                <w:b/>
                <w:bCs/>
                <w:i/>
                <w:iCs/>
                <w:noProof/>
                <w:szCs w:val="22"/>
                <w:lang w:val="pl-PL"/>
              </w:rPr>
            </w:pPr>
            <w:r>
              <w:rPr>
                <w:b/>
                <w:noProof/>
                <w:lang w:val="pl-PL"/>
              </w:rPr>
              <w:t>Polska</w:t>
            </w:r>
          </w:p>
          <w:p w14:paraId="26938C70" w14:textId="77777777" w:rsidR="0053456A" w:rsidRDefault="0053456A" w:rsidP="00A75639">
            <w:pPr>
              <w:rPr>
                <w:noProof/>
                <w:szCs w:val="22"/>
                <w:lang w:val="pl-PL"/>
              </w:rPr>
            </w:pPr>
            <w:r>
              <w:rPr>
                <w:noProof/>
                <w:szCs w:val="22"/>
                <w:lang w:val="pl-PL"/>
              </w:rPr>
              <w:t>AstraZeneca Pharma Poland Sp. z o.o.</w:t>
            </w:r>
          </w:p>
          <w:p w14:paraId="057F7623" w14:textId="77777777" w:rsidR="0053456A" w:rsidRDefault="0053456A" w:rsidP="00A75639">
            <w:pPr>
              <w:rPr>
                <w:noProof/>
                <w:szCs w:val="22"/>
                <w:lang w:val="pl-PL"/>
              </w:rPr>
            </w:pPr>
            <w:r>
              <w:rPr>
                <w:noProof/>
                <w:szCs w:val="22"/>
                <w:lang w:val="pl-PL"/>
              </w:rPr>
              <w:t>Tel.: +48 22 245 73 00</w:t>
            </w:r>
          </w:p>
          <w:p w14:paraId="05E3E134" w14:textId="77777777" w:rsidR="0053456A" w:rsidRDefault="0053456A" w:rsidP="00A75639">
            <w:pPr>
              <w:pStyle w:val="A-TableText"/>
              <w:tabs>
                <w:tab w:val="left" w:pos="-720"/>
                <w:tab w:val="left" w:pos="567"/>
              </w:tabs>
              <w:suppressAutoHyphens/>
              <w:spacing w:before="0" w:after="0" w:line="260" w:lineRule="exact"/>
              <w:rPr>
                <w:strike/>
                <w:noProof/>
                <w:lang w:val="pl-PL"/>
              </w:rPr>
            </w:pPr>
          </w:p>
        </w:tc>
      </w:tr>
      <w:tr w:rsidR="0053456A" w14:paraId="6C521E53" w14:textId="77777777" w:rsidTr="00A75639">
        <w:tc>
          <w:tcPr>
            <w:tcW w:w="4678" w:type="dxa"/>
            <w:gridSpan w:val="2"/>
          </w:tcPr>
          <w:p w14:paraId="38661587" w14:textId="77777777" w:rsidR="0053456A" w:rsidRDefault="0053456A" w:rsidP="00A75639">
            <w:pPr>
              <w:tabs>
                <w:tab w:val="left" w:pos="-720"/>
                <w:tab w:val="left" w:pos="4536"/>
              </w:tabs>
              <w:suppressAutoHyphens/>
              <w:rPr>
                <w:b/>
                <w:noProof/>
                <w:lang w:val="fr-FR"/>
              </w:rPr>
            </w:pPr>
            <w:r>
              <w:rPr>
                <w:b/>
                <w:noProof/>
                <w:lang w:val="fr-FR"/>
              </w:rPr>
              <w:t>France</w:t>
            </w:r>
          </w:p>
          <w:p w14:paraId="3F54B296" w14:textId="77777777" w:rsidR="0053456A" w:rsidRDefault="0053456A" w:rsidP="00A75639">
            <w:pPr>
              <w:rPr>
                <w:noProof/>
                <w:lang w:val="fr-FR"/>
              </w:rPr>
            </w:pPr>
            <w:r>
              <w:rPr>
                <w:noProof/>
                <w:lang w:val="fr-FR"/>
              </w:rPr>
              <w:t>AstraZeneca</w:t>
            </w:r>
          </w:p>
          <w:p w14:paraId="2F53F677" w14:textId="77777777" w:rsidR="0053456A" w:rsidRDefault="0053456A" w:rsidP="00A75639">
            <w:pPr>
              <w:rPr>
                <w:noProof/>
                <w:lang w:val="fr-FR"/>
              </w:rPr>
            </w:pPr>
            <w:r>
              <w:rPr>
                <w:noProof/>
                <w:lang w:val="fr-FR"/>
              </w:rPr>
              <w:t>Tél: +33 1 41 29 40 00</w:t>
            </w:r>
          </w:p>
          <w:p w14:paraId="43230221" w14:textId="77777777" w:rsidR="0053456A" w:rsidRDefault="0053456A" w:rsidP="00A75639">
            <w:pPr>
              <w:pStyle w:val="A-TableText"/>
              <w:tabs>
                <w:tab w:val="left" w:pos="567"/>
              </w:tabs>
              <w:spacing w:before="0" w:after="0" w:line="260" w:lineRule="exact"/>
              <w:rPr>
                <w:b/>
                <w:noProof/>
                <w:lang w:val="fr-FR"/>
              </w:rPr>
            </w:pPr>
          </w:p>
        </w:tc>
        <w:tc>
          <w:tcPr>
            <w:tcW w:w="4678" w:type="dxa"/>
          </w:tcPr>
          <w:p w14:paraId="31159018" w14:textId="77777777" w:rsidR="0053456A" w:rsidRDefault="0053456A" w:rsidP="00A75639">
            <w:pPr>
              <w:rPr>
                <w:noProof/>
                <w:lang w:val="pt-PT"/>
              </w:rPr>
            </w:pPr>
            <w:r>
              <w:rPr>
                <w:b/>
                <w:noProof/>
                <w:lang w:val="pt-PT"/>
              </w:rPr>
              <w:t>Portugal</w:t>
            </w:r>
          </w:p>
          <w:p w14:paraId="2345B5F9" w14:textId="77777777" w:rsidR="0053456A" w:rsidRDefault="0053456A" w:rsidP="00A75639">
            <w:pPr>
              <w:rPr>
                <w:noProof/>
                <w:lang w:val="pt-PT"/>
              </w:rPr>
            </w:pPr>
            <w:r>
              <w:rPr>
                <w:noProof/>
                <w:lang w:val="pt-PT"/>
              </w:rPr>
              <w:t>AstraZeneca Produtos Farmacêuticos, Lda.</w:t>
            </w:r>
          </w:p>
          <w:p w14:paraId="4462CF59" w14:textId="77777777" w:rsidR="0053456A" w:rsidRDefault="0053456A" w:rsidP="00A75639">
            <w:pPr>
              <w:rPr>
                <w:noProof/>
                <w:lang w:val="pt-PT"/>
              </w:rPr>
            </w:pPr>
            <w:r>
              <w:rPr>
                <w:noProof/>
                <w:lang w:val="pt-PT"/>
              </w:rPr>
              <w:t>Tel: +351 21 434 61 00</w:t>
            </w:r>
          </w:p>
          <w:p w14:paraId="1DB96486" w14:textId="77777777" w:rsidR="0053456A" w:rsidRDefault="0053456A" w:rsidP="00A75639">
            <w:pPr>
              <w:pStyle w:val="A-TableText"/>
              <w:tabs>
                <w:tab w:val="left" w:pos="-720"/>
                <w:tab w:val="left" w:pos="567"/>
              </w:tabs>
              <w:suppressAutoHyphens/>
              <w:spacing w:before="0" w:after="0" w:line="260" w:lineRule="exact"/>
              <w:rPr>
                <w:strike/>
                <w:noProof/>
                <w:lang w:val="pt-PT"/>
              </w:rPr>
            </w:pPr>
          </w:p>
        </w:tc>
      </w:tr>
      <w:tr w:rsidR="0053456A" w:rsidRPr="00A6678D" w14:paraId="57E4F4AD" w14:textId="77777777" w:rsidTr="00A75639">
        <w:tc>
          <w:tcPr>
            <w:tcW w:w="4678" w:type="dxa"/>
            <w:gridSpan w:val="2"/>
          </w:tcPr>
          <w:p w14:paraId="25625874" w14:textId="77777777" w:rsidR="0053456A" w:rsidRPr="00D35AF5" w:rsidRDefault="0053456A" w:rsidP="00A75639">
            <w:pPr>
              <w:pStyle w:val="Default"/>
              <w:rPr>
                <w:sz w:val="22"/>
                <w:szCs w:val="22"/>
                <w:lang w:val="pt-BR"/>
              </w:rPr>
            </w:pPr>
            <w:r w:rsidRPr="00D35AF5">
              <w:rPr>
                <w:b/>
                <w:bCs/>
                <w:sz w:val="22"/>
                <w:szCs w:val="22"/>
                <w:lang w:val="pt-BR"/>
              </w:rPr>
              <w:t xml:space="preserve">Hrvatska </w:t>
            </w:r>
          </w:p>
          <w:p w14:paraId="48E82F2F" w14:textId="77777777" w:rsidR="0053456A" w:rsidRPr="004232BB" w:rsidRDefault="0053456A" w:rsidP="00A75639">
            <w:pPr>
              <w:pStyle w:val="A-TableText"/>
              <w:spacing w:before="0" w:after="0"/>
              <w:rPr>
                <w:lang w:val="hr-HR"/>
              </w:rPr>
            </w:pPr>
            <w:r w:rsidRPr="004232BB">
              <w:rPr>
                <w:lang w:val="hr-HR"/>
              </w:rPr>
              <w:t>AstraZeneca d.o.o.</w:t>
            </w:r>
          </w:p>
          <w:p w14:paraId="0E66FE23" w14:textId="77777777" w:rsidR="0053456A" w:rsidRDefault="0053456A" w:rsidP="00A75639">
            <w:pPr>
              <w:rPr>
                <w:lang w:val="hr-HR"/>
              </w:rPr>
            </w:pPr>
            <w:r w:rsidRPr="004232BB">
              <w:rPr>
                <w:lang w:val="hr-HR"/>
              </w:rPr>
              <w:t>Tel: +385 1 4628 000</w:t>
            </w:r>
          </w:p>
          <w:p w14:paraId="203032F3" w14:textId="77777777" w:rsidR="0053456A" w:rsidRPr="001569CC" w:rsidRDefault="0053456A" w:rsidP="00A75639">
            <w:pPr>
              <w:rPr>
                <w:noProof/>
                <w:lang w:val="hr-HR"/>
              </w:rPr>
            </w:pPr>
          </w:p>
        </w:tc>
        <w:tc>
          <w:tcPr>
            <w:tcW w:w="4678" w:type="dxa"/>
          </w:tcPr>
          <w:p w14:paraId="741F4A86" w14:textId="77777777" w:rsidR="0053456A" w:rsidRPr="00D35AF5" w:rsidRDefault="0053456A" w:rsidP="00A75639">
            <w:pPr>
              <w:tabs>
                <w:tab w:val="left" w:pos="-720"/>
                <w:tab w:val="left" w:pos="4536"/>
              </w:tabs>
              <w:suppressAutoHyphens/>
              <w:rPr>
                <w:b/>
                <w:noProof/>
                <w:szCs w:val="22"/>
                <w:highlight w:val="green"/>
                <w:lang w:val="pt-BR"/>
              </w:rPr>
            </w:pPr>
            <w:r w:rsidRPr="00D35AF5">
              <w:rPr>
                <w:b/>
                <w:noProof/>
                <w:szCs w:val="22"/>
                <w:lang w:val="pt-BR"/>
              </w:rPr>
              <w:t>România</w:t>
            </w:r>
          </w:p>
          <w:p w14:paraId="6F7AE3FF" w14:textId="77777777" w:rsidR="0053456A" w:rsidRPr="00D35AF5" w:rsidRDefault="0053456A" w:rsidP="00A75639">
            <w:pPr>
              <w:tabs>
                <w:tab w:val="left" w:pos="-720"/>
                <w:tab w:val="left" w:pos="4536"/>
              </w:tabs>
              <w:suppressAutoHyphens/>
              <w:rPr>
                <w:noProof/>
                <w:szCs w:val="22"/>
                <w:lang w:val="pt-BR"/>
              </w:rPr>
            </w:pPr>
            <w:r w:rsidRPr="00D35AF5">
              <w:rPr>
                <w:noProof/>
                <w:szCs w:val="22"/>
                <w:lang w:val="pt-BR"/>
              </w:rPr>
              <w:t>AstraZeneca Pharma SRL</w:t>
            </w:r>
          </w:p>
          <w:p w14:paraId="5889AE70" w14:textId="77777777" w:rsidR="0053456A" w:rsidRDefault="0053456A" w:rsidP="00A75639">
            <w:pPr>
              <w:tabs>
                <w:tab w:val="left" w:pos="-720"/>
                <w:tab w:val="left" w:pos="4536"/>
              </w:tabs>
              <w:suppressAutoHyphens/>
              <w:rPr>
                <w:noProof/>
                <w:szCs w:val="22"/>
                <w:lang w:val="pl-PL"/>
              </w:rPr>
            </w:pPr>
            <w:r>
              <w:rPr>
                <w:noProof/>
                <w:szCs w:val="22"/>
                <w:lang w:val="pl-PL"/>
              </w:rPr>
              <w:t>Tel: +40 21 317 60 41</w:t>
            </w:r>
          </w:p>
          <w:p w14:paraId="34F5E1D2" w14:textId="77777777" w:rsidR="0053456A" w:rsidRDefault="0053456A" w:rsidP="00A75639">
            <w:pPr>
              <w:tabs>
                <w:tab w:val="left" w:pos="-720"/>
              </w:tabs>
              <w:suppressAutoHyphens/>
              <w:rPr>
                <w:noProof/>
                <w:lang w:val="it-IT"/>
              </w:rPr>
            </w:pPr>
          </w:p>
        </w:tc>
      </w:tr>
      <w:tr w:rsidR="0053456A" w:rsidRPr="00A6678D" w14:paraId="10965AFD" w14:textId="77777777" w:rsidTr="00A75639">
        <w:tc>
          <w:tcPr>
            <w:tcW w:w="4678" w:type="dxa"/>
            <w:gridSpan w:val="2"/>
          </w:tcPr>
          <w:p w14:paraId="058B8451" w14:textId="77777777" w:rsidR="0053456A" w:rsidRDefault="0053456A" w:rsidP="00A75639">
            <w:pPr>
              <w:rPr>
                <w:noProof/>
              </w:rPr>
            </w:pPr>
            <w:r w:rsidRPr="00D35AF5">
              <w:rPr>
                <w:noProof/>
                <w:lang w:val="pt-BR"/>
              </w:rPr>
              <w:br w:type="page"/>
            </w:r>
            <w:r>
              <w:rPr>
                <w:b/>
                <w:noProof/>
              </w:rPr>
              <w:t>Ireland</w:t>
            </w:r>
          </w:p>
          <w:p w14:paraId="545FC761" w14:textId="671E1A20" w:rsidR="0053456A" w:rsidRDefault="0053456A" w:rsidP="00A75639">
            <w:pPr>
              <w:rPr>
                <w:noProof/>
              </w:rPr>
            </w:pPr>
            <w:r>
              <w:rPr>
                <w:noProof/>
              </w:rPr>
              <w:t xml:space="preserve">AstraZeneca Pharmaceuticals (Ireland) </w:t>
            </w:r>
            <w:r w:rsidR="00077BBA">
              <w:rPr>
                <w:noProof/>
              </w:rPr>
              <w:t>DAC</w:t>
            </w:r>
          </w:p>
          <w:p w14:paraId="7970B7AA" w14:textId="77777777" w:rsidR="0053456A" w:rsidRDefault="0053456A" w:rsidP="00A75639">
            <w:pPr>
              <w:rPr>
                <w:noProof/>
              </w:rPr>
            </w:pPr>
            <w:r>
              <w:rPr>
                <w:noProof/>
              </w:rPr>
              <w:t>Tel: +353 1609 7100</w:t>
            </w:r>
          </w:p>
          <w:p w14:paraId="7442F662" w14:textId="77777777" w:rsidR="0053456A" w:rsidRDefault="0053456A" w:rsidP="00A75639">
            <w:pPr>
              <w:pStyle w:val="A-TableText"/>
              <w:tabs>
                <w:tab w:val="left" w:pos="-720"/>
                <w:tab w:val="left" w:pos="567"/>
              </w:tabs>
              <w:suppressAutoHyphens/>
              <w:spacing w:before="0" w:after="0" w:line="260" w:lineRule="exact"/>
              <w:rPr>
                <w:noProof/>
              </w:rPr>
            </w:pPr>
          </w:p>
        </w:tc>
        <w:tc>
          <w:tcPr>
            <w:tcW w:w="4678" w:type="dxa"/>
          </w:tcPr>
          <w:p w14:paraId="47F2F0BB" w14:textId="77777777" w:rsidR="0053456A" w:rsidRPr="00D35AF5" w:rsidRDefault="0053456A" w:rsidP="00A75639">
            <w:pPr>
              <w:rPr>
                <w:noProof/>
                <w:highlight w:val="green"/>
                <w:lang w:val="pt-BR"/>
              </w:rPr>
            </w:pPr>
            <w:r w:rsidRPr="00D35AF5">
              <w:rPr>
                <w:b/>
                <w:noProof/>
                <w:lang w:val="pt-BR"/>
              </w:rPr>
              <w:t>Slovenija</w:t>
            </w:r>
          </w:p>
          <w:p w14:paraId="4E0A1BC3" w14:textId="77777777" w:rsidR="0053456A" w:rsidRPr="00D35AF5" w:rsidRDefault="0053456A" w:rsidP="00A75639">
            <w:pPr>
              <w:rPr>
                <w:noProof/>
                <w:lang w:val="pt-BR"/>
              </w:rPr>
            </w:pPr>
            <w:r w:rsidRPr="00D35AF5">
              <w:rPr>
                <w:noProof/>
                <w:lang w:val="pt-BR"/>
              </w:rPr>
              <w:t>AstraZeneca UK Limited</w:t>
            </w:r>
          </w:p>
          <w:p w14:paraId="74D7DBE8" w14:textId="77777777" w:rsidR="0053456A" w:rsidRPr="00D35AF5" w:rsidRDefault="0053456A" w:rsidP="00A75639">
            <w:pPr>
              <w:rPr>
                <w:noProof/>
                <w:lang w:val="pt-BR"/>
              </w:rPr>
            </w:pPr>
            <w:r w:rsidRPr="00D35AF5">
              <w:rPr>
                <w:noProof/>
                <w:lang w:val="pt-BR"/>
              </w:rPr>
              <w:t>Tel: +386 1 51 35 600</w:t>
            </w:r>
          </w:p>
          <w:p w14:paraId="181C4BD8" w14:textId="77777777" w:rsidR="0053456A" w:rsidRDefault="0053456A" w:rsidP="00A75639">
            <w:pPr>
              <w:pStyle w:val="A-TableText"/>
              <w:tabs>
                <w:tab w:val="left" w:pos="-720"/>
                <w:tab w:val="left" w:pos="567"/>
              </w:tabs>
              <w:suppressAutoHyphens/>
              <w:spacing w:before="0" w:after="0" w:line="260" w:lineRule="exact"/>
              <w:rPr>
                <w:strike/>
                <w:noProof/>
                <w:lang w:val="it-IT"/>
              </w:rPr>
            </w:pPr>
          </w:p>
        </w:tc>
      </w:tr>
      <w:tr w:rsidR="0053456A" w14:paraId="599B52B3" w14:textId="77777777" w:rsidTr="00A75639">
        <w:tc>
          <w:tcPr>
            <w:tcW w:w="4678" w:type="dxa"/>
            <w:gridSpan w:val="2"/>
          </w:tcPr>
          <w:p w14:paraId="732D5441" w14:textId="77777777" w:rsidR="0053456A" w:rsidRDefault="0053456A" w:rsidP="00A75639">
            <w:pPr>
              <w:rPr>
                <w:b/>
                <w:noProof/>
                <w:lang w:val="it-IT"/>
              </w:rPr>
            </w:pPr>
            <w:r>
              <w:rPr>
                <w:b/>
                <w:noProof/>
                <w:lang w:val="it-IT"/>
              </w:rPr>
              <w:t>Ísland</w:t>
            </w:r>
          </w:p>
          <w:p w14:paraId="2D06323B" w14:textId="61E245BB" w:rsidR="0053456A" w:rsidRDefault="0053456A" w:rsidP="00A75639">
            <w:pPr>
              <w:rPr>
                <w:noProof/>
                <w:lang w:val="it-IT"/>
              </w:rPr>
            </w:pPr>
            <w:r>
              <w:rPr>
                <w:noProof/>
                <w:lang w:val="it-IT"/>
              </w:rPr>
              <w:t xml:space="preserve">Vistor </w:t>
            </w:r>
            <w:del w:id="18" w:author="Author">
              <w:r w:rsidDel="008A3B02">
                <w:rPr>
                  <w:noProof/>
                  <w:lang w:val="it-IT"/>
                </w:rPr>
                <w:delText>hf.</w:delText>
              </w:r>
            </w:del>
          </w:p>
          <w:p w14:paraId="61C1DB92" w14:textId="77777777" w:rsidR="0053456A" w:rsidRDefault="0053456A" w:rsidP="00A75639">
            <w:pPr>
              <w:tabs>
                <w:tab w:val="left" w:pos="-720"/>
              </w:tabs>
              <w:suppressAutoHyphens/>
              <w:rPr>
                <w:noProof/>
                <w:lang w:val="nl-NL"/>
              </w:rPr>
            </w:pPr>
            <w:r>
              <w:rPr>
                <w:noProof/>
                <w:lang w:val="nl-NL"/>
              </w:rPr>
              <w:t>S</w:t>
            </w:r>
            <w:r>
              <w:rPr>
                <w:noProof/>
                <w:lang w:val="cs-CZ"/>
              </w:rPr>
              <w:t>í</w:t>
            </w:r>
            <w:r>
              <w:rPr>
                <w:noProof/>
                <w:lang w:val="nl-NL"/>
              </w:rPr>
              <w:t>mi: +354 535 7000</w:t>
            </w:r>
          </w:p>
          <w:p w14:paraId="65115D95" w14:textId="77777777" w:rsidR="0053456A" w:rsidRDefault="0053456A" w:rsidP="00A75639">
            <w:pPr>
              <w:tabs>
                <w:tab w:val="left" w:pos="-720"/>
              </w:tabs>
              <w:suppressAutoHyphens/>
              <w:rPr>
                <w:noProof/>
                <w:lang w:val="nl-NL"/>
              </w:rPr>
            </w:pPr>
          </w:p>
        </w:tc>
        <w:tc>
          <w:tcPr>
            <w:tcW w:w="4678" w:type="dxa"/>
          </w:tcPr>
          <w:p w14:paraId="66400C65" w14:textId="77777777" w:rsidR="0053456A" w:rsidRDefault="0053456A" w:rsidP="00A75639">
            <w:pPr>
              <w:tabs>
                <w:tab w:val="left" w:pos="-720"/>
              </w:tabs>
              <w:suppressAutoHyphens/>
              <w:rPr>
                <w:b/>
                <w:noProof/>
                <w:szCs w:val="22"/>
                <w:lang w:val="nl-NL"/>
              </w:rPr>
            </w:pPr>
            <w:r>
              <w:rPr>
                <w:b/>
                <w:noProof/>
                <w:szCs w:val="22"/>
                <w:lang w:val="nl-NL"/>
              </w:rPr>
              <w:t>Slovenská republika</w:t>
            </w:r>
          </w:p>
          <w:p w14:paraId="422874C7" w14:textId="77777777" w:rsidR="0053456A" w:rsidRDefault="0053456A" w:rsidP="00A75639">
            <w:pPr>
              <w:rPr>
                <w:noProof/>
                <w:szCs w:val="22"/>
                <w:lang w:val="nl-NL"/>
              </w:rPr>
            </w:pPr>
            <w:r>
              <w:rPr>
                <w:noProof/>
                <w:szCs w:val="22"/>
                <w:lang w:val="nl-NL"/>
              </w:rPr>
              <w:t>AstraZeneca AB, o.z.</w:t>
            </w:r>
          </w:p>
          <w:p w14:paraId="2514DA53" w14:textId="77777777" w:rsidR="0053456A" w:rsidRDefault="0053456A" w:rsidP="00A75639">
            <w:pPr>
              <w:rPr>
                <w:noProof/>
                <w:szCs w:val="22"/>
                <w:highlight w:val="green"/>
                <w:lang w:val="nl-NL"/>
              </w:rPr>
            </w:pPr>
            <w:r>
              <w:rPr>
                <w:noProof/>
                <w:szCs w:val="22"/>
                <w:lang w:val="nl-NL"/>
              </w:rPr>
              <w:t xml:space="preserve">Tel: +421 2 5737 7777 </w:t>
            </w:r>
          </w:p>
          <w:p w14:paraId="2C086870" w14:textId="77777777" w:rsidR="0053456A" w:rsidRDefault="0053456A" w:rsidP="00A75639">
            <w:pPr>
              <w:pStyle w:val="A-TableText"/>
              <w:tabs>
                <w:tab w:val="left" w:pos="-720"/>
                <w:tab w:val="left" w:pos="567"/>
              </w:tabs>
              <w:suppressAutoHyphens/>
              <w:spacing w:before="0" w:after="0" w:line="260" w:lineRule="exact"/>
              <w:rPr>
                <w:b/>
                <w:strike/>
                <w:noProof/>
                <w:color w:val="008000"/>
                <w:szCs w:val="22"/>
                <w:lang w:val="it-IT"/>
              </w:rPr>
            </w:pPr>
          </w:p>
        </w:tc>
      </w:tr>
      <w:tr w:rsidR="0053456A" w14:paraId="3346816A" w14:textId="77777777" w:rsidTr="00A75639">
        <w:tc>
          <w:tcPr>
            <w:tcW w:w="4678" w:type="dxa"/>
            <w:gridSpan w:val="2"/>
          </w:tcPr>
          <w:p w14:paraId="36C077D7" w14:textId="77777777" w:rsidR="00DA6F8E" w:rsidRDefault="00DA6F8E" w:rsidP="00DA6F8E">
            <w:pPr>
              <w:rPr>
                <w:noProof/>
                <w:szCs w:val="24"/>
                <w:lang w:val="it-IT" w:eastAsia="bg-BG"/>
              </w:rPr>
            </w:pPr>
            <w:r>
              <w:rPr>
                <w:b/>
                <w:noProof/>
                <w:lang w:val="it-IT"/>
              </w:rPr>
              <w:t>Italia</w:t>
            </w:r>
          </w:p>
          <w:p w14:paraId="10C252A4" w14:textId="77777777" w:rsidR="00DA6F8E" w:rsidRDefault="00DA6F8E" w:rsidP="00DA6F8E">
            <w:pPr>
              <w:rPr>
                <w:lang w:val="it-IT"/>
              </w:rPr>
            </w:pPr>
            <w:r>
              <w:rPr>
                <w:lang w:val="it-IT"/>
              </w:rPr>
              <w:t>Simesa S.p.A.</w:t>
            </w:r>
          </w:p>
          <w:p w14:paraId="09E927C3" w14:textId="7CDB8252" w:rsidR="00DA6F8E" w:rsidRDefault="00DA6F8E" w:rsidP="00DA6F8E">
            <w:pPr>
              <w:rPr>
                <w:lang w:val="it-IT"/>
              </w:rPr>
            </w:pPr>
            <w:r>
              <w:rPr>
                <w:lang w:val="it-IT"/>
              </w:rPr>
              <w:t>Tel:</w:t>
            </w:r>
            <w:r w:rsidR="009260F4">
              <w:rPr>
                <w:lang w:val="it-IT"/>
              </w:rPr>
              <w:t xml:space="preserve"> </w:t>
            </w:r>
            <w:r w:rsidR="00D143C3">
              <w:rPr>
                <w:lang w:val="en-US"/>
              </w:rPr>
              <w:t>+39 02 00704500</w:t>
            </w:r>
          </w:p>
          <w:p w14:paraId="50A71092" w14:textId="77777777" w:rsidR="0053456A" w:rsidRPr="00D317A3" w:rsidRDefault="0053456A" w:rsidP="00A75639">
            <w:pPr>
              <w:pStyle w:val="A-TableText"/>
              <w:tabs>
                <w:tab w:val="left" w:pos="567"/>
              </w:tabs>
              <w:spacing w:before="0" w:after="0" w:line="260" w:lineRule="exact"/>
              <w:rPr>
                <w:b/>
                <w:noProof/>
                <w:lang w:val="it-IT"/>
              </w:rPr>
            </w:pPr>
          </w:p>
        </w:tc>
        <w:tc>
          <w:tcPr>
            <w:tcW w:w="4678" w:type="dxa"/>
          </w:tcPr>
          <w:p w14:paraId="34339BBD" w14:textId="77777777" w:rsidR="0053456A" w:rsidRDefault="0053456A" w:rsidP="00A75639">
            <w:pPr>
              <w:tabs>
                <w:tab w:val="left" w:pos="-720"/>
                <w:tab w:val="left" w:pos="4536"/>
              </w:tabs>
              <w:suppressAutoHyphens/>
              <w:rPr>
                <w:noProof/>
                <w:lang w:val="fi-FI"/>
              </w:rPr>
            </w:pPr>
            <w:r>
              <w:rPr>
                <w:b/>
                <w:noProof/>
                <w:lang w:val="fi-FI"/>
              </w:rPr>
              <w:t>Suomi/Finland</w:t>
            </w:r>
          </w:p>
          <w:p w14:paraId="3AEA6E50" w14:textId="77777777" w:rsidR="0053456A" w:rsidRDefault="0053456A" w:rsidP="00A75639">
            <w:pPr>
              <w:rPr>
                <w:noProof/>
                <w:lang w:val="fi-FI"/>
              </w:rPr>
            </w:pPr>
            <w:r>
              <w:rPr>
                <w:noProof/>
                <w:lang w:val="fi-FI"/>
              </w:rPr>
              <w:t>AstraZeneca Oy</w:t>
            </w:r>
          </w:p>
          <w:p w14:paraId="4E96C5EF" w14:textId="77777777" w:rsidR="0053456A" w:rsidRDefault="0053456A" w:rsidP="00A75639">
            <w:pPr>
              <w:rPr>
                <w:noProof/>
                <w:lang w:val="fi-FI"/>
              </w:rPr>
            </w:pPr>
            <w:r>
              <w:rPr>
                <w:noProof/>
                <w:lang w:val="fi-FI"/>
              </w:rPr>
              <w:t>Puh/Tel: +358 10 23 010</w:t>
            </w:r>
          </w:p>
          <w:p w14:paraId="0934379F" w14:textId="77777777" w:rsidR="0053456A" w:rsidRDefault="0053456A" w:rsidP="00A75639">
            <w:pPr>
              <w:tabs>
                <w:tab w:val="left" w:pos="-720"/>
              </w:tabs>
              <w:suppressAutoHyphens/>
              <w:rPr>
                <w:noProof/>
                <w:lang w:val="el-GR"/>
              </w:rPr>
            </w:pPr>
          </w:p>
        </w:tc>
      </w:tr>
      <w:tr w:rsidR="0053456A" w:rsidRPr="001569CC" w14:paraId="65D03B2D" w14:textId="77777777" w:rsidTr="00A75639">
        <w:tc>
          <w:tcPr>
            <w:tcW w:w="4678" w:type="dxa"/>
            <w:gridSpan w:val="2"/>
          </w:tcPr>
          <w:p w14:paraId="32DF9141" w14:textId="77777777" w:rsidR="0053456A" w:rsidRDefault="0053456A" w:rsidP="00A75639">
            <w:pPr>
              <w:rPr>
                <w:b/>
                <w:noProof/>
                <w:lang w:val="el-GR"/>
              </w:rPr>
            </w:pPr>
            <w:r>
              <w:rPr>
                <w:b/>
                <w:noProof/>
                <w:lang w:val="el-GR"/>
              </w:rPr>
              <w:t>Κύπρος</w:t>
            </w:r>
          </w:p>
          <w:p w14:paraId="45D44AF9" w14:textId="77777777" w:rsidR="0053456A" w:rsidRDefault="0053456A" w:rsidP="00A75639">
            <w:pPr>
              <w:rPr>
                <w:noProof/>
                <w:lang w:val="el-GR"/>
              </w:rPr>
            </w:pPr>
            <w:r>
              <w:rPr>
                <w:noProof/>
                <w:lang w:val="el-GR"/>
              </w:rPr>
              <w:t>Αλέκτωρ Φαρµακευτική Λτδ</w:t>
            </w:r>
          </w:p>
          <w:p w14:paraId="7C4CFC8F" w14:textId="77777777" w:rsidR="0053456A" w:rsidRDefault="0053456A" w:rsidP="00A75639">
            <w:pPr>
              <w:rPr>
                <w:noProof/>
                <w:lang w:val="el-GR"/>
              </w:rPr>
            </w:pPr>
            <w:r>
              <w:rPr>
                <w:noProof/>
                <w:lang w:val="el-GR"/>
              </w:rPr>
              <w:t>Τηλ: +357 22490305</w:t>
            </w:r>
          </w:p>
          <w:p w14:paraId="3081EC71" w14:textId="77777777" w:rsidR="0053456A" w:rsidRPr="00D043EB" w:rsidRDefault="0053456A" w:rsidP="00A75639">
            <w:pPr>
              <w:pStyle w:val="A-TableText"/>
              <w:tabs>
                <w:tab w:val="left" w:pos="567"/>
              </w:tabs>
              <w:spacing w:before="0" w:after="0" w:line="260" w:lineRule="exact"/>
              <w:rPr>
                <w:b/>
                <w:noProof/>
              </w:rPr>
            </w:pPr>
          </w:p>
        </w:tc>
        <w:tc>
          <w:tcPr>
            <w:tcW w:w="4678" w:type="dxa"/>
          </w:tcPr>
          <w:p w14:paraId="03587383" w14:textId="77777777" w:rsidR="0053456A" w:rsidRDefault="0053456A" w:rsidP="00A75639">
            <w:pPr>
              <w:tabs>
                <w:tab w:val="left" w:pos="-720"/>
                <w:tab w:val="left" w:pos="4536"/>
              </w:tabs>
              <w:suppressAutoHyphens/>
              <w:rPr>
                <w:b/>
                <w:noProof/>
                <w:lang w:val="sv-SE"/>
              </w:rPr>
            </w:pPr>
            <w:r>
              <w:rPr>
                <w:b/>
                <w:noProof/>
                <w:lang w:val="sv-SE"/>
              </w:rPr>
              <w:t>Sverige</w:t>
            </w:r>
          </w:p>
          <w:p w14:paraId="73540E80" w14:textId="77777777" w:rsidR="0053456A" w:rsidRDefault="0053456A" w:rsidP="00A75639">
            <w:pPr>
              <w:rPr>
                <w:noProof/>
                <w:lang w:val="sv-SE"/>
              </w:rPr>
            </w:pPr>
            <w:r>
              <w:rPr>
                <w:noProof/>
                <w:lang w:val="sv-SE"/>
              </w:rPr>
              <w:t>AstraZeneca AB</w:t>
            </w:r>
          </w:p>
          <w:p w14:paraId="7ABD4141" w14:textId="77777777" w:rsidR="0053456A" w:rsidRDefault="0053456A" w:rsidP="00A75639">
            <w:pPr>
              <w:rPr>
                <w:noProof/>
                <w:lang w:val="sv-SE"/>
              </w:rPr>
            </w:pPr>
            <w:r>
              <w:rPr>
                <w:noProof/>
                <w:lang w:val="sv-SE"/>
              </w:rPr>
              <w:t>Tel: +46 8 553 26 000</w:t>
            </w:r>
          </w:p>
          <w:p w14:paraId="497D4516" w14:textId="77777777" w:rsidR="0053456A" w:rsidRDefault="0053456A" w:rsidP="00A75639">
            <w:pPr>
              <w:tabs>
                <w:tab w:val="left" w:pos="-720"/>
              </w:tabs>
              <w:suppressAutoHyphens/>
              <w:rPr>
                <w:noProof/>
                <w:lang w:val="el-GR"/>
              </w:rPr>
            </w:pPr>
          </w:p>
        </w:tc>
      </w:tr>
      <w:tr w:rsidR="0053456A" w14:paraId="004D4773" w14:textId="77777777" w:rsidTr="00A75639">
        <w:tc>
          <w:tcPr>
            <w:tcW w:w="4678" w:type="dxa"/>
            <w:gridSpan w:val="2"/>
          </w:tcPr>
          <w:p w14:paraId="007B138E" w14:textId="77777777" w:rsidR="0053456A" w:rsidRPr="00A6678D" w:rsidRDefault="0053456A" w:rsidP="00A75639">
            <w:pPr>
              <w:rPr>
                <w:b/>
                <w:noProof/>
                <w:lang w:val="pt-PT"/>
              </w:rPr>
            </w:pPr>
            <w:r w:rsidRPr="00A6678D">
              <w:rPr>
                <w:b/>
                <w:noProof/>
                <w:lang w:val="pt-PT"/>
              </w:rPr>
              <w:t>Latvija</w:t>
            </w:r>
          </w:p>
          <w:p w14:paraId="0CA9D8C6" w14:textId="77777777" w:rsidR="0053456A" w:rsidRPr="00A6678D" w:rsidRDefault="0053456A" w:rsidP="00A75639">
            <w:pPr>
              <w:tabs>
                <w:tab w:val="left" w:pos="-720"/>
              </w:tabs>
              <w:suppressAutoHyphens/>
              <w:rPr>
                <w:noProof/>
                <w:lang w:val="pt-PT"/>
              </w:rPr>
            </w:pPr>
            <w:r w:rsidRPr="00A6678D">
              <w:rPr>
                <w:noProof/>
                <w:lang w:val="pt-PT"/>
              </w:rPr>
              <w:t>SIA AstraZeneca Latvija</w:t>
            </w:r>
          </w:p>
          <w:p w14:paraId="6AEDE185" w14:textId="77777777" w:rsidR="0053456A" w:rsidRDefault="0053456A" w:rsidP="00A75639">
            <w:pPr>
              <w:tabs>
                <w:tab w:val="left" w:pos="-720"/>
              </w:tabs>
              <w:suppressAutoHyphens/>
              <w:rPr>
                <w:noProof/>
                <w:lang w:val="pt-PT"/>
              </w:rPr>
            </w:pPr>
            <w:r>
              <w:rPr>
                <w:noProof/>
                <w:lang w:val="pt-PT"/>
              </w:rPr>
              <w:t>Tel: +</w:t>
            </w:r>
            <w:r>
              <w:rPr>
                <w:color w:val="000000"/>
                <w:lang w:val="lv-LV"/>
              </w:rPr>
              <w:t>371 67377100</w:t>
            </w:r>
          </w:p>
          <w:p w14:paraId="42F19C7F" w14:textId="77777777" w:rsidR="0053456A" w:rsidRDefault="0053456A" w:rsidP="00A75639">
            <w:pPr>
              <w:pStyle w:val="A-TableText"/>
              <w:tabs>
                <w:tab w:val="left" w:pos="-720"/>
                <w:tab w:val="left" w:pos="567"/>
              </w:tabs>
              <w:suppressAutoHyphens/>
              <w:spacing w:before="0" w:after="0" w:line="260" w:lineRule="exact"/>
              <w:rPr>
                <w:noProof/>
                <w:lang w:val="pt-PT"/>
              </w:rPr>
            </w:pPr>
          </w:p>
        </w:tc>
        <w:tc>
          <w:tcPr>
            <w:tcW w:w="4678" w:type="dxa"/>
          </w:tcPr>
          <w:p w14:paraId="4A0D8908" w14:textId="254BBD4C" w:rsidR="0053456A" w:rsidDel="00956289" w:rsidRDefault="0053456A" w:rsidP="00A75639">
            <w:pPr>
              <w:tabs>
                <w:tab w:val="left" w:pos="-720"/>
                <w:tab w:val="left" w:pos="4536"/>
              </w:tabs>
              <w:suppressAutoHyphens/>
              <w:rPr>
                <w:del w:id="19" w:author="Author"/>
                <w:b/>
                <w:noProof/>
              </w:rPr>
            </w:pPr>
            <w:del w:id="20" w:author="Author">
              <w:r w:rsidDel="00956289">
                <w:rPr>
                  <w:b/>
                  <w:noProof/>
                </w:rPr>
                <w:delText>United Kingdom</w:delText>
              </w:r>
              <w:r w:rsidR="00D60151" w:rsidDel="00956289">
                <w:rPr>
                  <w:b/>
                  <w:noProof/>
                </w:rPr>
                <w:delText xml:space="preserve"> (Northern Ireland)</w:delText>
              </w:r>
            </w:del>
          </w:p>
          <w:p w14:paraId="044ECA08" w14:textId="3CB957F9" w:rsidR="0053456A" w:rsidDel="00956289" w:rsidRDefault="0053456A" w:rsidP="00A75639">
            <w:pPr>
              <w:rPr>
                <w:del w:id="21" w:author="Author"/>
                <w:noProof/>
              </w:rPr>
            </w:pPr>
            <w:del w:id="22" w:author="Author">
              <w:r w:rsidDel="00956289">
                <w:rPr>
                  <w:noProof/>
                </w:rPr>
                <w:delText>AstraZeneca UK Ltd</w:delText>
              </w:r>
            </w:del>
          </w:p>
          <w:p w14:paraId="5DA94B61" w14:textId="5BCEF4F3" w:rsidR="0053456A" w:rsidDel="00956289" w:rsidRDefault="0053456A" w:rsidP="00A75639">
            <w:pPr>
              <w:tabs>
                <w:tab w:val="left" w:pos="-720"/>
              </w:tabs>
              <w:suppressAutoHyphens/>
              <w:rPr>
                <w:del w:id="23" w:author="Author"/>
                <w:noProof/>
              </w:rPr>
            </w:pPr>
            <w:del w:id="24" w:author="Author">
              <w:r w:rsidDel="00956289">
                <w:rPr>
                  <w:noProof/>
                </w:rPr>
                <w:delText>Tel: +44 1582 836 836</w:delText>
              </w:r>
            </w:del>
          </w:p>
          <w:p w14:paraId="42BDA41A" w14:textId="77777777" w:rsidR="0053456A" w:rsidRDefault="0053456A" w:rsidP="00956289">
            <w:pPr>
              <w:tabs>
                <w:tab w:val="left" w:pos="-720"/>
              </w:tabs>
              <w:suppressAutoHyphens/>
              <w:rPr>
                <w:noProof/>
              </w:rPr>
            </w:pPr>
          </w:p>
        </w:tc>
      </w:tr>
    </w:tbl>
    <w:p w14:paraId="2FBABDA0" w14:textId="77777777" w:rsidR="0053456A" w:rsidRDefault="0053456A" w:rsidP="0053456A">
      <w:pPr>
        <w:numPr>
          <w:ilvl w:val="12"/>
          <w:numId w:val="0"/>
        </w:numPr>
        <w:tabs>
          <w:tab w:val="clear" w:pos="567"/>
        </w:tabs>
        <w:spacing w:line="240" w:lineRule="auto"/>
        <w:ind w:right="-2"/>
        <w:rPr>
          <w:noProof/>
        </w:rPr>
      </w:pPr>
    </w:p>
    <w:p w14:paraId="2A097B78" w14:textId="6C6BCC72" w:rsidR="00DC5BD0" w:rsidRPr="00C16F1E" w:rsidRDefault="00DC5BD0" w:rsidP="00C16F1E">
      <w:pPr>
        <w:rPr>
          <w:b/>
        </w:rPr>
      </w:pPr>
      <w:r w:rsidRPr="00C16F1E">
        <w:rPr>
          <w:b/>
        </w:rPr>
        <w:t>This leaflet was last approved in</w:t>
      </w:r>
    </w:p>
    <w:p w14:paraId="48D27260" w14:textId="77777777" w:rsidR="00DC5BD0" w:rsidRPr="005E0893" w:rsidRDefault="00DC5BD0">
      <w:pPr>
        <w:numPr>
          <w:ilvl w:val="12"/>
          <w:numId w:val="0"/>
        </w:numPr>
        <w:tabs>
          <w:tab w:val="clear" w:pos="567"/>
        </w:tabs>
        <w:spacing w:line="240" w:lineRule="auto"/>
        <w:ind w:right="-2"/>
        <w:rPr>
          <w:iCs/>
          <w:noProof/>
          <w:szCs w:val="22"/>
        </w:rPr>
      </w:pPr>
    </w:p>
    <w:p w14:paraId="0029487C" w14:textId="5DED407E" w:rsidR="00140410" w:rsidRDefault="00DC5BD0" w:rsidP="00877201">
      <w:pPr>
        <w:numPr>
          <w:ilvl w:val="12"/>
          <w:numId w:val="0"/>
        </w:numPr>
        <w:tabs>
          <w:tab w:val="clear" w:pos="567"/>
        </w:tabs>
        <w:spacing w:line="240" w:lineRule="auto"/>
        <w:ind w:right="-2"/>
        <w:rPr>
          <w:noProof/>
          <w:szCs w:val="22"/>
        </w:rPr>
      </w:pPr>
      <w:r w:rsidRPr="005E0893">
        <w:rPr>
          <w:iCs/>
          <w:noProof/>
          <w:szCs w:val="22"/>
        </w:rPr>
        <w:t xml:space="preserve">Detailed information on this medicine is available on the European Medicines Agency web site: </w:t>
      </w:r>
      <w:hyperlink r:id="rId21" w:history="1">
        <w:r w:rsidR="00A3429E" w:rsidRPr="008B1068">
          <w:rPr>
            <w:rStyle w:val="Hyperlink"/>
            <w:noProof/>
            <w:szCs w:val="22"/>
          </w:rPr>
          <w:t>http://www.ema.europa.eu</w:t>
        </w:r>
      </w:hyperlink>
      <w:r w:rsidR="00BE6487">
        <w:rPr>
          <w:rFonts w:cs="Verdana"/>
          <w:color w:val="000000"/>
        </w:rPr>
        <w:t xml:space="preserve"> </w:t>
      </w:r>
    </w:p>
    <w:sectPr w:rsidR="00140410" w:rsidSect="002259DC">
      <w:footerReference w:type="default" r:id="rId22"/>
      <w:footerReference w:type="first" r:id="rId23"/>
      <w:endnotePr>
        <w:numFmt w:val="decimal"/>
      </w:endnotePr>
      <w:pgSz w:w="11907" w:h="16840" w:code="9"/>
      <w:pgMar w:top="1138" w:right="1411" w:bottom="1138" w:left="1411" w:header="734" w:footer="734"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18FA74" w14:textId="77777777" w:rsidR="009512C5" w:rsidRDefault="009512C5">
      <w:r>
        <w:separator/>
      </w:r>
    </w:p>
  </w:endnote>
  <w:endnote w:type="continuationSeparator" w:id="0">
    <w:p w14:paraId="7241D6DF" w14:textId="77777777" w:rsidR="009512C5" w:rsidRDefault="009512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ËÎÌå"/>
    <w:panose1 w:val="02010600030101010101"/>
    <w:charset w:val="86"/>
    <w:family w:val="auto"/>
    <w:pitch w:val="variable"/>
    <w:sig w:usb0="00000203" w:usb1="288F0000" w:usb2="00000016" w:usb3="00000000" w:csb0="00040001"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imesNewRoman,Italic">
    <w:altName w:val="Yu Gothic"/>
    <w:panose1 w:val="00000000000000000000"/>
    <w:charset w:val="00"/>
    <w:family w:val="roman"/>
    <w:notTrueType/>
    <w:pitch w:val="default"/>
    <w:sig w:usb0="00000003" w:usb1="00000000" w:usb2="00000000" w:usb3="00000000" w:csb0="00000001" w:csb1="00000000"/>
  </w:font>
  <w:font w:name="TimesNewRoman">
    <w:altName w:val="Yu Gothic"/>
    <w:charset w:val="00"/>
    <w:family w:val="auto"/>
    <w:pitch w:val="default"/>
    <w:sig w:usb0="00000003" w:usb1="08070000" w:usb2="00000010" w:usb3="00000000" w:csb0="00020001" w:csb1="00000000"/>
  </w:font>
  <w:font w:name="MS Gothic">
    <w:altName w:val="ＭＳ ゴシック"/>
    <w:panose1 w:val="020B06090702050802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47E523" w14:textId="2E7CDA30" w:rsidR="00E75FA7" w:rsidRDefault="00E75FA7">
    <w:pPr>
      <w:pStyle w:val="Footer"/>
      <w:tabs>
        <w:tab w:val="clear" w:pos="8930"/>
        <w:tab w:val="right" w:pos="8931"/>
      </w:tabs>
      <w:ind w:right="96"/>
      <w:jc w:val="center"/>
    </w:pPr>
    <w:r>
      <w:fldChar w:fldCharType="begin"/>
    </w:r>
    <w:r>
      <w:instrText xml:space="preserve"> EQ </w:instrText>
    </w:r>
    <w:r>
      <w:fldChar w:fldCharType="end"/>
    </w:r>
    <w:r>
      <w:rPr>
        <w:rStyle w:val="PageNumber"/>
        <w:rFonts w:ascii="Arial" w:hAnsi="Arial" w:cs="Arial"/>
      </w:rPr>
      <w:fldChar w:fldCharType="begin"/>
    </w:r>
    <w:r>
      <w:rPr>
        <w:rStyle w:val="PageNumber"/>
        <w:rFonts w:ascii="Arial" w:hAnsi="Arial" w:cs="Arial"/>
      </w:rPr>
      <w:instrText xml:space="preserve">PAGE  </w:instrText>
    </w:r>
    <w:r>
      <w:rPr>
        <w:rStyle w:val="PageNumber"/>
        <w:rFonts w:ascii="Arial" w:hAnsi="Arial" w:cs="Arial"/>
      </w:rPr>
      <w:fldChar w:fldCharType="separate"/>
    </w:r>
    <w:r>
      <w:rPr>
        <w:rStyle w:val="PageNumber"/>
        <w:rFonts w:ascii="Arial" w:hAnsi="Arial" w:cs="Arial"/>
        <w:noProof/>
      </w:rPr>
      <w:t>35</w:t>
    </w:r>
    <w:r>
      <w:rPr>
        <w:rStyle w:val="PageNumber"/>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2E3ECB" w14:textId="6A28AD03" w:rsidR="00E75FA7" w:rsidRDefault="00E75FA7">
    <w:pPr>
      <w:pStyle w:val="Footer"/>
      <w:tabs>
        <w:tab w:val="clear" w:pos="8930"/>
        <w:tab w:val="right" w:pos="8931"/>
      </w:tabs>
      <w:ind w:right="96"/>
      <w:jc w:val="center"/>
    </w:pPr>
    <w:r>
      <w:fldChar w:fldCharType="begin"/>
    </w:r>
    <w:r>
      <w:instrText xml:space="preserve"> EQ </w:instrText>
    </w:r>
    <w:r>
      <w:fldChar w:fldCharType="end"/>
    </w:r>
    <w:r>
      <w:rPr>
        <w:rStyle w:val="PageNumber"/>
        <w:rFonts w:ascii="Arial" w:hAnsi="Arial" w:cs="Arial"/>
      </w:rPr>
      <w:fldChar w:fldCharType="begin"/>
    </w:r>
    <w:r>
      <w:rPr>
        <w:rStyle w:val="PageNumber"/>
        <w:rFonts w:ascii="Arial" w:hAnsi="Arial" w:cs="Arial"/>
      </w:rPr>
      <w:instrText xml:space="preserve">PAGE  </w:instrText>
    </w:r>
    <w:r>
      <w:rPr>
        <w:rStyle w:val="PageNumber"/>
        <w:rFonts w:ascii="Arial" w:hAnsi="Arial" w:cs="Arial"/>
      </w:rPr>
      <w:fldChar w:fldCharType="separate"/>
    </w:r>
    <w:r>
      <w:rPr>
        <w:rStyle w:val="PageNumber"/>
        <w:rFonts w:ascii="Arial" w:hAnsi="Arial" w:cs="Arial"/>
        <w:noProof/>
      </w:rPr>
      <w:t>1</w:t>
    </w:r>
    <w:r>
      <w:rPr>
        <w:rStyle w:val="PageNumbe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682E63" w14:textId="77777777" w:rsidR="009512C5" w:rsidRDefault="009512C5">
      <w:r>
        <w:separator/>
      </w:r>
    </w:p>
  </w:footnote>
  <w:footnote w:type="continuationSeparator" w:id="0">
    <w:p w14:paraId="38104058" w14:textId="77777777" w:rsidR="009512C5" w:rsidRDefault="009512C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1" type="#_x0000_t75" alt="BT_1000x858px" style="width:15.5pt;height:13.5pt;visibility:visible;mso-wrap-style:square" o:bullet="t">
        <v:imagedata r:id="rId1" o:title="BT_1000x858px"/>
      </v:shape>
    </w:pict>
  </w:numPicBullet>
  <w:numPicBullet w:numPicBulletId="1">
    <w:pict>
      <v:shape id="_x0000_i1072" type="#_x0000_t75" alt="BT_1000x858px" style="width:15.5pt;height:13.5pt;visibility:visible;mso-wrap-style:square" o:bullet="t">
        <v:imagedata r:id="rId2" o:title="BT_1000x858px"/>
      </v:shape>
    </w:pict>
  </w:numPicBullet>
  <w:numPicBullet w:numPicBulletId="2">
    <w:pict>
      <v:shape id="_x0000_i1073" type="#_x0000_t75" alt="BT_1000x858px" style="width:15.5pt;height:13.5pt;visibility:visible;mso-wrap-style:square" o:bullet="t">
        <v:imagedata r:id="rId3" o:title="BT_1000x858px"/>
      </v:shape>
    </w:pict>
  </w:numPicBullet>
  <w:abstractNum w:abstractNumId="0" w15:restartNumberingAfterBreak="0">
    <w:nsid w:val="FFFFFF7C"/>
    <w:multiLevelType w:val="singleLevel"/>
    <w:tmpl w:val="D3C6FCB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B4024D7E"/>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D38A4D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B5E0F49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1DC410E"/>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4E2437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2388D8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CC015A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7846D3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05A860A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75D2EE8"/>
    <w:multiLevelType w:val="hybridMultilevel"/>
    <w:tmpl w:val="8C4A873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9AB1EF4"/>
    <w:multiLevelType w:val="hybridMultilevel"/>
    <w:tmpl w:val="59E63E2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22132CF"/>
    <w:multiLevelType w:val="multilevel"/>
    <w:tmpl w:val="A02E932A"/>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tabs>
          <w:tab w:val="num" w:pos="720"/>
        </w:tabs>
        <w:ind w:left="720" w:hanging="363"/>
      </w:pPr>
      <w:rPr>
        <w:rFonts w:ascii="Symbol" w:hAnsi="Symbol" w:hint="default"/>
        <w:color w:val="003399"/>
      </w:rPr>
    </w:lvl>
    <w:lvl w:ilvl="2">
      <w:start w:val="1"/>
      <w:numFmt w:val="none"/>
      <w:lvlText w:val=""/>
      <w:lvlJc w:val="left"/>
      <w:pPr>
        <w:tabs>
          <w:tab w:val="num" w:pos="720"/>
        </w:tabs>
        <w:ind w:left="720" w:firstLine="0"/>
      </w:pPr>
      <w:rPr>
        <w:rFonts w:hint="default"/>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lef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left"/>
      <w:pPr>
        <w:tabs>
          <w:tab w:val="num" w:pos="720"/>
        </w:tabs>
        <w:ind w:left="720" w:firstLine="0"/>
      </w:pPr>
      <w:rPr>
        <w:rFonts w:hint="default"/>
      </w:rPr>
    </w:lvl>
  </w:abstractNum>
  <w:abstractNum w:abstractNumId="14" w15:restartNumberingAfterBreak="0">
    <w:nsid w:val="16015F53"/>
    <w:multiLevelType w:val="hybridMultilevel"/>
    <w:tmpl w:val="7A4C5C7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633474C"/>
    <w:multiLevelType w:val="hybridMultilevel"/>
    <w:tmpl w:val="B4B2885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19157955"/>
    <w:multiLevelType w:val="hybridMultilevel"/>
    <w:tmpl w:val="13D4F23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1F52553E"/>
    <w:multiLevelType w:val="hybridMultilevel"/>
    <w:tmpl w:val="06D693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19" w15:restartNumberingAfterBreak="0">
    <w:nsid w:val="25D81C2D"/>
    <w:multiLevelType w:val="hybridMultilevel"/>
    <w:tmpl w:val="1DBAB854"/>
    <w:lvl w:ilvl="0" w:tplc="68C83286">
      <w:start w:val="1"/>
      <w:numFmt w:val="bullet"/>
      <w:lvlText w:val="-"/>
      <w:lvlJc w:val="left"/>
      <w:pPr>
        <w:ind w:left="720" w:hanging="360"/>
      </w:pPr>
      <w:rPr>
        <w:rFonts w:ascii="Courier New" w:hAnsi="Courier New"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1" w15:restartNumberingAfterBreak="0">
    <w:nsid w:val="3BCF3805"/>
    <w:multiLevelType w:val="hybridMultilevel"/>
    <w:tmpl w:val="C2C23A08"/>
    <w:lvl w:ilvl="0" w:tplc="72688890">
      <w:numFmt w:val="bullet"/>
      <w:lvlText w:val="-"/>
      <w:lvlJc w:val="left"/>
      <w:pPr>
        <w:tabs>
          <w:tab w:val="num" w:pos="540"/>
        </w:tabs>
        <w:ind w:left="540" w:hanging="360"/>
      </w:pPr>
      <w:rPr>
        <w:rFonts w:ascii="Arial" w:eastAsia="SimSun" w:hAnsi="Arial" w:cs="Aria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6AA2B0F"/>
    <w:multiLevelType w:val="multilevel"/>
    <w:tmpl w:val="A02E932A"/>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tabs>
          <w:tab w:val="num" w:pos="720"/>
        </w:tabs>
        <w:ind w:left="720" w:hanging="363"/>
      </w:pPr>
      <w:rPr>
        <w:rFonts w:ascii="Symbol" w:hAnsi="Symbol" w:hint="default"/>
        <w:color w:val="003399"/>
      </w:rPr>
    </w:lvl>
    <w:lvl w:ilvl="2">
      <w:start w:val="1"/>
      <w:numFmt w:val="none"/>
      <w:lvlText w:val=""/>
      <w:lvlJc w:val="left"/>
      <w:pPr>
        <w:tabs>
          <w:tab w:val="num" w:pos="720"/>
        </w:tabs>
        <w:ind w:left="720" w:firstLine="0"/>
      </w:pPr>
      <w:rPr>
        <w:rFonts w:hint="default"/>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lef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left"/>
      <w:pPr>
        <w:tabs>
          <w:tab w:val="num" w:pos="720"/>
        </w:tabs>
        <w:ind w:left="720" w:firstLine="0"/>
      </w:pPr>
      <w:rPr>
        <w:rFonts w:hint="default"/>
      </w:rPr>
    </w:lvl>
  </w:abstractNum>
  <w:abstractNum w:abstractNumId="23" w15:restartNumberingAfterBreak="0">
    <w:nsid w:val="4AFD08A0"/>
    <w:multiLevelType w:val="hybridMultilevel"/>
    <w:tmpl w:val="49A4715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BDD31CF"/>
    <w:multiLevelType w:val="hybridMultilevel"/>
    <w:tmpl w:val="C2C23A08"/>
    <w:lvl w:ilvl="0" w:tplc="72688890">
      <w:numFmt w:val="bullet"/>
      <w:lvlText w:val="-"/>
      <w:lvlJc w:val="left"/>
      <w:pPr>
        <w:tabs>
          <w:tab w:val="num" w:pos="900"/>
        </w:tabs>
        <w:ind w:left="900" w:hanging="360"/>
      </w:pPr>
      <w:rPr>
        <w:rFonts w:ascii="Arial" w:eastAsia="SimSun" w:hAnsi="Arial" w:cs="Arial"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52F71F04"/>
    <w:multiLevelType w:val="hybridMultilevel"/>
    <w:tmpl w:val="0AA0F974"/>
    <w:lvl w:ilvl="0" w:tplc="0809000B">
      <w:start w:val="1"/>
      <w:numFmt w:val="bullet"/>
      <w:lvlText w:val=""/>
      <w:lvlJc w:val="left"/>
      <w:pPr>
        <w:tabs>
          <w:tab w:val="num" w:pos="720"/>
        </w:tabs>
        <w:ind w:left="720" w:hanging="360"/>
      </w:pPr>
      <w:rPr>
        <w:rFonts w:ascii="Wingdings" w:hAnsi="Wingdings"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CDD4DF1"/>
    <w:multiLevelType w:val="hybridMultilevel"/>
    <w:tmpl w:val="CF9E72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2D9714A"/>
    <w:multiLevelType w:val="hybridMultilevel"/>
    <w:tmpl w:val="0FCC8890"/>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Times New Roman"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Times New Roman"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Times New Roman" w:hint="default"/>
      </w:rPr>
    </w:lvl>
    <w:lvl w:ilvl="8" w:tplc="0C0A0005">
      <w:start w:val="1"/>
      <w:numFmt w:val="bullet"/>
      <w:lvlText w:val=""/>
      <w:lvlJc w:val="left"/>
      <w:pPr>
        <w:ind w:left="6480" w:hanging="360"/>
      </w:pPr>
      <w:rPr>
        <w:rFonts w:ascii="Wingdings" w:hAnsi="Wingdings" w:hint="default"/>
      </w:rPr>
    </w:lvl>
  </w:abstractNum>
  <w:abstractNum w:abstractNumId="28" w15:restartNumberingAfterBreak="0">
    <w:nsid w:val="62F40304"/>
    <w:multiLevelType w:val="hybridMultilevel"/>
    <w:tmpl w:val="DF18242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F2F31B8"/>
    <w:multiLevelType w:val="multilevel"/>
    <w:tmpl w:val="A02E932A"/>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720"/>
        </w:tabs>
        <w:ind w:left="720" w:hanging="363"/>
      </w:pPr>
      <w:rPr>
        <w:rFonts w:ascii="Symbol" w:hAnsi="Symbol" w:hint="default"/>
        <w:color w:val="003399"/>
      </w:rPr>
    </w:lvl>
    <w:lvl w:ilvl="2">
      <w:start w:val="1"/>
      <w:numFmt w:val="none"/>
      <w:lvlText w:val=""/>
      <w:lvlJc w:val="left"/>
      <w:pPr>
        <w:tabs>
          <w:tab w:val="num" w:pos="720"/>
        </w:tabs>
        <w:ind w:left="720" w:firstLine="0"/>
      </w:pPr>
      <w:rPr>
        <w:rFonts w:hint="default"/>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lef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left"/>
      <w:pPr>
        <w:tabs>
          <w:tab w:val="num" w:pos="720"/>
        </w:tabs>
        <w:ind w:left="720" w:firstLine="0"/>
      </w:pPr>
      <w:rPr>
        <w:rFonts w:hint="default"/>
      </w:rPr>
    </w:lvl>
  </w:abstractNum>
  <w:abstractNum w:abstractNumId="30" w15:restartNumberingAfterBreak="0">
    <w:nsid w:val="6F9337D0"/>
    <w:multiLevelType w:val="hybridMultilevel"/>
    <w:tmpl w:val="FCBE89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6CD78DF"/>
    <w:multiLevelType w:val="hybridMultilevel"/>
    <w:tmpl w:val="84AEAABE"/>
    <w:lvl w:ilvl="0" w:tplc="C43259A0">
      <w:start w:val="1"/>
      <w:numFmt w:val="bullet"/>
      <w:lvlText w:val=""/>
      <w:lvlPicBulletId w:val="2"/>
      <w:lvlJc w:val="left"/>
      <w:pPr>
        <w:tabs>
          <w:tab w:val="num" w:pos="720"/>
        </w:tabs>
        <w:ind w:left="720" w:hanging="360"/>
      </w:pPr>
      <w:rPr>
        <w:rFonts w:ascii="Symbol" w:hAnsi="Symbol" w:hint="default"/>
      </w:rPr>
    </w:lvl>
    <w:lvl w:ilvl="1" w:tplc="CC881886" w:tentative="1">
      <w:start w:val="1"/>
      <w:numFmt w:val="bullet"/>
      <w:lvlText w:val=""/>
      <w:lvlJc w:val="left"/>
      <w:pPr>
        <w:tabs>
          <w:tab w:val="num" w:pos="1440"/>
        </w:tabs>
        <w:ind w:left="1440" w:hanging="360"/>
      </w:pPr>
      <w:rPr>
        <w:rFonts w:ascii="Symbol" w:hAnsi="Symbol" w:hint="default"/>
      </w:rPr>
    </w:lvl>
    <w:lvl w:ilvl="2" w:tplc="1A463604" w:tentative="1">
      <w:start w:val="1"/>
      <w:numFmt w:val="bullet"/>
      <w:lvlText w:val=""/>
      <w:lvlJc w:val="left"/>
      <w:pPr>
        <w:tabs>
          <w:tab w:val="num" w:pos="2160"/>
        </w:tabs>
        <w:ind w:left="2160" w:hanging="360"/>
      </w:pPr>
      <w:rPr>
        <w:rFonts w:ascii="Symbol" w:hAnsi="Symbol" w:hint="default"/>
      </w:rPr>
    </w:lvl>
    <w:lvl w:ilvl="3" w:tplc="BE08B810" w:tentative="1">
      <w:start w:val="1"/>
      <w:numFmt w:val="bullet"/>
      <w:lvlText w:val=""/>
      <w:lvlJc w:val="left"/>
      <w:pPr>
        <w:tabs>
          <w:tab w:val="num" w:pos="2880"/>
        </w:tabs>
        <w:ind w:left="2880" w:hanging="360"/>
      </w:pPr>
      <w:rPr>
        <w:rFonts w:ascii="Symbol" w:hAnsi="Symbol" w:hint="default"/>
      </w:rPr>
    </w:lvl>
    <w:lvl w:ilvl="4" w:tplc="C9929B00" w:tentative="1">
      <w:start w:val="1"/>
      <w:numFmt w:val="bullet"/>
      <w:lvlText w:val=""/>
      <w:lvlJc w:val="left"/>
      <w:pPr>
        <w:tabs>
          <w:tab w:val="num" w:pos="3600"/>
        </w:tabs>
        <w:ind w:left="3600" w:hanging="360"/>
      </w:pPr>
      <w:rPr>
        <w:rFonts w:ascii="Symbol" w:hAnsi="Symbol" w:hint="default"/>
      </w:rPr>
    </w:lvl>
    <w:lvl w:ilvl="5" w:tplc="EA7889A8" w:tentative="1">
      <w:start w:val="1"/>
      <w:numFmt w:val="bullet"/>
      <w:lvlText w:val=""/>
      <w:lvlJc w:val="left"/>
      <w:pPr>
        <w:tabs>
          <w:tab w:val="num" w:pos="4320"/>
        </w:tabs>
        <w:ind w:left="4320" w:hanging="360"/>
      </w:pPr>
      <w:rPr>
        <w:rFonts w:ascii="Symbol" w:hAnsi="Symbol" w:hint="default"/>
      </w:rPr>
    </w:lvl>
    <w:lvl w:ilvl="6" w:tplc="75FCC63C" w:tentative="1">
      <w:start w:val="1"/>
      <w:numFmt w:val="bullet"/>
      <w:lvlText w:val=""/>
      <w:lvlJc w:val="left"/>
      <w:pPr>
        <w:tabs>
          <w:tab w:val="num" w:pos="5040"/>
        </w:tabs>
        <w:ind w:left="5040" w:hanging="360"/>
      </w:pPr>
      <w:rPr>
        <w:rFonts w:ascii="Symbol" w:hAnsi="Symbol" w:hint="default"/>
      </w:rPr>
    </w:lvl>
    <w:lvl w:ilvl="7" w:tplc="77C0878A" w:tentative="1">
      <w:start w:val="1"/>
      <w:numFmt w:val="bullet"/>
      <w:lvlText w:val=""/>
      <w:lvlJc w:val="left"/>
      <w:pPr>
        <w:tabs>
          <w:tab w:val="num" w:pos="5760"/>
        </w:tabs>
        <w:ind w:left="5760" w:hanging="360"/>
      </w:pPr>
      <w:rPr>
        <w:rFonts w:ascii="Symbol" w:hAnsi="Symbol" w:hint="default"/>
      </w:rPr>
    </w:lvl>
    <w:lvl w:ilvl="8" w:tplc="55AAAC04" w:tentative="1">
      <w:start w:val="1"/>
      <w:numFmt w:val="bullet"/>
      <w:lvlText w:val=""/>
      <w:lvlJc w:val="left"/>
      <w:pPr>
        <w:tabs>
          <w:tab w:val="num" w:pos="6480"/>
        </w:tabs>
        <w:ind w:left="6480" w:hanging="360"/>
      </w:pPr>
      <w:rPr>
        <w:rFonts w:ascii="Symbol" w:hAnsi="Symbol" w:hint="default"/>
      </w:rPr>
    </w:lvl>
  </w:abstractNum>
  <w:abstractNum w:abstractNumId="32" w15:restartNumberingAfterBreak="0">
    <w:nsid w:val="7CBC06C2"/>
    <w:multiLevelType w:val="hybridMultilevel"/>
    <w:tmpl w:val="DEEA6B14"/>
    <w:lvl w:ilvl="0" w:tplc="6128AFEA">
      <w:start w:val="1"/>
      <w:numFmt w:val="bullet"/>
      <w:lvlText w:val=""/>
      <w:lvlPicBulletId w:val="1"/>
      <w:lvlJc w:val="left"/>
      <w:pPr>
        <w:tabs>
          <w:tab w:val="num" w:pos="720"/>
        </w:tabs>
        <w:ind w:left="720" w:hanging="360"/>
      </w:pPr>
      <w:rPr>
        <w:rFonts w:ascii="Symbol" w:hAnsi="Symbol" w:hint="default"/>
      </w:rPr>
    </w:lvl>
    <w:lvl w:ilvl="1" w:tplc="45CC33CA" w:tentative="1">
      <w:start w:val="1"/>
      <w:numFmt w:val="bullet"/>
      <w:lvlText w:val=""/>
      <w:lvlJc w:val="left"/>
      <w:pPr>
        <w:tabs>
          <w:tab w:val="num" w:pos="1440"/>
        </w:tabs>
        <w:ind w:left="1440" w:hanging="360"/>
      </w:pPr>
      <w:rPr>
        <w:rFonts w:ascii="Symbol" w:hAnsi="Symbol" w:hint="default"/>
      </w:rPr>
    </w:lvl>
    <w:lvl w:ilvl="2" w:tplc="12465F82" w:tentative="1">
      <w:start w:val="1"/>
      <w:numFmt w:val="bullet"/>
      <w:lvlText w:val=""/>
      <w:lvlJc w:val="left"/>
      <w:pPr>
        <w:tabs>
          <w:tab w:val="num" w:pos="2160"/>
        </w:tabs>
        <w:ind w:left="2160" w:hanging="360"/>
      </w:pPr>
      <w:rPr>
        <w:rFonts w:ascii="Symbol" w:hAnsi="Symbol" w:hint="default"/>
      </w:rPr>
    </w:lvl>
    <w:lvl w:ilvl="3" w:tplc="89A065A4" w:tentative="1">
      <w:start w:val="1"/>
      <w:numFmt w:val="bullet"/>
      <w:lvlText w:val=""/>
      <w:lvlJc w:val="left"/>
      <w:pPr>
        <w:tabs>
          <w:tab w:val="num" w:pos="2880"/>
        </w:tabs>
        <w:ind w:left="2880" w:hanging="360"/>
      </w:pPr>
      <w:rPr>
        <w:rFonts w:ascii="Symbol" w:hAnsi="Symbol" w:hint="default"/>
      </w:rPr>
    </w:lvl>
    <w:lvl w:ilvl="4" w:tplc="C108FD92" w:tentative="1">
      <w:start w:val="1"/>
      <w:numFmt w:val="bullet"/>
      <w:lvlText w:val=""/>
      <w:lvlJc w:val="left"/>
      <w:pPr>
        <w:tabs>
          <w:tab w:val="num" w:pos="3600"/>
        </w:tabs>
        <w:ind w:left="3600" w:hanging="360"/>
      </w:pPr>
      <w:rPr>
        <w:rFonts w:ascii="Symbol" w:hAnsi="Symbol" w:hint="default"/>
      </w:rPr>
    </w:lvl>
    <w:lvl w:ilvl="5" w:tplc="6694D5AE" w:tentative="1">
      <w:start w:val="1"/>
      <w:numFmt w:val="bullet"/>
      <w:lvlText w:val=""/>
      <w:lvlJc w:val="left"/>
      <w:pPr>
        <w:tabs>
          <w:tab w:val="num" w:pos="4320"/>
        </w:tabs>
        <w:ind w:left="4320" w:hanging="360"/>
      </w:pPr>
      <w:rPr>
        <w:rFonts w:ascii="Symbol" w:hAnsi="Symbol" w:hint="default"/>
      </w:rPr>
    </w:lvl>
    <w:lvl w:ilvl="6" w:tplc="ECD65468" w:tentative="1">
      <w:start w:val="1"/>
      <w:numFmt w:val="bullet"/>
      <w:lvlText w:val=""/>
      <w:lvlJc w:val="left"/>
      <w:pPr>
        <w:tabs>
          <w:tab w:val="num" w:pos="5040"/>
        </w:tabs>
        <w:ind w:left="5040" w:hanging="360"/>
      </w:pPr>
      <w:rPr>
        <w:rFonts w:ascii="Symbol" w:hAnsi="Symbol" w:hint="default"/>
      </w:rPr>
    </w:lvl>
    <w:lvl w:ilvl="7" w:tplc="8F342B9C" w:tentative="1">
      <w:start w:val="1"/>
      <w:numFmt w:val="bullet"/>
      <w:lvlText w:val=""/>
      <w:lvlJc w:val="left"/>
      <w:pPr>
        <w:tabs>
          <w:tab w:val="num" w:pos="5760"/>
        </w:tabs>
        <w:ind w:left="5760" w:hanging="360"/>
      </w:pPr>
      <w:rPr>
        <w:rFonts w:ascii="Symbol" w:hAnsi="Symbol" w:hint="default"/>
      </w:rPr>
    </w:lvl>
    <w:lvl w:ilvl="8" w:tplc="69241DE6" w:tentative="1">
      <w:start w:val="1"/>
      <w:numFmt w:val="bullet"/>
      <w:lvlText w:val=""/>
      <w:lvlJc w:val="left"/>
      <w:pPr>
        <w:tabs>
          <w:tab w:val="num" w:pos="6480"/>
        </w:tabs>
        <w:ind w:left="6480" w:hanging="360"/>
      </w:pPr>
      <w:rPr>
        <w:rFonts w:ascii="Symbol" w:hAnsi="Symbol" w:hint="default"/>
      </w:rPr>
    </w:lvl>
  </w:abstractNum>
  <w:num w:numId="1" w16cid:durableId="1032343499">
    <w:abstractNumId w:val="10"/>
    <w:lvlOverride w:ilvl="0">
      <w:lvl w:ilvl="0">
        <w:start w:val="1"/>
        <w:numFmt w:val="bullet"/>
        <w:lvlText w:val="-"/>
        <w:legacy w:legacy="1" w:legacySpace="0" w:legacyIndent="360"/>
        <w:lvlJc w:val="left"/>
        <w:pPr>
          <w:ind w:left="360" w:hanging="360"/>
        </w:pPr>
      </w:lvl>
    </w:lvlOverride>
  </w:num>
  <w:num w:numId="2" w16cid:durableId="775751961">
    <w:abstractNumId w:val="20"/>
  </w:num>
  <w:num w:numId="3" w16cid:durableId="1198396614">
    <w:abstractNumId w:val="18"/>
  </w:num>
  <w:num w:numId="4" w16cid:durableId="585843664">
    <w:abstractNumId w:val="23"/>
  </w:num>
  <w:num w:numId="5" w16cid:durableId="366220611">
    <w:abstractNumId w:val="21"/>
  </w:num>
  <w:num w:numId="6" w16cid:durableId="1210872542">
    <w:abstractNumId w:val="24"/>
  </w:num>
  <w:num w:numId="7" w16cid:durableId="1988822021">
    <w:abstractNumId w:val="25"/>
  </w:num>
  <w:num w:numId="8" w16cid:durableId="1431585721">
    <w:abstractNumId w:val="15"/>
  </w:num>
  <w:num w:numId="9" w16cid:durableId="565340268">
    <w:abstractNumId w:val="11"/>
  </w:num>
  <w:num w:numId="10" w16cid:durableId="1225918495">
    <w:abstractNumId w:val="28"/>
  </w:num>
  <w:num w:numId="11" w16cid:durableId="192311157">
    <w:abstractNumId w:val="14"/>
  </w:num>
  <w:num w:numId="12" w16cid:durableId="821191611">
    <w:abstractNumId w:val="22"/>
  </w:num>
  <w:num w:numId="13" w16cid:durableId="1764187642">
    <w:abstractNumId w:val="13"/>
  </w:num>
  <w:num w:numId="14" w16cid:durableId="1478301794">
    <w:abstractNumId w:val="29"/>
  </w:num>
  <w:num w:numId="15" w16cid:durableId="644163734">
    <w:abstractNumId w:val="9"/>
  </w:num>
  <w:num w:numId="16" w16cid:durableId="1596137346">
    <w:abstractNumId w:val="7"/>
  </w:num>
  <w:num w:numId="17" w16cid:durableId="1230652209">
    <w:abstractNumId w:val="6"/>
  </w:num>
  <w:num w:numId="18" w16cid:durableId="1272518097">
    <w:abstractNumId w:val="5"/>
  </w:num>
  <w:num w:numId="19" w16cid:durableId="1389299260">
    <w:abstractNumId w:val="4"/>
  </w:num>
  <w:num w:numId="20" w16cid:durableId="1421170785">
    <w:abstractNumId w:val="8"/>
  </w:num>
  <w:num w:numId="21" w16cid:durableId="1089157831">
    <w:abstractNumId w:val="3"/>
  </w:num>
  <w:num w:numId="22" w16cid:durableId="1395274272">
    <w:abstractNumId w:val="2"/>
  </w:num>
  <w:num w:numId="23" w16cid:durableId="849490077">
    <w:abstractNumId w:val="1"/>
  </w:num>
  <w:num w:numId="24" w16cid:durableId="312638811">
    <w:abstractNumId w:val="0"/>
  </w:num>
  <w:num w:numId="25" w16cid:durableId="550270423">
    <w:abstractNumId w:val="30"/>
  </w:num>
  <w:num w:numId="26" w16cid:durableId="593902170">
    <w:abstractNumId w:val="26"/>
  </w:num>
  <w:num w:numId="27" w16cid:durableId="1139612160">
    <w:abstractNumId w:val="27"/>
  </w:num>
  <w:num w:numId="28" w16cid:durableId="838155011">
    <w:abstractNumId w:val="17"/>
  </w:num>
  <w:num w:numId="29" w16cid:durableId="1392074560">
    <w:abstractNumId w:val="16"/>
  </w:num>
  <w:num w:numId="30" w16cid:durableId="105932759">
    <w:abstractNumId w:val="19"/>
  </w:num>
  <w:num w:numId="31" w16cid:durableId="1718625050">
    <w:abstractNumId w:val="32"/>
  </w:num>
  <w:num w:numId="32" w16cid:durableId="948315745">
    <w:abstractNumId w:val="31"/>
  </w:num>
  <w:num w:numId="33" w16cid:durableId="741636922">
    <w:abstractNumId w:val="1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activeWritingStyle w:appName="MSWord" w:lang="pt-BR" w:vendorID="64" w:dllVersion="6" w:nlCheck="1" w:checkStyle="0"/>
  <w:activeWritingStyle w:appName="MSWord" w:lang="en-GB" w:vendorID="64" w:dllVersion="6" w:nlCheck="1" w:checkStyle="1"/>
  <w:activeWritingStyle w:appName="MSWord" w:lang="en-US" w:vendorID="64" w:dllVersion="6" w:nlCheck="1" w:checkStyle="1"/>
  <w:activeWritingStyle w:appName="MSWord" w:lang="de-DE" w:vendorID="64" w:dllVersion="6" w:nlCheck="1" w:checkStyle="1"/>
  <w:activeWritingStyle w:appName="MSWord" w:lang="fr-FR" w:vendorID="64" w:dllVersion="6" w:nlCheck="1" w:checkStyle="1"/>
  <w:activeWritingStyle w:appName="MSWord" w:lang="es-ES" w:vendorID="64" w:dllVersion="6" w:nlCheck="1" w:checkStyle="1"/>
  <w:activeWritingStyle w:appName="MSWord" w:lang="it-IT" w:vendorID="64" w:dllVersion="6" w:nlCheck="1" w:checkStyle="0"/>
  <w:activeWritingStyle w:appName="MSWord" w:lang="nb-NO" w:vendorID="64" w:dllVersion="6" w:nlCheck="1" w:checkStyle="0"/>
  <w:activeWritingStyle w:appName="MSWord" w:lang="en-GB" w:vendorID="64" w:dllVersion="0" w:nlCheck="1" w:checkStyle="0"/>
  <w:activeWritingStyle w:appName="MSWord" w:lang="en-US" w:vendorID="64" w:dllVersion="0" w:nlCheck="1" w:checkStyle="0"/>
  <w:activeWritingStyle w:appName="MSWord" w:lang="de-DE" w:vendorID="64" w:dllVersion="0" w:nlCheck="1" w:checkStyle="0"/>
  <w:activeWritingStyle w:appName="MSWord" w:lang="pt-PT" w:vendorID="64" w:dllVersion="0" w:nlCheck="1" w:checkStyle="0"/>
  <w:activeWritingStyle w:appName="MSWord" w:lang="pt-BR" w:vendorID="64" w:dllVersion="0" w:nlCheck="1" w:checkStyle="0"/>
  <w:activeWritingStyle w:appName="MSWord" w:lang="da-DK" w:vendorID="64" w:dllVersion="0" w:nlCheck="1" w:checkStyle="0"/>
  <w:activeWritingStyle w:appName="MSWord" w:lang="fi-FI" w:vendorID="64" w:dllVersion="0" w:nlCheck="1" w:checkStyle="0"/>
  <w:activeWritingStyle w:appName="MSWord" w:lang="nl-NL" w:vendorID="64" w:dllVersion="0" w:nlCheck="1" w:checkStyle="0"/>
  <w:activeWritingStyle w:appName="MSWord" w:lang="fr-FR" w:vendorID="64" w:dllVersion="0" w:nlCheck="1" w:checkStyle="0"/>
  <w:activeWritingStyle w:appName="MSWord" w:lang="es-ES" w:vendorID="64" w:dllVersion="0" w:nlCheck="1" w:checkStyle="0"/>
  <w:activeWritingStyle w:appName="MSWord" w:lang="en-IN" w:vendorID="64" w:dllVersion="0" w:nlCheck="1" w:checkStyle="0"/>
  <w:activeWritingStyle w:appName="MSWord" w:lang="en-GB" w:vendorID="8" w:dllVersion="513" w:checkStyle="1"/>
  <w:activeWritingStyle w:appName="MSWord" w:lang="it-IT" w:vendorID="3" w:dllVersion="512" w:checkStyle="1"/>
  <w:activeWritingStyle w:appName="MSWord" w:lang="en-AU" w:vendorID="8" w:dllVersion="513" w:checkStyle="1"/>
  <w:activeWritingStyle w:appName="MSWord" w:lang="es-ES" w:vendorID="9" w:dllVersion="512" w:checkStyle="1"/>
  <w:activeWritingStyle w:appName="MSWord" w:lang="es-ES_tradnl" w:vendorID="9" w:dllVersion="512" w:checkStyle="1"/>
  <w:activeWritingStyle w:appName="MSWord" w:lang="en-US" w:vendorID="8" w:dllVersion="513" w:checkStyle="1"/>
  <w:activeWritingStyle w:appName="MSWord" w:lang="fr-FR" w:vendorID="9" w:dllVersion="512" w:checkStyle="1"/>
  <w:activeWritingStyle w:appName="MSWord" w:lang="de-DE" w:vendorID="9" w:dllVersion="512" w:checkStyle="1"/>
  <w:activeWritingStyle w:appName="MSWord" w:lang="sv-SE" w:vendorID="0" w:dllVersion="512" w:checkStyle="1"/>
  <w:activeWritingStyle w:appName="MSWord" w:lang="it-IT" w:vendorID="3" w:dllVersion="517" w:checkStyle="1"/>
  <w:activeWritingStyle w:appName="MSWord" w:lang="hu-HU" w:vendorID="7" w:dllVersion="513" w:checkStyle="1"/>
  <w:activeWritingStyle w:appName="MSWord" w:lang="pl-PL" w:vendorID="12" w:dllVersion="512" w:checkStyle="1"/>
  <w:activeWritingStyle w:appName="MSWord" w:lang="nl-NL" w:vendorID="9" w:dllVersion="512" w:checkStyle="1"/>
  <w:activeWritingStyle w:appName="MSWord" w:lang="nb-NO" w:vendorID="666" w:dllVersion="513" w:checkStyle="1"/>
  <w:activeWritingStyle w:appName="MSWord" w:lang="pt-PT" w:vendorID="13" w:dllVersion="513" w:checkStyle="1"/>
  <w:activeWritingStyle w:appName="MSWord" w:lang="fi-FI" w:vendorID="666" w:dllVersion="513" w:checkStyle="1"/>
  <w:activeWritingStyle w:appName="MSWord" w:lang="nl-NL" w:vendorID="1" w:dllVersion="512" w:checkStyle="1"/>
  <w:activeWritingStyle w:appName="MSWord" w:lang="sv-SE" w:vendorID="22" w:dllVersion="513" w:checkStyle="1"/>
  <w:activeWritingStyle w:appName="MSWord" w:lang="nb-NO" w:vendorID="22" w:dllVersion="513" w:checkStyle="1"/>
  <w:activeWritingStyle w:appName="MSWord" w:lang="fi-FI" w:vendorID="22" w:dllVersion="513" w:checkStyle="1"/>
  <w:activeWritingStyle w:appName="MSWord" w:lang="pt-BR" w:vendorID="1" w:dllVersion="513" w:checkStyle="1"/>
  <w:activeWritingStyle w:appName="MSWord" w:lang="pt-PT" w:vendorID="75" w:dllVersion="513" w:checkStyle="1"/>
  <w:activeWritingStyle w:appName="MSWord" w:lang="cs-CZ" w:vendorID="7" w:dllVersion="514" w:checkStyle="1"/>
  <w:proofState w:spelling="clean" w:grammar="clean"/>
  <w:trackRevisions/>
  <w:defaultTabStop w:val="567"/>
  <w:hyphenationZone w:val="425"/>
  <w:doNotHyphenateCaps/>
  <w:drawingGridHorizontalSpacing w:val="110"/>
  <w:displayHorizontalDrawingGridEvery w:val="0"/>
  <w:displayVerticalDrawingGridEvery w:val="0"/>
  <w:noPunctuationKerning/>
  <w:characterSpacingControl w:val="doNotCompress"/>
  <w:savePreviewPicture/>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jA2tTC0NDQxNjc3NjNU0lEKTi0uzszPAykwrAUALUHXwiwAAAA="/>
    <w:docVar w:name="Registered" w:val="-1"/>
    <w:docVar w:name="VAULT_ND_068e923f-883f-4b0f-bd3a-d72377a60044" w:val=" "/>
    <w:docVar w:name="VAULT_ND_3aaa1fd2-93c8-4e03-82f2-6775c0a0c32b" w:val=" "/>
    <w:docVar w:name="VAULT_ND_4ebadb86-597c-4576-8f08-cf6547aef4f7" w:val=" "/>
    <w:docVar w:name="VAULT_ND_63e7a2b2-0bcf-4ce9-bb2a-33989d47d99b" w:val=" "/>
    <w:docVar w:name="VAULT_ND_af152288-78db-412a-80b3-4714bdc04e39" w:val=" "/>
    <w:docVar w:name="VAULT_ND_c42c26b6-5f69-405c-a1ef-879a54719f8c" w:val=" "/>
    <w:docVar w:name="VAULT_ND_ee357928-a035-4ade-ad2d-0cf4730d8a2d" w:val=" "/>
    <w:docVar w:name="Version" w:val="0"/>
  </w:docVars>
  <w:rsids>
    <w:rsidRoot w:val="006B3158"/>
    <w:rsid w:val="00001F8A"/>
    <w:rsid w:val="00004392"/>
    <w:rsid w:val="00005C24"/>
    <w:rsid w:val="000061A0"/>
    <w:rsid w:val="00007429"/>
    <w:rsid w:val="00011055"/>
    <w:rsid w:val="00012C2D"/>
    <w:rsid w:val="00014C52"/>
    <w:rsid w:val="00017EA0"/>
    <w:rsid w:val="00024614"/>
    <w:rsid w:val="0003057E"/>
    <w:rsid w:val="0003130B"/>
    <w:rsid w:val="00031CC5"/>
    <w:rsid w:val="000325D3"/>
    <w:rsid w:val="000356B1"/>
    <w:rsid w:val="0004042E"/>
    <w:rsid w:val="00043B45"/>
    <w:rsid w:val="00044749"/>
    <w:rsid w:val="00051647"/>
    <w:rsid w:val="00053068"/>
    <w:rsid w:val="000629FD"/>
    <w:rsid w:val="00065304"/>
    <w:rsid w:val="00065DA7"/>
    <w:rsid w:val="00066A9D"/>
    <w:rsid w:val="00066D7E"/>
    <w:rsid w:val="0007081A"/>
    <w:rsid w:val="00073338"/>
    <w:rsid w:val="00074930"/>
    <w:rsid w:val="0007568C"/>
    <w:rsid w:val="00077BBA"/>
    <w:rsid w:val="00082318"/>
    <w:rsid w:val="00082B20"/>
    <w:rsid w:val="00082EBE"/>
    <w:rsid w:val="00083174"/>
    <w:rsid w:val="000839DA"/>
    <w:rsid w:val="00083E75"/>
    <w:rsid w:val="000842EE"/>
    <w:rsid w:val="0009095D"/>
    <w:rsid w:val="00091F5D"/>
    <w:rsid w:val="000928BE"/>
    <w:rsid w:val="0009530C"/>
    <w:rsid w:val="000956A6"/>
    <w:rsid w:val="00097442"/>
    <w:rsid w:val="000A07DC"/>
    <w:rsid w:val="000A189C"/>
    <w:rsid w:val="000A1E14"/>
    <w:rsid w:val="000A5120"/>
    <w:rsid w:val="000A5892"/>
    <w:rsid w:val="000B0A9E"/>
    <w:rsid w:val="000B31A1"/>
    <w:rsid w:val="000B4C63"/>
    <w:rsid w:val="000B58EA"/>
    <w:rsid w:val="000C2B52"/>
    <w:rsid w:val="000D000F"/>
    <w:rsid w:val="000D0C04"/>
    <w:rsid w:val="000D368F"/>
    <w:rsid w:val="000D54EE"/>
    <w:rsid w:val="000E1C81"/>
    <w:rsid w:val="000E1D4F"/>
    <w:rsid w:val="000E2D1D"/>
    <w:rsid w:val="000E3127"/>
    <w:rsid w:val="000F0B18"/>
    <w:rsid w:val="000F16D7"/>
    <w:rsid w:val="000F4C55"/>
    <w:rsid w:val="000F7C8C"/>
    <w:rsid w:val="00104553"/>
    <w:rsid w:val="001059B0"/>
    <w:rsid w:val="00110E69"/>
    <w:rsid w:val="00115695"/>
    <w:rsid w:val="00116E08"/>
    <w:rsid w:val="00121B58"/>
    <w:rsid w:val="0012257E"/>
    <w:rsid w:val="00125AA7"/>
    <w:rsid w:val="00127CB5"/>
    <w:rsid w:val="00131155"/>
    <w:rsid w:val="00133045"/>
    <w:rsid w:val="0013397B"/>
    <w:rsid w:val="00133C0A"/>
    <w:rsid w:val="0013570F"/>
    <w:rsid w:val="00137109"/>
    <w:rsid w:val="00140410"/>
    <w:rsid w:val="00140A50"/>
    <w:rsid w:val="0014390E"/>
    <w:rsid w:val="00144608"/>
    <w:rsid w:val="001466C4"/>
    <w:rsid w:val="001471CF"/>
    <w:rsid w:val="00150AA9"/>
    <w:rsid w:val="0015275C"/>
    <w:rsid w:val="001613E9"/>
    <w:rsid w:val="00163AD8"/>
    <w:rsid w:val="00165331"/>
    <w:rsid w:val="001747D8"/>
    <w:rsid w:val="00174E35"/>
    <w:rsid w:val="001762BA"/>
    <w:rsid w:val="001820FC"/>
    <w:rsid w:val="00182A32"/>
    <w:rsid w:val="00184DAA"/>
    <w:rsid w:val="0018545C"/>
    <w:rsid w:val="00186057"/>
    <w:rsid w:val="0018625D"/>
    <w:rsid w:val="00186828"/>
    <w:rsid w:val="00186FBD"/>
    <w:rsid w:val="00191570"/>
    <w:rsid w:val="00192CDB"/>
    <w:rsid w:val="00192D4F"/>
    <w:rsid w:val="00195A73"/>
    <w:rsid w:val="00196386"/>
    <w:rsid w:val="00196667"/>
    <w:rsid w:val="00196EBA"/>
    <w:rsid w:val="001A4487"/>
    <w:rsid w:val="001A500A"/>
    <w:rsid w:val="001B58AA"/>
    <w:rsid w:val="001B60D6"/>
    <w:rsid w:val="001B6909"/>
    <w:rsid w:val="001B7E1D"/>
    <w:rsid w:val="001C1612"/>
    <w:rsid w:val="001C1E07"/>
    <w:rsid w:val="001D15F8"/>
    <w:rsid w:val="001D1CD9"/>
    <w:rsid w:val="001D3749"/>
    <w:rsid w:val="001D5058"/>
    <w:rsid w:val="001E085D"/>
    <w:rsid w:val="001E3BD8"/>
    <w:rsid w:val="001E4830"/>
    <w:rsid w:val="001F2754"/>
    <w:rsid w:val="001F2DDC"/>
    <w:rsid w:val="001F399C"/>
    <w:rsid w:val="00205621"/>
    <w:rsid w:val="00205ECB"/>
    <w:rsid w:val="002168D9"/>
    <w:rsid w:val="00217CFA"/>
    <w:rsid w:val="00220F57"/>
    <w:rsid w:val="00221BE2"/>
    <w:rsid w:val="002259DC"/>
    <w:rsid w:val="00226542"/>
    <w:rsid w:val="00241BBC"/>
    <w:rsid w:val="00244AC2"/>
    <w:rsid w:val="00247142"/>
    <w:rsid w:val="00247DD5"/>
    <w:rsid w:val="002527E1"/>
    <w:rsid w:val="00252E6E"/>
    <w:rsid w:val="0025435D"/>
    <w:rsid w:val="002558C5"/>
    <w:rsid w:val="00261BB6"/>
    <w:rsid w:val="00261E5A"/>
    <w:rsid w:val="00262C9A"/>
    <w:rsid w:val="0026382F"/>
    <w:rsid w:val="00264D3F"/>
    <w:rsid w:val="0026699F"/>
    <w:rsid w:val="002669A9"/>
    <w:rsid w:val="0027314E"/>
    <w:rsid w:val="00274D70"/>
    <w:rsid w:val="0027738C"/>
    <w:rsid w:val="00284036"/>
    <w:rsid w:val="00285FAE"/>
    <w:rsid w:val="002867AE"/>
    <w:rsid w:val="00287C7F"/>
    <w:rsid w:val="0029182F"/>
    <w:rsid w:val="00292AE9"/>
    <w:rsid w:val="00293A38"/>
    <w:rsid w:val="00293A6E"/>
    <w:rsid w:val="0029493B"/>
    <w:rsid w:val="00294ADF"/>
    <w:rsid w:val="0029608F"/>
    <w:rsid w:val="002A15E4"/>
    <w:rsid w:val="002A4654"/>
    <w:rsid w:val="002A573D"/>
    <w:rsid w:val="002B0A7B"/>
    <w:rsid w:val="002B2655"/>
    <w:rsid w:val="002B2D7B"/>
    <w:rsid w:val="002B35F5"/>
    <w:rsid w:val="002C069B"/>
    <w:rsid w:val="002C69E3"/>
    <w:rsid w:val="002C7875"/>
    <w:rsid w:val="002D0052"/>
    <w:rsid w:val="002D4CC3"/>
    <w:rsid w:val="002E1C48"/>
    <w:rsid w:val="002E2E01"/>
    <w:rsid w:val="002E3FAD"/>
    <w:rsid w:val="002E4593"/>
    <w:rsid w:val="002E51BA"/>
    <w:rsid w:val="002E680B"/>
    <w:rsid w:val="002F48B8"/>
    <w:rsid w:val="002F5B7B"/>
    <w:rsid w:val="002F7B8E"/>
    <w:rsid w:val="00303B27"/>
    <w:rsid w:val="003040C5"/>
    <w:rsid w:val="00304734"/>
    <w:rsid w:val="00304D41"/>
    <w:rsid w:val="003050A5"/>
    <w:rsid w:val="00306B0F"/>
    <w:rsid w:val="00310A20"/>
    <w:rsid w:val="00313583"/>
    <w:rsid w:val="0031766E"/>
    <w:rsid w:val="00324E49"/>
    <w:rsid w:val="0032548D"/>
    <w:rsid w:val="00326732"/>
    <w:rsid w:val="003278D8"/>
    <w:rsid w:val="0033079A"/>
    <w:rsid w:val="00330ECB"/>
    <w:rsid w:val="003317FA"/>
    <w:rsid w:val="003370CC"/>
    <w:rsid w:val="00340294"/>
    <w:rsid w:val="00340A84"/>
    <w:rsid w:val="00341245"/>
    <w:rsid w:val="00342D4A"/>
    <w:rsid w:val="00343EA3"/>
    <w:rsid w:val="0034426E"/>
    <w:rsid w:val="003448BC"/>
    <w:rsid w:val="00345B35"/>
    <w:rsid w:val="00345ED9"/>
    <w:rsid w:val="003502CE"/>
    <w:rsid w:val="003529C6"/>
    <w:rsid w:val="00353E22"/>
    <w:rsid w:val="00354AE8"/>
    <w:rsid w:val="00357B91"/>
    <w:rsid w:val="0036143B"/>
    <w:rsid w:val="00364342"/>
    <w:rsid w:val="00366672"/>
    <w:rsid w:val="00370195"/>
    <w:rsid w:val="00370A08"/>
    <w:rsid w:val="00372A43"/>
    <w:rsid w:val="00384508"/>
    <w:rsid w:val="00390326"/>
    <w:rsid w:val="003958FE"/>
    <w:rsid w:val="003B0745"/>
    <w:rsid w:val="003B6518"/>
    <w:rsid w:val="003B686A"/>
    <w:rsid w:val="003B6F5E"/>
    <w:rsid w:val="003C2DC8"/>
    <w:rsid w:val="003D1207"/>
    <w:rsid w:val="003D27DB"/>
    <w:rsid w:val="003D3352"/>
    <w:rsid w:val="003D51D7"/>
    <w:rsid w:val="003E0603"/>
    <w:rsid w:val="003E0C64"/>
    <w:rsid w:val="003E1E70"/>
    <w:rsid w:val="003E36F6"/>
    <w:rsid w:val="003E4211"/>
    <w:rsid w:val="003E778F"/>
    <w:rsid w:val="003E7CBB"/>
    <w:rsid w:val="003E7CBE"/>
    <w:rsid w:val="003F6505"/>
    <w:rsid w:val="003F7670"/>
    <w:rsid w:val="003F7F16"/>
    <w:rsid w:val="00401044"/>
    <w:rsid w:val="00402A51"/>
    <w:rsid w:val="00405331"/>
    <w:rsid w:val="00405BE9"/>
    <w:rsid w:val="00413009"/>
    <w:rsid w:val="00415240"/>
    <w:rsid w:val="004179FA"/>
    <w:rsid w:val="00417E71"/>
    <w:rsid w:val="00423055"/>
    <w:rsid w:val="00424D01"/>
    <w:rsid w:val="00426988"/>
    <w:rsid w:val="00435B78"/>
    <w:rsid w:val="00442181"/>
    <w:rsid w:val="004422B5"/>
    <w:rsid w:val="004429C2"/>
    <w:rsid w:val="00446320"/>
    <w:rsid w:val="004464BF"/>
    <w:rsid w:val="00446599"/>
    <w:rsid w:val="00447FA0"/>
    <w:rsid w:val="00450707"/>
    <w:rsid w:val="00451AD0"/>
    <w:rsid w:val="004551EB"/>
    <w:rsid w:val="0045766A"/>
    <w:rsid w:val="00463EE0"/>
    <w:rsid w:val="00467C59"/>
    <w:rsid w:val="00474BB7"/>
    <w:rsid w:val="0047678B"/>
    <w:rsid w:val="00480633"/>
    <w:rsid w:val="004817AD"/>
    <w:rsid w:val="0048197B"/>
    <w:rsid w:val="00482359"/>
    <w:rsid w:val="0048290C"/>
    <w:rsid w:val="0048562D"/>
    <w:rsid w:val="00486F48"/>
    <w:rsid w:val="00491B03"/>
    <w:rsid w:val="00492A4D"/>
    <w:rsid w:val="0049427A"/>
    <w:rsid w:val="004A5623"/>
    <w:rsid w:val="004A5AC3"/>
    <w:rsid w:val="004B2252"/>
    <w:rsid w:val="004B3AD3"/>
    <w:rsid w:val="004B61C2"/>
    <w:rsid w:val="004B69B9"/>
    <w:rsid w:val="004C5A48"/>
    <w:rsid w:val="004D2422"/>
    <w:rsid w:val="004D2A06"/>
    <w:rsid w:val="004E3C44"/>
    <w:rsid w:val="004E4505"/>
    <w:rsid w:val="004E49B0"/>
    <w:rsid w:val="004E78E5"/>
    <w:rsid w:val="004F0E72"/>
    <w:rsid w:val="004F1302"/>
    <w:rsid w:val="004F1A35"/>
    <w:rsid w:val="004F2EE0"/>
    <w:rsid w:val="004F72A2"/>
    <w:rsid w:val="004F79CC"/>
    <w:rsid w:val="00501E17"/>
    <w:rsid w:val="00502569"/>
    <w:rsid w:val="00503A0B"/>
    <w:rsid w:val="00505200"/>
    <w:rsid w:val="00505A53"/>
    <w:rsid w:val="005069CC"/>
    <w:rsid w:val="00507977"/>
    <w:rsid w:val="005134CE"/>
    <w:rsid w:val="0051511F"/>
    <w:rsid w:val="005166E5"/>
    <w:rsid w:val="00516EDC"/>
    <w:rsid w:val="005173F3"/>
    <w:rsid w:val="00523239"/>
    <w:rsid w:val="00525D94"/>
    <w:rsid w:val="0052671A"/>
    <w:rsid w:val="005306C0"/>
    <w:rsid w:val="005342FB"/>
    <w:rsid w:val="0053456A"/>
    <w:rsid w:val="00534C4E"/>
    <w:rsid w:val="00540384"/>
    <w:rsid w:val="005406F3"/>
    <w:rsid w:val="00541567"/>
    <w:rsid w:val="00546638"/>
    <w:rsid w:val="00546E76"/>
    <w:rsid w:val="00550287"/>
    <w:rsid w:val="00550C29"/>
    <w:rsid w:val="00552AE8"/>
    <w:rsid w:val="00553C06"/>
    <w:rsid w:val="00562F99"/>
    <w:rsid w:val="005633AE"/>
    <w:rsid w:val="00565D87"/>
    <w:rsid w:val="00567A4F"/>
    <w:rsid w:val="00571BCE"/>
    <w:rsid w:val="0057206B"/>
    <w:rsid w:val="00572BD4"/>
    <w:rsid w:val="0057495F"/>
    <w:rsid w:val="005754D5"/>
    <w:rsid w:val="00581774"/>
    <w:rsid w:val="00584569"/>
    <w:rsid w:val="005865DE"/>
    <w:rsid w:val="00586796"/>
    <w:rsid w:val="00586B95"/>
    <w:rsid w:val="00586F2A"/>
    <w:rsid w:val="00591C51"/>
    <w:rsid w:val="00594990"/>
    <w:rsid w:val="00594CDB"/>
    <w:rsid w:val="005A6356"/>
    <w:rsid w:val="005B195A"/>
    <w:rsid w:val="005B1CB6"/>
    <w:rsid w:val="005C452E"/>
    <w:rsid w:val="005C7DD1"/>
    <w:rsid w:val="005D18B7"/>
    <w:rsid w:val="005D1B4E"/>
    <w:rsid w:val="005D7BFD"/>
    <w:rsid w:val="005D7C06"/>
    <w:rsid w:val="005E05AD"/>
    <w:rsid w:val="005E0893"/>
    <w:rsid w:val="005E22CF"/>
    <w:rsid w:val="005F0550"/>
    <w:rsid w:val="005F3B5F"/>
    <w:rsid w:val="005F4297"/>
    <w:rsid w:val="005F4BC8"/>
    <w:rsid w:val="005F63D6"/>
    <w:rsid w:val="005F6779"/>
    <w:rsid w:val="005F6966"/>
    <w:rsid w:val="00600910"/>
    <w:rsid w:val="006014D2"/>
    <w:rsid w:val="00602E8F"/>
    <w:rsid w:val="00604218"/>
    <w:rsid w:val="00604ADE"/>
    <w:rsid w:val="006051D9"/>
    <w:rsid w:val="0061047F"/>
    <w:rsid w:val="0061293D"/>
    <w:rsid w:val="006147AF"/>
    <w:rsid w:val="0061622D"/>
    <w:rsid w:val="006265F9"/>
    <w:rsid w:val="0063228F"/>
    <w:rsid w:val="00632A0B"/>
    <w:rsid w:val="006350AE"/>
    <w:rsid w:val="00636522"/>
    <w:rsid w:val="0064019F"/>
    <w:rsid w:val="00641718"/>
    <w:rsid w:val="00641ED8"/>
    <w:rsid w:val="006437F9"/>
    <w:rsid w:val="006440AA"/>
    <w:rsid w:val="0064411C"/>
    <w:rsid w:val="00644B4E"/>
    <w:rsid w:val="006450B3"/>
    <w:rsid w:val="0065008E"/>
    <w:rsid w:val="00650FB4"/>
    <w:rsid w:val="006535DC"/>
    <w:rsid w:val="00653F84"/>
    <w:rsid w:val="00654CA3"/>
    <w:rsid w:val="00657F3A"/>
    <w:rsid w:val="00660597"/>
    <w:rsid w:val="006606F9"/>
    <w:rsid w:val="00661A1B"/>
    <w:rsid w:val="00663E00"/>
    <w:rsid w:val="00665DB1"/>
    <w:rsid w:val="006672E0"/>
    <w:rsid w:val="006674EC"/>
    <w:rsid w:val="00667860"/>
    <w:rsid w:val="00667A98"/>
    <w:rsid w:val="00667D5D"/>
    <w:rsid w:val="00674E13"/>
    <w:rsid w:val="00686D3B"/>
    <w:rsid w:val="00687556"/>
    <w:rsid w:val="00687597"/>
    <w:rsid w:val="00687CE8"/>
    <w:rsid w:val="00693497"/>
    <w:rsid w:val="00693C90"/>
    <w:rsid w:val="00694FFE"/>
    <w:rsid w:val="00695BCC"/>
    <w:rsid w:val="006972DD"/>
    <w:rsid w:val="00697E04"/>
    <w:rsid w:val="006A26C0"/>
    <w:rsid w:val="006A2E08"/>
    <w:rsid w:val="006A5C97"/>
    <w:rsid w:val="006A604B"/>
    <w:rsid w:val="006A647E"/>
    <w:rsid w:val="006B3158"/>
    <w:rsid w:val="006B71B2"/>
    <w:rsid w:val="006C1C58"/>
    <w:rsid w:val="006C21A6"/>
    <w:rsid w:val="006C72ED"/>
    <w:rsid w:val="006C7309"/>
    <w:rsid w:val="006D0701"/>
    <w:rsid w:val="006D0924"/>
    <w:rsid w:val="006D6275"/>
    <w:rsid w:val="006D6FEB"/>
    <w:rsid w:val="006D7644"/>
    <w:rsid w:val="006E0704"/>
    <w:rsid w:val="006E1799"/>
    <w:rsid w:val="006E3A53"/>
    <w:rsid w:val="006E3F49"/>
    <w:rsid w:val="006E4967"/>
    <w:rsid w:val="006E5666"/>
    <w:rsid w:val="006E5F92"/>
    <w:rsid w:val="006F367F"/>
    <w:rsid w:val="006F3815"/>
    <w:rsid w:val="0070334D"/>
    <w:rsid w:val="00704435"/>
    <w:rsid w:val="00706018"/>
    <w:rsid w:val="0071151F"/>
    <w:rsid w:val="00711B02"/>
    <w:rsid w:val="00713A50"/>
    <w:rsid w:val="007141D5"/>
    <w:rsid w:val="00714A36"/>
    <w:rsid w:val="00715D30"/>
    <w:rsid w:val="0071645E"/>
    <w:rsid w:val="007205A1"/>
    <w:rsid w:val="00721778"/>
    <w:rsid w:val="00723531"/>
    <w:rsid w:val="0072416E"/>
    <w:rsid w:val="0072610B"/>
    <w:rsid w:val="00730A9A"/>
    <w:rsid w:val="00731FD9"/>
    <w:rsid w:val="00740CD5"/>
    <w:rsid w:val="00740D1C"/>
    <w:rsid w:val="0074639D"/>
    <w:rsid w:val="0074696A"/>
    <w:rsid w:val="0075094A"/>
    <w:rsid w:val="007515FC"/>
    <w:rsid w:val="00754630"/>
    <w:rsid w:val="00755D9A"/>
    <w:rsid w:val="0076073F"/>
    <w:rsid w:val="007636AF"/>
    <w:rsid w:val="00764D36"/>
    <w:rsid w:val="00767161"/>
    <w:rsid w:val="00774581"/>
    <w:rsid w:val="0077467D"/>
    <w:rsid w:val="00774FA7"/>
    <w:rsid w:val="00775E39"/>
    <w:rsid w:val="007816FB"/>
    <w:rsid w:val="00783C8B"/>
    <w:rsid w:val="00783D2C"/>
    <w:rsid w:val="00784043"/>
    <w:rsid w:val="00786CFB"/>
    <w:rsid w:val="00790525"/>
    <w:rsid w:val="00790F90"/>
    <w:rsid w:val="00792A37"/>
    <w:rsid w:val="00793D0E"/>
    <w:rsid w:val="007A0DF6"/>
    <w:rsid w:val="007A1953"/>
    <w:rsid w:val="007A1985"/>
    <w:rsid w:val="007A3628"/>
    <w:rsid w:val="007A3D66"/>
    <w:rsid w:val="007A66DE"/>
    <w:rsid w:val="007B3BB6"/>
    <w:rsid w:val="007B64DB"/>
    <w:rsid w:val="007B6B95"/>
    <w:rsid w:val="007C1B8E"/>
    <w:rsid w:val="007C2B10"/>
    <w:rsid w:val="007C44E7"/>
    <w:rsid w:val="007C61CA"/>
    <w:rsid w:val="007C7AC7"/>
    <w:rsid w:val="007C7EC8"/>
    <w:rsid w:val="007D3E94"/>
    <w:rsid w:val="007D4DAE"/>
    <w:rsid w:val="007E45AD"/>
    <w:rsid w:val="007E7725"/>
    <w:rsid w:val="007F05E5"/>
    <w:rsid w:val="007F08A1"/>
    <w:rsid w:val="007F157C"/>
    <w:rsid w:val="007F2D9A"/>
    <w:rsid w:val="007F4440"/>
    <w:rsid w:val="00802897"/>
    <w:rsid w:val="008063DE"/>
    <w:rsid w:val="008078AE"/>
    <w:rsid w:val="00810D51"/>
    <w:rsid w:val="00810DCD"/>
    <w:rsid w:val="00810E5B"/>
    <w:rsid w:val="00815F34"/>
    <w:rsid w:val="008165CD"/>
    <w:rsid w:val="0082434E"/>
    <w:rsid w:val="008311BE"/>
    <w:rsid w:val="008316F6"/>
    <w:rsid w:val="00832B90"/>
    <w:rsid w:val="00834244"/>
    <w:rsid w:val="00836E70"/>
    <w:rsid w:val="00837AEA"/>
    <w:rsid w:val="00843EF7"/>
    <w:rsid w:val="00844C7E"/>
    <w:rsid w:val="00852036"/>
    <w:rsid w:val="00856D43"/>
    <w:rsid w:val="008578B0"/>
    <w:rsid w:val="00857FE0"/>
    <w:rsid w:val="00860A73"/>
    <w:rsid w:val="00861623"/>
    <w:rsid w:val="008629BD"/>
    <w:rsid w:val="00862F63"/>
    <w:rsid w:val="0086380F"/>
    <w:rsid w:val="00863D78"/>
    <w:rsid w:val="00874B55"/>
    <w:rsid w:val="00875D3F"/>
    <w:rsid w:val="00877201"/>
    <w:rsid w:val="00877D7E"/>
    <w:rsid w:val="00885B46"/>
    <w:rsid w:val="008915D1"/>
    <w:rsid w:val="00891967"/>
    <w:rsid w:val="00892388"/>
    <w:rsid w:val="008924E8"/>
    <w:rsid w:val="008931DC"/>
    <w:rsid w:val="00896DD8"/>
    <w:rsid w:val="008A21CA"/>
    <w:rsid w:val="008A26B6"/>
    <w:rsid w:val="008A33BE"/>
    <w:rsid w:val="008A3B02"/>
    <w:rsid w:val="008A4881"/>
    <w:rsid w:val="008A6CC1"/>
    <w:rsid w:val="008B2965"/>
    <w:rsid w:val="008C0480"/>
    <w:rsid w:val="008C102B"/>
    <w:rsid w:val="008C4808"/>
    <w:rsid w:val="008C70E0"/>
    <w:rsid w:val="008D270B"/>
    <w:rsid w:val="008D34EB"/>
    <w:rsid w:val="008D67EC"/>
    <w:rsid w:val="008D7DC5"/>
    <w:rsid w:val="008D7DE9"/>
    <w:rsid w:val="008E50C8"/>
    <w:rsid w:val="008E7B84"/>
    <w:rsid w:val="008F0519"/>
    <w:rsid w:val="008F1B5F"/>
    <w:rsid w:val="008F1BEB"/>
    <w:rsid w:val="008F2713"/>
    <w:rsid w:val="008F33F6"/>
    <w:rsid w:val="008F529C"/>
    <w:rsid w:val="008F58A6"/>
    <w:rsid w:val="008F7B8F"/>
    <w:rsid w:val="00902747"/>
    <w:rsid w:val="0090315E"/>
    <w:rsid w:val="00903BB2"/>
    <w:rsid w:val="0091405E"/>
    <w:rsid w:val="00914934"/>
    <w:rsid w:val="00915654"/>
    <w:rsid w:val="0092016F"/>
    <w:rsid w:val="00920682"/>
    <w:rsid w:val="009225AC"/>
    <w:rsid w:val="009249D0"/>
    <w:rsid w:val="009260F4"/>
    <w:rsid w:val="009277F7"/>
    <w:rsid w:val="0093047E"/>
    <w:rsid w:val="00930EEF"/>
    <w:rsid w:val="00931E3C"/>
    <w:rsid w:val="0093718C"/>
    <w:rsid w:val="0094483E"/>
    <w:rsid w:val="00945F0F"/>
    <w:rsid w:val="00947FBA"/>
    <w:rsid w:val="009512C5"/>
    <w:rsid w:val="009537F6"/>
    <w:rsid w:val="00956289"/>
    <w:rsid w:val="00957A58"/>
    <w:rsid w:val="00960BD4"/>
    <w:rsid w:val="00966A0D"/>
    <w:rsid w:val="00966EEA"/>
    <w:rsid w:val="00966F85"/>
    <w:rsid w:val="009673F5"/>
    <w:rsid w:val="00970A4D"/>
    <w:rsid w:val="009719EE"/>
    <w:rsid w:val="00973F33"/>
    <w:rsid w:val="00974F8C"/>
    <w:rsid w:val="009762E9"/>
    <w:rsid w:val="009803ED"/>
    <w:rsid w:val="00984850"/>
    <w:rsid w:val="0099616B"/>
    <w:rsid w:val="00996727"/>
    <w:rsid w:val="009A2F4F"/>
    <w:rsid w:val="009A5D1A"/>
    <w:rsid w:val="009A6745"/>
    <w:rsid w:val="009A6F8A"/>
    <w:rsid w:val="009B4B95"/>
    <w:rsid w:val="009B6F5B"/>
    <w:rsid w:val="009C0B70"/>
    <w:rsid w:val="009C4DB9"/>
    <w:rsid w:val="009D05DB"/>
    <w:rsid w:val="009D2D50"/>
    <w:rsid w:val="009D305B"/>
    <w:rsid w:val="009D383E"/>
    <w:rsid w:val="009D56CD"/>
    <w:rsid w:val="009D6FEC"/>
    <w:rsid w:val="009E0AD2"/>
    <w:rsid w:val="009E2A80"/>
    <w:rsid w:val="009E380B"/>
    <w:rsid w:val="009F42A9"/>
    <w:rsid w:val="009F6BEE"/>
    <w:rsid w:val="009F6F92"/>
    <w:rsid w:val="009F71D7"/>
    <w:rsid w:val="009F736B"/>
    <w:rsid w:val="00A07F76"/>
    <w:rsid w:val="00A20DAB"/>
    <w:rsid w:val="00A21687"/>
    <w:rsid w:val="00A21D6C"/>
    <w:rsid w:val="00A21E25"/>
    <w:rsid w:val="00A21FD4"/>
    <w:rsid w:val="00A22CAA"/>
    <w:rsid w:val="00A2609A"/>
    <w:rsid w:val="00A27F5F"/>
    <w:rsid w:val="00A31003"/>
    <w:rsid w:val="00A31E95"/>
    <w:rsid w:val="00A336B0"/>
    <w:rsid w:val="00A3429E"/>
    <w:rsid w:val="00A3571F"/>
    <w:rsid w:val="00A40252"/>
    <w:rsid w:val="00A4034D"/>
    <w:rsid w:val="00A443EC"/>
    <w:rsid w:val="00A5116B"/>
    <w:rsid w:val="00A547EC"/>
    <w:rsid w:val="00A54937"/>
    <w:rsid w:val="00A5631A"/>
    <w:rsid w:val="00A56377"/>
    <w:rsid w:val="00A621DF"/>
    <w:rsid w:val="00A65705"/>
    <w:rsid w:val="00A6678D"/>
    <w:rsid w:val="00A70D2F"/>
    <w:rsid w:val="00A72DB6"/>
    <w:rsid w:val="00A75639"/>
    <w:rsid w:val="00A77F40"/>
    <w:rsid w:val="00A801B9"/>
    <w:rsid w:val="00A80331"/>
    <w:rsid w:val="00A806B8"/>
    <w:rsid w:val="00A86FED"/>
    <w:rsid w:val="00A93184"/>
    <w:rsid w:val="00A94760"/>
    <w:rsid w:val="00A96AF2"/>
    <w:rsid w:val="00A96B8C"/>
    <w:rsid w:val="00AA07D8"/>
    <w:rsid w:val="00AA6699"/>
    <w:rsid w:val="00AA6F2B"/>
    <w:rsid w:val="00AA7828"/>
    <w:rsid w:val="00AA7F7B"/>
    <w:rsid w:val="00AB4715"/>
    <w:rsid w:val="00AB48F4"/>
    <w:rsid w:val="00AB5245"/>
    <w:rsid w:val="00AB78EA"/>
    <w:rsid w:val="00AC2ACF"/>
    <w:rsid w:val="00AD4977"/>
    <w:rsid w:val="00AD613F"/>
    <w:rsid w:val="00AE0884"/>
    <w:rsid w:val="00AE1AD9"/>
    <w:rsid w:val="00AE7C11"/>
    <w:rsid w:val="00AF12DF"/>
    <w:rsid w:val="00AF20AB"/>
    <w:rsid w:val="00AF32DD"/>
    <w:rsid w:val="00AF35BC"/>
    <w:rsid w:val="00AF464E"/>
    <w:rsid w:val="00AF53B1"/>
    <w:rsid w:val="00B02B96"/>
    <w:rsid w:val="00B02EE3"/>
    <w:rsid w:val="00B058D5"/>
    <w:rsid w:val="00B147B3"/>
    <w:rsid w:val="00B1740D"/>
    <w:rsid w:val="00B33854"/>
    <w:rsid w:val="00B37DA0"/>
    <w:rsid w:val="00B42AB9"/>
    <w:rsid w:val="00B435DD"/>
    <w:rsid w:val="00B5524D"/>
    <w:rsid w:val="00B60C05"/>
    <w:rsid w:val="00B619EC"/>
    <w:rsid w:val="00B70705"/>
    <w:rsid w:val="00B746DA"/>
    <w:rsid w:val="00B77A2B"/>
    <w:rsid w:val="00B818CD"/>
    <w:rsid w:val="00B86040"/>
    <w:rsid w:val="00B908B3"/>
    <w:rsid w:val="00B92713"/>
    <w:rsid w:val="00BA65C8"/>
    <w:rsid w:val="00BA798F"/>
    <w:rsid w:val="00BB2169"/>
    <w:rsid w:val="00BB5290"/>
    <w:rsid w:val="00BC08F6"/>
    <w:rsid w:val="00BC11C8"/>
    <w:rsid w:val="00BC37F3"/>
    <w:rsid w:val="00BC45DB"/>
    <w:rsid w:val="00BC5510"/>
    <w:rsid w:val="00BC5B4B"/>
    <w:rsid w:val="00BD1789"/>
    <w:rsid w:val="00BD1DDD"/>
    <w:rsid w:val="00BD2ABF"/>
    <w:rsid w:val="00BD4015"/>
    <w:rsid w:val="00BE01E3"/>
    <w:rsid w:val="00BE477F"/>
    <w:rsid w:val="00BE4D1C"/>
    <w:rsid w:val="00BE6487"/>
    <w:rsid w:val="00BE77B7"/>
    <w:rsid w:val="00BF23E2"/>
    <w:rsid w:val="00BF2F10"/>
    <w:rsid w:val="00BF3662"/>
    <w:rsid w:val="00BF398A"/>
    <w:rsid w:val="00BF46A9"/>
    <w:rsid w:val="00C015ED"/>
    <w:rsid w:val="00C057B2"/>
    <w:rsid w:val="00C0761E"/>
    <w:rsid w:val="00C12273"/>
    <w:rsid w:val="00C15136"/>
    <w:rsid w:val="00C1530C"/>
    <w:rsid w:val="00C15D70"/>
    <w:rsid w:val="00C15F6E"/>
    <w:rsid w:val="00C1655B"/>
    <w:rsid w:val="00C16F1E"/>
    <w:rsid w:val="00C1771E"/>
    <w:rsid w:val="00C20723"/>
    <w:rsid w:val="00C2287A"/>
    <w:rsid w:val="00C24C05"/>
    <w:rsid w:val="00C32282"/>
    <w:rsid w:val="00C3289D"/>
    <w:rsid w:val="00C3334F"/>
    <w:rsid w:val="00C335B7"/>
    <w:rsid w:val="00C343BC"/>
    <w:rsid w:val="00C418E6"/>
    <w:rsid w:val="00C42A8B"/>
    <w:rsid w:val="00C528E5"/>
    <w:rsid w:val="00C5397C"/>
    <w:rsid w:val="00C53A01"/>
    <w:rsid w:val="00C568C1"/>
    <w:rsid w:val="00C56F7C"/>
    <w:rsid w:val="00C6176B"/>
    <w:rsid w:val="00C65088"/>
    <w:rsid w:val="00C655E1"/>
    <w:rsid w:val="00C70E72"/>
    <w:rsid w:val="00C802FC"/>
    <w:rsid w:val="00C851E3"/>
    <w:rsid w:val="00C85D9A"/>
    <w:rsid w:val="00C90407"/>
    <w:rsid w:val="00C93374"/>
    <w:rsid w:val="00C936B0"/>
    <w:rsid w:val="00C94346"/>
    <w:rsid w:val="00C94BD5"/>
    <w:rsid w:val="00C9691E"/>
    <w:rsid w:val="00CA1B6C"/>
    <w:rsid w:val="00CA2EDD"/>
    <w:rsid w:val="00CA49A3"/>
    <w:rsid w:val="00CA4BAE"/>
    <w:rsid w:val="00CB0842"/>
    <w:rsid w:val="00CB0EF6"/>
    <w:rsid w:val="00CB2942"/>
    <w:rsid w:val="00CB4063"/>
    <w:rsid w:val="00CB489D"/>
    <w:rsid w:val="00CB55F7"/>
    <w:rsid w:val="00CC1B23"/>
    <w:rsid w:val="00CC4B51"/>
    <w:rsid w:val="00CC6D5C"/>
    <w:rsid w:val="00CD020A"/>
    <w:rsid w:val="00CD08D0"/>
    <w:rsid w:val="00CD0B09"/>
    <w:rsid w:val="00CD42CD"/>
    <w:rsid w:val="00CE19FB"/>
    <w:rsid w:val="00CE1DD8"/>
    <w:rsid w:val="00CE331E"/>
    <w:rsid w:val="00CE547D"/>
    <w:rsid w:val="00CE7430"/>
    <w:rsid w:val="00CF35A0"/>
    <w:rsid w:val="00CF365F"/>
    <w:rsid w:val="00CF3F0A"/>
    <w:rsid w:val="00CF42A2"/>
    <w:rsid w:val="00CF533E"/>
    <w:rsid w:val="00CF5589"/>
    <w:rsid w:val="00CF58D1"/>
    <w:rsid w:val="00D0081F"/>
    <w:rsid w:val="00D03DD7"/>
    <w:rsid w:val="00D03E9E"/>
    <w:rsid w:val="00D07A8B"/>
    <w:rsid w:val="00D07DCC"/>
    <w:rsid w:val="00D106EE"/>
    <w:rsid w:val="00D143C3"/>
    <w:rsid w:val="00D21C64"/>
    <w:rsid w:val="00D21FB8"/>
    <w:rsid w:val="00D233E4"/>
    <w:rsid w:val="00D24135"/>
    <w:rsid w:val="00D25FEF"/>
    <w:rsid w:val="00D26F3E"/>
    <w:rsid w:val="00D319A6"/>
    <w:rsid w:val="00D32499"/>
    <w:rsid w:val="00D337A8"/>
    <w:rsid w:val="00D400A0"/>
    <w:rsid w:val="00D40B19"/>
    <w:rsid w:val="00D41D07"/>
    <w:rsid w:val="00D43776"/>
    <w:rsid w:val="00D452EE"/>
    <w:rsid w:val="00D521DA"/>
    <w:rsid w:val="00D5351A"/>
    <w:rsid w:val="00D54EFF"/>
    <w:rsid w:val="00D5531B"/>
    <w:rsid w:val="00D56317"/>
    <w:rsid w:val="00D56942"/>
    <w:rsid w:val="00D60151"/>
    <w:rsid w:val="00D61F3F"/>
    <w:rsid w:val="00D65067"/>
    <w:rsid w:val="00D73EAF"/>
    <w:rsid w:val="00D75F2A"/>
    <w:rsid w:val="00D82D53"/>
    <w:rsid w:val="00D850A4"/>
    <w:rsid w:val="00D86DF2"/>
    <w:rsid w:val="00D90829"/>
    <w:rsid w:val="00D95761"/>
    <w:rsid w:val="00D97DD3"/>
    <w:rsid w:val="00DA2146"/>
    <w:rsid w:val="00DA3323"/>
    <w:rsid w:val="00DA4300"/>
    <w:rsid w:val="00DA49E5"/>
    <w:rsid w:val="00DA6F8E"/>
    <w:rsid w:val="00DB249A"/>
    <w:rsid w:val="00DB3B6B"/>
    <w:rsid w:val="00DB5141"/>
    <w:rsid w:val="00DB571A"/>
    <w:rsid w:val="00DC5BD0"/>
    <w:rsid w:val="00DC5C47"/>
    <w:rsid w:val="00DC6ED3"/>
    <w:rsid w:val="00DC7FC3"/>
    <w:rsid w:val="00DD14B4"/>
    <w:rsid w:val="00DD246B"/>
    <w:rsid w:val="00DD5DD0"/>
    <w:rsid w:val="00DD6319"/>
    <w:rsid w:val="00DD6A7B"/>
    <w:rsid w:val="00DE1B9C"/>
    <w:rsid w:val="00DE4095"/>
    <w:rsid w:val="00DE59B2"/>
    <w:rsid w:val="00DE6874"/>
    <w:rsid w:val="00DF10CE"/>
    <w:rsid w:val="00DF2A26"/>
    <w:rsid w:val="00DF38F0"/>
    <w:rsid w:val="00DF43DB"/>
    <w:rsid w:val="00DF70E3"/>
    <w:rsid w:val="00E008B3"/>
    <w:rsid w:val="00E05373"/>
    <w:rsid w:val="00E053D6"/>
    <w:rsid w:val="00E05BDE"/>
    <w:rsid w:val="00E063B2"/>
    <w:rsid w:val="00E11993"/>
    <w:rsid w:val="00E12556"/>
    <w:rsid w:val="00E13009"/>
    <w:rsid w:val="00E14613"/>
    <w:rsid w:val="00E1577F"/>
    <w:rsid w:val="00E209A6"/>
    <w:rsid w:val="00E25E29"/>
    <w:rsid w:val="00E25FFB"/>
    <w:rsid w:val="00E265B1"/>
    <w:rsid w:val="00E275FC"/>
    <w:rsid w:val="00E33934"/>
    <w:rsid w:val="00E3560B"/>
    <w:rsid w:val="00E3587F"/>
    <w:rsid w:val="00E36ADF"/>
    <w:rsid w:val="00E409F9"/>
    <w:rsid w:val="00E44D4B"/>
    <w:rsid w:val="00E5203A"/>
    <w:rsid w:val="00E55821"/>
    <w:rsid w:val="00E57219"/>
    <w:rsid w:val="00E603E6"/>
    <w:rsid w:val="00E6263E"/>
    <w:rsid w:val="00E6313A"/>
    <w:rsid w:val="00E63E7D"/>
    <w:rsid w:val="00E643A9"/>
    <w:rsid w:val="00E65B90"/>
    <w:rsid w:val="00E66C52"/>
    <w:rsid w:val="00E7047D"/>
    <w:rsid w:val="00E7258B"/>
    <w:rsid w:val="00E735DD"/>
    <w:rsid w:val="00E75FA7"/>
    <w:rsid w:val="00E76175"/>
    <w:rsid w:val="00E76438"/>
    <w:rsid w:val="00E83F8E"/>
    <w:rsid w:val="00E84AD3"/>
    <w:rsid w:val="00E85754"/>
    <w:rsid w:val="00E9052A"/>
    <w:rsid w:val="00E90A55"/>
    <w:rsid w:val="00E91B66"/>
    <w:rsid w:val="00E957C7"/>
    <w:rsid w:val="00E96275"/>
    <w:rsid w:val="00EA0DFA"/>
    <w:rsid w:val="00EA1EFB"/>
    <w:rsid w:val="00EA5CF2"/>
    <w:rsid w:val="00EA7825"/>
    <w:rsid w:val="00EA783D"/>
    <w:rsid w:val="00EA7F3C"/>
    <w:rsid w:val="00EB5376"/>
    <w:rsid w:val="00EC2BD8"/>
    <w:rsid w:val="00EC494B"/>
    <w:rsid w:val="00ED1E6E"/>
    <w:rsid w:val="00ED2BD2"/>
    <w:rsid w:val="00EE1D47"/>
    <w:rsid w:val="00EE57C6"/>
    <w:rsid w:val="00EE6DBA"/>
    <w:rsid w:val="00EE72B7"/>
    <w:rsid w:val="00EF0223"/>
    <w:rsid w:val="00EF0B43"/>
    <w:rsid w:val="00EF2110"/>
    <w:rsid w:val="00EF5388"/>
    <w:rsid w:val="00EF66A4"/>
    <w:rsid w:val="00F01C27"/>
    <w:rsid w:val="00F03827"/>
    <w:rsid w:val="00F0521D"/>
    <w:rsid w:val="00F07D84"/>
    <w:rsid w:val="00F12D87"/>
    <w:rsid w:val="00F16DB3"/>
    <w:rsid w:val="00F179DC"/>
    <w:rsid w:val="00F17BB4"/>
    <w:rsid w:val="00F214BE"/>
    <w:rsid w:val="00F215BA"/>
    <w:rsid w:val="00F2367F"/>
    <w:rsid w:val="00F23BD6"/>
    <w:rsid w:val="00F27756"/>
    <w:rsid w:val="00F27EF8"/>
    <w:rsid w:val="00F27F8A"/>
    <w:rsid w:val="00F307CF"/>
    <w:rsid w:val="00F3163D"/>
    <w:rsid w:val="00F318CE"/>
    <w:rsid w:val="00F31F33"/>
    <w:rsid w:val="00F323F8"/>
    <w:rsid w:val="00F35FDA"/>
    <w:rsid w:val="00F445AA"/>
    <w:rsid w:val="00F44CAB"/>
    <w:rsid w:val="00F46B6F"/>
    <w:rsid w:val="00F47210"/>
    <w:rsid w:val="00F47DF2"/>
    <w:rsid w:val="00F52E0E"/>
    <w:rsid w:val="00F53441"/>
    <w:rsid w:val="00F572C1"/>
    <w:rsid w:val="00F640F5"/>
    <w:rsid w:val="00F6491C"/>
    <w:rsid w:val="00F64F76"/>
    <w:rsid w:val="00F67BF4"/>
    <w:rsid w:val="00F75675"/>
    <w:rsid w:val="00F76DC4"/>
    <w:rsid w:val="00F772EC"/>
    <w:rsid w:val="00F77383"/>
    <w:rsid w:val="00F81D79"/>
    <w:rsid w:val="00F82FA1"/>
    <w:rsid w:val="00F849F2"/>
    <w:rsid w:val="00F85629"/>
    <w:rsid w:val="00F85DDC"/>
    <w:rsid w:val="00F8681D"/>
    <w:rsid w:val="00F90A1A"/>
    <w:rsid w:val="00F94148"/>
    <w:rsid w:val="00F95760"/>
    <w:rsid w:val="00FA6495"/>
    <w:rsid w:val="00FA75A0"/>
    <w:rsid w:val="00FA7859"/>
    <w:rsid w:val="00FB18CF"/>
    <w:rsid w:val="00FB1ADD"/>
    <w:rsid w:val="00FB622E"/>
    <w:rsid w:val="00FB7816"/>
    <w:rsid w:val="00FC071F"/>
    <w:rsid w:val="00FD225D"/>
    <w:rsid w:val="00FD4C74"/>
    <w:rsid w:val="00FD5B7D"/>
    <w:rsid w:val="00FD615B"/>
    <w:rsid w:val="00FD73DD"/>
    <w:rsid w:val="00FE58AD"/>
    <w:rsid w:val="00FF170B"/>
    <w:rsid w:val="00FF20AB"/>
    <w:rsid w:val="00FF2381"/>
    <w:rsid w:val="00FF2CEE"/>
    <w:rsid w:val="00FF5D62"/>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2CA08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7F16"/>
    <w:pPr>
      <w:tabs>
        <w:tab w:val="left" w:pos="567"/>
      </w:tabs>
      <w:spacing w:line="260" w:lineRule="exact"/>
    </w:pPr>
    <w:rPr>
      <w:sz w:val="22"/>
      <w:lang w:eastAsia="en-US"/>
    </w:rPr>
  </w:style>
  <w:style w:type="paragraph" w:styleId="Heading1">
    <w:name w:val="heading 1"/>
    <w:basedOn w:val="Normal"/>
    <w:next w:val="Normal"/>
    <w:qFormat/>
    <w:rsid w:val="003F7F16"/>
    <w:pPr>
      <w:spacing w:before="240" w:after="120"/>
      <w:ind w:left="357" w:hanging="357"/>
      <w:outlineLvl w:val="0"/>
    </w:pPr>
    <w:rPr>
      <w:b/>
      <w:caps/>
      <w:sz w:val="26"/>
      <w:lang w:val="en-US"/>
    </w:rPr>
  </w:style>
  <w:style w:type="paragraph" w:styleId="Heading2">
    <w:name w:val="heading 2"/>
    <w:basedOn w:val="Normal"/>
    <w:next w:val="Normal"/>
    <w:qFormat/>
    <w:rsid w:val="003F7F16"/>
    <w:pPr>
      <w:keepNext/>
      <w:spacing w:before="240" w:after="60"/>
      <w:outlineLvl w:val="1"/>
    </w:pPr>
    <w:rPr>
      <w:rFonts w:ascii="Helvetica" w:hAnsi="Helvetica"/>
      <w:b/>
      <w:i/>
      <w:sz w:val="24"/>
    </w:rPr>
  </w:style>
  <w:style w:type="paragraph" w:styleId="Heading3">
    <w:name w:val="heading 3"/>
    <w:basedOn w:val="Normal"/>
    <w:next w:val="Normal"/>
    <w:qFormat/>
    <w:rsid w:val="003F7F16"/>
    <w:pPr>
      <w:keepNext/>
      <w:keepLines/>
      <w:spacing w:before="120" w:after="80"/>
      <w:outlineLvl w:val="2"/>
    </w:pPr>
    <w:rPr>
      <w:b/>
      <w:kern w:val="28"/>
      <w:sz w:val="24"/>
      <w:lang w:val="en-US"/>
    </w:rPr>
  </w:style>
  <w:style w:type="paragraph" w:styleId="Heading4">
    <w:name w:val="heading 4"/>
    <w:basedOn w:val="Normal"/>
    <w:next w:val="Normal"/>
    <w:qFormat/>
    <w:rsid w:val="003F7F16"/>
    <w:pPr>
      <w:keepNext/>
      <w:jc w:val="both"/>
      <w:outlineLvl w:val="3"/>
    </w:pPr>
    <w:rPr>
      <w:b/>
      <w:noProof/>
    </w:rPr>
  </w:style>
  <w:style w:type="paragraph" w:styleId="Heading5">
    <w:name w:val="heading 5"/>
    <w:basedOn w:val="Normal"/>
    <w:next w:val="Normal"/>
    <w:qFormat/>
    <w:rsid w:val="003F7F16"/>
    <w:pPr>
      <w:keepNext/>
      <w:jc w:val="both"/>
      <w:outlineLvl w:val="4"/>
    </w:pPr>
    <w:rPr>
      <w:noProof/>
    </w:rPr>
  </w:style>
  <w:style w:type="paragraph" w:styleId="Heading6">
    <w:name w:val="heading 6"/>
    <w:basedOn w:val="Normal"/>
    <w:next w:val="Normal"/>
    <w:qFormat/>
    <w:rsid w:val="003F7F16"/>
    <w:pPr>
      <w:keepNext/>
      <w:tabs>
        <w:tab w:val="left" w:pos="-720"/>
        <w:tab w:val="left" w:pos="4536"/>
      </w:tabs>
      <w:suppressAutoHyphens/>
      <w:outlineLvl w:val="5"/>
    </w:pPr>
    <w:rPr>
      <w:i/>
    </w:rPr>
  </w:style>
  <w:style w:type="paragraph" w:styleId="Heading7">
    <w:name w:val="heading 7"/>
    <w:basedOn w:val="Normal"/>
    <w:next w:val="Normal"/>
    <w:qFormat/>
    <w:rsid w:val="003F7F16"/>
    <w:pPr>
      <w:keepNext/>
      <w:tabs>
        <w:tab w:val="left" w:pos="-720"/>
        <w:tab w:val="left" w:pos="4536"/>
      </w:tabs>
      <w:suppressAutoHyphens/>
      <w:jc w:val="both"/>
      <w:outlineLvl w:val="6"/>
    </w:pPr>
    <w:rPr>
      <w:i/>
    </w:rPr>
  </w:style>
  <w:style w:type="paragraph" w:styleId="Heading8">
    <w:name w:val="heading 8"/>
    <w:basedOn w:val="Normal"/>
    <w:next w:val="Normal"/>
    <w:qFormat/>
    <w:rsid w:val="003F7F16"/>
    <w:pPr>
      <w:keepNext/>
      <w:ind w:left="567" w:hanging="567"/>
      <w:jc w:val="both"/>
      <w:outlineLvl w:val="7"/>
    </w:pPr>
    <w:rPr>
      <w:b/>
      <w:i/>
    </w:rPr>
  </w:style>
  <w:style w:type="paragraph" w:styleId="Heading9">
    <w:name w:val="heading 9"/>
    <w:basedOn w:val="Normal"/>
    <w:next w:val="Normal"/>
    <w:qFormat/>
    <w:rsid w:val="003F7F16"/>
    <w:pPr>
      <w:keepNext/>
      <w:jc w:val="both"/>
      <w:outlineLvl w:val="8"/>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rsid w:val="003F7F16"/>
    <w:pPr>
      <w:tabs>
        <w:tab w:val="center" w:pos="4153"/>
        <w:tab w:val="right" w:pos="8306"/>
      </w:tabs>
      <w:spacing w:line="240" w:lineRule="auto"/>
    </w:pPr>
    <w:rPr>
      <w:rFonts w:ascii="Helvetica" w:hAnsi="Helvetica"/>
      <w:sz w:val="20"/>
    </w:rPr>
  </w:style>
  <w:style w:type="paragraph" w:styleId="Footer">
    <w:name w:val="footer"/>
    <w:basedOn w:val="Normal"/>
    <w:semiHidden/>
    <w:rsid w:val="003F7F16"/>
    <w:pPr>
      <w:tabs>
        <w:tab w:val="center" w:pos="4536"/>
        <w:tab w:val="center" w:pos="8930"/>
      </w:tabs>
      <w:spacing w:line="240" w:lineRule="auto"/>
    </w:pPr>
    <w:rPr>
      <w:rFonts w:ascii="Helvetica" w:hAnsi="Helvetica"/>
      <w:sz w:val="16"/>
    </w:rPr>
  </w:style>
  <w:style w:type="character" w:styleId="PageNumber">
    <w:name w:val="page number"/>
    <w:basedOn w:val="DefaultParagraphFont"/>
    <w:semiHidden/>
    <w:rsid w:val="003F7F16"/>
  </w:style>
  <w:style w:type="paragraph" w:styleId="BodyTextIndent">
    <w:name w:val="Body Text Indent"/>
    <w:basedOn w:val="Normal"/>
    <w:link w:val="BodyTextIndentChar"/>
    <w:semiHidden/>
    <w:rsid w:val="003F7F16"/>
    <w:pPr>
      <w:tabs>
        <w:tab w:val="clear" w:pos="567"/>
      </w:tabs>
      <w:autoSpaceDE w:val="0"/>
      <w:autoSpaceDN w:val="0"/>
      <w:adjustRightInd w:val="0"/>
      <w:spacing w:line="240" w:lineRule="auto"/>
      <w:ind w:left="720"/>
      <w:jc w:val="both"/>
    </w:pPr>
    <w:rPr>
      <w:szCs w:val="22"/>
      <w:lang w:eastAsia="en-GB"/>
    </w:rPr>
  </w:style>
  <w:style w:type="paragraph" w:styleId="BodyText3">
    <w:name w:val="Body Text 3"/>
    <w:basedOn w:val="Normal"/>
    <w:semiHidden/>
    <w:rsid w:val="003F7F16"/>
    <w:pPr>
      <w:tabs>
        <w:tab w:val="clear" w:pos="567"/>
      </w:tabs>
      <w:autoSpaceDE w:val="0"/>
      <w:autoSpaceDN w:val="0"/>
      <w:adjustRightInd w:val="0"/>
      <w:spacing w:line="240" w:lineRule="auto"/>
      <w:jc w:val="both"/>
    </w:pPr>
    <w:rPr>
      <w:color w:val="0000FF"/>
      <w:szCs w:val="22"/>
      <w:lang w:eastAsia="en-GB"/>
    </w:rPr>
  </w:style>
  <w:style w:type="paragraph" w:styleId="BodyTextIndent2">
    <w:name w:val="Body Text Indent 2"/>
    <w:basedOn w:val="Normal"/>
    <w:semiHidden/>
    <w:rsid w:val="003F7F16"/>
    <w:pPr>
      <w:pBdr>
        <w:top w:val="wave" w:sz="6" w:space="0" w:color="auto"/>
        <w:left w:val="wave" w:sz="6" w:space="3" w:color="auto"/>
        <w:bottom w:val="wave" w:sz="6" w:space="1" w:color="auto"/>
        <w:right w:val="wave" w:sz="6" w:space="4" w:color="auto"/>
      </w:pBdr>
      <w:autoSpaceDE w:val="0"/>
      <w:autoSpaceDN w:val="0"/>
      <w:adjustRightInd w:val="0"/>
      <w:ind w:left="1134"/>
      <w:jc w:val="both"/>
    </w:pPr>
    <w:rPr>
      <w:b/>
      <w:bCs/>
      <w:color w:val="0000FF"/>
      <w:szCs w:val="22"/>
    </w:rPr>
  </w:style>
  <w:style w:type="paragraph" w:styleId="BodyText">
    <w:name w:val="Body Text"/>
    <w:basedOn w:val="Normal"/>
    <w:link w:val="BodyTextChar"/>
    <w:semiHidden/>
    <w:rsid w:val="003F7F16"/>
    <w:pPr>
      <w:tabs>
        <w:tab w:val="clear" w:pos="567"/>
      </w:tabs>
      <w:spacing w:line="240" w:lineRule="auto"/>
    </w:pPr>
    <w:rPr>
      <w:i/>
      <w:color w:val="008000"/>
    </w:rPr>
  </w:style>
  <w:style w:type="paragraph" w:styleId="BodyText2">
    <w:name w:val="Body Text 2"/>
    <w:basedOn w:val="Normal"/>
    <w:semiHidden/>
    <w:rsid w:val="003F7F16"/>
    <w:pPr>
      <w:pBdr>
        <w:top w:val="wave" w:sz="6" w:space="0" w:color="auto"/>
        <w:left w:val="wave" w:sz="6" w:space="3" w:color="auto"/>
        <w:bottom w:val="wave" w:sz="6" w:space="1" w:color="auto"/>
        <w:right w:val="wave" w:sz="6" w:space="4" w:color="auto"/>
      </w:pBdr>
      <w:autoSpaceDE w:val="0"/>
      <w:autoSpaceDN w:val="0"/>
      <w:adjustRightInd w:val="0"/>
      <w:jc w:val="both"/>
    </w:pPr>
    <w:rPr>
      <w:b/>
      <w:bCs/>
      <w:color w:val="0000FF"/>
      <w:szCs w:val="22"/>
      <w:u w:val="single"/>
    </w:rPr>
  </w:style>
  <w:style w:type="character" w:styleId="CommentReference">
    <w:name w:val="annotation reference"/>
    <w:semiHidden/>
    <w:rsid w:val="003F7F16"/>
    <w:rPr>
      <w:sz w:val="16"/>
      <w:szCs w:val="16"/>
    </w:rPr>
  </w:style>
  <w:style w:type="paragraph" w:styleId="CommentText">
    <w:name w:val="annotation text"/>
    <w:aliases w:val=" Car17, Car17 Car, Char Char Char, Char Char1,Annotationtext,Char,Char Char Char,Char Char1,Comment Text Char Char,Comment Text Char Char Char,Comment Text Char Char1 Char,Comment Text Char1,Comment Text Char1 Char,Comment Text Char2 Char"/>
    <w:basedOn w:val="Normal"/>
    <w:link w:val="CommentTextChar"/>
    <w:qFormat/>
    <w:rsid w:val="003F7F16"/>
    <w:rPr>
      <w:sz w:val="20"/>
    </w:rPr>
  </w:style>
  <w:style w:type="paragraph" w:customStyle="1" w:styleId="EMEAEnBodyText">
    <w:name w:val="EMEA En Body Text"/>
    <w:basedOn w:val="Normal"/>
    <w:rsid w:val="003F7F16"/>
    <w:pPr>
      <w:tabs>
        <w:tab w:val="clear" w:pos="567"/>
      </w:tabs>
      <w:spacing w:before="120" w:after="120" w:line="240" w:lineRule="auto"/>
      <w:jc w:val="both"/>
    </w:pPr>
    <w:rPr>
      <w:lang w:val="en-US"/>
    </w:rPr>
  </w:style>
  <w:style w:type="paragraph" w:styleId="DocumentMap">
    <w:name w:val="Document Map"/>
    <w:basedOn w:val="Normal"/>
    <w:semiHidden/>
    <w:rsid w:val="003F7F16"/>
    <w:pPr>
      <w:shd w:val="clear" w:color="auto" w:fill="000080"/>
    </w:pPr>
    <w:rPr>
      <w:rFonts w:ascii="Tahoma" w:hAnsi="Tahoma" w:cs="Tahoma"/>
    </w:rPr>
  </w:style>
  <w:style w:type="character" w:styleId="Hyperlink">
    <w:name w:val="Hyperlink"/>
    <w:rsid w:val="003F7F16"/>
    <w:rPr>
      <w:color w:val="0000FF"/>
      <w:u w:val="single"/>
    </w:rPr>
  </w:style>
  <w:style w:type="paragraph" w:customStyle="1" w:styleId="AHeader1">
    <w:name w:val="AHeader 1"/>
    <w:basedOn w:val="Normal"/>
    <w:rsid w:val="003F7F16"/>
    <w:pPr>
      <w:numPr>
        <w:numId w:val="3"/>
      </w:numPr>
      <w:tabs>
        <w:tab w:val="clear" w:pos="567"/>
      </w:tabs>
      <w:spacing w:after="120" w:line="240" w:lineRule="auto"/>
    </w:pPr>
    <w:rPr>
      <w:rFonts w:ascii="Arial" w:hAnsi="Arial" w:cs="Arial"/>
      <w:b/>
      <w:bCs/>
      <w:sz w:val="24"/>
    </w:rPr>
  </w:style>
  <w:style w:type="paragraph" w:customStyle="1" w:styleId="AHeader2">
    <w:name w:val="AHeader 2"/>
    <w:basedOn w:val="AHeader1"/>
    <w:rsid w:val="003F7F16"/>
    <w:pPr>
      <w:numPr>
        <w:ilvl w:val="1"/>
      </w:numPr>
      <w:tabs>
        <w:tab w:val="clear" w:pos="709"/>
        <w:tab w:val="num" w:pos="360"/>
      </w:tabs>
    </w:pPr>
    <w:rPr>
      <w:sz w:val="22"/>
    </w:rPr>
  </w:style>
  <w:style w:type="paragraph" w:customStyle="1" w:styleId="AHeader3">
    <w:name w:val="AHeader 3"/>
    <w:basedOn w:val="AHeader2"/>
    <w:rsid w:val="003F7F16"/>
    <w:pPr>
      <w:numPr>
        <w:ilvl w:val="2"/>
      </w:numPr>
      <w:tabs>
        <w:tab w:val="clear" w:pos="1276"/>
        <w:tab w:val="num" w:pos="360"/>
      </w:tabs>
    </w:pPr>
  </w:style>
  <w:style w:type="paragraph" w:customStyle="1" w:styleId="AHeader2abc">
    <w:name w:val="AHeader 2 abc"/>
    <w:basedOn w:val="AHeader3"/>
    <w:rsid w:val="003F7F16"/>
    <w:pPr>
      <w:numPr>
        <w:ilvl w:val="3"/>
      </w:numPr>
      <w:tabs>
        <w:tab w:val="clear" w:pos="1276"/>
        <w:tab w:val="num" w:pos="360"/>
      </w:tabs>
      <w:jc w:val="both"/>
    </w:pPr>
    <w:rPr>
      <w:b w:val="0"/>
      <w:bCs w:val="0"/>
    </w:rPr>
  </w:style>
  <w:style w:type="paragraph" w:customStyle="1" w:styleId="AHeader3abc">
    <w:name w:val="AHeader 3 abc"/>
    <w:basedOn w:val="AHeader2abc"/>
    <w:rsid w:val="003F7F16"/>
    <w:pPr>
      <w:numPr>
        <w:ilvl w:val="4"/>
      </w:numPr>
      <w:tabs>
        <w:tab w:val="clear" w:pos="1701"/>
        <w:tab w:val="num" w:pos="360"/>
      </w:tabs>
    </w:pPr>
  </w:style>
  <w:style w:type="paragraph" w:styleId="BodyTextIndent3">
    <w:name w:val="Body Text Indent 3"/>
    <w:basedOn w:val="Normal"/>
    <w:semiHidden/>
    <w:rsid w:val="003F7F16"/>
    <w:pPr>
      <w:tabs>
        <w:tab w:val="left" w:pos="1134"/>
      </w:tabs>
      <w:autoSpaceDE w:val="0"/>
      <w:autoSpaceDN w:val="0"/>
      <w:adjustRightInd w:val="0"/>
      <w:ind w:left="633"/>
      <w:jc w:val="both"/>
    </w:pPr>
    <w:rPr>
      <w:szCs w:val="21"/>
    </w:rPr>
  </w:style>
  <w:style w:type="character" w:styleId="FollowedHyperlink">
    <w:name w:val="FollowedHyperlink"/>
    <w:semiHidden/>
    <w:rsid w:val="003F7F16"/>
    <w:rPr>
      <w:color w:val="800080"/>
      <w:u w:val="single"/>
    </w:rPr>
  </w:style>
  <w:style w:type="paragraph" w:styleId="BalloonText">
    <w:name w:val="Balloon Text"/>
    <w:basedOn w:val="Normal"/>
    <w:semiHidden/>
    <w:rsid w:val="003F7F16"/>
    <w:rPr>
      <w:rFonts w:ascii="Tahoma" w:hAnsi="Tahoma" w:cs="Tahoma"/>
      <w:sz w:val="16"/>
      <w:szCs w:val="16"/>
    </w:rPr>
  </w:style>
  <w:style w:type="paragraph" w:customStyle="1" w:styleId="Default">
    <w:name w:val="Default"/>
    <w:rsid w:val="003F7F16"/>
    <w:pPr>
      <w:widowControl w:val="0"/>
      <w:autoSpaceDE w:val="0"/>
      <w:autoSpaceDN w:val="0"/>
      <w:adjustRightInd w:val="0"/>
    </w:pPr>
    <w:rPr>
      <w:color w:val="000000"/>
      <w:sz w:val="24"/>
      <w:szCs w:val="24"/>
      <w:lang w:val="en-US" w:eastAsia="en-US"/>
    </w:rPr>
  </w:style>
  <w:style w:type="paragraph" w:customStyle="1" w:styleId="Textodeglobo">
    <w:name w:val="Texto de globo"/>
    <w:basedOn w:val="Normal"/>
    <w:semiHidden/>
    <w:rsid w:val="003F7F16"/>
    <w:rPr>
      <w:rFonts w:ascii="Tahoma" w:hAnsi="Tahoma" w:cs="Tahoma"/>
      <w:sz w:val="16"/>
      <w:szCs w:val="16"/>
    </w:rPr>
  </w:style>
  <w:style w:type="paragraph" w:customStyle="1" w:styleId="Sprechblasentext">
    <w:name w:val="Sprechblasentext"/>
    <w:basedOn w:val="Normal"/>
    <w:semiHidden/>
    <w:rsid w:val="003F7F16"/>
    <w:rPr>
      <w:rFonts w:ascii="Tahoma" w:hAnsi="Tahoma" w:cs="Tahoma"/>
      <w:sz w:val="16"/>
      <w:szCs w:val="16"/>
    </w:rPr>
  </w:style>
  <w:style w:type="character" w:styleId="Emphasis">
    <w:name w:val="Emphasis"/>
    <w:qFormat/>
    <w:rsid w:val="003F7F16"/>
    <w:rPr>
      <w:i/>
      <w:iCs/>
    </w:rPr>
  </w:style>
  <w:style w:type="character" w:styleId="Strong">
    <w:name w:val="Strong"/>
    <w:qFormat/>
    <w:rsid w:val="003F7F16"/>
    <w:rPr>
      <w:b/>
      <w:bCs/>
    </w:rPr>
  </w:style>
  <w:style w:type="paragraph" w:customStyle="1" w:styleId="BodytextAgency">
    <w:name w:val="Body text (Agency)"/>
    <w:basedOn w:val="Normal"/>
    <w:uiPriority w:val="99"/>
    <w:rsid w:val="003F7F16"/>
    <w:pPr>
      <w:tabs>
        <w:tab w:val="clear" w:pos="567"/>
      </w:tabs>
      <w:spacing w:after="140" w:line="280" w:lineRule="atLeast"/>
    </w:pPr>
    <w:rPr>
      <w:rFonts w:ascii="Verdana" w:eastAsia="Verdana" w:hAnsi="Verdana" w:cs="Verdana"/>
      <w:sz w:val="18"/>
      <w:szCs w:val="18"/>
      <w:lang w:eastAsia="en-GB"/>
    </w:rPr>
  </w:style>
  <w:style w:type="paragraph" w:styleId="Bibliography">
    <w:name w:val="Bibliography"/>
    <w:basedOn w:val="Normal"/>
    <w:next w:val="Normal"/>
    <w:uiPriority w:val="37"/>
    <w:semiHidden/>
    <w:unhideWhenUsed/>
    <w:rsid w:val="00657F3A"/>
  </w:style>
  <w:style w:type="paragraph" w:customStyle="1" w:styleId="NormalAgency">
    <w:name w:val="Normal (Agency)"/>
    <w:rsid w:val="003F7F16"/>
    <w:rPr>
      <w:rFonts w:ascii="Verdana" w:eastAsia="Verdana" w:hAnsi="Verdana" w:cs="Verdana"/>
      <w:sz w:val="18"/>
      <w:szCs w:val="18"/>
      <w:lang w:eastAsia="en-GB"/>
    </w:rPr>
  </w:style>
  <w:style w:type="character" w:customStyle="1" w:styleId="NormalAgencyChar">
    <w:name w:val="Normal (Agency) Char"/>
    <w:rsid w:val="003F7F16"/>
    <w:rPr>
      <w:rFonts w:ascii="Verdana" w:eastAsia="Verdana" w:hAnsi="Verdana" w:cs="Verdana"/>
      <w:sz w:val="18"/>
      <w:szCs w:val="18"/>
      <w:lang w:val="en-GB" w:eastAsia="en-GB" w:bidi="ar-SA"/>
    </w:rPr>
  </w:style>
  <w:style w:type="character" w:customStyle="1" w:styleId="BodytextAgencyChar">
    <w:name w:val="Body text (Agency) Char"/>
    <w:rsid w:val="003F7F16"/>
    <w:rPr>
      <w:rFonts w:ascii="Verdana" w:eastAsia="Verdana" w:hAnsi="Verdana" w:cs="Verdana"/>
      <w:sz w:val="18"/>
      <w:szCs w:val="18"/>
      <w:lang w:val="en-GB" w:eastAsia="en-GB" w:bidi="ar-SA"/>
    </w:rPr>
  </w:style>
  <w:style w:type="paragraph" w:customStyle="1" w:styleId="CharChar">
    <w:name w:val="Char Char"/>
    <w:basedOn w:val="Normal"/>
    <w:rsid w:val="003F7F16"/>
    <w:pPr>
      <w:widowControl w:val="0"/>
      <w:tabs>
        <w:tab w:val="clear" w:pos="567"/>
      </w:tabs>
      <w:adjustRightInd w:val="0"/>
      <w:spacing w:after="160" w:line="240" w:lineRule="exact"/>
      <w:jc w:val="both"/>
      <w:textAlignment w:val="baseline"/>
    </w:pPr>
    <w:rPr>
      <w:rFonts w:ascii="Verdana" w:hAnsi="Verdana" w:cs="Verdana"/>
      <w:sz w:val="20"/>
      <w:lang w:val="en-US"/>
    </w:rPr>
  </w:style>
  <w:style w:type="paragraph" w:styleId="BlockText">
    <w:name w:val="Block Text"/>
    <w:basedOn w:val="Normal"/>
    <w:uiPriority w:val="99"/>
    <w:semiHidden/>
    <w:unhideWhenUsed/>
    <w:rsid w:val="00657F3A"/>
    <w:pPr>
      <w:spacing w:after="120"/>
      <w:ind w:left="1440" w:right="1440"/>
    </w:pPr>
  </w:style>
  <w:style w:type="paragraph" w:styleId="BodyTextFirstIndent">
    <w:name w:val="Body Text First Indent"/>
    <w:basedOn w:val="BodyText"/>
    <w:link w:val="BodyTextFirstIndentChar"/>
    <w:uiPriority w:val="99"/>
    <w:semiHidden/>
    <w:unhideWhenUsed/>
    <w:rsid w:val="00657F3A"/>
    <w:pPr>
      <w:tabs>
        <w:tab w:val="left" w:pos="567"/>
      </w:tabs>
      <w:spacing w:after="120" w:line="260" w:lineRule="exact"/>
      <w:ind w:firstLine="210"/>
    </w:pPr>
    <w:rPr>
      <w:i w:val="0"/>
      <w:color w:val="auto"/>
    </w:rPr>
  </w:style>
  <w:style w:type="character" w:customStyle="1" w:styleId="BodyTextChar">
    <w:name w:val="Body Text Char"/>
    <w:link w:val="BodyText"/>
    <w:semiHidden/>
    <w:rsid w:val="00657F3A"/>
    <w:rPr>
      <w:i/>
      <w:color w:val="008000"/>
      <w:sz w:val="22"/>
      <w:lang w:val="en-GB" w:eastAsia="en-US"/>
    </w:rPr>
  </w:style>
  <w:style w:type="character" w:customStyle="1" w:styleId="BodyTextFirstIndentChar">
    <w:name w:val="Body Text First Indent Char"/>
    <w:basedOn w:val="BodyTextChar"/>
    <w:link w:val="BodyTextFirstIndent"/>
    <w:rsid w:val="00657F3A"/>
    <w:rPr>
      <w:i/>
      <w:color w:val="008000"/>
      <w:sz w:val="22"/>
      <w:lang w:val="en-GB" w:eastAsia="en-US"/>
    </w:rPr>
  </w:style>
  <w:style w:type="paragraph" w:styleId="BodyTextFirstIndent2">
    <w:name w:val="Body Text First Indent 2"/>
    <w:basedOn w:val="BodyTextIndent"/>
    <w:link w:val="BodyTextFirstIndent2Char"/>
    <w:uiPriority w:val="99"/>
    <w:semiHidden/>
    <w:unhideWhenUsed/>
    <w:rsid w:val="00657F3A"/>
    <w:pPr>
      <w:tabs>
        <w:tab w:val="left" w:pos="567"/>
      </w:tabs>
      <w:autoSpaceDE/>
      <w:autoSpaceDN/>
      <w:adjustRightInd/>
      <w:spacing w:after="120" w:line="260" w:lineRule="exact"/>
      <w:ind w:left="283" w:firstLine="210"/>
      <w:jc w:val="left"/>
    </w:pPr>
    <w:rPr>
      <w:szCs w:val="20"/>
      <w:lang w:eastAsia="en-US"/>
    </w:rPr>
  </w:style>
  <w:style w:type="character" w:customStyle="1" w:styleId="BodyTextIndentChar">
    <w:name w:val="Body Text Indent Char"/>
    <w:link w:val="BodyTextIndent"/>
    <w:semiHidden/>
    <w:rsid w:val="00657F3A"/>
    <w:rPr>
      <w:sz w:val="22"/>
      <w:szCs w:val="22"/>
      <w:lang w:val="en-GB" w:eastAsia="en-GB"/>
    </w:rPr>
  </w:style>
  <w:style w:type="character" w:customStyle="1" w:styleId="BodyTextFirstIndent2Char">
    <w:name w:val="Body Text First Indent 2 Char"/>
    <w:basedOn w:val="BodyTextIndentChar"/>
    <w:link w:val="BodyTextFirstIndent2"/>
    <w:rsid w:val="00657F3A"/>
    <w:rPr>
      <w:sz w:val="22"/>
      <w:szCs w:val="22"/>
      <w:lang w:val="en-GB" w:eastAsia="en-GB"/>
    </w:rPr>
  </w:style>
  <w:style w:type="paragraph" w:styleId="Caption">
    <w:name w:val="caption"/>
    <w:basedOn w:val="Normal"/>
    <w:next w:val="Normal"/>
    <w:uiPriority w:val="35"/>
    <w:qFormat/>
    <w:rsid w:val="00657F3A"/>
    <w:rPr>
      <w:b/>
      <w:bCs/>
      <w:sz w:val="20"/>
    </w:rPr>
  </w:style>
  <w:style w:type="paragraph" w:styleId="Closing">
    <w:name w:val="Closing"/>
    <w:basedOn w:val="Normal"/>
    <w:link w:val="ClosingChar"/>
    <w:uiPriority w:val="99"/>
    <w:semiHidden/>
    <w:unhideWhenUsed/>
    <w:rsid w:val="00657F3A"/>
    <w:pPr>
      <w:ind w:left="4252"/>
    </w:pPr>
  </w:style>
  <w:style w:type="character" w:customStyle="1" w:styleId="ClosingChar">
    <w:name w:val="Closing Char"/>
    <w:link w:val="Closing"/>
    <w:uiPriority w:val="99"/>
    <w:semiHidden/>
    <w:rsid w:val="00657F3A"/>
    <w:rPr>
      <w:sz w:val="22"/>
      <w:lang w:val="en-GB" w:eastAsia="en-US"/>
    </w:rPr>
  </w:style>
  <w:style w:type="paragraph" w:styleId="CommentSubject">
    <w:name w:val="annotation subject"/>
    <w:basedOn w:val="CommentText"/>
    <w:next w:val="CommentText"/>
    <w:link w:val="CommentSubjectChar"/>
    <w:uiPriority w:val="99"/>
    <w:semiHidden/>
    <w:unhideWhenUsed/>
    <w:rsid w:val="00657F3A"/>
    <w:rPr>
      <w:b/>
      <w:bCs/>
    </w:rPr>
  </w:style>
  <w:style w:type="character" w:customStyle="1" w:styleId="CommentTextChar">
    <w:name w:val="Comment Text Char"/>
    <w:aliases w:val=" Car17 Char, Car17 Car Char, Char Char Char Char, Char Char1 Char,Annotationtext Char,Char Char2,Char Char Char Char,Char Char1 Char,Comment Text Char Char Char1,Comment Text Char Char Char Char,Comment Text Char Char1 Char Char"/>
    <w:link w:val="CommentText"/>
    <w:rsid w:val="00657F3A"/>
    <w:rPr>
      <w:lang w:val="en-GB" w:eastAsia="en-US"/>
    </w:rPr>
  </w:style>
  <w:style w:type="character" w:customStyle="1" w:styleId="CommentSubjectChar">
    <w:name w:val="Comment Subject Char"/>
    <w:basedOn w:val="CommentTextChar"/>
    <w:link w:val="CommentSubject"/>
    <w:rsid w:val="00657F3A"/>
    <w:rPr>
      <w:lang w:val="en-GB" w:eastAsia="en-US"/>
    </w:rPr>
  </w:style>
  <w:style w:type="paragraph" w:styleId="Date">
    <w:name w:val="Date"/>
    <w:basedOn w:val="Normal"/>
    <w:next w:val="Normal"/>
    <w:link w:val="DateChar"/>
    <w:uiPriority w:val="99"/>
    <w:semiHidden/>
    <w:unhideWhenUsed/>
    <w:rsid w:val="00657F3A"/>
  </w:style>
  <w:style w:type="character" w:customStyle="1" w:styleId="DateChar">
    <w:name w:val="Date Char"/>
    <w:link w:val="Date"/>
    <w:uiPriority w:val="99"/>
    <w:semiHidden/>
    <w:rsid w:val="00657F3A"/>
    <w:rPr>
      <w:sz w:val="22"/>
      <w:lang w:val="en-GB" w:eastAsia="en-US"/>
    </w:rPr>
  </w:style>
  <w:style w:type="paragraph" w:styleId="E-mailSignature">
    <w:name w:val="E-mail Signature"/>
    <w:basedOn w:val="Normal"/>
    <w:link w:val="E-mailSignatureChar"/>
    <w:uiPriority w:val="99"/>
    <w:semiHidden/>
    <w:unhideWhenUsed/>
    <w:rsid w:val="00657F3A"/>
  </w:style>
  <w:style w:type="character" w:customStyle="1" w:styleId="E-mailSignatureChar">
    <w:name w:val="E-mail Signature Char"/>
    <w:link w:val="E-mailSignature"/>
    <w:uiPriority w:val="99"/>
    <w:semiHidden/>
    <w:rsid w:val="00657F3A"/>
    <w:rPr>
      <w:sz w:val="22"/>
      <w:lang w:val="en-GB" w:eastAsia="en-US"/>
    </w:rPr>
  </w:style>
  <w:style w:type="paragraph" w:styleId="EndnoteText">
    <w:name w:val="endnote text"/>
    <w:basedOn w:val="Normal"/>
    <w:link w:val="EndnoteTextChar"/>
    <w:uiPriority w:val="99"/>
    <w:semiHidden/>
    <w:unhideWhenUsed/>
    <w:rsid w:val="00657F3A"/>
    <w:rPr>
      <w:sz w:val="20"/>
    </w:rPr>
  </w:style>
  <w:style w:type="character" w:customStyle="1" w:styleId="EndnoteTextChar">
    <w:name w:val="Endnote Text Char"/>
    <w:link w:val="EndnoteText"/>
    <w:uiPriority w:val="99"/>
    <w:semiHidden/>
    <w:rsid w:val="00657F3A"/>
    <w:rPr>
      <w:lang w:val="en-GB" w:eastAsia="en-US"/>
    </w:rPr>
  </w:style>
  <w:style w:type="paragraph" w:styleId="EnvelopeAddress">
    <w:name w:val="envelope address"/>
    <w:basedOn w:val="Normal"/>
    <w:uiPriority w:val="99"/>
    <w:semiHidden/>
    <w:unhideWhenUsed/>
    <w:rsid w:val="00657F3A"/>
    <w:pPr>
      <w:framePr w:w="4320" w:h="2160" w:hRule="exact" w:hSpace="141" w:wrap="auto" w:hAnchor="page" w:xAlign="center" w:yAlign="bottom"/>
      <w:ind w:left="1"/>
    </w:pPr>
    <w:rPr>
      <w:rFonts w:ascii="Cambria" w:hAnsi="Cambria"/>
      <w:sz w:val="24"/>
      <w:szCs w:val="24"/>
    </w:rPr>
  </w:style>
  <w:style w:type="paragraph" w:styleId="EnvelopeReturn">
    <w:name w:val="envelope return"/>
    <w:basedOn w:val="Normal"/>
    <w:uiPriority w:val="99"/>
    <w:semiHidden/>
    <w:unhideWhenUsed/>
    <w:rsid w:val="00657F3A"/>
    <w:rPr>
      <w:rFonts w:ascii="Cambria" w:hAnsi="Cambria"/>
      <w:sz w:val="20"/>
    </w:rPr>
  </w:style>
  <w:style w:type="paragraph" w:styleId="FootnoteText">
    <w:name w:val="footnote text"/>
    <w:basedOn w:val="Normal"/>
    <w:link w:val="FootnoteTextChar"/>
    <w:uiPriority w:val="99"/>
    <w:semiHidden/>
    <w:unhideWhenUsed/>
    <w:rsid w:val="00657F3A"/>
    <w:rPr>
      <w:sz w:val="20"/>
    </w:rPr>
  </w:style>
  <w:style w:type="character" w:customStyle="1" w:styleId="FootnoteTextChar">
    <w:name w:val="Footnote Text Char"/>
    <w:link w:val="FootnoteText"/>
    <w:uiPriority w:val="99"/>
    <w:semiHidden/>
    <w:rsid w:val="00657F3A"/>
    <w:rPr>
      <w:lang w:val="en-GB" w:eastAsia="en-US"/>
    </w:rPr>
  </w:style>
  <w:style w:type="paragraph" w:styleId="HTMLAddress">
    <w:name w:val="HTML Address"/>
    <w:basedOn w:val="Normal"/>
    <w:link w:val="HTMLAddressChar"/>
    <w:uiPriority w:val="99"/>
    <w:semiHidden/>
    <w:unhideWhenUsed/>
    <w:rsid w:val="00657F3A"/>
    <w:rPr>
      <w:i/>
      <w:iCs/>
    </w:rPr>
  </w:style>
  <w:style w:type="character" w:customStyle="1" w:styleId="HTMLAddressChar">
    <w:name w:val="HTML Address Char"/>
    <w:link w:val="HTMLAddress"/>
    <w:uiPriority w:val="99"/>
    <w:semiHidden/>
    <w:rsid w:val="00657F3A"/>
    <w:rPr>
      <w:i/>
      <w:iCs/>
      <w:sz w:val="22"/>
      <w:lang w:val="en-GB" w:eastAsia="en-US"/>
    </w:rPr>
  </w:style>
  <w:style w:type="paragraph" w:styleId="HTMLPreformatted">
    <w:name w:val="HTML Preformatted"/>
    <w:basedOn w:val="Normal"/>
    <w:link w:val="HTMLPreformattedChar"/>
    <w:uiPriority w:val="99"/>
    <w:semiHidden/>
    <w:unhideWhenUsed/>
    <w:rsid w:val="00657F3A"/>
    <w:rPr>
      <w:rFonts w:ascii="Courier New" w:hAnsi="Courier New"/>
      <w:sz w:val="20"/>
    </w:rPr>
  </w:style>
  <w:style w:type="character" w:customStyle="1" w:styleId="HTMLPreformattedChar">
    <w:name w:val="HTML Preformatted Char"/>
    <w:link w:val="HTMLPreformatted"/>
    <w:uiPriority w:val="99"/>
    <w:semiHidden/>
    <w:rsid w:val="00657F3A"/>
    <w:rPr>
      <w:rFonts w:ascii="Courier New" w:hAnsi="Courier New" w:cs="Courier New"/>
      <w:lang w:val="en-GB" w:eastAsia="en-US"/>
    </w:rPr>
  </w:style>
  <w:style w:type="paragraph" w:styleId="Index1">
    <w:name w:val="index 1"/>
    <w:basedOn w:val="Normal"/>
    <w:next w:val="Normal"/>
    <w:autoRedefine/>
    <w:uiPriority w:val="99"/>
    <w:semiHidden/>
    <w:unhideWhenUsed/>
    <w:rsid w:val="00657F3A"/>
    <w:pPr>
      <w:tabs>
        <w:tab w:val="clear" w:pos="567"/>
      </w:tabs>
      <w:ind w:left="220" w:hanging="220"/>
    </w:pPr>
  </w:style>
  <w:style w:type="paragraph" w:styleId="Index2">
    <w:name w:val="index 2"/>
    <w:basedOn w:val="Normal"/>
    <w:next w:val="Normal"/>
    <w:autoRedefine/>
    <w:uiPriority w:val="99"/>
    <w:semiHidden/>
    <w:unhideWhenUsed/>
    <w:rsid w:val="00657F3A"/>
    <w:pPr>
      <w:tabs>
        <w:tab w:val="clear" w:pos="567"/>
      </w:tabs>
      <w:ind w:left="440" w:hanging="220"/>
    </w:pPr>
  </w:style>
  <w:style w:type="paragraph" w:styleId="Index3">
    <w:name w:val="index 3"/>
    <w:basedOn w:val="Normal"/>
    <w:next w:val="Normal"/>
    <w:autoRedefine/>
    <w:uiPriority w:val="99"/>
    <w:semiHidden/>
    <w:unhideWhenUsed/>
    <w:rsid w:val="00657F3A"/>
    <w:pPr>
      <w:tabs>
        <w:tab w:val="clear" w:pos="567"/>
      </w:tabs>
      <w:ind w:left="660" w:hanging="220"/>
    </w:pPr>
  </w:style>
  <w:style w:type="paragraph" w:styleId="Index4">
    <w:name w:val="index 4"/>
    <w:basedOn w:val="Normal"/>
    <w:next w:val="Normal"/>
    <w:autoRedefine/>
    <w:uiPriority w:val="99"/>
    <w:semiHidden/>
    <w:unhideWhenUsed/>
    <w:rsid w:val="00657F3A"/>
    <w:pPr>
      <w:tabs>
        <w:tab w:val="clear" w:pos="567"/>
      </w:tabs>
      <w:ind w:left="880" w:hanging="220"/>
    </w:pPr>
  </w:style>
  <w:style w:type="paragraph" w:styleId="Index5">
    <w:name w:val="index 5"/>
    <w:basedOn w:val="Normal"/>
    <w:next w:val="Normal"/>
    <w:autoRedefine/>
    <w:uiPriority w:val="99"/>
    <w:semiHidden/>
    <w:unhideWhenUsed/>
    <w:rsid w:val="00657F3A"/>
    <w:pPr>
      <w:tabs>
        <w:tab w:val="clear" w:pos="567"/>
      </w:tabs>
      <w:ind w:left="1100" w:hanging="220"/>
    </w:pPr>
  </w:style>
  <w:style w:type="paragraph" w:styleId="Index6">
    <w:name w:val="index 6"/>
    <w:basedOn w:val="Normal"/>
    <w:next w:val="Normal"/>
    <w:autoRedefine/>
    <w:uiPriority w:val="99"/>
    <w:semiHidden/>
    <w:unhideWhenUsed/>
    <w:rsid w:val="00657F3A"/>
    <w:pPr>
      <w:tabs>
        <w:tab w:val="clear" w:pos="567"/>
      </w:tabs>
      <w:ind w:left="1320" w:hanging="220"/>
    </w:pPr>
  </w:style>
  <w:style w:type="paragraph" w:styleId="Index7">
    <w:name w:val="index 7"/>
    <w:basedOn w:val="Normal"/>
    <w:next w:val="Normal"/>
    <w:autoRedefine/>
    <w:uiPriority w:val="99"/>
    <w:semiHidden/>
    <w:unhideWhenUsed/>
    <w:rsid w:val="00657F3A"/>
    <w:pPr>
      <w:tabs>
        <w:tab w:val="clear" w:pos="567"/>
      </w:tabs>
      <w:ind w:left="1540" w:hanging="220"/>
    </w:pPr>
  </w:style>
  <w:style w:type="paragraph" w:styleId="Index8">
    <w:name w:val="index 8"/>
    <w:basedOn w:val="Normal"/>
    <w:next w:val="Normal"/>
    <w:autoRedefine/>
    <w:uiPriority w:val="99"/>
    <w:semiHidden/>
    <w:unhideWhenUsed/>
    <w:rsid w:val="00657F3A"/>
    <w:pPr>
      <w:tabs>
        <w:tab w:val="clear" w:pos="567"/>
      </w:tabs>
      <w:ind w:left="1760" w:hanging="220"/>
    </w:pPr>
  </w:style>
  <w:style w:type="paragraph" w:styleId="Index9">
    <w:name w:val="index 9"/>
    <w:basedOn w:val="Normal"/>
    <w:next w:val="Normal"/>
    <w:autoRedefine/>
    <w:uiPriority w:val="99"/>
    <w:semiHidden/>
    <w:unhideWhenUsed/>
    <w:rsid w:val="00657F3A"/>
    <w:pPr>
      <w:tabs>
        <w:tab w:val="clear" w:pos="567"/>
      </w:tabs>
      <w:ind w:left="1980" w:hanging="220"/>
    </w:pPr>
  </w:style>
  <w:style w:type="paragraph" w:styleId="IndexHeading">
    <w:name w:val="index heading"/>
    <w:basedOn w:val="Normal"/>
    <w:next w:val="Index1"/>
    <w:uiPriority w:val="99"/>
    <w:semiHidden/>
    <w:unhideWhenUsed/>
    <w:rsid w:val="00657F3A"/>
    <w:rPr>
      <w:rFonts w:ascii="Cambria" w:hAnsi="Cambria"/>
      <w:b/>
      <w:bCs/>
    </w:rPr>
  </w:style>
  <w:style w:type="paragraph" w:styleId="IntenseQuote">
    <w:name w:val="Intense Quote"/>
    <w:basedOn w:val="Normal"/>
    <w:next w:val="Normal"/>
    <w:link w:val="IntenseQuoteChar"/>
    <w:uiPriority w:val="30"/>
    <w:qFormat/>
    <w:rsid w:val="00657F3A"/>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657F3A"/>
    <w:rPr>
      <w:b/>
      <w:bCs/>
      <w:i/>
      <w:iCs/>
      <w:color w:val="4F81BD"/>
      <w:sz w:val="22"/>
      <w:lang w:val="en-GB" w:eastAsia="en-US"/>
    </w:rPr>
  </w:style>
  <w:style w:type="paragraph" w:styleId="List">
    <w:name w:val="List"/>
    <w:basedOn w:val="Normal"/>
    <w:uiPriority w:val="99"/>
    <w:semiHidden/>
    <w:unhideWhenUsed/>
    <w:rsid w:val="00657F3A"/>
    <w:pPr>
      <w:ind w:left="283" w:hanging="283"/>
      <w:contextualSpacing/>
    </w:pPr>
  </w:style>
  <w:style w:type="paragraph" w:styleId="List2">
    <w:name w:val="List 2"/>
    <w:basedOn w:val="Normal"/>
    <w:uiPriority w:val="99"/>
    <w:semiHidden/>
    <w:unhideWhenUsed/>
    <w:rsid w:val="00657F3A"/>
    <w:pPr>
      <w:ind w:left="566" w:hanging="283"/>
      <w:contextualSpacing/>
    </w:pPr>
  </w:style>
  <w:style w:type="paragraph" w:styleId="List3">
    <w:name w:val="List 3"/>
    <w:basedOn w:val="Normal"/>
    <w:uiPriority w:val="99"/>
    <w:semiHidden/>
    <w:unhideWhenUsed/>
    <w:rsid w:val="00657F3A"/>
    <w:pPr>
      <w:ind w:left="849" w:hanging="283"/>
      <w:contextualSpacing/>
    </w:pPr>
  </w:style>
  <w:style w:type="paragraph" w:styleId="List4">
    <w:name w:val="List 4"/>
    <w:basedOn w:val="Normal"/>
    <w:uiPriority w:val="99"/>
    <w:semiHidden/>
    <w:unhideWhenUsed/>
    <w:rsid w:val="00657F3A"/>
    <w:pPr>
      <w:ind w:left="1132" w:hanging="283"/>
      <w:contextualSpacing/>
    </w:pPr>
  </w:style>
  <w:style w:type="paragraph" w:styleId="List5">
    <w:name w:val="List 5"/>
    <w:basedOn w:val="Normal"/>
    <w:uiPriority w:val="99"/>
    <w:semiHidden/>
    <w:unhideWhenUsed/>
    <w:rsid w:val="00657F3A"/>
    <w:pPr>
      <w:ind w:left="1415" w:hanging="283"/>
      <w:contextualSpacing/>
    </w:pPr>
  </w:style>
  <w:style w:type="paragraph" w:styleId="ListBullet">
    <w:name w:val="List Bullet"/>
    <w:basedOn w:val="Normal"/>
    <w:uiPriority w:val="99"/>
    <w:semiHidden/>
    <w:unhideWhenUsed/>
    <w:rsid w:val="00657F3A"/>
    <w:pPr>
      <w:numPr>
        <w:numId w:val="15"/>
      </w:numPr>
      <w:contextualSpacing/>
    </w:pPr>
  </w:style>
  <w:style w:type="paragraph" w:styleId="ListBullet2">
    <w:name w:val="List Bullet 2"/>
    <w:basedOn w:val="Normal"/>
    <w:uiPriority w:val="99"/>
    <w:semiHidden/>
    <w:unhideWhenUsed/>
    <w:rsid w:val="00657F3A"/>
    <w:pPr>
      <w:numPr>
        <w:numId w:val="16"/>
      </w:numPr>
      <w:contextualSpacing/>
    </w:pPr>
  </w:style>
  <w:style w:type="paragraph" w:styleId="ListBullet3">
    <w:name w:val="List Bullet 3"/>
    <w:basedOn w:val="Normal"/>
    <w:uiPriority w:val="99"/>
    <w:semiHidden/>
    <w:unhideWhenUsed/>
    <w:rsid w:val="00657F3A"/>
    <w:pPr>
      <w:numPr>
        <w:numId w:val="17"/>
      </w:numPr>
      <w:contextualSpacing/>
    </w:pPr>
  </w:style>
  <w:style w:type="paragraph" w:styleId="ListBullet4">
    <w:name w:val="List Bullet 4"/>
    <w:basedOn w:val="Normal"/>
    <w:uiPriority w:val="99"/>
    <w:semiHidden/>
    <w:unhideWhenUsed/>
    <w:rsid w:val="00657F3A"/>
    <w:pPr>
      <w:numPr>
        <w:numId w:val="18"/>
      </w:numPr>
      <w:contextualSpacing/>
    </w:pPr>
  </w:style>
  <w:style w:type="paragraph" w:styleId="ListBullet5">
    <w:name w:val="List Bullet 5"/>
    <w:basedOn w:val="Normal"/>
    <w:uiPriority w:val="99"/>
    <w:semiHidden/>
    <w:unhideWhenUsed/>
    <w:rsid w:val="00657F3A"/>
    <w:pPr>
      <w:numPr>
        <w:numId w:val="19"/>
      </w:numPr>
      <w:contextualSpacing/>
    </w:pPr>
  </w:style>
  <w:style w:type="paragraph" w:styleId="ListContinue">
    <w:name w:val="List Continue"/>
    <w:basedOn w:val="Normal"/>
    <w:uiPriority w:val="99"/>
    <w:semiHidden/>
    <w:unhideWhenUsed/>
    <w:rsid w:val="00657F3A"/>
    <w:pPr>
      <w:spacing w:after="120"/>
      <w:ind w:left="283"/>
      <w:contextualSpacing/>
    </w:pPr>
  </w:style>
  <w:style w:type="paragraph" w:styleId="ListContinue2">
    <w:name w:val="List Continue 2"/>
    <w:basedOn w:val="Normal"/>
    <w:uiPriority w:val="99"/>
    <w:semiHidden/>
    <w:unhideWhenUsed/>
    <w:rsid w:val="00657F3A"/>
    <w:pPr>
      <w:spacing w:after="120"/>
      <w:ind w:left="566"/>
      <w:contextualSpacing/>
    </w:pPr>
  </w:style>
  <w:style w:type="paragraph" w:styleId="ListContinue3">
    <w:name w:val="List Continue 3"/>
    <w:basedOn w:val="Normal"/>
    <w:uiPriority w:val="99"/>
    <w:semiHidden/>
    <w:unhideWhenUsed/>
    <w:rsid w:val="00657F3A"/>
    <w:pPr>
      <w:spacing w:after="120"/>
      <w:ind w:left="849"/>
      <w:contextualSpacing/>
    </w:pPr>
  </w:style>
  <w:style w:type="paragraph" w:styleId="ListContinue4">
    <w:name w:val="List Continue 4"/>
    <w:basedOn w:val="Normal"/>
    <w:uiPriority w:val="99"/>
    <w:semiHidden/>
    <w:unhideWhenUsed/>
    <w:rsid w:val="00657F3A"/>
    <w:pPr>
      <w:spacing w:after="120"/>
      <w:ind w:left="1132"/>
      <w:contextualSpacing/>
    </w:pPr>
  </w:style>
  <w:style w:type="paragraph" w:styleId="ListContinue5">
    <w:name w:val="List Continue 5"/>
    <w:basedOn w:val="Normal"/>
    <w:uiPriority w:val="99"/>
    <w:semiHidden/>
    <w:unhideWhenUsed/>
    <w:rsid w:val="00657F3A"/>
    <w:pPr>
      <w:spacing w:after="120"/>
      <w:ind w:left="1415"/>
      <w:contextualSpacing/>
    </w:pPr>
  </w:style>
  <w:style w:type="paragraph" w:styleId="ListNumber">
    <w:name w:val="List Number"/>
    <w:basedOn w:val="Normal"/>
    <w:uiPriority w:val="99"/>
    <w:semiHidden/>
    <w:unhideWhenUsed/>
    <w:rsid w:val="00657F3A"/>
    <w:pPr>
      <w:numPr>
        <w:numId w:val="20"/>
      </w:numPr>
      <w:contextualSpacing/>
    </w:pPr>
  </w:style>
  <w:style w:type="paragraph" w:styleId="ListNumber2">
    <w:name w:val="List Number 2"/>
    <w:basedOn w:val="Normal"/>
    <w:uiPriority w:val="99"/>
    <w:semiHidden/>
    <w:unhideWhenUsed/>
    <w:rsid w:val="00657F3A"/>
    <w:pPr>
      <w:numPr>
        <w:numId w:val="21"/>
      </w:numPr>
      <w:contextualSpacing/>
    </w:pPr>
  </w:style>
  <w:style w:type="paragraph" w:styleId="ListNumber3">
    <w:name w:val="List Number 3"/>
    <w:basedOn w:val="Normal"/>
    <w:uiPriority w:val="99"/>
    <w:semiHidden/>
    <w:unhideWhenUsed/>
    <w:rsid w:val="00657F3A"/>
    <w:pPr>
      <w:numPr>
        <w:numId w:val="22"/>
      </w:numPr>
      <w:contextualSpacing/>
    </w:pPr>
  </w:style>
  <w:style w:type="paragraph" w:styleId="ListNumber4">
    <w:name w:val="List Number 4"/>
    <w:basedOn w:val="Normal"/>
    <w:uiPriority w:val="99"/>
    <w:semiHidden/>
    <w:unhideWhenUsed/>
    <w:rsid w:val="00657F3A"/>
    <w:pPr>
      <w:numPr>
        <w:numId w:val="23"/>
      </w:numPr>
      <w:contextualSpacing/>
    </w:pPr>
  </w:style>
  <w:style w:type="paragraph" w:styleId="ListNumber5">
    <w:name w:val="List Number 5"/>
    <w:basedOn w:val="Normal"/>
    <w:uiPriority w:val="99"/>
    <w:semiHidden/>
    <w:unhideWhenUsed/>
    <w:rsid w:val="00657F3A"/>
    <w:pPr>
      <w:numPr>
        <w:numId w:val="24"/>
      </w:numPr>
      <w:contextualSpacing/>
    </w:pPr>
  </w:style>
  <w:style w:type="paragraph" w:styleId="ListParagraph">
    <w:name w:val="List Paragraph"/>
    <w:basedOn w:val="Normal"/>
    <w:uiPriority w:val="34"/>
    <w:qFormat/>
    <w:rsid w:val="00657F3A"/>
    <w:pPr>
      <w:ind w:left="708"/>
    </w:pPr>
  </w:style>
  <w:style w:type="paragraph" w:styleId="MacroText">
    <w:name w:val="macro"/>
    <w:link w:val="MacroTextChar"/>
    <w:uiPriority w:val="99"/>
    <w:semiHidden/>
    <w:unhideWhenUsed/>
    <w:rsid w:val="00657F3A"/>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urier New" w:hAnsi="Courier New" w:cs="Courier New"/>
      <w:lang w:eastAsia="en-US"/>
    </w:rPr>
  </w:style>
  <w:style w:type="character" w:customStyle="1" w:styleId="MacroTextChar">
    <w:name w:val="Macro Text Char"/>
    <w:link w:val="MacroText"/>
    <w:uiPriority w:val="99"/>
    <w:semiHidden/>
    <w:rsid w:val="00657F3A"/>
    <w:rPr>
      <w:rFonts w:ascii="Courier New" w:hAnsi="Courier New" w:cs="Courier New"/>
      <w:lang w:val="en-GB" w:eastAsia="en-US" w:bidi="ar-SA"/>
    </w:rPr>
  </w:style>
  <w:style w:type="paragraph" w:styleId="MessageHeader">
    <w:name w:val="Message Header"/>
    <w:basedOn w:val="Normal"/>
    <w:link w:val="MessageHeaderChar"/>
    <w:uiPriority w:val="99"/>
    <w:semiHidden/>
    <w:unhideWhenUsed/>
    <w:rsid w:val="00657F3A"/>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sz w:val="24"/>
      <w:szCs w:val="24"/>
    </w:rPr>
  </w:style>
  <w:style w:type="character" w:customStyle="1" w:styleId="MessageHeaderChar">
    <w:name w:val="Message Header Char"/>
    <w:link w:val="MessageHeader"/>
    <w:uiPriority w:val="99"/>
    <w:semiHidden/>
    <w:rsid w:val="00657F3A"/>
    <w:rPr>
      <w:rFonts w:ascii="Cambria" w:eastAsia="Times New Roman" w:hAnsi="Cambria" w:cs="Times New Roman"/>
      <w:sz w:val="24"/>
      <w:szCs w:val="24"/>
      <w:shd w:val="pct20" w:color="auto" w:fill="auto"/>
      <w:lang w:val="en-GB" w:eastAsia="en-US"/>
    </w:rPr>
  </w:style>
  <w:style w:type="paragraph" w:styleId="NoSpacing">
    <w:name w:val="No Spacing"/>
    <w:uiPriority w:val="1"/>
    <w:qFormat/>
    <w:rsid w:val="00657F3A"/>
    <w:pPr>
      <w:tabs>
        <w:tab w:val="left" w:pos="567"/>
      </w:tabs>
    </w:pPr>
    <w:rPr>
      <w:sz w:val="22"/>
      <w:lang w:eastAsia="en-US"/>
    </w:rPr>
  </w:style>
  <w:style w:type="paragraph" w:styleId="NormalWeb">
    <w:name w:val="Normal (Web)"/>
    <w:basedOn w:val="Normal"/>
    <w:uiPriority w:val="99"/>
    <w:semiHidden/>
    <w:unhideWhenUsed/>
    <w:rsid w:val="00657F3A"/>
    <w:rPr>
      <w:sz w:val="24"/>
      <w:szCs w:val="24"/>
    </w:rPr>
  </w:style>
  <w:style w:type="paragraph" w:styleId="NormalIndent">
    <w:name w:val="Normal Indent"/>
    <w:basedOn w:val="Normal"/>
    <w:uiPriority w:val="99"/>
    <w:semiHidden/>
    <w:unhideWhenUsed/>
    <w:rsid w:val="00657F3A"/>
    <w:pPr>
      <w:ind w:left="708"/>
    </w:pPr>
  </w:style>
  <w:style w:type="paragraph" w:styleId="NoteHeading">
    <w:name w:val="Note Heading"/>
    <w:basedOn w:val="Normal"/>
    <w:next w:val="Normal"/>
    <w:link w:val="NoteHeadingChar"/>
    <w:uiPriority w:val="99"/>
    <w:semiHidden/>
    <w:unhideWhenUsed/>
    <w:rsid w:val="00657F3A"/>
  </w:style>
  <w:style w:type="character" w:customStyle="1" w:styleId="NoteHeadingChar">
    <w:name w:val="Note Heading Char"/>
    <w:link w:val="NoteHeading"/>
    <w:uiPriority w:val="99"/>
    <w:semiHidden/>
    <w:rsid w:val="00657F3A"/>
    <w:rPr>
      <w:sz w:val="22"/>
      <w:lang w:val="en-GB" w:eastAsia="en-US"/>
    </w:rPr>
  </w:style>
  <w:style w:type="paragraph" w:styleId="PlainText">
    <w:name w:val="Plain Text"/>
    <w:basedOn w:val="Normal"/>
    <w:link w:val="PlainTextChar"/>
    <w:uiPriority w:val="99"/>
    <w:unhideWhenUsed/>
    <w:rsid w:val="00657F3A"/>
    <w:rPr>
      <w:rFonts w:ascii="Courier New" w:hAnsi="Courier New"/>
      <w:sz w:val="20"/>
    </w:rPr>
  </w:style>
  <w:style w:type="character" w:customStyle="1" w:styleId="PlainTextChar">
    <w:name w:val="Plain Text Char"/>
    <w:link w:val="PlainText"/>
    <w:uiPriority w:val="99"/>
    <w:rsid w:val="00657F3A"/>
    <w:rPr>
      <w:rFonts w:ascii="Courier New" w:hAnsi="Courier New" w:cs="Courier New"/>
      <w:lang w:val="en-GB" w:eastAsia="en-US"/>
    </w:rPr>
  </w:style>
  <w:style w:type="paragraph" w:styleId="Quote">
    <w:name w:val="Quote"/>
    <w:basedOn w:val="Normal"/>
    <w:next w:val="Normal"/>
    <w:link w:val="QuoteChar"/>
    <w:uiPriority w:val="29"/>
    <w:qFormat/>
    <w:rsid w:val="00657F3A"/>
    <w:rPr>
      <w:i/>
      <w:iCs/>
      <w:color w:val="000000"/>
    </w:rPr>
  </w:style>
  <w:style w:type="character" w:customStyle="1" w:styleId="QuoteChar">
    <w:name w:val="Quote Char"/>
    <w:link w:val="Quote"/>
    <w:uiPriority w:val="29"/>
    <w:rsid w:val="00657F3A"/>
    <w:rPr>
      <w:i/>
      <w:iCs/>
      <w:color w:val="000000"/>
      <w:sz w:val="22"/>
      <w:lang w:val="en-GB" w:eastAsia="en-US"/>
    </w:rPr>
  </w:style>
  <w:style w:type="paragraph" w:styleId="Salutation">
    <w:name w:val="Salutation"/>
    <w:basedOn w:val="Normal"/>
    <w:next w:val="Normal"/>
    <w:link w:val="SalutationChar"/>
    <w:uiPriority w:val="99"/>
    <w:semiHidden/>
    <w:unhideWhenUsed/>
    <w:rsid w:val="00657F3A"/>
  </w:style>
  <w:style w:type="character" w:customStyle="1" w:styleId="SalutationChar">
    <w:name w:val="Salutation Char"/>
    <w:link w:val="Salutation"/>
    <w:uiPriority w:val="99"/>
    <w:semiHidden/>
    <w:rsid w:val="00657F3A"/>
    <w:rPr>
      <w:sz w:val="22"/>
      <w:lang w:val="en-GB" w:eastAsia="en-US"/>
    </w:rPr>
  </w:style>
  <w:style w:type="paragraph" w:styleId="Signature">
    <w:name w:val="Signature"/>
    <w:basedOn w:val="Normal"/>
    <w:link w:val="SignatureChar"/>
    <w:uiPriority w:val="99"/>
    <w:semiHidden/>
    <w:unhideWhenUsed/>
    <w:rsid w:val="00657F3A"/>
    <w:pPr>
      <w:ind w:left="4252"/>
    </w:pPr>
  </w:style>
  <w:style w:type="character" w:customStyle="1" w:styleId="SignatureChar">
    <w:name w:val="Signature Char"/>
    <w:link w:val="Signature"/>
    <w:uiPriority w:val="99"/>
    <w:semiHidden/>
    <w:rsid w:val="00657F3A"/>
    <w:rPr>
      <w:sz w:val="22"/>
      <w:lang w:val="en-GB" w:eastAsia="en-US"/>
    </w:rPr>
  </w:style>
  <w:style w:type="paragraph" w:styleId="Subtitle">
    <w:name w:val="Subtitle"/>
    <w:basedOn w:val="Normal"/>
    <w:next w:val="Normal"/>
    <w:link w:val="SubtitleChar"/>
    <w:uiPriority w:val="11"/>
    <w:qFormat/>
    <w:rsid w:val="00657F3A"/>
    <w:pPr>
      <w:spacing w:after="60"/>
      <w:jc w:val="center"/>
      <w:outlineLvl w:val="1"/>
    </w:pPr>
    <w:rPr>
      <w:rFonts w:ascii="Cambria" w:hAnsi="Cambria"/>
      <w:sz w:val="24"/>
      <w:szCs w:val="24"/>
    </w:rPr>
  </w:style>
  <w:style w:type="character" w:customStyle="1" w:styleId="SubtitleChar">
    <w:name w:val="Subtitle Char"/>
    <w:link w:val="Subtitle"/>
    <w:uiPriority w:val="11"/>
    <w:rsid w:val="00657F3A"/>
    <w:rPr>
      <w:rFonts w:ascii="Cambria" w:eastAsia="Times New Roman" w:hAnsi="Cambria" w:cs="Times New Roman"/>
      <w:sz w:val="24"/>
      <w:szCs w:val="24"/>
      <w:lang w:val="en-GB" w:eastAsia="en-US"/>
    </w:rPr>
  </w:style>
  <w:style w:type="paragraph" w:styleId="TableofAuthorities">
    <w:name w:val="table of authorities"/>
    <w:basedOn w:val="Normal"/>
    <w:next w:val="Normal"/>
    <w:uiPriority w:val="99"/>
    <w:semiHidden/>
    <w:unhideWhenUsed/>
    <w:rsid w:val="00657F3A"/>
    <w:pPr>
      <w:tabs>
        <w:tab w:val="clear" w:pos="567"/>
      </w:tabs>
      <w:ind w:left="220" w:hanging="220"/>
    </w:pPr>
  </w:style>
  <w:style w:type="paragraph" w:styleId="TableofFigures">
    <w:name w:val="table of figures"/>
    <w:basedOn w:val="Normal"/>
    <w:next w:val="Normal"/>
    <w:uiPriority w:val="99"/>
    <w:semiHidden/>
    <w:unhideWhenUsed/>
    <w:rsid w:val="00657F3A"/>
    <w:pPr>
      <w:tabs>
        <w:tab w:val="clear" w:pos="567"/>
      </w:tabs>
    </w:pPr>
  </w:style>
  <w:style w:type="paragraph" w:styleId="Title">
    <w:name w:val="Title"/>
    <w:basedOn w:val="Normal"/>
    <w:next w:val="Normal"/>
    <w:link w:val="TitleChar"/>
    <w:uiPriority w:val="10"/>
    <w:qFormat/>
    <w:rsid w:val="00657F3A"/>
    <w:pPr>
      <w:spacing w:before="240" w:after="60"/>
      <w:jc w:val="center"/>
      <w:outlineLvl w:val="0"/>
    </w:pPr>
    <w:rPr>
      <w:rFonts w:ascii="Cambria" w:hAnsi="Cambria"/>
      <w:b/>
      <w:bCs/>
      <w:kern w:val="28"/>
      <w:sz w:val="32"/>
      <w:szCs w:val="32"/>
    </w:rPr>
  </w:style>
  <w:style w:type="character" w:customStyle="1" w:styleId="TitleChar">
    <w:name w:val="Title Char"/>
    <w:link w:val="Title"/>
    <w:uiPriority w:val="10"/>
    <w:rsid w:val="00657F3A"/>
    <w:rPr>
      <w:rFonts w:ascii="Cambria" w:eastAsia="Times New Roman" w:hAnsi="Cambria" w:cs="Times New Roman"/>
      <w:b/>
      <w:bCs/>
      <w:kern w:val="28"/>
      <w:sz w:val="32"/>
      <w:szCs w:val="32"/>
      <w:lang w:val="en-GB" w:eastAsia="en-US"/>
    </w:rPr>
  </w:style>
  <w:style w:type="paragraph" w:styleId="TOAHeading">
    <w:name w:val="toa heading"/>
    <w:basedOn w:val="Normal"/>
    <w:next w:val="Normal"/>
    <w:uiPriority w:val="99"/>
    <w:semiHidden/>
    <w:unhideWhenUsed/>
    <w:rsid w:val="00657F3A"/>
    <w:pPr>
      <w:spacing w:before="120"/>
    </w:pPr>
    <w:rPr>
      <w:rFonts w:ascii="Cambria" w:hAnsi="Cambria"/>
      <w:b/>
      <w:bCs/>
      <w:sz w:val="24"/>
      <w:szCs w:val="24"/>
    </w:rPr>
  </w:style>
  <w:style w:type="paragraph" w:styleId="TOC1">
    <w:name w:val="toc 1"/>
    <w:basedOn w:val="Normal"/>
    <w:next w:val="Normal"/>
    <w:autoRedefine/>
    <w:uiPriority w:val="39"/>
    <w:semiHidden/>
    <w:unhideWhenUsed/>
    <w:rsid w:val="00657F3A"/>
    <w:pPr>
      <w:tabs>
        <w:tab w:val="clear" w:pos="567"/>
      </w:tabs>
    </w:pPr>
  </w:style>
  <w:style w:type="paragraph" w:styleId="TOC2">
    <w:name w:val="toc 2"/>
    <w:basedOn w:val="Normal"/>
    <w:next w:val="Normal"/>
    <w:autoRedefine/>
    <w:uiPriority w:val="39"/>
    <w:semiHidden/>
    <w:unhideWhenUsed/>
    <w:rsid w:val="00657F3A"/>
    <w:pPr>
      <w:tabs>
        <w:tab w:val="clear" w:pos="567"/>
      </w:tabs>
      <w:ind w:left="220"/>
    </w:pPr>
  </w:style>
  <w:style w:type="paragraph" w:styleId="TOC3">
    <w:name w:val="toc 3"/>
    <w:basedOn w:val="Normal"/>
    <w:next w:val="Normal"/>
    <w:autoRedefine/>
    <w:uiPriority w:val="39"/>
    <w:semiHidden/>
    <w:unhideWhenUsed/>
    <w:rsid w:val="00657F3A"/>
    <w:pPr>
      <w:tabs>
        <w:tab w:val="clear" w:pos="567"/>
      </w:tabs>
      <w:ind w:left="440"/>
    </w:pPr>
  </w:style>
  <w:style w:type="paragraph" w:styleId="TOC4">
    <w:name w:val="toc 4"/>
    <w:basedOn w:val="Normal"/>
    <w:next w:val="Normal"/>
    <w:autoRedefine/>
    <w:uiPriority w:val="39"/>
    <w:semiHidden/>
    <w:unhideWhenUsed/>
    <w:rsid w:val="00657F3A"/>
    <w:pPr>
      <w:tabs>
        <w:tab w:val="clear" w:pos="567"/>
      </w:tabs>
      <w:ind w:left="660"/>
    </w:pPr>
  </w:style>
  <w:style w:type="paragraph" w:styleId="TOC5">
    <w:name w:val="toc 5"/>
    <w:basedOn w:val="Normal"/>
    <w:next w:val="Normal"/>
    <w:autoRedefine/>
    <w:uiPriority w:val="39"/>
    <w:semiHidden/>
    <w:unhideWhenUsed/>
    <w:rsid w:val="00657F3A"/>
    <w:pPr>
      <w:tabs>
        <w:tab w:val="clear" w:pos="567"/>
      </w:tabs>
      <w:ind w:left="880"/>
    </w:pPr>
  </w:style>
  <w:style w:type="paragraph" w:styleId="TOC6">
    <w:name w:val="toc 6"/>
    <w:basedOn w:val="Normal"/>
    <w:next w:val="Normal"/>
    <w:autoRedefine/>
    <w:uiPriority w:val="39"/>
    <w:semiHidden/>
    <w:unhideWhenUsed/>
    <w:rsid w:val="00657F3A"/>
    <w:pPr>
      <w:tabs>
        <w:tab w:val="clear" w:pos="567"/>
      </w:tabs>
      <w:ind w:left="1100"/>
    </w:pPr>
  </w:style>
  <w:style w:type="paragraph" w:styleId="TOC7">
    <w:name w:val="toc 7"/>
    <w:basedOn w:val="Normal"/>
    <w:next w:val="Normal"/>
    <w:autoRedefine/>
    <w:uiPriority w:val="39"/>
    <w:semiHidden/>
    <w:unhideWhenUsed/>
    <w:rsid w:val="00657F3A"/>
    <w:pPr>
      <w:tabs>
        <w:tab w:val="clear" w:pos="567"/>
      </w:tabs>
      <w:ind w:left="1320"/>
    </w:pPr>
  </w:style>
  <w:style w:type="paragraph" w:styleId="TOC8">
    <w:name w:val="toc 8"/>
    <w:basedOn w:val="Normal"/>
    <w:next w:val="Normal"/>
    <w:autoRedefine/>
    <w:uiPriority w:val="39"/>
    <w:semiHidden/>
    <w:unhideWhenUsed/>
    <w:rsid w:val="00657F3A"/>
    <w:pPr>
      <w:tabs>
        <w:tab w:val="clear" w:pos="567"/>
      </w:tabs>
      <w:ind w:left="1540"/>
    </w:pPr>
  </w:style>
  <w:style w:type="paragraph" w:styleId="TOC9">
    <w:name w:val="toc 9"/>
    <w:basedOn w:val="Normal"/>
    <w:next w:val="Normal"/>
    <w:autoRedefine/>
    <w:uiPriority w:val="39"/>
    <w:semiHidden/>
    <w:unhideWhenUsed/>
    <w:rsid w:val="00657F3A"/>
    <w:pPr>
      <w:tabs>
        <w:tab w:val="clear" w:pos="567"/>
      </w:tabs>
      <w:ind w:left="1760"/>
    </w:pPr>
  </w:style>
  <w:style w:type="paragraph" w:styleId="TOCHeading">
    <w:name w:val="TOC Heading"/>
    <w:basedOn w:val="Heading1"/>
    <w:next w:val="Normal"/>
    <w:uiPriority w:val="39"/>
    <w:qFormat/>
    <w:rsid w:val="00657F3A"/>
    <w:pPr>
      <w:keepNext/>
      <w:spacing w:after="60"/>
      <w:ind w:left="0" w:firstLine="0"/>
      <w:outlineLvl w:val="9"/>
    </w:pPr>
    <w:rPr>
      <w:rFonts w:ascii="Cambria" w:hAnsi="Cambria"/>
      <w:bCs/>
      <w:caps w:val="0"/>
      <w:kern w:val="32"/>
      <w:sz w:val="32"/>
      <w:szCs w:val="32"/>
      <w:lang w:val="en-GB"/>
    </w:rPr>
  </w:style>
  <w:style w:type="paragraph" w:customStyle="1" w:styleId="TitleA">
    <w:name w:val="Title A"/>
    <w:basedOn w:val="Heading1"/>
    <w:qFormat/>
    <w:rsid w:val="00674E13"/>
    <w:pPr>
      <w:tabs>
        <w:tab w:val="clear" w:pos="567"/>
      </w:tabs>
      <w:spacing w:before="0" w:after="0" w:line="240" w:lineRule="auto"/>
      <w:jc w:val="center"/>
    </w:pPr>
    <w:rPr>
      <w:noProof/>
      <w:sz w:val="22"/>
    </w:rPr>
  </w:style>
  <w:style w:type="paragraph" w:customStyle="1" w:styleId="TitleB">
    <w:name w:val="TitleB"/>
    <w:basedOn w:val="Heading1"/>
    <w:qFormat/>
    <w:rsid w:val="00674E13"/>
    <w:pPr>
      <w:spacing w:before="0" w:after="0" w:line="240" w:lineRule="auto"/>
      <w:ind w:left="567" w:hanging="567"/>
    </w:pPr>
    <w:rPr>
      <w:noProof/>
      <w:sz w:val="22"/>
    </w:rPr>
  </w:style>
  <w:style w:type="character" w:styleId="LineNumber">
    <w:name w:val="line number"/>
    <w:basedOn w:val="DefaultParagraphFont"/>
    <w:uiPriority w:val="99"/>
    <w:semiHidden/>
    <w:unhideWhenUsed/>
    <w:rsid w:val="009537F6"/>
  </w:style>
  <w:style w:type="paragraph" w:styleId="Revision">
    <w:name w:val="Revision"/>
    <w:hidden/>
    <w:uiPriority w:val="99"/>
    <w:semiHidden/>
    <w:rsid w:val="00B42AB9"/>
    <w:rPr>
      <w:sz w:val="22"/>
      <w:lang w:eastAsia="en-US"/>
    </w:rPr>
  </w:style>
  <w:style w:type="paragraph" w:customStyle="1" w:styleId="A-TableText">
    <w:name w:val="A-Table Text"/>
    <w:rsid w:val="0053456A"/>
    <w:pPr>
      <w:spacing w:before="60" w:after="60"/>
    </w:pPr>
    <w:rPr>
      <w:sz w:val="22"/>
      <w:lang w:eastAsia="en-US"/>
    </w:rPr>
  </w:style>
  <w:style w:type="paragraph" w:customStyle="1" w:styleId="A-Heading1">
    <w:name w:val="A-Heading 1"/>
    <w:next w:val="Normal"/>
    <w:rsid w:val="00A31003"/>
    <w:pPr>
      <w:keepNext/>
      <w:spacing w:before="120" w:after="120"/>
      <w:outlineLvl w:val="0"/>
    </w:pPr>
    <w:rPr>
      <w:b/>
      <w:caps/>
      <w:sz w:val="22"/>
      <w:lang w:eastAsia="en-US"/>
    </w:rPr>
  </w:style>
  <w:style w:type="character" w:styleId="UnresolvedMention">
    <w:name w:val="Unresolved Mention"/>
    <w:basedOn w:val="DefaultParagraphFont"/>
    <w:uiPriority w:val="99"/>
    <w:semiHidden/>
    <w:unhideWhenUsed/>
    <w:rsid w:val="00D26F3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239807">
      <w:bodyDiv w:val="1"/>
      <w:marLeft w:val="0"/>
      <w:marRight w:val="0"/>
      <w:marTop w:val="0"/>
      <w:marBottom w:val="0"/>
      <w:divBdr>
        <w:top w:val="none" w:sz="0" w:space="0" w:color="auto"/>
        <w:left w:val="none" w:sz="0" w:space="0" w:color="auto"/>
        <w:bottom w:val="none" w:sz="0" w:space="0" w:color="auto"/>
        <w:right w:val="none" w:sz="0" w:space="0" w:color="auto"/>
      </w:divBdr>
    </w:div>
    <w:div w:id="111949762">
      <w:bodyDiv w:val="1"/>
      <w:marLeft w:val="0"/>
      <w:marRight w:val="0"/>
      <w:marTop w:val="0"/>
      <w:marBottom w:val="0"/>
      <w:divBdr>
        <w:top w:val="none" w:sz="0" w:space="0" w:color="auto"/>
        <w:left w:val="none" w:sz="0" w:space="0" w:color="auto"/>
        <w:bottom w:val="none" w:sz="0" w:space="0" w:color="auto"/>
        <w:right w:val="none" w:sz="0" w:space="0" w:color="auto"/>
      </w:divBdr>
    </w:div>
    <w:div w:id="127553539">
      <w:bodyDiv w:val="1"/>
      <w:marLeft w:val="0"/>
      <w:marRight w:val="0"/>
      <w:marTop w:val="0"/>
      <w:marBottom w:val="0"/>
      <w:divBdr>
        <w:top w:val="none" w:sz="0" w:space="0" w:color="auto"/>
        <w:left w:val="none" w:sz="0" w:space="0" w:color="auto"/>
        <w:bottom w:val="none" w:sz="0" w:space="0" w:color="auto"/>
        <w:right w:val="none" w:sz="0" w:space="0" w:color="auto"/>
      </w:divBdr>
    </w:div>
    <w:div w:id="130827654">
      <w:bodyDiv w:val="1"/>
      <w:marLeft w:val="0"/>
      <w:marRight w:val="0"/>
      <w:marTop w:val="0"/>
      <w:marBottom w:val="0"/>
      <w:divBdr>
        <w:top w:val="none" w:sz="0" w:space="0" w:color="auto"/>
        <w:left w:val="none" w:sz="0" w:space="0" w:color="auto"/>
        <w:bottom w:val="none" w:sz="0" w:space="0" w:color="auto"/>
        <w:right w:val="none" w:sz="0" w:space="0" w:color="auto"/>
      </w:divBdr>
    </w:div>
    <w:div w:id="346643251">
      <w:bodyDiv w:val="1"/>
      <w:marLeft w:val="0"/>
      <w:marRight w:val="0"/>
      <w:marTop w:val="0"/>
      <w:marBottom w:val="0"/>
      <w:divBdr>
        <w:top w:val="none" w:sz="0" w:space="0" w:color="auto"/>
        <w:left w:val="none" w:sz="0" w:space="0" w:color="auto"/>
        <w:bottom w:val="none" w:sz="0" w:space="0" w:color="auto"/>
        <w:right w:val="none" w:sz="0" w:space="0" w:color="auto"/>
      </w:divBdr>
    </w:div>
    <w:div w:id="374696701">
      <w:bodyDiv w:val="1"/>
      <w:marLeft w:val="0"/>
      <w:marRight w:val="0"/>
      <w:marTop w:val="0"/>
      <w:marBottom w:val="0"/>
      <w:divBdr>
        <w:top w:val="none" w:sz="0" w:space="0" w:color="auto"/>
        <w:left w:val="none" w:sz="0" w:space="0" w:color="auto"/>
        <w:bottom w:val="none" w:sz="0" w:space="0" w:color="auto"/>
        <w:right w:val="none" w:sz="0" w:space="0" w:color="auto"/>
      </w:divBdr>
    </w:div>
    <w:div w:id="498693229">
      <w:bodyDiv w:val="1"/>
      <w:marLeft w:val="0"/>
      <w:marRight w:val="0"/>
      <w:marTop w:val="0"/>
      <w:marBottom w:val="0"/>
      <w:divBdr>
        <w:top w:val="none" w:sz="0" w:space="0" w:color="auto"/>
        <w:left w:val="none" w:sz="0" w:space="0" w:color="auto"/>
        <w:bottom w:val="none" w:sz="0" w:space="0" w:color="auto"/>
        <w:right w:val="none" w:sz="0" w:space="0" w:color="auto"/>
      </w:divBdr>
    </w:div>
    <w:div w:id="697975618">
      <w:bodyDiv w:val="1"/>
      <w:marLeft w:val="0"/>
      <w:marRight w:val="0"/>
      <w:marTop w:val="0"/>
      <w:marBottom w:val="0"/>
      <w:divBdr>
        <w:top w:val="none" w:sz="0" w:space="0" w:color="auto"/>
        <w:left w:val="none" w:sz="0" w:space="0" w:color="auto"/>
        <w:bottom w:val="none" w:sz="0" w:space="0" w:color="auto"/>
        <w:right w:val="none" w:sz="0" w:space="0" w:color="auto"/>
      </w:divBdr>
    </w:div>
    <w:div w:id="1080951572">
      <w:bodyDiv w:val="1"/>
      <w:marLeft w:val="0"/>
      <w:marRight w:val="0"/>
      <w:marTop w:val="0"/>
      <w:marBottom w:val="0"/>
      <w:divBdr>
        <w:top w:val="none" w:sz="0" w:space="0" w:color="auto"/>
        <w:left w:val="none" w:sz="0" w:space="0" w:color="auto"/>
        <w:bottom w:val="none" w:sz="0" w:space="0" w:color="auto"/>
        <w:right w:val="none" w:sz="0" w:space="0" w:color="auto"/>
      </w:divBdr>
    </w:div>
    <w:div w:id="1097402463">
      <w:bodyDiv w:val="1"/>
      <w:marLeft w:val="0"/>
      <w:marRight w:val="0"/>
      <w:marTop w:val="0"/>
      <w:marBottom w:val="0"/>
      <w:divBdr>
        <w:top w:val="none" w:sz="0" w:space="0" w:color="auto"/>
        <w:left w:val="none" w:sz="0" w:space="0" w:color="auto"/>
        <w:bottom w:val="none" w:sz="0" w:space="0" w:color="auto"/>
        <w:right w:val="none" w:sz="0" w:space="0" w:color="auto"/>
      </w:divBdr>
    </w:div>
    <w:div w:id="1237790011">
      <w:bodyDiv w:val="1"/>
      <w:marLeft w:val="0"/>
      <w:marRight w:val="0"/>
      <w:marTop w:val="0"/>
      <w:marBottom w:val="0"/>
      <w:divBdr>
        <w:top w:val="none" w:sz="0" w:space="0" w:color="auto"/>
        <w:left w:val="none" w:sz="0" w:space="0" w:color="auto"/>
        <w:bottom w:val="none" w:sz="0" w:space="0" w:color="auto"/>
        <w:right w:val="none" w:sz="0" w:space="0" w:color="auto"/>
      </w:divBdr>
    </w:div>
    <w:div w:id="1417705595">
      <w:bodyDiv w:val="1"/>
      <w:marLeft w:val="0"/>
      <w:marRight w:val="0"/>
      <w:marTop w:val="0"/>
      <w:marBottom w:val="0"/>
      <w:divBdr>
        <w:top w:val="none" w:sz="0" w:space="0" w:color="auto"/>
        <w:left w:val="none" w:sz="0" w:space="0" w:color="auto"/>
        <w:bottom w:val="none" w:sz="0" w:space="0" w:color="auto"/>
        <w:right w:val="none" w:sz="0" w:space="0" w:color="auto"/>
      </w:divBdr>
    </w:div>
    <w:div w:id="1977374171">
      <w:bodyDiv w:val="1"/>
      <w:marLeft w:val="0"/>
      <w:marRight w:val="0"/>
      <w:marTop w:val="0"/>
      <w:marBottom w:val="0"/>
      <w:divBdr>
        <w:top w:val="none" w:sz="0" w:space="0" w:color="auto"/>
        <w:left w:val="none" w:sz="0" w:space="0" w:color="auto"/>
        <w:bottom w:val="none" w:sz="0" w:space="0" w:color="auto"/>
        <w:right w:val="none" w:sz="0" w:space="0" w:color="auto"/>
      </w:divBdr>
    </w:div>
    <w:div w:id="1988850537">
      <w:bodyDiv w:val="1"/>
      <w:marLeft w:val="0"/>
      <w:marRight w:val="0"/>
      <w:marTop w:val="0"/>
      <w:marBottom w:val="0"/>
      <w:divBdr>
        <w:top w:val="none" w:sz="0" w:space="0" w:color="auto"/>
        <w:left w:val="none" w:sz="0" w:space="0" w:color="auto"/>
        <w:bottom w:val="none" w:sz="0" w:space="0" w:color="auto"/>
        <w:right w:val="none" w:sz="0" w:space="0" w:color="auto"/>
      </w:divBdr>
    </w:div>
    <w:div w:id="2139255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ema.europa.eu/en/medicines/human/epar/daxas" TargetMode="External"/><Relationship Id="rId18" Type="http://schemas.openxmlformats.org/officeDocument/2006/relationships/hyperlink" Target="https://www.ema.europa.eu/documents/template-form/qrd-appendix-v-adverse-drug-reaction-reporting-details_en.docx" TargetMode="External"/><Relationship Id="rId3" Type="http://schemas.openxmlformats.org/officeDocument/2006/relationships/customXml" Target="../customXml/item3.xml"/><Relationship Id="rId21" Type="http://schemas.openxmlformats.org/officeDocument/2006/relationships/hyperlink" Target="http://www.ema.europa.eu" TargetMode="External"/><Relationship Id="rId7" Type="http://schemas.openxmlformats.org/officeDocument/2006/relationships/styles" Target="styles.xml"/><Relationship Id="rId12" Type="http://schemas.openxmlformats.org/officeDocument/2006/relationships/hyperlink" Target="https://www.ema.europa.eu/en/medicines/human/epar/daxas" TargetMode="External"/><Relationship Id="rId17" Type="http://schemas.openxmlformats.org/officeDocument/2006/relationships/hyperlink" Target="http://www.ema.europa.eu"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ema.europa.eu/documents/template-form/qrd-appendix-v-adverse-drug-reaction-reporting-details_en.docx" TargetMode="External"/><Relationship Id="rId20" Type="http://schemas.openxmlformats.org/officeDocument/2006/relationships/hyperlink" Target="https://www.ema.europa.eu/documents/template-form/qrd-appendix-v-adverse-drug-reaction-reporting-details_en.docx"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www.ema.europa.eu" TargetMode="External"/><Relationship Id="rId23"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hyperlink" Target="http://www.ema.europa.eu"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ema.europa.eu/documents/template-form/qrd-appendix-v-adverse-drug-reaction-reporting-details_en.docx" TargetMode="External"/><Relationship Id="rId22" Type="http://schemas.openxmlformats.org/officeDocument/2006/relationships/footer" Target="footer1.xml"/></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EMADOC-1700519818-2495579</_dlc_DocId>
    <_dlc_DocIdUrl xmlns="a034c160-bfb7-45f5-8632-2eb7e0508071">
      <Url>https://euema.sharepoint.com/sites/CRM/_layouts/15/DocIdRedir.aspx?ID=EMADOC-1700519818-2495579</Url>
      <Description>EMADOC-1700519818-2495579</Description>
    </_dlc_DocIdUrl>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C6481B1-C6DE-46CF-AA63-90083C7B5F97}"/>
</file>

<file path=customXml/itemProps2.xml><?xml version="1.0" encoding="utf-8"?>
<ds:datastoreItem xmlns:ds="http://schemas.openxmlformats.org/officeDocument/2006/customXml" ds:itemID="{51E251E2-5634-4B34-B2D0-5FB994154702}"/>
</file>

<file path=customXml/itemProps3.xml><?xml version="1.0" encoding="utf-8"?>
<ds:datastoreItem xmlns:ds="http://schemas.openxmlformats.org/officeDocument/2006/customXml" ds:itemID="{17DBC3C8-FFA5-43D7-AEC9-B805A739CA74}">
  <ds:schemaRefs>
    <ds:schemaRef ds:uri="http://schemas.openxmlformats.org/officeDocument/2006/bibliography"/>
  </ds:schemaRefs>
</ds:datastoreItem>
</file>

<file path=customXml/itemProps4.xml><?xml version="1.0" encoding="utf-8"?>
<ds:datastoreItem xmlns:ds="http://schemas.openxmlformats.org/officeDocument/2006/customXml" ds:itemID="{CC129658-7E3D-45FC-AC0F-C684D432ADEE}">
  <ds:schemaRefs>
    <ds:schemaRef ds:uri="http://schemas.microsoft.com/office/2006/metadata/properties"/>
    <ds:schemaRef ds:uri="http://schemas.microsoft.com/office/infopath/2007/PartnerControls"/>
    <ds:schemaRef ds:uri="44a56295-c29e-4898-8136-a54736c65b82"/>
  </ds:schemaRefs>
</ds:datastoreItem>
</file>

<file path=customXml/itemProps5.xml><?xml version="1.0" encoding="utf-8"?>
<ds:datastoreItem xmlns:ds="http://schemas.openxmlformats.org/officeDocument/2006/customXml" ds:itemID="{45A2C6BA-704D-406C-B291-DDF9912F1AB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51</Pages>
  <Words>15810</Words>
  <Characters>90122</Characters>
  <Application>Microsoft Office Word</Application>
  <DocSecurity>0</DocSecurity>
  <Lines>751</Lines>
  <Paragraphs>211</Paragraphs>
  <ScaleCrop>false</ScaleCrop>
  <HeadingPairs>
    <vt:vector size="2" baseType="variant">
      <vt:variant>
        <vt:lpstr>Title</vt:lpstr>
      </vt:variant>
      <vt:variant>
        <vt:i4>1</vt:i4>
      </vt:variant>
    </vt:vector>
  </HeadingPairs>
  <TitlesOfParts>
    <vt:vector size="1" baseType="lpstr">
      <vt:lpstr>DAXAS: EPAR - Product Information - tracked changes </vt:lpstr>
    </vt:vector>
  </TitlesOfParts>
  <Company/>
  <LinksUpToDate>false</LinksUpToDate>
  <CharactersWithSpaces>105721</CharactersWithSpaces>
  <SharedDoc>false</SharedDoc>
  <HLinks>
    <vt:vector size="24" baseType="variant">
      <vt:variant>
        <vt:i4>1245197</vt:i4>
      </vt:variant>
      <vt:variant>
        <vt:i4>42</vt:i4>
      </vt:variant>
      <vt:variant>
        <vt:i4>0</vt:i4>
      </vt:variant>
      <vt:variant>
        <vt:i4>5</vt:i4>
      </vt:variant>
      <vt:variant>
        <vt:lpwstr>http://www.ema.europa.eu/</vt:lpwstr>
      </vt:variant>
      <vt:variant>
        <vt:lpwstr/>
      </vt:variant>
      <vt:variant>
        <vt:i4>4522081</vt:i4>
      </vt:variant>
      <vt:variant>
        <vt:i4>30</vt:i4>
      </vt:variant>
      <vt:variant>
        <vt:i4>0</vt:i4>
      </vt:variant>
      <vt:variant>
        <vt:i4>5</vt:i4>
      </vt:variant>
      <vt:variant>
        <vt:lpwstr>mailto:corporatecommunications@takeda.com</vt:lpwstr>
      </vt:variant>
      <vt:variant>
        <vt:lpwstr/>
      </vt:variant>
      <vt:variant>
        <vt:i4>2359399</vt:i4>
      </vt:variant>
      <vt:variant>
        <vt:i4>3</vt:i4>
      </vt:variant>
      <vt:variant>
        <vt:i4>0</vt:i4>
      </vt:variant>
      <vt:variant>
        <vt:i4>5</vt:i4>
      </vt:variant>
      <vt:variant>
        <vt:lpwstr>http://www.ema.europa.eu/docs/en_GB/document_library/Template_or_form/2013/03/WC500139752.doc</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DAXAS: EPAR - Product Information - tracked changes </dc:title>
  <dc:subject>EPAR</dc:subject>
  <dc:creator/>
  <cp:keywords>DAXAS, INN-roflumilast </cp:keywords>
  <cp:lastModifiedBy/>
  <cp:revision>1</cp:revision>
  <dcterms:created xsi:type="dcterms:W3CDTF">2024-01-19T04:56:00Z</dcterms:created>
  <dcterms:modified xsi:type="dcterms:W3CDTF">2025-09-10T09:24:00Z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8a7f9778-cb87-48ef-b4c5-81c96cc24de0</vt:lpwstr>
  </property>
</Properties>
</file>