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266AD4" w14:paraId="706F27A8" w14:textId="77777777" w:rsidTr="00266AD4">
        <w:trPr>
          <w:trHeight w:val="1452"/>
        </w:trPr>
        <w:tc>
          <w:tcPr>
            <w:tcW w:w="9351" w:type="dxa"/>
            <w:tcBorders>
              <w:top w:val="single" w:sz="4" w:space="0" w:color="auto"/>
              <w:left w:val="single" w:sz="4" w:space="0" w:color="auto"/>
              <w:bottom w:val="single" w:sz="4" w:space="0" w:color="auto"/>
              <w:right w:val="single" w:sz="4" w:space="0" w:color="auto"/>
            </w:tcBorders>
          </w:tcPr>
          <w:p w14:paraId="599E642A" w14:textId="66B680D6" w:rsidR="00266AD4" w:rsidRDefault="00266AD4">
            <w:pPr>
              <w:autoSpaceDE w:val="0"/>
              <w:autoSpaceDN w:val="0"/>
              <w:adjustRightInd w:val="0"/>
              <w:jc w:val="both"/>
              <w:rPr>
                <w:bCs/>
                <w:szCs w:val="22"/>
              </w:rPr>
            </w:pPr>
            <w:r>
              <w:rPr>
                <w:bCs/>
                <w:szCs w:val="22"/>
              </w:rPr>
              <w:t xml:space="preserve">This document is the approved product information for </w:t>
            </w:r>
            <w:r w:rsidRPr="00266AD4">
              <w:rPr>
                <w:szCs w:val="22"/>
              </w:rPr>
              <w:t>Dimethyl fumarate Accord</w:t>
            </w:r>
            <w:r>
              <w:rPr>
                <w:bCs/>
                <w:szCs w:val="22"/>
              </w:rPr>
              <w:t>, with the changes since the previous procedure affecting the product information (</w:t>
            </w:r>
            <w:r w:rsidRPr="00266AD4">
              <w:rPr>
                <w:bCs/>
                <w:szCs w:val="22"/>
              </w:rPr>
              <w:t>EMA/VR/0000247229</w:t>
            </w:r>
            <w:r>
              <w:rPr>
                <w:bCs/>
                <w:szCs w:val="22"/>
              </w:rPr>
              <w:t>) tracked.</w:t>
            </w:r>
          </w:p>
          <w:p w14:paraId="2C7589A8" w14:textId="77777777" w:rsidR="00266AD4" w:rsidRDefault="00266AD4">
            <w:pPr>
              <w:jc w:val="both"/>
              <w:rPr>
                <w:b/>
                <w:szCs w:val="22"/>
              </w:rPr>
            </w:pPr>
          </w:p>
          <w:p w14:paraId="342EC92D" w14:textId="77777777" w:rsidR="00266AD4" w:rsidRDefault="00266AD4">
            <w:pPr>
              <w:jc w:val="both"/>
              <w:rPr>
                <w:bCs/>
                <w:szCs w:val="22"/>
                <w:lang w:val="en-US"/>
              </w:rPr>
            </w:pPr>
            <w:r>
              <w:rPr>
                <w:bCs/>
                <w:szCs w:val="22"/>
                <w:lang w:val="en-US"/>
              </w:rPr>
              <w:t>For more information, see the European Medicines Agency’s website:</w:t>
            </w:r>
          </w:p>
          <w:p w14:paraId="4F905DE6" w14:textId="2EFCB756" w:rsidR="00266AD4" w:rsidRDefault="00266AD4">
            <w:pPr>
              <w:jc w:val="both"/>
              <w:rPr>
                <w:color w:val="0000FF"/>
                <w:sz w:val="24"/>
                <w:szCs w:val="24"/>
                <w:u w:val="single"/>
                <w:lang w:val="cs-CZ" w:eastAsia="ar-SA"/>
              </w:rPr>
            </w:pPr>
            <w:hyperlink r:id="rId12" w:history="1">
              <w:r w:rsidRPr="00A04EE0">
                <w:rPr>
                  <w:rStyle w:val="Hyperlink"/>
                </w:rPr>
                <w:t>https://www.ema.europa.eu/en/medicines/human/EPAR/dimethyl-fumarate-accord</w:t>
              </w:r>
            </w:hyperlink>
            <w:r>
              <w:t xml:space="preserve"> </w:t>
            </w:r>
          </w:p>
        </w:tc>
      </w:tr>
    </w:tbl>
    <w:p w14:paraId="44683080" w14:textId="77777777" w:rsidR="00812D16" w:rsidRPr="0067123F" w:rsidRDefault="00812D16" w:rsidP="002436D1">
      <w:pPr>
        <w:spacing w:line="240" w:lineRule="auto"/>
        <w:outlineLvl w:val="0"/>
        <w:rPr>
          <w:noProof/>
        </w:rPr>
      </w:pPr>
    </w:p>
    <w:p w14:paraId="6C198021" w14:textId="77777777" w:rsidR="0087711C" w:rsidRPr="0067123F" w:rsidRDefault="0087711C" w:rsidP="002436D1">
      <w:pPr>
        <w:spacing w:line="240" w:lineRule="auto"/>
        <w:outlineLvl w:val="0"/>
        <w:rPr>
          <w:noProof/>
        </w:rPr>
      </w:pPr>
    </w:p>
    <w:p w14:paraId="295565D4" w14:textId="77777777" w:rsidR="00812D16" w:rsidRPr="0067123F" w:rsidRDefault="00812D16" w:rsidP="002436D1">
      <w:pPr>
        <w:spacing w:line="240" w:lineRule="auto"/>
        <w:outlineLvl w:val="0"/>
        <w:rPr>
          <w:noProof/>
        </w:rPr>
      </w:pPr>
    </w:p>
    <w:p w14:paraId="4C3048F6" w14:textId="77777777" w:rsidR="00812D16" w:rsidRPr="0067123F" w:rsidRDefault="00812D16" w:rsidP="002436D1">
      <w:pPr>
        <w:spacing w:line="240" w:lineRule="auto"/>
        <w:outlineLvl w:val="0"/>
        <w:rPr>
          <w:noProof/>
        </w:rPr>
      </w:pPr>
    </w:p>
    <w:p w14:paraId="736BE220" w14:textId="77777777" w:rsidR="00812D16" w:rsidRPr="0067123F" w:rsidRDefault="00812D16" w:rsidP="002436D1">
      <w:pPr>
        <w:spacing w:line="240" w:lineRule="auto"/>
        <w:outlineLvl w:val="0"/>
        <w:rPr>
          <w:noProof/>
        </w:rPr>
      </w:pPr>
    </w:p>
    <w:p w14:paraId="0CCEE0E3" w14:textId="77777777" w:rsidR="00812D16" w:rsidRPr="0067123F" w:rsidRDefault="00812D16" w:rsidP="002436D1">
      <w:pPr>
        <w:spacing w:line="240" w:lineRule="auto"/>
        <w:outlineLvl w:val="0"/>
        <w:rPr>
          <w:noProof/>
          <w:szCs w:val="22"/>
        </w:rPr>
      </w:pPr>
    </w:p>
    <w:p w14:paraId="7796104B" w14:textId="77777777" w:rsidR="00812D16" w:rsidRPr="0067123F" w:rsidRDefault="00812D16" w:rsidP="002436D1">
      <w:pPr>
        <w:spacing w:line="240" w:lineRule="auto"/>
        <w:outlineLvl w:val="0"/>
        <w:rPr>
          <w:noProof/>
          <w:szCs w:val="22"/>
        </w:rPr>
      </w:pPr>
    </w:p>
    <w:p w14:paraId="52FC176A" w14:textId="77777777" w:rsidR="00812D16" w:rsidRPr="0067123F" w:rsidRDefault="00812D16" w:rsidP="002436D1">
      <w:pPr>
        <w:spacing w:line="240" w:lineRule="auto"/>
        <w:outlineLvl w:val="0"/>
        <w:rPr>
          <w:noProof/>
          <w:szCs w:val="22"/>
        </w:rPr>
      </w:pPr>
    </w:p>
    <w:p w14:paraId="2C1B1540" w14:textId="77777777" w:rsidR="00812D16" w:rsidRPr="0067123F" w:rsidRDefault="00812D16" w:rsidP="002436D1">
      <w:pPr>
        <w:spacing w:line="240" w:lineRule="auto"/>
        <w:outlineLvl w:val="0"/>
        <w:rPr>
          <w:noProof/>
          <w:szCs w:val="22"/>
        </w:rPr>
      </w:pPr>
    </w:p>
    <w:p w14:paraId="260B06A0" w14:textId="77777777" w:rsidR="00812D16" w:rsidRPr="0067123F" w:rsidRDefault="00812D16" w:rsidP="002436D1">
      <w:pPr>
        <w:spacing w:line="240" w:lineRule="auto"/>
        <w:outlineLvl w:val="0"/>
        <w:rPr>
          <w:noProof/>
          <w:szCs w:val="22"/>
        </w:rPr>
      </w:pPr>
    </w:p>
    <w:p w14:paraId="100A01D1" w14:textId="77777777" w:rsidR="00812D16" w:rsidRPr="0067123F" w:rsidRDefault="00812D16" w:rsidP="002436D1">
      <w:pPr>
        <w:spacing w:line="240" w:lineRule="auto"/>
        <w:outlineLvl w:val="0"/>
        <w:rPr>
          <w:noProof/>
          <w:szCs w:val="22"/>
        </w:rPr>
      </w:pPr>
    </w:p>
    <w:p w14:paraId="6AF472A9" w14:textId="77777777" w:rsidR="00812D16" w:rsidRPr="0067123F" w:rsidRDefault="00812D16" w:rsidP="002436D1">
      <w:pPr>
        <w:spacing w:line="240" w:lineRule="auto"/>
        <w:outlineLvl w:val="0"/>
        <w:rPr>
          <w:noProof/>
          <w:szCs w:val="22"/>
        </w:rPr>
      </w:pPr>
    </w:p>
    <w:p w14:paraId="3EDF9F07" w14:textId="77777777" w:rsidR="00812D16" w:rsidRPr="0067123F" w:rsidRDefault="00812D16" w:rsidP="002436D1">
      <w:pPr>
        <w:spacing w:line="240" w:lineRule="auto"/>
        <w:outlineLvl w:val="0"/>
        <w:rPr>
          <w:noProof/>
          <w:szCs w:val="22"/>
        </w:rPr>
      </w:pPr>
    </w:p>
    <w:p w14:paraId="23E49D19" w14:textId="77777777" w:rsidR="00812D16" w:rsidRPr="0067123F" w:rsidRDefault="00812D16" w:rsidP="002436D1">
      <w:pPr>
        <w:spacing w:line="240" w:lineRule="auto"/>
        <w:outlineLvl w:val="0"/>
        <w:rPr>
          <w:noProof/>
          <w:szCs w:val="22"/>
        </w:rPr>
      </w:pPr>
    </w:p>
    <w:p w14:paraId="146B7B7C" w14:textId="77777777" w:rsidR="00812D16" w:rsidRPr="0067123F" w:rsidRDefault="00812D16" w:rsidP="002436D1">
      <w:pPr>
        <w:spacing w:line="240" w:lineRule="auto"/>
        <w:outlineLvl w:val="0"/>
        <w:rPr>
          <w:noProof/>
          <w:szCs w:val="22"/>
        </w:rPr>
      </w:pPr>
    </w:p>
    <w:p w14:paraId="7A6D0EBF" w14:textId="77777777" w:rsidR="00812D16" w:rsidRPr="0067123F" w:rsidRDefault="00812D16" w:rsidP="002436D1">
      <w:pPr>
        <w:spacing w:line="240" w:lineRule="auto"/>
        <w:outlineLvl w:val="0"/>
        <w:rPr>
          <w:noProof/>
          <w:szCs w:val="22"/>
        </w:rPr>
      </w:pPr>
    </w:p>
    <w:p w14:paraId="44DBB943" w14:textId="77777777" w:rsidR="00812D16" w:rsidRPr="0067123F" w:rsidRDefault="00812D16" w:rsidP="002436D1">
      <w:pPr>
        <w:spacing w:line="240" w:lineRule="auto"/>
        <w:outlineLvl w:val="0"/>
        <w:rPr>
          <w:noProof/>
          <w:szCs w:val="22"/>
        </w:rPr>
      </w:pPr>
    </w:p>
    <w:p w14:paraId="3C5F0D31" w14:textId="77777777" w:rsidR="00812D16" w:rsidRPr="0067123F" w:rsidRDefault="00812D16" w:rsidP="002436D1">
      <w:pPr>
        <w:spacing w:line="240" w:lineRule="auto"/>
        <w:outlineLvl w:val="0"/>
        <w:rPr>
          <w:noProof/>
          <w:szCs w:val="22"/>
        </w:rPr>
      </w:pPr>
    </w:p>
    <w:p w14:paraId="2589E014" w14:textId="77777777" w:rsidR="00812D16" w:rsidRPr="0067123F" w:rsidRDefault="00812D16" w:rsidP="002436D1">
      <w:pPr>
        <w:spacing w:line="240" w:lineRule="auto"/>
        <w:outlineLvl w:val="0"/>
      </w:pPr>
    </w:p>
    <w:p w14:paraId="3566197C" w14:textId="77777777" w:rsidR="00812D16" w:rsidRPr="0067123F" w:rsidRDefault="00812D16" w:rsidP="002436D1">
      <w:pPr>
        <w:spacing w:line="240" w:lineRule="auto"/>
        <w:outlineLvl w:val="0"/>
      </w:pPr>
    </w:p>
    <w:p w14:paraId="28EC890F" w14:textId="77777777" w:rsidR="00812D16" w:rsidRPr="0067123F" w:rsidRDefault="00812D16" w:rsidP="002436D1">
      <w:pPr>
        <w:spacing w:line="240" w:lineRule="auto"/>
        <w:outlineLvl w:val="0"/>
      </w:pPr>
    </w:p>
    <w:p w14:paraId="1552C437" w14:textId="77777777" w:rsidR="00812D16" w:rsidRPr="0067123F" w:rsidRDefault="00812D16" w:rsidP="002436D1">
      <w:pPr>
        <w:spacing w:line="240" w:lineRule="auto"/>
        <w:outlineLvl w:val="0"/>
      </w:pPr>
    </w:p>
    <w:p w14:paraId="233E3B90" w14:textId="77777777" w:rsidR="00812D16" w:rsidRPr="0067123F" w:rsidRDefault="00812D16" w:rsidP="002436D1">
      <w:pPr>
        <w:spacing w:line="240" w:lineRule="auto"/>
        <w:outlineLvl w:val="0"/>
      </w:pPr>
    </w:p>
    <w:p w14:paraId="257FC507" w14:textId="77777777" w:rsidR="00812D16" w:rsidRPr="0067123F" w:rsidRDefault="00DD7E74" w:rsidP="002436D1">
      <w:pPr>
        <w:tabs>
          <w:tab w:val="left" w:pos="3980"/>
          <w:tab w:val="center" w:pos="4535"/>
        </w:tabs>
        <w:spacing w:line="240" w:lineRule="auto"/>
        <w:jc w:val="center"/>
        <w:outlineLvl w:val="0"/>
      </w:pPr>
      <w:r w:rsidRPr="0067123F">
        <w:rPr>
          <w:b/>
        </w:rPr>
        <w:t>ANNEX</w:t>
      </w:r>
      <w:r w:rsidR="00561FB4" w:rsidRPr="0067123F">
        <w:rPr>
          <w:b/>
        </w:rPr>
        <w:t> </w:t>
      </w:r>
      <w:r w:rsidRPr="0067123F">
        <w:rPr>
          <w:b/>
        </w:rPr>
        <w:t>I</w:t>
      </w:r>
    </w:p>
    <w:p w14:paraId="31B65C7C" w14:textId="77777777" w:rsidR="00A67F11" w:rsidRPr="0067123F" w:rsidRDefault="00A67F11" w:rsidP="002436D1">
      <w:pPr>
        <w:tabs>
          <w:tab w:val="left" w:pos="3980"/>
          <w:tab w:val="center" w:pos="4535"/>
        </w:tabs>
        <w:spacing w:line="240" w:lineRule="auto"/>
        <w:jc w:val="center"/>
        <w:outlineLvl w:val="0"/>
      </w:pPr>
    </w:p>
    <w:p w14:paraId="3C06CAB4" w14:textId="77777777" w:rsidR="00812D16" w:rsidRPr="0067123F" w:rsidRDefault="00DD7E74" w:rsidP="002436D1">
      <w:pPr>
        <w:spacing w:line="240" w:lineRule="auto"/>
        <w:jc w:val="center"/>
        <w:outlineLvl w:val="0"/>
      </w:pPr>
      <w:r w:rsidRPr="002436D1">
        <w:rPr>
          <w:b/>
        </w:rPr>
        <w:t>SUMMARY</w:t>
      </w:r>
      <w:r w:rsidR="00561FB4" w:rsidRPr="0067123F">
        <w:rPr>
          <w:b/>
        </w:rPr>
        <w:t> </w:t>
      </w:r>
      <w:r w:rsidRPr="002436D1">
        <w:rPr>
          <w:b/>
        </w:rPr>
        <w:t>OF</w:t>
      </w:r>
      <w:r w:rsidR="00561FB4" w:rsidRPr="0067123F">
        <w:rPr>
          <w:b/>
        </w:rPr>
        <w:t> </w:t>
      </w:r>
      <w:r w:rsidRPr="002436D1">
        <w:rPr>
          <w:b/>
        </w:rPr>
        <w:t>PRODUCT</w:t>
      </w:r>
      <w:r w:rsidR="00561FB4" w:rsidRPr="0067123F">
        <w:rPr>
          <w:b/>
        </w:rPr>
        <w:t> </w:t>
      </w:r>
      <w:r w:rsidRPr="002436D1">
        <w:rPr>
          <w:b/>
        </w:rPr>
        <w:t>CHARACTERISTICS</w:t>
      </w:r>
    </w:p>
    <w:p w14:paraId="6B9B2412" w14:textId="77777777" w:rsidR="00336F98" w:rsidRPr="0067123F" w:rsidRDefault="00DD7E74" w:rsidP="0051029C">
      <w:pPr>
        <w:spacing w:line="240" w:lineRule="auto"/>
        <w:ind w:left="562" w:hanging="562"/>
      </w:pPr>
      <w:r w:rsidRPr="0067123F">
        <w:br w:type="page"/>
      </w:r>
    </w:p>
    <w:p w14:paraId="39C3A7B9" w14:textId="77777777" w:rsidR="00336F98" w:rsidRPr="0067123F" w:rsidRDefault="00336F98" w:rsidP="0051029C">
      <w:pPr>
        <w:spacing w:line="240" w:lineRule="auto"/>
        <w:ind w:left="562" w:hanging="562"/>
      </w:pPr>
    </w:p>
    <w:p w14:paraId="22062E50" w14:textId="77777777" w:rsidR="00336F98" w:rsidRPr="0067123F" w:rsidRDefault="00336F98" w:rsidP="0051029C">
      <w:pPr>
        <w:spacing w:line="240" w:lineRule="auto"/>
        <w:ind w:left="562" w:hanging="562"/>
      </w:pPr>
    </w:p>
    <w:p w14:paraId="622B7F30" w14:textId="77777777" w:rsidR="00E94357" w:rsidRPr="0067123F" w:rsidRDefault="00DD7E74" w:rsidP="002436D1">
      <w:pPr>
        <w:spacing w:line="240" w:lineRule="auto"/>
        <w:ind w:left="562" w:hanging="562"/>
        <w:rPr>
          <w:bCs/>
          <w:szCs w:val="22"/>
        </w:rPr>
      </w:pPr>
      <w:r w:rsidRPr="0067123F">
        <w:rPr>
          <w:b/>
          <w:bCs/>
          <w:szCs w:val="22"/>
        </w:rPr>
        <w:t>1.</w:t>
      </w:r>
      <w:r w:rsidRPr="0067123F">
        <w:rPr>
          <w:b/>
          <w:bCs/>
          <w:szCs w:val="22"/>
        </w:rPr>
        <w:tab/>
        <w:t>NAME OF THE MEDICINAL PRODUCT</w:t>
      </w:r>
    </w:p>
    <w:p w14:paraId="39BB4342" w14:textId="77777777" w:rsidR="00E94357" w:rsidRPr="002436D1" w:rsidRDefault="00E94357" w:rsidP="002436D1">
      <w:pPr>
        <w:pStyle w:val="Default"/>
      </w:pPr>
    </w:p>
    <w:p w14:paraId="60100740" w14:textId="77777777" w:rsidR="00E67463" w:rsidRPr="002436D1" w:rsidRDefault="00DD7E74" w:rsidP="002436D1">
      <w:pPr>
        <w:pStyle w:val="Default"/>
      </w:pPr>
      <w:r w:rsidRPr="0067123F">
        <w:rPr>
          <w:sz w:val="22"/>
          <w:szCs w:val="22"/>
          <w:lang w:val="en-GB"/>
        </w:rPr>
        <w:t>Dimethyl fumarate Accord</w:t>
      </w:r>
      <w:r w:rsidR="00E94357" w:rsidRPr="002436D1">
        <w:rPr>
          <w:sz w:val="22"/>
          <w:lang w:val="en-GB"/>
        </w:rPr>
        <w:t xml:space="preserve"> </w:t>
      </w:r>
      <w:r w:rsidR="003A1A9C" w:rsidRPr="002436D1">
        <w:rPr>
          <w:sz w:val="22"/>
          <w:lang w:val="en-GB"/>
        </w:rPr>
        <w:t>120</w:t>
      </w:r>
      <w:r w:rsidR="0051029C" w:rsidRPr="002436D1">
        <w:rPr>
          <w:sz w:val="22"/>
          <w:lang w:val="en-GB"/>
        </w:rPr>
        <w:t> </w:t>
      </w:r>
      <w:r w:rsidR="003A1A9C" w:rsidRPr="002436D1">
        <w:rPr>
          <w:sz w:val="22"/>
          <w:lang w:val="en-GB"/>
        </w:rPr>
        <w:t xml:space="preserve">mg </w:t>
      </w:r>
      <w:r w:rsidR="00E56B6F" w:rsidRPr="002436D1">
        <w:rPr>
          <w:sz w:val="22"/>
          <w:lang w:val="en-GB"/>
        </w:rPr>
        <w:t>gastro</w:t>
      </w:r>
      <w:r w:rsidR="00E56B6F" w:rsidRPr="0067123F">
        <w:rPr>
          <w:sz w:val="22"/>
          <w:szCs w:val="22"/>
          <w:lang w:val="en-GB"/>
        </w:rPr>
        <w:noBreakHyphen/>
      </w:r>
      <w:r w:rsidR="00E56B6F" w:rsidRPr="002436D1">
        <w:rPr>
          <w:sz w:val="22"/>
          <w:lang w:val="en-GB"/>
        </w:rPr>
        <w:t>resistant hard capsules</w:t>
      </w:r>
    </w:p>
    <w:p w14:paraId="61F31F01" w14:textId="77777777" w:rsidR="00E94357" w:rsidRPr="0067123F" w:rsidRDefault="00DD7E74" w:rsidP="002436D1">
      <w:pPr>
        <w:spacing w:line="240" w:lineRule="auto"/>
        <w:rPr>
          <w:szCs w:val="22"/>
        </w:rPr>
      </w:pPr>
      <w:r w:rsidRPr="0067123F">
        <w:rPr>
          <w:szCs w:val="22"/>
        </w:rPr>
        <w:t>Dimethyl fumarate Accord</w:t>
      </w:r>
      <w:r w:rsidR="003A1A9C" w:rsidRPr="0067123F">
        <w:rPr>
          <w:szCs w:val="22"/>
        </w:rPr>
        <w:t xml:space="preserve"> 240 mg </w:t>
      </w:r>
      <w:r w:rsidR="00E56B6F" w:rsidRPr="0067123F">
        <w:rPr>
          <w:szCs w:val="22"/>
        </w:rPr>
        <w:t>gastro</w:t>
      </w:r>
      <w:r w:rsidR="003A1A9C" w:rsidRPr="0067123F">
        <w:rPr>
          <w:szCs w:val="22"/>
        </w:rPr>
        <w:noBreakHyphen/>
      </w:r>
      <w:r w:rsidR="00E56B6F" w:rsidRPr="0067123F">
        <w:rPr>
          <w:szCs w:val="22"/>
        </w:rPr>
        <w:t>resistant</w:t>
      </w:r>
      <w:r w:rsidR="003A1A9C" w:rsidRPr="0067123F">
        <w:rPr>
          <w:szCs w:val="22"/>
        </w:rPr>
        <w:t xml:space="preserve"> </w:t>
      </w:r>
      <w:r w:rsidR="00E56B6F" w:rsidRPr="0067123F">
        <w:rPr>
          <w:szCs w:val="22"/>
        </w:rPr>
        <w:t>hard capsules</w:t>
      </w:r>
    </w:p>
    <w:p w14:paraId="46F953C3" w14:textId="77777777" w:rsidR="003A1A9C" w:rsidRPr="0067123F" w:rsidRDefault="003A1A9C" w:rsidP="002436D1">
      <w:pPr>
        <w:spacing w:line="240" w:lineRule="auto"/>
        <w:rPr>
          <w:szCs w:val="22"/>
        </w:rPr>
      </w:pPr>
    </w:p>
    <w:p w14:paraId="660F36FB" w14:textId="77777777" w:rsidR="00E94357" w:rsidRPr="0067123F" w:rsidRDefault="00E94357" w:rsidP="002436D1">
      <w:pPr>
        <w:spacing w:line="240" w:lineRule="auto"/>
        <w:rPr>
          <w:szCs w:val="22"/>
        </w:rPr>
      </w:pPr>
    </w:p>
    <w:p w14:paraId="70BD1E89" w14:textId="77777777" w:rsidR="00E94357" w:rsidRPr="0067123F" w:rsidRDefault="00DD7E74" w:rsidP="002436D1">
      <w:pPr>
        <w:spacing w:line="240" w:lineRule="auto"/>
        <w:ind w:left="562" w:hanging="562"/>
        <w:rPr>
          <w:bCs/>
          <w:szCs w:val="22"/>
        </w:rPr>
      </w:pPr>
      <w:r w:rsidRPr="0067123F">
        <w:rPr>
          <w:b/>
          <w:bCs/>
          <w:szCs w:val="22"/>
        </w:rPr>
        <w:t>2.</w:t>
      </w:r>
      <w:r w:rsidRPr="0067123F">
        <w:rPr>
          <w:b/>
          <w:bCs/>
          <w:szCs w:val="22"/>
        </w:rPr>
        <w:tab/>
        <w:t>QUALITATIVE AND QUANTITATIVE COMPOSITION</w:t>
      </w:r>
    </w:p>
    <w:p w14:paraId="2249686E" w14:textId="77777777" w:rsidR="00E94357" w:rsidRPr="002436D1" w:rsidRDefault="00E94357" w:rsidP="002436D1">
      <w:pPr>
        <w:pStyle w:val="Default"/>
      </w:pPr>
    </w:p>
    <w:p w14:paraId="753804C5" w14:textId="77777777" w:rsidR="003A1A9C" w:rsidRPr="002436D1" w:rsidRDefault="00DD7E74" w:rsidP="002436D1">
      <w:pPr>
        <w:pStyle w:val="Default"/>
      </w:pPr>
      <w:r w:rsidRPr="0067123F">
        <w:rPr>
          <w:sz w:val="22"/>
          <w:szCs w:val="22"/>
          <w:u w:val="single"/>
          <w:lang w:val="en-GB"/>
        </w:rPr>
        <w:t>Dimethyl fumarate Accord</w:t>
      </w:r>
      <w:r w:rsidRPr="002436D1">
        <w:rPr>
          <w:sz w:val="22"/>
          <w:u w:val="single"/>
          <w:lang w:val="en-GB"/>
        </w:rPr>
        <w:t xml:space="preserve"> 120</w:t>
      </w:r>
      <w:r w:rsidRPr="0067123F">
        <w:rPr>
          <w:sz w:val="22"/>
          <w:szCs w:val="22"/>
          <w:u w:val="single"/>
          <w:lang w:val="en-GB"/>
        </w:rPr>
        <w:t> </w:t>
      </w:r>
      <w:r w:rsidRPr="002436D1">
        <w:rPr>
          <w:sz w:val="22"/>
          <w:u w:val="single"/>
          <w:lang w:val="en-GB"/>
        </w:rPr>
        <w:t xml:space="preserve">mg </w:t>
      </w:r>
      <w:r w:rsidR="00E56B6F" w:rsidRPr="002436D1">
        <w:rPr>
          <w:sz w:val="22"/>
          <w:u w:val="single"/>
          <w:lang w:val="en-GB"/>
        </w:rPr>
        <w:t>gastro</w:t>
      </w:r>
      <w:r w:rsidRPr="0067123F">
        <w:rPr>
          <w:sz w:val="22"/>
          <w:szCs w:val="22"/>
          <w:u w:val="single"/>
          <w:lang w:val="en-GB"/>
        </w:rPr>
        <w:noBreakHyphen/>
      </w:r>
      <w:r w:rsidR="00E56B6F" w:rsidRPr="002436D1">
        <w:rPr>
          <w:sz w:val="22"/>
          <w:u w:val="single"/>
          <w:lang w:val="en-GB"/>
        </w:rPr>
        <w:t>resistant</w:t>
      </w:r>
      <w:r w:rsidRPr="002436D1">
        <w:rPr>
          <w:sz w:val="22"/>
          <w:u w:val="single"/>
          <w:lang w:val="en-GB"/>
        </w:rPr>
        <w:t xml:space="preserve"> </w:t>
      </w:r>
      <w:r w:rsidR="00E56B6F" w:rsidRPr="002436D1">
        <w:rPr>
          <w:sz w:val="22"/>
          <w:u w:val="single"/>
          <w:lang w:val="en-GB"/>
        </w:rPr>
        <w:t>hard capsules</w:t>
      </w:r>
    </w:p>
    <w:p w14:paraId="011BFE58" w14:textId="77777777" w:rsidR="003A1A9C" w:rsidRPr="002436D1" w:rsidRDefault="003A1A9C" w:rsidP="002436D1">
      <w:pPr>
        <w:pStyle w:val="Default"/>
      </w:pPr>
    </w:p>
    <w:p w14:paraId="29F9245A" w14:textId="77777777" w:rsidR="00BB5AAE" w:rsidRPr="002436D1" w:rsidRDefault="00DD7E74" w:rsidP="002436D1">
      <w:pPr>
        <w:pStyle w:val="Default"/>
      </w:pPr>
      <w:r w:rsidRPr="002436D1">
        <w:rPr>
          <w:sz w:val="22"/>
          <w:lang w:val="en-GB"/>
        </w:rPr>
        <w:t xml:space="preserve">Each </w:t>
      </w:r>
      <w:r w:rsidR="00E56B6F" w:rsidRPr="002436D1">
        <w:rPr>
          <w:sz w:val="22"/>
          <w:lang w:val="en-GB"/>
        </w:rPr>
        <w:t>gastro</w:t>
      </w:r>
      <w:r w:rsidRPr="0067123F">
        <w:rPr>
          <w:sz w:val="22"/>
          <w:szCs w:val="22"/>
          <w:lang w:val="en-GB"/>
        </w:rPr>
        <w:noBreakHyphen/>
      </w:r>
      <w:r w:rsidR="00E56B6F" w:rsidRPr="002436D1">
        <w:rPr>
          <w:sz w:val="22"/>
          <w:lang w:val="en-GB"/>
        </w:rPr>
        <w:t>resistant</w:t>
      </w:r>
      <w:r w:rsidRPr="002436D1">
        <w:rPr>
          <w:sz w:val="22"/>
          <w:lang w:val="en-GB"/>
        </w:rPr>
        <w:t xml:space="preserve"> </w:t>
      </w:r>
      <w:r w:rsidR="00B72F08" w:rsidRPr="002436D1">
        <w:rPr>
          <w:sz w:val="22"/>
          <w:lang w:val="en-GB"/>
        </w:rPr>
        <w:t xml:space="preserve">hard </w:t>
      </w:r>
      <w:r w:rsidRPr="002436D1">
        <w:rPr>
          <w:sz w:val="22"/>
          <w:lang w:val="en-GB"/>
        </w:rPr>
        <w:t>capsule contains 120 mg dimethyl fumarate</w:t>
      </w:r>
      <w:r w:rsidR="006004EA">
        <w:rPr>
          <w:sz w:val="22"/>
          <w:lang w:val="en-GB"/>
        </w:rPr>
        <w:t>.</w:t>
      </w:r>
    </w:p>
    <w:p w14:paraId="55F454E1" w14:textId="77777777" w:rsidR="00BB5AAE" w:rsidRPr="002436D1" w:rsidRDefault="00BB5AAE" w:rsidP="002436D1">
      <w:pPr>
        <w:pStyle w:val="Default"/>
      </w:pPr>
    </w:p>
    <w:p w14:paraId="19692C52" w14:textId="77777777" w:rsidR="003A1A9C" w:rsidRPr="002436D1" w:rsidRDefault="00DD7E74" w:rsidP="002436D1">
      <w:pPr>
        <w:pStyle w:val="Default"/>
      </w:pPr>
      <w:r w:rsidRPr="0067123F">
        <w:rPr>
          <w:sz w:val="22"/>
          <w:szCs w:val="22"/>
          <w:u w:val="single"/>
          <w:lang w:val="en-GB"/>
        </w:rPr>
        <w:t>Dimethyl fumarate Accord</w:t>
      </w:r>
      <w:r w:rsidRPr="002436D1">
        <w:rPr>
          <w:sz w:val="22"/>
          <w:u w:val="single"/>
          <w:lang w:val="en-GB"/>
        </w:rPr>
        <w:t xml:space="preserve"> 240</w:t>
      </w:r>
      <w:r w:rsidRPr="0067123F">
        <w:rPr>
          <w:sz w:val="22"/>
          <w:szCs w:val="22"/>
          <w:u w:val="single"/>
          <w:lang w:val="en-GB"/>
        </w:rPr>
        <w:t> </w:t>
      </w:r>
      <w:r w:rsidRPr="002436D1">
        <w:rPr>
          <w:sz w:val="22"/>
          <w:u w:val="single"/>
          <w:lang w:val="en-GB"/>
        </w:rPr>
        <w:t xml:space="preserve">mg </w:t>
      </w:r>
      <w:r w:rsidR="00E56B6F" w:rsidRPr="002436D1">
        <w:rPr>
          <w:sz w:val="22"/>
          <w:u w:val="single"/>
          <w:lang w:val="en-GB"/>
        </w:rPr>
        <w:t>gastro</w:t>
      </w:r>
      <w:r w:rsidRPr="0067123F">
        <w:rPr>
          <w:sz w:val="22"/>
          <w:szCs w:val="22"/>
          <w:u w:val="single"/>
          <w:lang w:val="en-GB"/>
        </w:rPr>
        <w:noBreakHyphen/>
      </w:r>
      <w:r w:rsidR="00E56B6F" w:rsidRPr="002436D1">
        <w:rPr>
          <w:sz w:val="22"/>
          <w:u w:val="single"/>
          <w:lang w:val="en-GB"/>
        </w:rPr>
        <w:t>resistant</w:t>
      </w:r>
      <w:r w:rsidRPr="002436D1">
        <w:rPr>
          <w:sz w:val="22"/>
          <w:u w:val="single"/>
          <w:lang w:val="en-GB"/>
        </w:rPr>
        <w:t xml:space="preserve"> </w:t>
      </w:r>
      <w:r w:rsidR="00B72F08" w:rsidRPr="002436D1">
        <w:rPr>
          <w:sz w:val="22"/>
          <w:u w:val="single"/>
          <w:lang w:val="en-GB"/>
        </w:rPr>
        <w:t xml:space="preserve">hard </w:t>
      </w:r>
      <w:r w:rsidRPr="002436D1">
        <w:rPr>
          <w:sz w:val="22"/>
          <w:u w:val="single"/>
          <w:lang w:val="en-GB"/>
        </w:rPr>
        <w:t>capsule</w:t>
      </w:r>
      <w:r w:rsidR="007172DD" w:rsidRPr="002436D1">
        <w:rPr>
          <w:sz w:val="22"/>
          <w:u w:val="single"/>
          <w:lang w:val="en-GB"/>
        </w:rPr>
        <w:t>s</w:t>
      </w:r>
    </w:p>
    <w:p w14:paraId="72D60939" w14:textId="77777777" w:rsidR="003A1A9C" w:rsidRPr="002436D1" w:rsidRDefault="003A1A9C" w:rsidP="002436D1">
      <w:pPr>
        <w:pStyle w:val="Default"/>
      </w:pPr>
    </w:p>
    <w:p w14:paraId="182CBBD5" w14:textId="77777777" w:rsidR="003A1A9C" w:rsidRPr="002436D1" w:rsidRDefault="00DD7E74" w:rsidP="002436D1">
      <w:pPr>
        <w:pStyle w:val="Default"/>
      </w:pPr>
      <w:r w:rsidRPr="002436D1">
        <w:rPr>
          <w:sz w:val="22"/>
          <w:lang w:val="en-GB"/>
        </w:rPr>
        <w:t xml:space="preserve">Each </w:t>
      </w:r>
      <w:r w:rsidR="00E56B6F" w:rsidRPr="002436D1">
        <w:rPr>
          <w:sz w:val="22"/>
          <w:lang w:val="en-GB"/>
        </w:rPr>
        <w:t>gastro</w:t>
      </w:r>
      <w:r w:rsidRPr="0067123F">
        <w:rPr>
          <w:sz w:val="22"/>
          <w:szCs w:val="22"/>
          <w:lang w:val="en-GB"/>
        </w:rPr>
        <w:noBreakHyphen/>
      </w:r>
      <w:r w:rsidR="00E56B6F" w:rsidRPr="002436D1">
        <w:rPr>
          <w:sz w:val="22"/>
          <w:lang w:val="en-GB"/>
        </w:rPr>
        <w:t>resistant</w:t>
      </w:r>
      <w:r w:rsidRPr="002436D1">
        <w:rPr>
          <w:sz w:val="22"/>
          <w:lang w:val="en-GB"/>
        </w:rPr>
        <w:t xml:space="preserve"> </w:t>
      </w:r>
      <w:r w:rsidR="00B72F08" w:rsidRPr="002436D1">
        <w:rPr>
          <w:sz w:val="22"/>
          <w:lang w:val="en-GB"/>
        </w:rPr>
        <w:t xml:space="preserve">hard </w:t>
      </w:r>
      <w:r w:rsidRPr="002436D1">
        <w:rPr>
          <w:sz w:val="22"/>
          <w:lang w:val="en-GB"/>
        </w:rPr>
        <w:t>capsule contains 240 mg dimethyl fumarate</w:t>
      </w:r>
      <w:r w:rsidR="006004EA">
        <w:rPr>
          <w:sz w:val="22"/>
          <w:lang w:val="en-GB"/>
        </w:rPr>
        <w:t>.</w:t>
      </w:r>
    </w:p>
    <w:p w14:paraId="072E920E" w14:textId="77777777" w:rsidR="003A1A9C" w:rsidRPr="002436D1" w:rsidRDefault="003A1A9C" w:rsidP="002436D1">
      <w:pPr>
        <w:pStyle w:val="Default"/>
      </w:pPr>
    </w:p>
    <w:p w14:paraId="20A5D4FE" w14:textId="77777777" w:rsidR="00E94357" w:rsidRPr="002436D1" w:rsidRDefault="00DD7E74" w:rsidP="002436D1">
      <w:pPr>
        <w:pStyle w:val="Default"/>
      </w:pPr>
      <w:r w:rsidRPr="002436D1">
        <w:rPr>
          <w:sz w:val="22"/>
          <w:lang w:val="en-GB"/>
        </w:rPr>
        <w:t>For the full list of excipients, see section</w:t>
      </w:r>
      <w:r w:rsidR="00F57A5D" w:rsidRPr="0067123F">
        <w:rPr>
          <w:sz w:val="22"/>
          <w:szCs w:val="22"/>
          <w:lang w:val="en-GB"/>
        </w:rPr>
        <w:t> </w:t>
      </w:r>
      <w:r w:rsidRPr="002436D1">
        <w:rPr>
          <w:sz w:val="22"/>
          <w:lang w:val="en-GB"/>
        </w:rPr>
        <w:t>6.1.</w:t>
      </w:r>
    </w:p>
    <w:p w14:paraId="14E8C6B4" w14:textId="77777777" w:rsidR="00E94357" w:rsidRPr="0067123F" w:rsidRDefault="00E94357" w:rsidP="002436D1">
      <w:pPr>
        <w:spacing w:line="240" w:lineRule="auto"/>
        <w:rPr>
          <w:szCs w:val="22"/>
        </w:rPr>
      </w:pPr>
    </w:p>
    <w:p w14:paraId="411BA43C" w14:textId="77777777" w:rsidR="00653B8C" w:rsidRPr="0067123F" w:rsidRDefault="00653B8C" w:rsidP="002436D1">
      <w:pPr>
        <w:spacing w:line="240" w:lineRule="auto"/>
        <w:rPr>
          <w:szCs w:val="22"/>
        </w:rPr>
      </w:pPr>
    </w:p>
    <w:p w14:paraId="5C785827" w14:textId="77777777" w:rsidR="00E94357" w:rsidRPr="002436D1" w:rsidRDefault="00DD7E74" w:rsidP="002436D1">
      <w:pPr>
        <w:spacing w:line="240" w:lineRule="auto"/>
        <w:ind w:left="562" w:hanging="562"/>
      </w:pPr>
      <w:r w:rsidRPr="0067123F">
        <w:rPr>
          <w:b/>
          <w:bCs/>
          <w:szCs w:val="22"/>
        </w:rPr>
        <w:t>3.</w:t>
      </w:r>
      <w:r w:rsidRPr="0067123F">
        <w:rPr>
          <w:b/>
          <w:bCs/>
          <w:szCs w:val="22"/>
        </w:rPr>
        <w:tab/>
        <w:t>PHARMACEUTICAL FORM</w:t>
      </w:r>
    </w:p>
    <w:p w14:paraId="0FDABF84" w14:textId="77777777" w:rsidR="00E94357" w:rsidRPr="002436D1" w:rsidRDefault="00E94357" w:rsidP="002436D1">
      <w:pPr>
        <w:pStyle w:val="Default"/>
      </w:pPr>
    </w:p>
    <w:p w14:paraId="55F1DB48" w14:textId="77777777" w:rsidR="00BB5AAE" w:rsidRPr="0067123F" w:rsidRDefault="00DD7E74" w:rsidP="002436D1">
      <w:pPr>
        <w:tabs>
          <w:tab w:val="clear" w:pos="567"/>
        </w:tabs>
        <w:autoSpaceDE w:val="0"/>
        <w:autoSpaceDN w:val="0"/>
        <w:adjustRightInd w:val="0"/>
        <w:spacing w:line="240" w:lineRule="auto"/>
        <w:rPr>
          <w:rFonts w:eastAsia="SimSun"/>
          <w:szCs w:val="22"/>
        </w:rPr>
      </w:pPr>
      <w:r w:rsidRPr="0067123F">
        <w:rPr>
          <w:szCs w:val="22"/>
        </w:rPr>
        <w:t>Gastro</w:t>
      </w:r>
      <w:r w:rsidR="003A1A9C" w:rsidRPr="0067123F">
        <w:rPr>
          <w:szCs w:val="22"/>
        </w:rPr>
        <w:noBreakHyphen/>
      </w:r>
      <w:r w:rsidRPr="0067123F">
        <w:rPr>
          <w:szCs w:val="22"/>
        </w:rPr>
        <w:t>resistant</w:t>
      </w:r>
      <w:r w:rsidR="003A1A9C" w:rsidRPr="0067123F">
        <w:rPr>
          <w:szCs w:val="22"/>
        </w:rPr>
        <w:t xml:space="preserve"> </w:t>
      </w:r>
      <w:r w:rsidR="00A5251B" w:rsidRPr="0067123F">
        <w:rPr>
          <w:szCs w:val="22"/>
        </w:rPr>
        <w:t xml:space="preserve">hard </w:t>
      </w:r>
      <w:r w:rsidR="003A1A9C" w:rsidRPr="0067123F">
        <w:rPr>
          <w:szCs w:val="22"/>
        </w:rPr>
        <w:t>capsule</w:t>
      </w:r>
      <w:r w:rsidR="009919AD" w:rsidRPr="0067123F">
        <w:rPr>
          <w:szCs w:val="22"/>
        </w:rPr>
        <w:t xml:space="preserve"> (</w:t>
      </w:r>
      <w:r w:rsidR="006004EA">
        <w:rPr>
          <w:szCs w:val="22"/>
        </w:rPr>
        <w:t>g</w:t>
      </w:r>
      <w:r w:rsidR="009919AD" w:rsidRPr="0067123F">
        <w:rPr>
          <w:szCs w:val="22"/>
        </w:rPr>
        <w:t>astro-resistant capsule)</w:t>
      </w:r>
    </w:p>
    <w:p w14:paraId="3A763911" w14:textId="77777777" w:rsidR="00BB5AAE" w:rsidRPr="0067123F" w:rsidRDefault="00BB5AAE" w:rsidP="002436D1">
      <w:pPr>
        <w:tabs>
          <w:tab w:val="clear" w:pos="567"/>
        </w:tabs>
        <w:autoSpaceDE w:val="0"/>
        <w:autoSpaceDN w:val="0"/>
        <w:adjustRightInd w:val="0"/>
        <w:spacing w:line="240" w:lineRule="auto"/>
        <w:rPr>
          <w:rFonts w:eastAsia="SimSun"/>
          <w:szCs w:val="22"/>
        </w:rPr>
      </w:pPr>
    </w:p>
    <w:p w14:paraId="647807D5" w14:textId="77777777" w:rsidR="003A1A9C" w:rsidRPr="002436D1" w:rsidRDefault="00DD7E74" w:rsidP="002436D1">
      <w:pPr>
        <w:tabs>
          <w:tab w:val="clear" w:pos="567"/>
        </w:tabs>
        <w:autoSpaceDE w:val="0"/>
        <w:autoSpaceDN w:val="0"/>
        <w:adjustRightInd w:val="0"/>
        <w:spacing w:line="240" w:lineRule="auto"/>
      </w:pPr>
      <w:r w:rsidRPr="0067123F">
        <w:rPr>
          <w:szCs w:val="22"/>
          <w:u w:val="single"/>
        </w:rPr>
        <w:t xml:space="preserve">Dimethyl fumarate Accord 120 mg </w:t>
      </w:r>
      <w:r w:rsidR="00E56B6F" w:rsidRPr="0067123F">
        <w:rPr>
          <w:szCs w:val="22"/>
          <w:u w:val="single"/>
        </w:rPr>
        <w:t>gastro</w:t>
      </w:r>
      <w:r w:rsidRPr="0067123F">
        <w:rPr>
          <w:szCs w:val="22"/>
          <w:u w:val="single"/>
        </w:rPr>
        <w:noBreakHyphen/>
      </w:r>
      <w:r w:rsidR="00E56B6F" w:rsidRPr="0067123F">
        <w:rPr>
          <w:szCs w:val="22"/>
          <w:u w:val="single"/>
        </w:rPr>
        <w:t>resistant</w:t>
      </w:r>
      <w:r w:rsidRPr="0067123F">
        <w:rPr>
          <w:szCs w:val="22"/>
          <w:u w:val="single"/>
        </w:rPr>
        <w:t xml:space="preserve"> </w:t>
      </w:r>
      <w:r w:rsidR="00E56B6F" w:rsidRPr="0067123F">
        <w:rPr>
          <w:szCs w:val="22"/>
          <w:u w:val="single"/>
        </w:rPr>
        <w:t>hard capsules</w:t>
      </w:r>
    </w:p>
    <w:p w14:paraId="6BD15B3B" w14:textId="77777777" w:rsidR="003A1A9C" w:rsidRPr="0067123F" w:rsidRDefault="003A1A9C" w:rsidP="002436D1">
      <w:pPr>
        <w:tabs>
          <w:tab w:val="clear" w:pos="567"/>
        </w:tabs>
        <w:autoSpaceDE w:val="0"/>
        <w:autoSpaceDN w:val="0"/>
        <w:adjustRightInd w:val="0"/>
        <w:spacing w:line="240" w:lineRule="auto"/>
        <w:rPr>
          <w:rFonts w:eastAsia="SimSun"/>
          <w:szCs w:val="22"/>
        </w:rPr>
      </w:pPr>
    </w:p>
    <w:p w14:paraId="59A5D301" w14:textId="77777777" w:rsidR="00781A50"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Size “0” </w:t>
      </w:r>
      <w:r w:rsidR="0065522F" w:rsidRPr="0067123F">
        <w:rPr>
          <w:rFonts w:eastAsia="SimSun"/>
          <w:szCs w:val="22"/>
        </w:rPr>
        <w:t>(</w:t>
      </w:r>
      <w:r w:rsidR="004968CA" w:rsidRPr="0067123F">
        <w:rPr>
          <w:rFonts w:eastAsia="SimSun"/>
          <w:szCs w:val="22"/>
        </w:rPr>
        <w:t>approx</w:t>
      </w:r>
      <w:r w:rsidR="00A5251B" w:rsidRPr="0067123F">
        <w:rPr>
          <w:rFonts w:eastAsia="SimSun"/>
          <w:szCs w:val="22"/>
        </w:rPr>
        <w:t>imate</w:t>
      </w:r>
      <w:r w:rsidR="004968CA" w:rsidRPr="0067123F">
        <w:rPr>
          <w:rFonts w:eastAsia="SimSun"/>
          <w:szCs w:val="22"/>
        </w:rPr>
        <w:t xml:space="preserve"> 21.3 x 7.5 mm</w:t>
      </w:r>
      <w:r w:rsidR="0065522F" w:rsidRPr="0067123F">
        <w:rPr>
          <w:rFonts w:eastAsia="SimSun"/>
          <w:szCs w:val="22"/>
        </w:rPr>
        <w:t xml:space="preserve">) </w:t>
      </w:r>
      <w:r w:rsidRPr="0067123F">
        <w:rPr>
          <w:rFonts w:eastAsia="SimSun"/>
          <w:szCs w:val="22"/>
        </w:rPr>
        <w:t>hard gelatin capsules with green cap and white body, printed with “HR1” in black</w:t>
      </w:r>
      <w:r w:rsidR="00C60444" w:rsidRPr="0067123F">
        <w:rPr>
          <w:rFonts w:eastAsia="SimSun"/>
          <w:szCs w:val="22"/>
        </w:rPr>
        <w:t xml:space="preserve"> </w:t>
      </w:r>
      <w:r w:rsidRPr="0067123F">
        <w:rPr>
          <w:rFonts w:eastAsia="SimSun"/>
          <w:szCs w:val="22"/>
        </w:rPr>
        <w:t>ink on capsule body containing white to off-white, round, biconvex enteric coated mini</w:t>
      </w:r>
      <w:r w:rsidR="00C60444" w:rsidRPr="0067123F">
        <w:rPr>
          <w:rFonts w:eastAsia="SimSun"/>
          <w:szCs w:val="22"/>
        </w:rPr>
        <w:t xml:space="preserve"> </w:t>
      </w:r>
      <w:r w:rsidRPr="0067123F">
        <w:rPr>
          <w:rFonts w:eastAsia="SimSun"/>
          <w:szCs w:val="22"/>
        </w:rPr>
        <w:t>tablets plain on both the sides.</w:t>
      </w:r>
    </w:p>
    <w:p w14:paraId="499CAED8" w14:textId="77777777" w:rsidR="00653B8C" w:rsidRPr="002436D1" w:rsidRDefault="00653B8C" w:rsidP="002436D1">
      <w:pPr>
        <w:pStyle w:val="Default"/>
      </w:pPr>
    </w:p>
    <w:p w14:paraId="1AEC7A60" w14:textId="77777777" w:rsidR="00653B8C" w:rsidRPr="002436D1" w:rsidRDefault="00DD7E74" w:rsidP="002436D1">
      <w:pPr>
        <w:pStyle w:val="Default"/>
        <w:rPr>
          <w:u w:val="single"/>
        </w:rPr>
      </w:pPr>
      <w:r w:rsidRPr="0067123F">
        <w:rPr>
          <w:sz w:val="22"/>
          <w:szCs w:val="22"/>
          <w:u w:val="single"/>
          <w:lang w:val="en-GB"/>
        </w:rPr>
        <w:t>Dimethyl fumarate Accord</w:t>
      </w:r>
      <w:r w:rsidR="003A1A9C" w:rsidRPr="002436D1">
        <w:rPr>
          <w:sz w:val="22"/>
          <w:u w:val="single"/>
          <w:lang w:val="en-GB"/>
        </w:rPr>
        <w:t xml:space="preserve"> 240</w:t>
      </w:r>
      <w:r w:rsidR="003A1A9C" w:rsidRPr="0067123F">
        <w:rPr>
          <w:sz w:val="22"/>
          <w:szCs w:val="22"/>
          <w:u w:val="single"/>
          <w:lang w:val="en-GB"/>
        </w:rPr>
        <w:t> </w:t>
      </w:r>
      <w:r w:rsidR="003A1A9C" w:rsidRPr="002436D1">
        <w:rPr>
          <w:sz w:val="22"/>
          <w:u w:val="single"/>
          <w:lang w:val="en-GB"/>
        </w:rPr>
        <w:t xml:space="preserve">mg </w:t>
      </w:r>
      <w:r w:rsidR="00E56B6F" w:rsidRPr="002436D1">
        <w:rPr>
          <w:sz w:val="22"/>
          <w:u w:val="single"/>
          <w:lang w:val="en-GB"/>
        </w:rPr>
        <w:t>gastro</w:t>
      </w:r>
      <w:r w:rsidR="003A1A9C" w:rsidRPr="0067123F">
        <w:rPr>
          <w:sz w:val="22"/>
          <w:szCs w:val="22"/>
          <w:u w:val="single"/>
          <w:lang w:val="en-GB"/>
        </w:rPr>
        <w:noBreakHyphen/>
      </w:r>
      <w:r w:rsidR="00E56B6F" w:rsidRPr="002436D1">
        <w:rPr>
          <w:sz w:val="22"/>
          <w:u w:val="single"/>
          <w:lang w:val="en-GB"/>
        </w:rPr>
        <w:t>resistant</w:t>
      </w:r>
      <w:r w:rsidR="003A1A9C" w:rsidRPr="002436D1">
        <w:rPr>
          <w:sz w:val="22"/>
          <w:u w:val="single"/>
          <w:lang w:val="en-GB"/>
        </w:rPr>
        <w:t xml:space="preserve"> </w:t>
      </w:r>
      <w:r w:rsidR="00B72F08" w:rsidRPr="002436D1">
        <w:rPr>
          <w:sz w:val="22"/>
          <w:u w:val="single"/>
          <w:lang w:val="en-GB"/>
        </w:rPr>
        <w:t xml:space="preserve">hard </w:t>
      </w:r>
      <w:r w:rsidR="003A1A9C" w:rsidRPr="002436D1">
        <w:rPr>
          <w:sz w:val="22"/>
          <w:u w:val="single"/>
          <w:lang w:val="en-GB"/>
        </w:rPr>
        <w:t>capsule</w:t>
      </w:r>
      <w:r w:rsidR="007172DD" w:rsidRPr="002436D1">
        <w:rPr>
          <w:sz w:val="22"/>
          <w:u w:val="single"/>
          <w:lang w:val="en-GB"/>
        </w:rPr>
        <w:t>s</w:t>
      </w:r>
    </w:p>
    <w:p w14:paraId="7D1F698C" w14:textId="77777777" w:rsidR="003A1A9C" w:rsidRPr="002436D1" w:rsidRDefault="003A1A9C" w:rsidP="002436D1">
      <w:pPr>
        <w:pStyle w:val="Default"/>
        <w:rPr>
          <w:u w:val="single"/>
        </w:rPr>
      </w:pPr>
    </w:p>
    <w:p w14:paraId="3921144C" w14:textId="77777777" w:rsidR="00A254F4" w:rsidRPr="002436D1" w:rsidRDefault="00DD7E74" w:rsidP="002436D1">
      <w:pPr>
        <w:tabs>
          <w:tab w:val="clear" w:pos="567"/>
        </w:tabs>
        <w:autoSpaceDE w:val="0"/>
        <w:autoSpaceDN w:val="0"/>
        <w:adjustRightInd w:val="0"/>
        <w:spacing w:line="240" w:lineRule="auto"/>
        <w:rPr>
          <w:u w:val="single"/>
        </w:rPr>
      </w:pPr>
      <w:r w:rsidRPr="0067123F">
        <w:rPr>
          <w:rFonts w:eastAsia="SimSun"/>
          <w:szCs w:val="22"/>
        </w:rPr>
        <w:t xml:space="preserve">Size “0” </w:t>
      </w:r>
      <w:r w:rsidR="0065522F" w:rsidRPr="0067123F">
        <w:rPr>
          <w:rFonts w:eastAsia="SimSun"/>
          <w:szCs w:val="22"/>
        </w:rPr>
        <w:t>(</w:t>
      </w:r>
      <w:r w:rsidR="00FE4575" w:rsidRPr="0067123F">
        <w:rPr>
          <w:rFonts w:eastAsia="SimSun"/>
          <w:szCs w:val="22"/>
        </w:rPr>
        <w:t>approx</w:t>
      </w:r>
      <w:r w:rsidR="00A5251B" w:rsidRPr="0067123F">
        <w:rPr>
          <w:rFonts w:eastAsia="SimSun"/>
          <w:szCs w:val="22"/>
        </w:rPr>
        <w:t>imate</w:t>
      </w:r>
      <w:r w:rsidR="00FE4575" w:rsidRPr="0067123F">
        <w:rPr>
          <w:rFonts w:eastAsia="SimSun"/>
          <w:szCs w:val="22"/>
        </w:rPr>
        <w:t xml:space="preserve"> 21.3</w:t>
      </w:r>
      <w:r w:rsidR="004968CA" w:rsidRPr="0067123F">
        <w:rPr>
          <w:rFonts w:eastAsia="SimSun"/>
          <w:szCs w:val="22"/>
        </w:rPr>
        <w:t> </w:t>
      </w:r>
      <w:r w:rsidR="00FE4575" w:rsidRPr="0067123F">
        <w:rPr>
          <w:rFonts w:eastAsia="SimSun"/>
          <w:szCs w:val="22"/>
        </w:rPr>
        <w:t>x</w:t>
      </w:r>
      <w:r w:rsidR="004968CA" w:rsidRPr="0067123F">
        <w:rPr>
          <w:rFonts w:eastAsia="SimSun"/>
          <w:szCs w:val="22"/>
        </w:rPr>
        <w:t> </w:t>
      </w:r>
      <w:r w:rsidR="00FE4575" w:rsidRPr="0067123F">
        <w:rPr>
          <w:rFonts w:eastAsia="SimSun"/>
          <w:szCs w:val="22"/>
        </w:rPr>
        <w:t>7.5 mm</w:t>
      </w:r>
      <w:r w:rsidR="0065522F" w:rsidRPr="0067123F">
        <w:rPr>
          <w:rFonts w:eastAsia="SimSun"/>
          <w:szCs w:val="22"/>
        </w:rPr>
        <w:t xml:space="preserve">) </w:t>
      </w:r>
      <w:r w:rsidRPr="0067123F">
        <w:rPr>
          <w:rFonts w:eastAsia="SimSun"/>
          <w:szCs w:val="22"/>
        </w:rPr>
        <w:t>hard gelatin capsules with green cap and body, printed with “HR2” in black ink on</w:t>
      </w:r>
      <w:r w:rsidR="00C60444" w:rsidRPr="0067123F">
        <w:rPr>
          <w:rFonts w:eastAsia="SimSun"/>
          <w:szCs w:val="22"/>
        </w:rPr>
        <w:t xml:space="preserve"> </w:t>
      </w:r>
      <w:r w:rsidRPr="0067123F">
        <w:rPr>
          <w:rFonts w:eastAsia="SimSun"/>
          <w:szCs w:val="22"/>
        </w:rPr>
        <w:t>capsule body containing white to off-white, round, biconvex enteric coated mini tablets plain</w:t>
      </w:r>
      <w:r w:rsidR="00C60444" w:rsidRPr="0067123F">
        <w:rPr>
          <w:rFonts w:eastAsia="SimSun"/>
          <w:szCs w:val="22"/>
        </w:rPr>
        <w:t xml:space="preserve"> </w:t>
      </w:r>
      <w:r w:rsidRPr="0067123F">
        <w:rPr>
          <w:rFonts w:eastAsia="SimSun"/>
          <w:szCs w:val="22"/>
        </w:rPr>
        <w:t>on both the sides.</w:t>
      </w:r>
    </w:p>
    <w:p w14:paraId="45148BF0" w14:textId="77777777" w:rsidR="003A1A9C" w:rsidRPr="002436D1" w:rsidRDefault="003A1A9C" w:rsidP="002436D1">
      <w:pPr>
        <w:pStyle w:val="Default"/>
      </w:pPr>
    </w:p>
    <w:p w14:paraId="40495858" w14:textId="77777777" w:rsidR="00C60444" w:rsidRPr="002436D1" w:rsidRDefault="00C60444" w:rsidP="002436D1">
      <w:pPr>
        <w:pStyle w:val="Default"/>
      </w:pPr>
    </w:p>
    <w:p w14:paraId="58CEFFDC" w14:textId="77777777" w:rsidR="00781A50" w:rsidRPr="002436D1" w:rsidRDefault="00DD7E74" w:rsidP="002436D1">
      <w:pPr>
        <w:spacing w:line="240" w:lineRule="auto"/>
        <w:ind w:left="562" w:hanging="562"/>
      </w:pPr>
      <w:r w:rsidRPr="0067123F">
        <w:rPr>
          <w:b/>
          <w:bCs/>
          <w:szCs w:val="22"/>
        </w:rPr>
        <w:t>4.</w:t>
      </w:r>
      <w:r w:rsidRPr="0067123F">
        <w:rPr>
          <w:b/>
          <w:bCs/>
          <w:szCs w:val="22"/>
        </w:rPr>
        <w:tab/>
        <w:t>CLINICAL PARTICULARS</w:t>
      </w:r>
    </w:p>
    <w:p w14:paraId="183A773C" w14:textId="77777777" w:rsidR="00781A50" w:rsidRPr="002436D1" w:rsidRDefault="00781A50" w:rsidP="002436D1">
      <w:pPr>
        <w:pStyle w:val="Default"/>
      </w:pPr>
    </w:p>
    <w:p w14:paraId="15FD0A3F" w14:textId="77777777" w:rsidR="00781A50" w:rsidRPr="0067123F" w:rsidRDefault="00DD7E74" w:rsidP="002436D1">
      <w:pPr>
        <w:spacing w:line="240" w:lineRule="auto"/>
        <w:ind w:left="562" w:hanging="562"/>
        <w:rPr>
          <w:bCs/>
          <w:szCs w:val="22"/>
        </w:rPr>
      </w:pPr>
      <w:r w:rsidRPr="0067123F">
        <w:rPr>
          <w:b/>
          <w:bCs/>
          <w:szCs w:val="22"/>
        </w:rPr>
        <w:t>4.1</w:t>
      </w:r>
      <w:r w:rsidRPr="0067123F">
        <w:rPr>
          <w:b/>
          <w:bCs/>
          <w:szCs w:val="22"/>
        </w:rPr>
        <w:tab/>
        <w:t>Therapeutic indications</w:t>
      </w:r>
    </w:p>
    <w:p w14:paraId="277ED75F" w14:textId="77777777" w:rsidR="00781A50" w:rsidRPr="002436D1" w:rsidRDefault="00781A50" w:rsidP="002436D1">
      <w:pPr>
        <w:pStyle w:val="Default"/>
        <w:rPr>
          <w:u w:val="single"/>
        </w:rPr>
      </w:pPr>
    </w:p>
    <w:p w14:paraId="4819321A" w14:textId="77777777" w:rsidR="00BB5AAE" w:rsidRPr="0067123F" w:rsidRDefault="00DD7E74" w:rsidP="002436D1">
      <w:pPr>
        <w:tabs>
          <w:tab w:val="clear" w:pos="567"/>
        </w:tabs>
        <w:autoSpaceDE w:val="0"/>
        <w:autoSpaceDN w:val="0"/>
        <w:adjustRightInd w:val="0"/>
        <w:spacing w:line="240" w:lineRule="auto"/>
        <w:rPr>
          <w:rFonts w:eastAsia="SimSun"/>
          <w:szCs w:val="22"/>
        </w:rPr>
      </w:pPr>
      <w:r w:rsidRPr="0067123F">
        <w:rPr>
          <w:szCs w:val="22"/>
        </w:rPr>
        <w:t>Dimethyl fumarate Accord</w:t>
      </w:r>
      <w:r w:rsidR="00DC086E" w:rsidRPr="0067123F">
        <w:rPr>
          <w:rFonts w:eastAsia="SimSun"/>
          <w:szCs w:val="22"/>
        </w:rPr>
        <w:t xml:space="preserve"> is indicated for the treatment of adult </w:t>
      </w:r>
      <w:r w:rsidR="00DD04C8" w:rsidRPr="0067123F">
        <w:rPr>
          <w:rFonts w:eastAsia="SimSun"/>
          <w:szCs w:val="22"/>
        </w:rPr>
        <w:t xml:space="preserve">and paediatric </w:t>
      </w:r>
      <w:r w:rsidR="00DC086E" w:rsidRPr="0067123F">
        <w:rPr>
          <w:rFonts w:eastAsia="SimSun"/>
          <w:szCs w:val="22"/>
        </w:rPr>
        <w:t xml:space="preserve">patients </w:t>
      </w:r>
      <w:r w:rsidR="00DD04C8" w:rsidRPr="0067123F">
        <w:rPr>
          <w:rFonts w:eastAsia="SimSun"/>
          <w:szCs w:val="22"/>
        </w:rPr>
        <w:t>aged 13</w:t>
      </w:r>
      <w:r w:rsidR="004968CA" w:rsidRPr="0067123F">
        <w:rPr>
          <w:rFonts w:eastAsia="SimSun"/>
          <w:szCs w:val="22"/>
        </w:rPr>
        <w:t> </w:t>
      </w:r>
      <w:r w:rsidR="00DD04C8" w:rsidRPr="0067123F">
        <w:rPr>
          <w:rFonts w:eastAsia="SimSun"/>
          <w:szCs w:val="22"/>
        </w:rPr>
        <w:t xml:space="preserve">years and older </w:t>
      </w:r>
      <w:r w:rsidR="00DC086E" w:rsidRPr="0067123F">
        <w:rPr>
          <w:rFonts w:eastAsia="SimSun"/>
          <w:szCs w:val="22"/>
        </w:rPr>
        <w:t>with relapsing remitting multiple sclerosis (</w:t>
      </w:r>
      <w:r w:rsidR="00DD04C8" w:rsidRPr="0067123F">
        <w:rPr>
          <w:rFonts w:eastAsia="SimSun"/>
          <w:szCs w:val="22"/>
        </w:rPr>
        <w:t>RRMS</w:t>
      </w:r>
      <w:r w:rsidR="00DC086E" w:rsidRPr="0067123F">
        <w:rPr>
          <w:rFonts w:eastAsia="SimSun"/>
          <w:szCs w:val="22"/>
        </w:rPr>
        <w:t>)</w:t>
      </w:r>
      <w:r w:rsidR="00A5251B" w:rsidRPr="0067123F">
        <w:rPr>
          <w:rFonts w:eastAsia="SimSun"/>
          <w:szCs w:val="22"/>
        </w:rPr>
        <w:t>.</w:t>
      </w:r>
    </w:p>
    <w:p w14:paraId="09A3DA14" w14:textId="77777777" w:rsidR="00BB5AAE" w:rsidRPr="0067123F" w:rsidRDefault="00BB5AAE" w:rsidP="002436D1">
      <w:pPr>
        <w:tabs>
          <w:tab w:val="clear" w:pos="567"/>
        </w:tabs>
        <w:autoSpaceDE w:val="0"/>
        <w:autoSpaceDN w:val="0"/>
        <w:adjustRightInd w:val="0"/>
        <w:spacing w:line="240" w:lineRule="auto"/>
        <w:rPr>
          <w:rFonts w:eastAsia="SimSun"/>
          <w:szCs w:val="22"/>
        </w:rPr>
      </w:pPr>
    </w:p>
    <w:p w14:paraId="6DF1E171" w14:textId="77777777" w:rsidR="00520F98" w:rsidRPr="002436D1" w:rsidRDefault="00DD7E74" w:rsidP="002436D1">
      <w:pPr>
        <w:spacing w:line="240" w:lineRule="auto"/>
        <w:ind w:left="562" w:hanging="562"/>
      </w:pPr>
      <w:r w:rsidRPr="0067123F">
        <w:rPr>
          <w:b/>
          <w:bCs/>
          <w:szCs w:val="22"/>
        </w:rPr>
        <w:t>4.2</w:t>
      </w:r>
      <w:r w:rsidRPr="0067123F">
        <w:rPr>
          <w:b/>
          <w:bCs/>
          <w:szCs w:val="22"/>
        </w:rPr>
        <w:tab/>
        <w:t>Posology and method of administration</w:t>
      </w:r>
    </w:p>
    <w:p w14:paraId="7362A462" w14:textId="77777777" w:rsidR="00520F98" w:rsidRPr="002436D1" w:rsidRDefault="00520F98" w:rsidP="002436D1">
      <w:pPr>
        <w:pStyle w:val="Default"/>
      </w:pPr>
    </w:p>
    <w:p w14:paraId="2A493904" w14:textId="77777777" w:rsidR="00BB5AAE"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Treatment should be initiated under supervision of a physician experienced in the treatment of multiple sclerosis.</w:t>
      </w:r>
    </w:p>
    <w:p w14:paraId="561D1A34" w14:textId="77777777" w:rsidR="00BB5AAE" w:rsidRPr="0067123F" w:rsidRDefault="00BB5AAE" w:rsidP="002436D1">
      <w:pPr>
        <w:tabs>
          <w:tab w:val="clear" w:pos="567"/>
        </w:tabs>
        <w:autoSpaceDE w:val="0"/>
        <w:autoSpaceDN w:val="0"/>
        <w:adjustRightInd w:val="0"/>
        <w:spacing w:line="240" w:lineRule="auto"/>
        <w:rPr>
          <w:rFonts w:eastAsia="SimSun"/>
          <w:szCs w:val="22"/>
        </w:rPr>
      </w:pPr>
    </w:p>
    <w:p w14:paraId="35832F3B" w14:textId="77777777" w:rsidR="00BB5AAE"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Posology</w:t>
      </w:r>
    </w:p>
    <w:p w14:paraId="04B7CB52" w14:textId="77777777" w:rsidR="00BB5AAE" w:rsidRPr="0067123F" w:rsidRDefault="00BB5AAE" w:rsidP="002436D1">
      <w:pPr>
        <w:tabs>
          <w:tab w:val="clear" w:pos="567"/>
        </w:tabs>
        <w:autoSpaceDE w:val="0"/>
        <w:autoSpaceDN w:val="0"/>
        <w:adjustRightInd w:val="0"/>
        <w:spacing w:line="240" w:lineRule="auto"/>
        <w:rPr>
          <w:rFonts w:eastAsia="SimSun"/>
          <w:szCs w:val="22"/>
        </w:rPr>
      </w:pPr>
    </w:p>
    <w:p w14:paraId="19FFB6F3" w14:textId="77777777" w:rsidR="00BB5AAE"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starting dose is 120 mg twice a day. After 7 days, the dose should be increased to the recommended maintenance dose of 240 mg twice a day (see section 4.4).</w:t>
      </w:r>
    </w:p>
    <w:p w14:paraId="021A3790" w14:textId="77777777" w:rsidR="00BB5AAE" w:rsidRPr="0067123F" w:rsidRDefault="00BB5AAE" w:rsidP="002436D1">
      <w:pPr>
        <w:tabs>
          <w:tab w:val="clear" w:pos="567"/>
        </w:tabs>
        <w:autoSpaceDE w:val="0"/>
        <w:autoSpaceDN w:val="0"/>
        <w:adjustRightInd w:val="0"/>
        <w:spacing w:line="240" w:lineRule="auto"/>
        <w:rPr>
          <w:rFonts w:eastAsia="SimSun"/>
          <w:szCs w:val="22"/>
        </w:rPr>
      </w:pPr>
    </w:p>
    <w:p w14:paraId="42D23407" w14:textId="77777777" w:rsidR="00BB5AAE"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lastRenderedPageBreak/>
        <w:t>If a patient misses a dose, a double dose should not be taken. The patient may take the missed dose only if they leave 4 hours between doses. Otherwise the patient should wait until the next scheduled dose.</w:t>
      </w:r>
    </w:p>
    <w:p w14:paraId="1522CA8A" w14:textId="77777777" w:rsidR="00BB5AAE" w:rsidRPr="0067123F" w:rsidRDefault="00BB5AAE" w:rsidP="002436D1">
      <w:pPr>
        <w:tabs>
          <w:tab w:val="clear" w:pos="567"/>
        </w:tabs>
        <w:autoSpaceDE w:val="0"/>
        <w:autoSpaceDN w:val="0"/>
        <w:adjustRightInd w:val="0"/>
        <w:spacing w:line="240" w:lineRule="auto"/>
        <w:rPr>
          <w:rFonts w:eastAsia="SimSun"/>
          <w:szCs w:val="22"/>
        </w:rPr>
      </w:pPr>
    </w:p>
    <w:p w14:paraId="72C0BA04" w14:textId="77777777" w:rsidR="00DC086E"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Temporary dose reduction to 120 mg twice a day may reduce the occurrence of flushing and gastrointestinal adverse reactions. Within 1 month, the recommended maintenance dose of 240 mg twice a day should be resumed.</w:t>
      </w:r>
    </w:p>
    <w:p w14:paraId="66AD19E5" w14:textId="77777777" w:rsidR="00DC086E" w:rsidRPr="0067123F" w:rsidRDefault="00DC086E" w:rsidP="002436D1">
      <w:pPr>
        <w:tabs>
          <w:tab w:val="clear" w:pos="567"/>
        </w:tabs>
        <w:autoSpaceDE w:val="0"/>
        <w:autoSpaceDN w:val="0"/>
        <w:adjustRightInd w:val="0"/>
        <w:spacing w:line="240" w:lineRule="auto"/>
        <w:rPr>
          <w:rFonts w:eastAsia="SimSun"/>
          <w:szCs w:val="22"/>
        </w:rPr>
      </w:pPr>
    </w:p>
    <w:p w14:paraId="19C75C81" w14:textId="77777777" w:rsidR="00DC086E" w:rsidRPr="0067123F" w:rsidRDefault="00DD7E74" w:rsidP="002436D1">
      <w:pPr>
        <w:tabs>
          <w:tab w:val="clear" w:pos="567"/>
        </w:tabs>
        <w:autoSpaceDE w:val="0"/>
        <w:autoSpaceDN w:val="0"/>
        <w:adjustRightInd w:val="0"/>
        <w:spacing w:line="240" w:lineRule="auto"/>
        <w:rPr>
          <w:rFonts w:eastAsia="SimSun"/>
          <w:szCs w:val="22"/>
        </w:rPr>
      </w:pPr>
      <w:r w:rsidRPr="0067123F">
        <w:rPr>
          <w:szCs w:val="22"/>
        </w:rPr>
        <w:t>Dimethyl fumarate Accord</w:t>
      </w:r>
      <w:r w:rsidR="007677A4" w:rsidRPr="0067123F">
        <w:rPr>
          <w:rFonts w:eastAsia="SimSun"/>
          <w:szCs w:val="22"/>
        </w:rPr>
        <w:t xml:space="preserve"> should be taken with food (see section 5.2). For those patients who may experience flushing or gastrointestinal adverse reactions, taking </w:t>
      </w:r>
      <w:r w:rsidRPr="0067123F">
        <w:rPr>
          <w:szCs w:val="22"/>
        </w:rPr>
        <w:t>Dimethyl fumarate Accord</w:t>
      </w:r>
      <w:r w:rsidR="007677A4" w:rsidRPr="0067123F">
        <w:rPr>
          <w:rFonts w:eastAsia="SimSun"/>
          <w:szCs w:val="22"/>
        </w:rPr>
        <w:t xml:space="preserve"> with food may improve tolerability (see sections 4.4, 4.5 and 4.8).</w:t>
      </w:r>
    </w:p>
    <w:p w14:paraId="10349370" w14:textId="77777777" w:rsidR="00DC086E" w:rsidRPr="0067123F" w:rsidRDefault="00DC086E" w:rsidP="002436D1">
      <w:pPr>
        <w:tabs>
          <w:tab w:val="clear" w:pos="567"/>
        </w:tabs>
        <w:autoSpaceDE w:val="0"/>
        <w:autoSpaceDN w:val="0"/>
        <w:adjustRightInd w:val="0"/>
        <w:spacing w:line="240" w:lineRule="auto"/>
        <w:rPr>
          <w:rFonts w:eastAsia="SimSun"/>
          <w:szCs w:val="22"/>
        </w:rPr>
      </w:pPr>
    </w:p>
    <w:p w14:paraId="4C08E99B" w14:textId="77777777" w:rsidR="00137E48" w:rsidRPr="002436D1" w:rsidRDefault="00DD7E74" w:rsidP="002436D1">
      <w:pPr>
        <w:tabs>
          <w:tab w:val="clear" w:pos="567"/>
        </w:tabs>
        <w:autoSpaceDE w:val="0"/>
        <w:autoSpaceDN w:val="0"/>
        <w:adjustRightInd w:val="0"/>
        <w:spacing w:line="240" w:lineRule="auto"/>
        <w:rPr>
          <w:rFonts w:eastAsia="SimSun"/>
          <w:u w:val="single"/>
        </w:rPr>
      </w:pPr>
      <w:r w:rsidRPr="002436D1">
        <w:rPr>
          <w:rFonts w:eastAsia="SimSun"/>
          <w:u w:val="single"/>
        </w:rPr>
        <w:t>Special populations</w:t>
      </w:r>
    </w:p>
    <w:p w14:paraId="0CF6C8D0" w14:textId="77777777" w:rsidR="00137E48" w:rsidRPr="002436D1" w:rsidRDefault="00137E48" w:rsidP="002436D1">
      <w:pPr>
        <w:tabs>
          <w:tab w:val="clear" w:pos="567"/>
        </w:tabs>
        <w:autoSpaceDE w:val="0"/>
        <w:autoSpaceDN w:val="0"/>
        <w:adjustRightInd w:val="0"/>
        <w:spacing w:line="240" w:lineRule="auto"/>
        <w:rPr>
          <w:rFonts w:eastAsia="SimSun"/>
          <w:i/>
        </w:rPr>
      </w:pPr>
    </w:p>
    <w:p w14:paraId="72827D72" w14:textId="77777777" w:rsidR="00137E48" w:rsidRPr="0067123F" w:rsidRDefault="00DD7E74" w:rsidP="002436D1">
      <w:pPr>
        <w:tabs>
          <w:tab w:val="clear" w:pos="567"/>
        </w:tabs>
        <w:autoSpaceDE w:val="0"/>
        <w:autoSpaceDN w:val="0"/>
        <w:adjustRightInd w:val="0"/>
        <w:spacing w:line="240" w:lineRule="auto"/>
        <w:rPr>
          <w:rFonts w:eastAsia="SimSun"/>
          <w:i/>
          <w:szCs w:val="22"/>
        </w:rPr>
      </w:pPr>
      <w:r w:rsidRPr="0067123F">
        <w:rPr>
          <w:rFonts w:eastAsia="SimSun"/>
          <w:i/>
          <w:szCs w:val="22"/>
        </w:rPr>
        <w:t>Elderly</w:t>
      </w:r>
    </w:p>
    <w:p w14:paraId="13136CDD" w14:textId="77777777" w:rsidR="009E2231"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Clinical studies of </w:t>
      </w:r>
      <w:r w:rsidR="00FD75F4" w:rsidRPr="0067123F">
        <w:rPr>
          <w:szCs w:val="22"/>
        </w:rPr>
        <w:t>Dimethyl fumarate Accord</w:t>
      </w:r>
      <w:r w:rsidRPr="0067123F">
        <w:rPr>
          <w:rFonts w:eastAsia="SimSun"/>
          <w:szCs w:val="22"/>
        </w:rPr>
        <w:t xml:space="preserve"> </w:t>
      </w:r>
      <w:r w:rsidRPr="002436D1">
        <w:rPr>
          <w:rFonts w:eastAsia="SimSun"/>
        </w:rPr>
        <w:t xml:space="preserve">had limited exposure to patients aged 55 years and above, and </w:t>
      </w:r>
      <w:r w:rsidRPr="0067123F">
        <w:rPr>
          <w:rFonts w:eastAsia="SimSun"/>
          <w:szCs w:val="22"/>
        </w:rPr>
        <w:t>did not include sufficient numbers of patients aged 65 and over to determine whether they respond differently than younger patients (see section 5.2). Based on the mode of action of the active substance there are no theoretical reasons for any requirement for dose adjustments in the elderly.</w:t>
      </w:r>
    </w:p>
    <w:p w14:paraId="6B4403DE" w14:textId="77777777" w:rsidR="009E2231" w:rsidRPr="0067123F" w:rsidRDefault="009E2231" w:rsidP="002436D1">
      <w:pPr>
        <w:tabs>
          <w:tab w:val="clear" w:pos="567"/>
        </w:tabs>
        <w:autoSpaceDE w:val="0"/>
        <w:autoSpaceDN w:val="0"/>
        <w:adjustRightInd w:val="0"/>
        <w:spacing w:line="240" w:lineRule="auto"/>
        <w:rPr>
          <w:rFonts w:eastAsia="SimSun"/>
          <w:szCs w:val="22"/>
        </w:rPr>
      </w:pPr>
    </w:p>
    <w:p w14:paraId="2B555496" w14:textId="77777777" w:rsidR="009E2231" w:rsidRPr="002436D1" w:rsidRDefault="00DD7E74" w:rsidP="002436D1">
      <w:pPr>
        <w:tabs>
          <w:tab w:val="clear" w:pos="567"/>
        </w:tabs>
        <w:autoSpaceDE w:val="0"/>
        <w:autoSpaceDN w:val="0"/>
        <w:adjustRightInd w:val="0"/>
        <w:spacing w:line="240" w:lineRule="auto"/>
        <w:rPr>
          <w:rFonts w:eastAsia="SimSun"/>
        </w:rPr>
      </w:pPr>
      <w:r w:rsidRPr="0067123F">
        <w:rPr>
          <w:rFonts w:eastAsia="SimSun"/>
          <w:i/>
          <w:szCs w:val="22"/>
        </w:rPr>
        <w:t>Renal and hepatic impairment</w:t>
      </w:r>
    </w:p>
    <w:p w14:paraId="039AB891" w14:textId="77777777" w:rsidR="009E2231" w:rsidRPr="0067123F" w:rsidRDefault="00DD7E74" w:rsidP="002436D1">
      <w:pPr>
        <w:tabs>
          <w:tab w:val="clear" w:pos="567"/>
        </w:tabs>
        <w:autoSpaceDE w:val="0"/>
        <w:autoSpaceDN w:val="0"/>
        <w:adjustRightInd w:val="0"/>
        <w:spacing w:line="240" w:lineRule="auto"/>
        <w:rPr>
          <w:rFonts w:eastAsia="SimSun"/>
          <w:szCs w:val="22"/>
        </w:rPr>
      </w:pPr>
      <w:r w:rsidRPr="0067123F">
        <w:rPr>
          <w:szCs w:val="22"/>
        </w:rPr>
        <w:t>Dimethyl fumarate Accord</w:t>
      </w:r>
      <w:r w:rsidRPr="0067123F">
        <w:rPr>
          <w:rFonts w:eastAsia="SimSun"/>
          <w:szCs w:val="22"/>
        </w:rPr>
        <w:t xml:space="preserve"> has not been studied in patients with renal or hepatic impairment. Based on clinical pharmacology studies, no dose adjustments are needed (see section 5.2). </w:t>
      </w:r>
      <w:bookmarkStart w:id="0" w:name="OLE_LINK5"/>
      <w:bookmarkStart w:id="1" w:name="OLE_LINK6"/>
      <w:r w:rsidRPr="0067123F">
        <w:rPr>
          <w:rFonts w:eastAsia="SimSun"/>
          <w:szCs w:val="22"/>
        </w:rPr>
        <w:t>Caution should be used when treating patients with severe renal or severe hepatic impairment (see section 4.4).</w:t>
      </w:r>
      <w:bookmarkEnd w:id="0"/>
      <w:bookmarkEnd w:id="1"/>
    </w:p>
    <w:p w14:paraId="61A73D62" w14:textId="77777777" w:rsidR="009E2231" w:rsidRPr="0067123F" w:rsidRDefault="009E2231" w:rsidP="002436D1">
      <w:pPr>
        <w:tabs>
          <w:tab w:val="clear" w:pos="567"/>
        </w:tabs>
        <w:autoSpaceDE w:val="0"/>
        <w:autoSpaceDN w:val="0"/>
        <w:adjustRightInd w:val="0"/>
        <w:spacing w:line="240" w:lineRule="auto"/>
        <w:rPr>
          <w:rFonts w:eastAsia="SimSun"/>
          <w:szCs w:val="22"/>
        </w:rPr>
      </w:pPr>
    </w:p>
    <w:p w14:paraId="67EAC6F8" w14:textId="77777777" w:rsidR="009E2231" w:rsidRPr="002436D1" w:rsidRDefault="00DD7E74" w:rsidP="002436D1">
      <w:pPr>
        <w:tabs>
          <w:tab w:val="clear" w:pos="567"/>
        </w:tabs>
        <w:autoSpaceDE w:val="0"/>
        <w:autoSpaceDN w:val="0"/>
        <w:adjustRightInd w:val="0"/>
        <w:spacing w:line="240" w:lineRule="auto"/>
        <w:rPr>
          <w:rFonts w:eastAsia="SimSun"/>
        </w:rPr>
      </w:pPr>
      <w:r w:rsidRPr="0067123F">
        <w:rPr>
          <w:rFonts w:eastAsia="SimSun"/>
          <w:i/>
          <w:szCs w:val="22"/>
        </w:rPr>
        <w:t>Paediatric population</w:t>
      </w:r>
    </w:p>
    <w:p w14:paraId="34E0074A" w14:textId="77777777" w:rsidR="009E2231"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The </w:t>
      </w:r>
      <w:r w:rsidR="00DD04C8" w:rsidRPr="0067123F">
        <w:rPr>
          <w:rFonts w:eastAsia="SimSun"/>
          <w:szCs w:val="22"/>
        </w:rPr>
        <w:t>posology is the same in adults and in paediatric patients aged 13</w:t>
      </w:r>
      <w:r w:rsidR="004968CA" w:rsidRPr="0067123F">
        <w:rPr>
          <w:rFonts w:eastAsia="SimSun"/>
          <w:szCs w:val="22"/>
        </w:rPr>
        <w:t> </w:t>
      </w:r>
      <w:r w:rsidR="00DD04C8" w:rsidRPr="0067123F">
        <w:rPr>
          <w:rFonts w:eastAsia="SimSun"/>
          <w:szCs w:val="22"/>
        </w:rPr>
        <w:t>years and older.</w:t>
      </w:r>
    </w:p>
    <w:p w14:paraId="11846AA4" w14:textId="72D9371D" w:rsidR="00137E48" w:rsidRPr="0067123F" w:rsidRDefault="00137E48" w:rsidP="002436D1">
      <w:pPr>
        <w:tabs>
          <w:tab w:val="clear" w:pos="567"/>
        </w:tabs>
        <w:autoSpaceDE w:val="0"/>
        <w:autoSpaceDN w:val="0"/>
        <w:adjustRightInd w:val="0"/>
        <w:spacing w:line="240" w:lineRule="auto"/>
        <w:rPr>
          <w:rFonts w:eastAsia="SimSun"/>
          <w:szCs w:val="22"/>
        </w:rPr>
      </w:pPr>
    </w:p>
    <w:p w14:paraId="1FFBD75E" w14:textId="77777777" w:rsidR="009E2231" w:rsidRPr="0067123F" w:rsidRDefault="009E2231" w:rsidP="002436D1">
      <w:pPr>
        <w:keepNext/>
        <w:tabs>
          <w:tab w:val="clear" w:pos="567"/>
        </w:tabs>
        <w:autoSpaceDE w:val="0"/>
        <w:autoSpaceDN w:val="0"/>
        <w:adjustRightInd w:val="0"/>
        <w:spacing w:line="240" w:lineRule="auto"/>
        <w:rPr>
          <w:rFonts w:eastAsia="SimSun"/>
          <w:szCs w:val="22"/>
        </w:rPr>
      </w:pPr>
    </w:p>
    <w:p w14:paraId="1B81F70F" w14:textId="2CBC4742" w:rsidR="00DD04C8" w:rsidRDefault="00DD7E74" w:rsidP="002436D1">
      <w:pPr>
        <w:keepNext/>
        <w:tabs>
          <w:tab w:val="clear" w:pos="567"/>
        </w:tabs>
        <w:autoSpaceDE w:val="0"/>
        <w:autoSpaceDN w:val="0"/>
        <w:adjustRightInd w:val="0"/>
        <w:spacing w:line="240" w:lineRule="auto"/>
      </w:pPr>
      <w:r w:rsidRPr="002436D1">
        <w:rPr>
          <w:rFonts w:eastAsia="SimSun"/>
        </w:rPr>
        <w:t>There are limited data available in children between</w:t>
      </w:r>
      <w:r w:rsidR="004968CA" w:rsidRPr="0067123F">
        <w:rPr>
          <w:rFonts w:eastAsia="SimSun"/>
          <w:szCs w:val="22"/>
        </w:rPr>
        <w:t> </w:t>
      </w:r>
      <w:r w:rsidRPr="002436D1">
        <w:rPr>
          <w:rFonts w:eastAsia="SimSun"/>
        </w:rPr>
        <w:t>10</w:t>
      </w:r>
      <w:r w:rsidR="004968CA" w:rsidRPr="0067123F">
        <w:rPr>
          <w:rFonts w:eastAsia="SimSun"/>
          <w:szCs w:val="22"/>
        </w:rPr>
        <w:t> </w:t>
      </w:r>
      <w:r w:rsidRPr="002436D1">
        <w:rPr>
          <w:rFonts w:eastAsia="SimSun"/>
        </w:rPr>
        <w:t>and</w:t>
      </w:r>
      <w:r w:rsidR="004968CA" w:rsidRPr="0067123F">
        <w:rPr>
          <w:rFonts w:eastAsia="SimSun"/>
          <w:szCs w:val="22"/>
        </w:rPr>
        <w:t> </w:t>
      </w:r>
      <w:r w:rsidRPr="002436D1">
        <w:rPr>
          <w:rFonts w:eastAsia="SimSun"/>
        </w:rPr>
        <w:t>12</w:t>
      </w:r>
      <w:r w:rsidR="004968CA" w:rsidRPr="0067123F">
        <w:t> </w:t>
      </w:r>
      <w:r w:rsidRPr="002436D1">
        <w:rPr>
          <w:rFonts w:eastAsia="SimSun"/>
        </w:rPr>
        <w:t>years old.</w:t>
      </w:r>
      <w:r w:rsidR="00DF4043" w:rsidRPr="00DF4043">
        <w:t xml:space="preserve"> </w:t>
      </w:r>
      <w:r w:rsidR="00DF4043">
        <w:t>Currently available data are</w:t>
      </w:r>
      <w:ins w:id="2" w:author="MAH review_PB" w:date="2025-08-01T17:41:00Z" w16du:dateUtc="2025-08-01T12:11:00Z">
        <w:r w:rsidR="00E80C3A">
          <w:t xml:space="preserve"> </w:t>
        </w:r>
      </w:ins>
      <w:del w:id="3" w:author="MAH review_PB" w:date="2025-08-01T17:41:00Z" w16du:dateUtc="2025-08-01T12:11:00Z">
        <w:r w:rsidR="00DF4043" w:rsidDel="00E80C3A">
          <w:delText xml:space="preserve"> </w:delText>
        </w:r>
      </w:del>
      <w:r w:rsidR="00DF4043">
        <w:t xml:space="preserve">described in sections 4.8 and 5.1 but no recommendation on a posology can be made.  </w:t>
      </w:r>
    </w:p>
    <w:p w14:paraId="289BC602" w14:textId="77777777" w:rsidR="00DF4043" w:rsidRPr="002436D1" w:rsidRDefault="00DF4043" w:rsidP="002436D1">
      <w:pPr>
        <w:keepNext/>
        <w:tabs>
          <w:tab w:val="clear" w:pos="567"/>
        </w:tabs>
        <w:autoSpaceDE w:val="0"/>
        <w:autoSpaceDN w:val="0"/>
        <w:adjustRightInd w:val="0"/>
        <w:spacing w:line="240" w:lineRule="auto"/>
        <w:rPr>
          <w:rFonts w:eastAsia="SimSun"/>
          <w:sz w:val="20"/>
          <w:lang w:eastAsia="en-GB"/>
        </w:rPr>
      </w:pPr>
    </w:p>
    <w:p w14:paraId="63EFBFFB" w14:textId="12243C83" w:rsidR="00DD04C8" w:rsidRPr="0067123F" w:rsidRDefault="00DD7E74" w:rsidP="002436D1">
      <w:pPr>
        <w:keepNext/>
        <w:tabs>
          <w:tab w:val="clear" w:pos="567"/>
        </w:tabs>
        <w:autoSpaceDE w:val="0"/>
        <w:autoSpaceDN w:val="0"/>
        <w:adjustRightInd w:val="0"/>
        <w:spacing w:line="240" w:lineRule="auto"/>
        <w:rPr>
          <w:rFonts w:eastAsia="SimSun"/>
          <w:szCs w:val="22"/>
        </w:rPr>
      </w:pPr>
      <w:r w:rsidRPr="0067123F">
        <w:rPr>
          <w:rFonts w:eastAsia="SimSun"/>
          <w:szCs w:val="22"/>
        </w:rPr>
        <w:t xml:space="preserve">The safety and efficacy of </w:t>
      </w:r>
      <w:r w:rsidR="00450F39" w:rsidRPr="0067123F">
        <w:rPr>
          <w:rFonts w:eastAsia="SimSun"/>
          <w:szCs w:val="22"/>
        </w:rPr>
        <w:t>dimethyl fumarate</w:t>
      </w:r>
      <w:r w:rsidRPr="0067123F">
        <w:rPr>
          <w:rFonts w:eastAsia="SimSun"/>
          <w:szCs w:val="22"/>
        </w:rPr>
        <w:t xml:space="preserve"> in children aged less than 10</w:t>
      </w:r>
      <w:r w:rsidR="004968CA" w:rsidRPr="0067123F">
        <w:rPr>
          <w:rFonts w:eastAsia="SimSun"/>
          <w:szCs w:val="22"/>
        </w:rPr>
        <w:t> </w:t>
      </w:r>
      <w:r w:rsidRPr="0067123F">
        <w:rPr>
          <w:rFonts w:eastAsia="SimSun"/>
          <w:szCs w:val="22"/>
        </w:rPr>
        <w:t>years have not been established.</w:t>
      </w:r>
      <w:r w:rsidR="00DF4043">
        <w:rPr>
          <w:rFonts w:eastAsia="SimSun"/>
          <w:szCs w:val="22"/>
        </w:rPr>
        <w:t xml:space="preserve"> </w:t>
      </w:r>
      <w:r w:rsidR="00DF4043">
        <w:t>No data are available.</w:t>
      </w:r>
    </w:p>
    <w:p w14:paraId="7FA4EF99" w14:textId="77777777" w:rsidR="00DD04C8" w:rsidRPr="0067123F" w:rsidRDefault="00DD04C8" w:rsidP="002436D1">
      <w:pPr>
        <w:keepNext/>
        <w:tabs>
          <w:tab w:val="clear" w:pos="567"/>
        </w:tabs>
        <w:autoSpaceDE w:val="0"/>
        <w:autoSpaceDN w:val="0"/>
        <w:adjustRightInd w:val="0"/>
        <w:spacing w:line="240" w:lineRule="auto"/>
        <w:rPr>
          <w:rFonts w:eastAsia="SimSun"/>
          <w:szCs w:val="22"/>
        </w:rPr>
      </w:pPr>
    </w:p>
    <w:p w14:paraId="7588C49A" w14:textId="77777777" w:rsidR="00BB5AAE" w:rsidRPr="0067123F" w:rsidRDefault="00DD7E74" w:rsidP="002436D1">
      <w:pPr>
        <w:keepNext/>
        <w:tabs>
          <w:tab w:val="clear" w:pos="567"/>
        </w:tabs>
        <w:autoSpaceDE w:val="0"/>
        <w:autoSpaceDN w:val="0"/>
        <w:adjustRightInd w:val="0"/>
        <w:spacing w:line="240" w:lineRule="auto"/>
        <w:rPr>
          <w:rFonts w:eastAsia="SimSun"/>
          <w:szCs w:val="22"/>
          <w:u w:val="single"/>
        </w:rPr>
      </w:pPr>
      <w:r w:rsidRPr="002436D1">
        <w:rPr>
          <w:spacing w:val="-1"/>
          <w:u w:val="single" w:color="000000"/>
        </w:rPr>
        <w:t>Method</w:t>
      </w:r>
      <w:r w:rsidRPr="002436D1">
        <w:rPr>
          <w:spacing w:val="-12"/>
          <w:u w:val="single" w:color="000000"/>
        </w:rPr>
        <w:t xml:space="preserve"> </w:t>
      </w:r>
      <w:r w:rsidRPr="002436D1">
        <w:rPr>
          <w:u w:val="single" w:color="000000"/>
        </w:rPr>
        <w:t>of</w:t>
      </w:r>
      <w:r w:rsidRPr="002436D1">
        <w:rPr>
          <w:spacing w:val="-12"/>
          <w:u w:val="single" w:color="000000"/>
        </w:rPr>
        <w:t xml:space="preserve"> </w:t>
      </w:r>
      <w:r w:rsidRPr="002436D1">
        <w:rPr>
          <w:spacing w:val="-1"/>
          <w:u w:val="single" w:color="000000"/>
        </w:rPr>
        <w:t>administration</w:t>
      </w:r>
    </w:p>
    <w:p w14:paraId="1AEB4A40" w14:textId="77777777" w:rsidR="00BB5AAE" w:rsidRPr="0067123F" w:rsidRDefault="00BB5AAE" w:rsidP="002436D1">
      <w:pPr>
        <w:keepNext/>
        <w:tabs>
          <w:tab w:val="clear" w:pos="567"/>
        </w:tabs>
        <w:autoSpaceDE w:val="0"/>
        <w:autoSpaceDN w:val="0"/>
        <w:adjustRightInd w:val="0"/>
        <w:spacing w:line="240" w:lineRule="auto"/>
        <w:rPr>
          <w:rFonts w:eastAsia="SimSun"/>
          <w:szCs w:val="22"/>
        </w:rPr>
      </w:pPr>
    </w:p>
    <w:p w14:paraId="4F8C27EE" w14:textId="77777777" w:rsidR="00520F98" w:rsidRPr="0067123F" w:rsidRDefault="00DD7E74" w:rsidP="002436D1">
      <w:pPr>
        <w:keepNext/>
        <w:tabs>
          <w:tab w:val="clear" w:pos="567"/>
        </w:tabs>
        <w:autoSpaceDE w:val="0"/>
        <w:autoSpaceDN w:val="0"/>
        <w:adjustRightInd w:val="0"/>
        <w:spacing w:line="240" w:lineRule="auto"/>
        <w:rPr>
          <w:rFonts w:eastAsia="SimSun"/>
          <w:szCs w:val="22"/>
        </w:rPr>
      </w:pPr>
      <w:r w:rsidRPr="0067123F">
        <w:t>For</w:t>
      </w:r>
      <w:r w:rsidRPr="002436D1">
        <w:rPr>
          <w:spacing w:val="-5"/>
        </w:rPr>
        <w:t xml:space="preserve"> </w:t>
      </w:r>
      <w:r w:rsidRPr="002436D1">
        <w:rPr>
          <w:spacing w:val="-1"/>
        </w:rPr>
        <w:t>oral</w:t>
      </w:r>
      <w:r w:rsidRPr="002436D1">
        <w:rPr>
          <w:spacing w:val="-5"/>
        </w:rPr>
        <w:t xml:space="preserve"> </w:t>
      </w:r>
      <w:r w:rsidRPr="002436D1">
        <w:rPr>
          <w:spacing w:val="-1"/>
        </w:rPr>
        <w:t>use.</w:t>
      </w:r>
    </w:p>
    <w:p w14:paraId="4EE4B585" w14:textId="77777777" w:rsidR="00655DA2" w:rsidRPr="0067123F" w:rsidRDefault="00655DA2" w:rsidP="002436D1">
      <w:pPr>
        <w:keepNext/>
        <w:numPr>
          <w:ilvl w:val="12"/>
          <w:numId w:val="0"/>
        </w:numPr>
        <w:spacing w:line="240" w:lineRule="auto"/>
        <w:ind w:right="-2"/>
        <w:rPr>
          <w:rFonts w:eastAsia="SimSun"/>
          <w:szCs w:val="22"/>
        </w:rPr>
      </w:pPr>
    </w:p>
    <w:p w14:paraId="371483E9" w14:textId="33E83591" w:rsidR="00655DA2" w:rsidRPr="0067123F" w:rsidRDefault="00DD7E74" w:rsidP="002436D1">
      <w:pPr>
        <w:tabs>
          <w:tab w:val="clear" w:pos="567"/>
        </w:tabs>
        <w:autoSpaceDE w:val="0"/>
        <w:autoSpaceDN w:val="0"/>
        <w:adjustRightInd w:val="0"/>
        <w:spacing w:line="240" w:lineRule="auto"/>
        <w:rPr>
          <w:rFonts w:eastAsia="SimSun"/>
          <w:szCs w:val="22"/>
        </w:rPr>
      </w:pPr>
      <w:r w:rsidRPr="0067123F">
        <w:t>The</w:t>
      </w:r>
      <w:r w:rsidRPr="002436D1">
        <w:rPr>
          <w:spacing w:val="-6"/>
        </w:rPr>
        <w:t xml:space="preserve"> </w:t>
      </w:r>
      <w:r w:rsidRPr="002436D1">
        <w:rPr>
          <w:spacing w:val="-1"/>
        </w:rPr>
        <w:t>capsule</w:t>
      </w:r>
      <w:r w:rsidRPr="002436D1">
        <w:rPr>
          <w:spacing w:val="-5"/>
        </w:rPr>
        <w:t xml:space="preserve"> </w:t>
      </w:r>
      <w:r w:rsidRPr="0067123F">
        <w:t>should</w:t>
      </w:r>
      <w:r w:rsidRPr="002436D1">
        <w:rPr>
          <w:spacing w:val="-5"/>
        </w:rPr>
        <w:t xml:space="preserve"> </w:t>
      </w:r>
      <w:r w:rsidRPr="0067123F">
        <w:t>be</w:t>
      </w:r>
      <w:r w:rsidRPr="002436D1">
        <w:rPr>
          <w:spacing w:val="-6"/>
        </w:rPr>
        <w:t xml:space="preserve"> </w:t>
      </w:r>
      <w:r w:rsidRPr="002436D1">
        <w:rPr>
          <w:spacing w:val="-1"/>
        </w:rPr>
        <w:t>swallowed</w:t>
      </w:r>
      <w:r w:rsidRPr="002436D1">
        <w:rPr>
          <w:spacing w:val="-4"/>
        </w:rPr>
        <w:t xml:space="preserve"> </w:t>
      </w:r>
      <w:r w:rsidRPr="002436D1">
        <w:rPr>
          <w:spacing w:val="-1"/>
        </w:rPr>
        <w:t>whole.</w:t>
      </w:r>
      <w:r w:rsidRPr="002436D1">
        <w:rPr>
          <w:spacing w:val="-4"/>
        </w:rPr>
        <w:t xml:space="preserve"> </w:t>
      </w:r>
      <w:r w:rsidRPr="0067123F">
        <w:t>The</w:t>
      </w:r>
      <w:r w:rsidRPr="002436D1">
        <w:rPr>
          <w:spacing w:val="-6"/>
        </w:rPr>
        <w:t xml:space="preserve"> </w:t>
      </w:r>
      <w:r w:rsidRPr="002436D1">
        <w:rPr>
          <w:spacing w:val="-1"/>
        </w:rPr>
        <w:t>capsule</w:t>
      </w:r>
      <w:r w:rsidRPr="002436D1">
        <w:rPr>
          <w:spacing w:val="-5"/>
        </w:rPr>
        <w:t xml:space="preserve"> </w:t>
      </w:r>
      <w:r w:rsidRPr="0067123F">
        <w:t>or</w:t>
      </w:r>
      <w:r w:rsidRPr="002436D1">
        <w:rPr>
          <w:spacing w:val="-4"/>
        </w:rPr>
        <w:t xml:space="preserve"> </w:t>
      </w:r>
      <w:r w:rsidRPr="0067123F">
        <w:t>its</w:t>
      </w:r>
      <w:r w:rsidRPr="002436D1">
        <w:rPr>
          <w:spacing w:val="-5"/>
        </w:rPr>
        <w:t xml:space="preserve"> </w:t>
      </w:r>
      <w:r w:rsidRPr="002436D1">
        <w:rPr>
          <w:spacing w:val="-1"/>
        </w:rPr>
        <w:t>contents</w:t>
      </w:r>
      <w:r w:rsidRPr="002436D1">
        <w:rPr>
          <w:spacing w:val="-6"/>
        </w:rPr>
        <w:t xml:space="preserve"> </w:t>
      </w:r>
      <w:r w:rsidRPr="002436D1">
        <w:rPr>
          <w:spacing w:val="-1"/>
        </w:rPr>
        <w:t>should</w:t>
      </w:r>
      <w:r w:rsidRPr="002436D1">
        <w:rPr>
          <w:spacing w:val="-4"/>
        </w:rPr>
        <w:t xml:space="preserve"> </w:t>
      </w:r>
      <w:r w:rsidRPr="002436D1">
        <w:rPr>
          <w:spacing w:val="-1"/>
        </w:rPr>
        <w:t>not</w:t>
      </w:r>
      <w:r w:rsidRPr="002436D1">
        <w:rPr>
          <w:spacing w:val="-5"/>
        </w:rPr>
        <w:t xml:space="preserve"> </w:t>
      </w:r>
      <w:r w:rsidRPr="0067123F">
        <w:t>be</w:t>
      </w:r>
      <w:r w:rsidRPr="002436D1">
        <w:rPr>
          <w:spacing w:val="-6"/>
        </w:rPr>
        <w:t xml:space="preserve"> </w:t>
      </w:r>
      <w:r w:rsidRPr="002436D1">
        <w:rPr>
          <w:spacing w:val="-1"/>
        </w:rPr>
        <w:t>crushed,</w:t>
      </w:r>
      <w:r w:rsidRPr="002436D1">
        <w:rPr>
          <w:spacing w:val="-4"/>
        </w:rPr>
        <w:t xml:space="preserve"> </w:t>
      </w:r>
      <w:r w:rsidRPr="002436D1">
        <w:rPr>
          <w:spacing w:val="-1"/>
        </w:rPr>
        <w:t>divided,</w:t>
      </w:r>
      <w:r w:rsidRPr="002436D1">
        <w:rPr>
          <w:spacing w:val="79"/>
          <w:w w:val="99"/>
        </w:rPr>
        <w:t xml:space="preserve"> </w:t>
      </w:r>
      <w:r w:rsidRPr="002436D1">
        <w:rPr>
          <w:spacing w:val="-1"/>
        </w:rPr>
        <w:t>dissolved,</w:t>
      </w:r>
      <w:r w:rsidRPr="002436D1">
        <w:rPr>
          <w:spacing w:val="-5"/>
        </w:rPr>
        <w:t xml:space="preserve"> </w:t>
      </w:r>
      <w:r w:rsidRPr="002436D1">
        <w:rPr>
          <w:spacing w:val="-1"/>
        </w:rPr>
        <w:t>sucked</w:t>
      </w:r>
      <w:r w:rsidRPr="002436D1">
        <w:rPr>
          <w:spacing w:val="-5"/>
        </w:rPr>
        <w:t xml:space="preserve"> </w:t>
      </w:r>
      <w:r w:rsidRPr="0067123F">
        <w:t>or</w:t>
      </w:r>
      <w:r w:rsidRPr="002436D1">
        <w:rPr>
          <w:spacing w:val="-5"/>
        </w:rPr>
        <w:t xml:space="preserve"> </w:t>
      </w:r>
      <w:r w:rsidRPr="002436D1">
        <w:rPr>
          <w:spacing w:val="-1"/>
        </w:rPr>
        <w:t>chewed</w:t>
      </w:r>
      <w:r w:rsidRPr="002436D1">
        <w:rPr>
          <w:spacing w:val="-5"/>
        </w:rPr>
        <w:t xml:space="preserve"> </w:t>
      </w:r>
      <w:r w:rsidRPr="002436D1">
        <w:rPr>
          <w:spacing w:val="-1"/>
        </w:rPr>
        <w:t>as</w:t>
      </w:r>
      <w:r w:rsidRPr="002436D1">
        <w:rPr>
          <w:spacing w:val="-5"/>
        </w:rPr>
        <w:t xml:space="preserve"> </w:t>
      </w:r>
      <w:r w:rsidRPr="0067123F">
        <w:t>the</w:t>
      </w:r>
      <w:r w:rsidRPr="002436D1">
        <w:rPr>
          <w:spacing w:val="-6"/>
        </w:rPr>
        <w:t xml:space="preserve"> </w:t>
      </w:r>
      <w:r w:rsidRPr="002436D1">
        <w:rPr>
          <w:spacing w:val="-1"/>
        </w:rPr>
        <w:t>enteric-coating</w:t>
      </w:r>
      <w:r w:rsidRPr="002436D1">
        <w:rPr>
          <w:spacing w:val="-5"/>
        </w:rPr>
        <w:t xml:space="preserve"> </w:t>
      </w:r>
      <w:r w:rsidRPr="0067123F">
        <w:t>of</w:t>
      </w:r>
      <w:r w:rsidRPr="002436D1">
        <w:rPr>
          <w:spacing w:val="-5"/>
        </w:rPr>
        <w:t xml:space="preserve"> </w:t>
      </w:r>
      <w:r w:rsidRPr="0067123F">
        <w:t>the</w:t>
      </w:r>
      <w:r w:rsidRPr="002436D1">
        <w:rPr>
          <w:spacing w:val="-5"/>
        </w:rPr>
        <w:t xml:space="preserve"> </w:t>
      </w:r>
      <w:r w:rsidR="00323D31" w:rsidRPr="0067123F">
        <w:rPr>
          <w:spacing w:val="-1"/>
        </w:rPr>
        <w:t>mini tablet</w:t>
      </w:r>
      <w:r w:rsidR="00323D31" w:rsidRPr="002436D1">
        <w:rPr>
          <w:spacing w:val="-6"/>
        </w:rPr>
        <w:t xml:space="preserve"> </w:t>
      </w:r>
      <w:r w:rsidRPr="002436D1">
        <w:rPr>
          <w:spacing w:val="-1"/>
        </w:rPr>
        <w:t>prevents</w:t>
      </w:r>
      <w:r w:rsidRPr="002436D1">
        <w:rPr>
          <w:spacing w:val="-6"/>
        </w:rPr>
        <w:t xml:space="preserve"> </w:t>
      </w:r>
      <w:r w:rsidRPr="002436D1">
        <w:rPr>
          <w:spacing w:val="-1"/>
        </w:rPr>
        <w:t>irritant</w:t>
      </w:r>
      <w:r w:rsidRPr="002436D1">
        <w:rPr>
          <w:spacing w:val="-5"/>
        </w:rPr>
        <w:t xml:space="preserve"> </w:t>
      </w:r>
      <w:r w:rsidRPr="002436D1">
        <w:rPr>
          <w:spacing w:val="-1"/>
        </w:rPr>
        <w:t>effects</w:t>
      </w:r>
      <w:r w:rsidRPr="002436D1">
        <w:rPr>
          <w:spacing w:val="-4"/>
        </w:rPr>
        <w:t xml:space="preserve"> </w:t>
      </w:r>
      <w:r w:rsidRPr="0067123F">
        <w:t>on</w:t>
      </w:r>
      <w:r w:rsidRPr="002436D1">
        <w:rPr>
          <w:spacing w:val="-4"/>
        </w:rPr>
        <w:t xml:space="preserve"> </w:t>
      </w:r>
      <w:r w:rsidRPr="0067123F">
        <w:t>the</w:t>
      </w:r>
      <w:ins w:id="4" w:author="MAH review_PB" w:date="2025-08-01T17:41:00Z" w16du:dateUtc="2025-08-01T12:11:00Z">
        <w:r w:rsidR="00E80C3A">
          <w:rPr>
            <w:spacing w:val="95"/>
            <w:w w:val="99"/>
          </w:rPr>
          <w:t xml:space="preserve"> </w:t>
        </w:r>
      </w:ins>
      <w:del w:id="5" w:author="MAH review_PB" w:date="2025-08-01T17:41:00Z" w16du:dateUtc="2025-08-01T12:11:00Z">
        <w:r w:rsidRPr="002436D1" w:rsidDel="00E80C3A">
          <w:rPr>
            <w:spacing w:val="95"/>
            <w:w w:val="99"/>
          </w:rPr>
          <w:delText xml:space="preserve"> </w:delText>
        </w:r>
      </w:del>
      <w:r w:rsidR="00AB6B19">
        <w:t xml:space="preserve">gastrointestinal tract.  </w:t>
      </w:r>
    </w:p>
    <w:p w14:paraId="29155E42" w14:textId="77777777" w:rsidR="00655DA2" w:rsidRPr="0067123F" w:rsidRDefault="00655DA2" w:rsidP="002436D1">
      <w:pPr>
        <w:numPr>
          <w:ilvl w:val="12"/>
          <w:numId w:val="0"/>
        </w:numPr>
        <w:spacing w:line="240" w:lineRule="auto"/>
        <w:ind w:right="-2"/>
        <w:rPr>
          <w:rFonts w:eastAsia="SimSun"/>
          <w:szCs w:val="22"/>
        </w:rPr>
      </w:pPr>
    </w:p>
    <w:p w14:paraId="33CDD0EF" w14:textId="77777777" w:rsidR="00296D5E" w:rsidRPr="0067123F" w:rsidRDefault="00DD7E74" w:rsidP="002436D1">
      <w:pPr>
        <w:spacing w:line="240" w:lineRule="auto"/>
        <w:ind w:left="562" w:hanging="562"/>
        <w:rPr>
          <w:bCs/>
          <w:szCs w:val="22"/>
        </w:rPr>
      </w:pPr>
      <w:r w:rsidRPr="0067123F">
        <w:rPr>
          <w:b/>
          <w:bCs/>
          <w:szCs w:val="22"/>
        </w:rPr>
        <w:t>4.3</w:t>
      </w:r>
      <w:r w:rsidRPr="0067123F">
        <w:rPr>
          <w:b/>
          <w:bCs/>
          <w:szCs w:val="22"/>
        </w:rPr>
        <w:tab/>
        <w:t>Contraindications</w:t>
      </w:r>
    </w:p>
    <w:p w14:paraId="79D53B2F" w14:textId="77777777" w:rsidR="00296D5E" w:rsidRPr="002436D1" w:rsidRDefault="00296D5E" w:rsidP="002436D1">
      <w:pPr>
        <w:pStyle w:val="Default"/>
      </w:pPr>
    </w:p>
    <w:p w14:paraId="044C7C87" w14:textId="77777777" w:rsidR="009E2231" w:rsidRPr="002436D1" w:rsidRDefault="00DD7E74" w:rsidP="002436D1">
      <w:pPr>
        <w:numPr>
          <w:ilvl w:val="12"/>
          <w:numId w:val="0"/>
        </w:numPr>
        <w:spacing w:line="240" w:lineRule="auto"/>
        <w:ind w:right="-2"/>
        <w:rPr>
          <w:spacing w:val="89"/>
          <w:w w:val="99"/>
        </w:rPr>
      </w:pPr>
      <w:r w:rsidRPr="002436D1">
        <w:rPr>
          <w:spacing w:val="-1"/>
        </w:rPr>
        <w:t>Hypersensitivity</w:t>
      </w:r>
      <w:r w:rsidRPr="002436D1">
        <w:rPr>
          <w:spacing w:val="-5"/>
        </w:rPr>
        <w:t xml:space="preserve"> </w:t>
      </w:r>
      <w:r w:rsidRPr="0067123F">
        <w:t>to</w:t>
      </w:r>
      <w:r w:rsidRPr="002436D1">
        <w:rPr>
          <w:spacing w:val="-5"/>
        </w:rPr>
        <w:t xml:space="preserve"> </w:t>
      </w:r>
      <w:r w:rsidRPr="002436D1">
        <w:rPr>
          <w:spacing w:val="-1"/>
        </w:rPr>
        <w:t>the</w:t>
      </w:r>
      <w:r w:rsidRPr="002436D1">
        <w:rPr>
          <w:spacing w:val="-6"/>
        </w:rPr>
        <w:t xml:space="preserve"> </w:t>
      </w:r>
      <w:r w:rsidRPr="002436D1">
        <w:rPr>
          <w:spacing w:val="-1"/>
        </w:rPr>
        <w:t>active</w:t>
      </w:r>
      <w:r w:rsidRPr="002436D1">
        <w:rPr>
          <w:spacing w:val="-6"/>
        </w:rPr>
        <w:t xml:space="preserve"> </w:t>
      </w:r>
      <w:r w:rsidRPr="002436D1">
        <w:rPr>
          <w:spacing w:val="-1"/>
        </w:rPr>
        <w:t>substance</w:t>
      </w:r>
      <w:r w:rsidRPr="002436D1">
        <w:rPr>
          <w:spacing w:val="-6"/>
        </w:rPr>
        <w:t xml:space="preserve"> </w:t>
      </w:r>
      <w:r w:rsidRPr="0067123F">
        <w:t>or</w:t>
      </w:r>
      <w:r w:rsidRPr="002436D1">
        <w:rPr>
          <w:spacing w:val="-5"/>
        </w:rPr>
        <w:t xml:space="preserve"> </w:t>
      </w:r>
      <w:r w:rsidRPr="0067123F">
        <w:t>to</w:t>
      </w:r>
      <w:r w:rsidRPr="002436D1">
        <w:rPr>
          <w:spacing w:val="-5"/>
        </w:rPr>
        <w:t xml:space="preserve"> </w:t>
      </w:r>
      <w:r w:rsidRPr="002436D1">
        <w:rPr>
          <w:spacing w:val="-1"/>
        </w:rPr>
        <w:t>any</w:t>
      </w:r>
      <w:r w:rsidRPr="002436D1">
        <w:rPr>
          <w:spacing w:val="-6"/>
        </w:rPr>
        <w:t xml:space="preserve"> </w:t>
      </w:r>
      <w:r w:rsidRPr="0067123F">
        <w:t>of</w:t>
      </w:r>
      <w:r w:rsidRPr="002436D1">
        <w:rPr>
          <w:spacing w:val="-5"/>
        </w:rPr>
        <w:t xml:space="preserve"> </w:t>
      </w:r>
      <w:r w:rsidRPr="002436D1">
        <w:rPr>
          <w:spacing w:val="-1"/>
        </w:rPr>
        <w:t>the</w:t>
      </w:r>
      <w:r w:rsidRPr="002436D1">
        <w:rPr>
          <w:spacing w:val="-6"/>
        </w:rPr>
        <w:t xml:space="preserve"> </w:t>
      </w:r>
      <w:r w:rsidRPr="002436D1">
        <w:rPr>
          <w:spacing w:val="-1"/>
        </w:rPr>
        <w:t>excipients</w:t>
      </w:r>
      <w:r w:rsidRPr="002436D1">
        <w:rPr>
          <w:spacing w:val="-6"/>
        </w:rPr>
        <w:t xml:space="preserve"> </w:t>
      </w:r>
      <w:r w:rsidRPr="002436D1">
        <w:rPr>
          <w:spacing w:val="-1"/>
        </w:rPr>
        <w:t>listed</w:t>
      </w:r>
      <w:r w:rsidRPr="002436D1">
        <w:rPr>
          <w:spacing w:val="-4"/>
        </w:rPr>
        <w:t xml:space="preserve"> </w:t>
      </w:r>
      <w:r w:rsidRPr="0067123F">
        <w:t>in</w:t>
      </w:r>
      <w:r w:rsidRPr="002436D1">
        <w:rPr>
          <w:spacing w:val="-5"/>
        </w:rPr>
        <w:t xml:space="preserve"> </w:t>
      </w:r>
      <w:r w:rsidRPr="002436D1">
        <w:rPr>
          <w:spacing w:val="-1"/>
        </w:rPr>
        <w:t>section</w:t>
      </w:r>
      <w:r w:rsidRPr="002436D1">
        <w:rPr>
          <w:spacing w:val="-5"/>
        </w:rPr>
        <w:t> </w:t>
      </w:r>
      <w:r w:rsidRPr="002436D1">
        <w:rPr>
          <w:spacing w:val="-1"/>
        </w:rPr>
        <w:t>6.1.</w:t>
      </w:r>
    </w:p>
    <w:p w14:paraId="055203AA" w14:textId="47EC0EED" w:rsidR="00655DA2" w:rsidRPr="002436D1" w:rsidRDefault="00DD7E74" w:rsidP="002436D1">
      <w:pPr>
        <w:numPr>
          <w:ilvl w:val="12"/>
          <w:numId w:val="0"/>
        </w:numPr>
        <w:spacing w:line="240" w:lineRule="auto"/>
        <w:ind w:right="-2"/>
        <w:rPr>
          <w:highlight w:val="yellow"/>
        </w:rPr>
      </w:pPr>
      <w:r w:rsidRPr="002436D1">
        <w:rPr>
          <w:spacing w:val="-1"/>
        </w:rPr>
        <w:t>Suspected</w:t>
      </w:r>
      <w:r w:rsidRPr="002436D1">
        <w:rPr>
          <w:spacing w:val="-11"/>
        </w:rPr>
        <w:t xml:space="preserve"> </w:t>
      </w:r>
      <w:r w:rsidRPr="0067123F">
        <w:t>or</w:t>
      </w:r>
      <w:r w:rsidRPr="002436D1">
        <w:rPr>
          <w:spacing w:val="-11"/>
        </w:rPr>
        <w:t xml:space="preserve"> </w:t>
      </w:r>
      <w:r w:rsidRPr="002436D1">
        <w:rPr>
          <w:spacing w:val="-1"/>
        </w:rPr>
        <w:t>confirmed</w:t>
      </w:r>
      <w:r w:rsidRPr="002436D1">
        <w:rPr>
          <w:spacing w:val="-11"/>
        </w:rPr>
        <w:t xml:space="preserve"> </w:t>
      </w:r>
      <w:r w:rsidR="00C9456C">
        <w:t>progressive multifocal leukoencephalopathy</w:t>
      </w:r>
      <w:r w:rsidR="00C9456C" w:rsidRPr="0067123F">
        <w:t xml:space="preserve"> </w:t>
      </w:r>
      <w:r w:rsidRPr="0067123F">
        <w:t>(PML)</w:t>
      </w:r>
      <w:r w:rsidR="000D11D0" w:rsidRPr="0067123F">
        <w:t>.</w:t>
      </w:r>
    </w:p>
    <w:p w14:paraId="36634236" w14:textId="77777777" w:rsidR="00655DA2" w:rsidRPr="002436D1" w:rsidRDefault="00655DA2" w:rsidP="002436D1">
      <w:pPr>
        <w:numPr>
          <w:ilvl w:val="12"/>
          <w:numId w:val="0"/>
        </w:numPr>
        <w:spacing w:line="240" w:lineRule="auto"/>
        <w:ind w:right="-2"/>
        <w:rPr>
          <w:highlight w:val="yellow"/>
        </w:rPr>
      </w:pPr>
    </w:p>
    <w:p w14:paraId="18EFE6F7" w14:textId="77777777" w:rsidR="00296D5E" w:rsidRPr="002436D1" w:rsidRDefault="00DD7E74" w:rsidP="002436D1">
      <w:pPr>
        <w:spacing w:line="240" w:lineRule="auto"/>
        <w:ind w:left="562" w:hanging="562"/>
      </w:pPr>
      <w:r w:rsidRPr="0067123F">
        <w:rPr>
          <w:b/>
          <w:bCs/>
          <w:szCs w:val="22"/>
        </w:rPr>
        <w:t>4.4</w:t>
      </w:r>
      <w:r w:rsidR="006B41CF" w:rsidRPr="0067123F">
        <w:rPr>
          <w:b/>
          <w:bCs/>
          <w:szCs w:val="22"/>
        </w:rPr>
        <w:tab/>
      </w:r>
      <w:r w:rsidRPr="0067123F">
        <w:rPr>
          <w:b/>
          <w:bCs/>
          <w:szCs w:val="22"/>
        </w:rPr>
        <w:t>Special warnings and precautions for use</w:t>
      </w:r>
    </w:p>
    <w:p w14:paraId="467C40EF" w14:textId="77777777" w:rsidR="00296D5E" w:rsidRPr="002436D1" w:rsidRDefault="00296D5E" w:rsidP="002436D1">
      <w:pPr>
        <w:pStyle w:val="Default"/>
      </w:pPr>
    </w:p>
    <w:p w14:paraId="27D3FB4D" w14:textId="77777777" w:rsidR="00655DA2" w:rsidRDefault="00DD7E74" w:rsidP="002436D1">
      <w:pPr>
        <w:tabs>
          <w:tab w:val="clear" w:pos="567"/>
        </w:tabs>
        <w:autoSpaceDE w:val="0"/>
        <w:autoSpaceDN w:val="0"/>
        <w:adjustRightInd w:val="0"/>
        <w:spacing w:line="240" w:lineRule="auto"/>
        <w:rPr>
          <w:spacing w:val="-1"/>
          <w:u w:val="single" w:color="000000"/>
        </w:rPr>
      </w:pPr>
      <w:r w:rsidRPr="002436D1">
        <w:rPr>
          <w:spacing w:val="-1"/>
          <w:u w:val="single" w:color="000000"/>
        </w:rPr>
        <w:t>Blood/laboratory</w:t>
      </w:r>
      <w:r w:rsidRPr="002436D1">
        <w:rPr>
          <w:spacing w:val="-20"/>
          <w:u w:val="single" w:color="000000"/>
        </w:rPr>
        <w:t xml:space="preserve"> </w:t>
      </w:r>
      <w:r w:rsidRPr="002436D1">
        <w:rPr>
          <w:spacing w:val="-1"/>
          <w:u w:val="single" w:color="000000"/>
        </w:rPr>
        <w:t>tests</w:t>
      </w:r>
    </w:p>
    <w:p w14:paraId="75E812BB" w14:textId="77777777" w:rsidR="00F24D30" w:rsidRPr="002436D1" w:rsidRDefault="00F24D30" w:rsidP="002436D1">
      <w:pPr>
        <w:tabs>
          <w:tab w:val="clear" w:pos="567"/>
        </w:tabs>
        <w:autoSpaceDE w:val="0"/>
        <w:autoSpaceDN w:val="0"/>
        <w:adjustRightInd w:val="0"/>
        <w:spacing w:line="240" w:lineRule="auto"/>
        <w:rPr>
          <w:rFonts w:eastAsia="SimSun"/>
          <w:u w:val="single"/>
        </w:rPr>
      </w:pPr>
    </w:p>
    <w:p w14:paraId="0A5C70B9" w14:textId="42822C66" w:rsidR="00655DA2" w:rsidRPr="0067123F" w:rsidRDefault="00F24D30" w:rsidP="0051029C">
      <w:pPr>
        <w:tabs>
          <w:tab w:val="clear" w:pos="567"/>
        </w:tabs>
        <w:autoSpaceDE w:val="0"/>
        <w:autoSpaceDN w:val="0"/>
        <w:adjustRightInd w:val="0"/>
        <w:spacing w:line="240" w:lineRule="auto"/>
        <w:rPr>
          <w:rFonts w:eastAsia="SimSun"/>
          <w:szCs w:val="22"/>
        </w:rPr>
      </w:pPr>
      <w:r w:rsidRPr="00F24D30">
        <w:rPr>
          <w:rFonts w:eastAsia="SimSun"/>
          <w:szCs w:val="22"/>
        </w:rPr>
        <w:t>Renal function</w:t>
      </w:r>
    </w:p>
    <w:p w14:paraId="175D2215" w14:textId="77777777" w:rsidR="001C3A92" w:rsidRPr="002436D1" w:rsidRDefault="00DD7E74" w:rsidP="002436D1">
      <w:pPr>
        <w:tabs>
          <w:tab w:val="clear" w:pos="567"/>
        </w:tabs>
        <w:autoSpaceDE w:val="0"/>
        <w:autoSpaceDN w:val="0"/>
        <w:adjustRightInd w:val="0"/>
        <w:spacing w:line="240" w:lineRule="auto"/>
        <w:rPr>
          <w:highlight w:val="yellow"/>
        </w:rPr>
      </w:pPr>
      <w:r w:rsidRPr="002436D1">
        <w:rPr>
          <w:spacing w:val="-1"/>
        </w:rPr>
        <w:t>Changes</w:t>
      </w:r>
      <w:r w:rsidRPr="002436D1">
        <w:rPr>
          <w:spacing w:val="-7"/>
        </w:rPr>
        <w:t xml:space="preserve"> </w:t>
      </w:r>
      <w:r w:rsidRPr="0067123F">
        <w:t>in</w:t>
      </w:r>
      <w:r w:rsidRPr="002436D1">
        <w:rPr>
          <w:spacing w:val="-5"/>
        </w:rPr>
        <w:t xml:space="preserve"> </w:t>
      </w:r>
      <w:r w:rsidRPr="002436D1">
        <w:rPr>
          <w:spacing w:val="-1"/>
        </w:rPr>
        <w:t>renal</w:t>
      </w:r>
      <w:r w:rsidRPr="002436D1">
        <w:rPr>
          <w:spacing w:val="-5"/>
        </w:rPr>
        <w:t xml:space="preserve"> </w:t>
      </w:r>
      <w:r w:rsidRPr="002436D1">
        <w:rPr>
          <w:spacing w:val="-1"/>
        </w:rPr>
        <w:t>laboratory</w:t>
      </w:r>
      <w:r w:rsidRPr="002436D1">
        <w:rPr>
          <w:spacing w:val="-6"/>
        </w:rPr>
        <w:t xml:space="preserve"> </w:t>
      </w:r>
      <w:r w:rsidRPr="002436D1">
        <w:rPr>
          <w:spacing w:val="-1"/>
        </w:rPr>
        <w:t>tests</w:t>
      </w:r>
      <w:r w:rsidRPr="002436D1">
        <w:rPr>
          <w:spacing w:val="-6"/>
        </w:rPr>
        <w:t xml:space="preserve"> </w:t>
      </w:r>
      <w:r w:rsidRPr="002436D1">
        <w:rPr>
          <w:spacing w:val="-1"/>
        </w:rPr>
        <w:t>have</w:t>
      </w:r>
      <w:r w:rsidRPr="002436D1">
        <w:rPr>
          <w:spacing w:val="-7"/>
        </w:rPr>
        <w:t xml:space="preserve"> </w:t>
      </w:r>
      <w:r w:rsidRPr="002436D1">
        <w:rPr>
          <w:spacing w:val="-1"/>
        </w:rPr>
        <w:t>been</w:t>
      </w:r>
      <w:r w:rsidRPr="002436D1">
        <w:rPr>
          <w:spacing w:val="-5"/>
        </w:rPr>
        <w:t xml:space="preserve"> </w:t>
      </w:r>
      <w:r w:rsidRPr="002436D1">
        <w:rPr>
          <w:spacing w:val="-1"/>
        </w:rPr>
        <w:t>seen</w:t>
      </w:r>
      <w:r w:rsidRPr="002436D1">
        <w:rPr>
          <w:spacing w:val="-5"/>
        </w:rPr>
        <w:t xml:space="preserve"> </w:t>
      </w:r>
      <w:r w:rsidRPr="0067123F">
        <w:t>in</w:t>
      </w:r>
      <w:r w:rsidRPr="002436D1">
        <w:rPr>
          <w:spacing w:val="-5"/>
        </w:rPr>
        <w:t xml:space="preserve"> </w:t>
      </w:r>
      <w:r w:rsidRPr="002436D1">
        <w:rPr>
          <w:spacing w:val="-1"/>
        </w:rPr>
        <w:t>clinical</w:t>
      </w:r>
      <w:r w:rsidRPr="002436D1">
        <w:rPr>
          <w:spacing w:val="-5"/>
        </w:rPr>
        <w:t xml:space="preserve"> </w:t>
      </w:r>
      <w:r w:rsidRPr="002436D1">
        <w:rPr>
          <w:spacing w:val="-1"/>
        </w:rPr>
        <w:t>trials</w:t>
      </w:r>
      <w:r w:rsidRPr="002436D1">
        <w:rPr>
          <w:spacing w:val="-7"/>
        </w:rPr>
        <w:t xml:space="preserve"> </w:t>
      </w:r>
      <w:r w:rsidRPr="0067123F">
        <w:t>in</w:t>
      </w:r>
      <w:r w:rsidRPr="002436D1">
        <w:rPr>
          <w:spacing w:val="-5"/>
        </w:rPr>
        <w:t xml:space="preserve"> </w:t>
      </w:r>
      <w:r w:rsidR="000D11D0" w:rsidRPr="002436D1">
        <w:rPr>
          <w:spacing w:val="-1"/>
        </w:rPr>
        <w:t>patients</w:t>
      </w:r>
      <w:r w:rsidR="000D11D0" w:rsidRPr="002436D1">
        <w:rPr>
          <w:spacing w:val="-6"/>
        </w:rPr>
        <w:t xml:space="preserve"> </w:t>
      </w:r>
      <w:r w:rsidRPr="002436D1">
        <w:rPr>
          <w:spacing w:val="-1"/>
        </w:rPr>
        <w:t>treated</w:t>
      </w:r>
      <w:r w:rsidRPr="002436D1">
        <w:rPr>
          <w:spacing w:val="-5"/>
        </w:rPr>
        <w:t xml:space="preserve"> </w:t>
      </w:r>
      <w:r w:rsidRPr="002436D1">
        <w:rPr>
          <w:spacing w:val="-1"/>
        </w:rPr>
        <w:t>with</w:t>
      </w:r>
      <w:r w:rsidRPr="002436D1">
        <w:rPr>
          <w:spacing w:val="-5"/>
        </w:rPr>
        <w:t xml:space="preserve"> </w:t>
      </w:r>
      <w:r w:rsidRPr="002436D1">
        <w:rPr>
          <w:spacing w:val="-1"/>
        </w:rPr>
        <w:t>dimethyl</w:t>
      </w:r>
      <w:r w:rsidRPr="002436D1">
        <w:rPr>
          <w:spacing w:val="109"/>
          <w:w w:val="99"/>
        </w:rPr>
        <w:t xml:space="preserve"> </w:t>
      </w:r>
      <w:r w:rsidRPr="002436D1">
        <w:rPr>
          <w:spacing w:val="-1"/>
        </w:rPr>
        <w:t>fumarate</w:t>
      </w:r>
      <w:r w:rsidRPr="002436D1">
        <w:rPr>
          <w:spacing w:val="-8"/>
        </w:rPr>
        <w:t xml:space="preserve"> </w:t>
      </w:r>
      <w:r w:rsidRPr="002436D1">
        <w:rPr>
          <w:spacing w:val="-1"/>
        </w:rPr>
        <w:t>(see</w:t>
      </w:r>
      <w:r w:rsidRPr="002436D1">
        <w:rPr>
          <w:spacing w:val="-5"/>
        </w:rPr>
        <w:t xml:space="preserve"> </w:t>
      </w:r>
      <w:r w:rsidRPr="002436D1">
        <w:rPr>
          <w:spacing w:val="-1"/>
        </w:rPr>
        <w:t>section</w:t>
      </w:r>
      <w:r w:rsidRPr="002436D1">
        <w:rPr>
          <w:spacing w:val="-6"/>
        </w:rPr>
        <w:t> </w:t>
      </w:r>
      <w:r w:rsidRPr="0067123F">
        <w:t>4.8).</w:t>
      </w:r>
      <w:r w:rsidRPr="002436D1">
        <w:rPr>
          <w:spacing w:val="-7"/>
        </w:rPr>
        <w:t xml:space="preserve"> </w:t>
      </w:r>
      <w:r w:rsidRPr="0067123F">
        <w:t>The</w:t>
      </w:r>
      <w:r w:rsidRPr="002436D1">
        <w:rPr>
          <w:spacing w:val="-7"/>
        </w:rPr>
        <w:t xml:space="preserve"> </w:t>
      </w:r>
      <w:r w:rsidRPr="002436D1">
        <w:rPr>
          <w:spacing w:val="-1"/>
        </w:rPr>
        <w:t>clinical</w:t>
      </w:r>
      <w:r w:rsidRPr="002436D1">
        <w:rPr>
          <w:spacing w:val="-6"/>
        </w:rPr>
        <w:t xml:space="preserve"> </w:t>
      </w:r>
      <w:r w:rsidRPr="002436D1">
        <w:rPr>
          <w:spacing w:val="-1"/>
        </w:rPr>
        <w:t>implications</w:t>
      </w:r>
      <w:r w:rsidRPr="002436D1">
        <w:rPr>
          <w:spacing w:val="-7"/>
        </w:rPr>
        <w:t xml:space="preserve"> </w:t>
      </w:r>
      <w:r w:rsidRPr="0067123F">
        <w:t>of</w:t>
      </w:r>
      <w:r w:rsidRPr="002436D1">
        <w:rPr>
          <w:spacing w:val="-6"/>
        </w:rPr>
        <w:t xml:space="preserve"> </w:t>
      </w:r>
      <w:r w:rsidRPr="002436D1">
        <w:rPr>
          <w:spacing w:val="-1"/>
        </w:rPr>
        <w:t>these</w:t>
      </w:r>
      <w:r w:rsidRPr="002436D1">
        <w:rPr>
          <w:spacing w:val="-8"/>
        </w:rPr>
        <w:t xml:space="preserve"> </w:t>
      </w:r>
      <w:r w:rsidRPr="002436D1">
        <w:rPr>
          <w:spacing w:val="-1"/>
        </w:rPr>
        <w:t>changes</w:t>
      </w:r>
      <w:r w:rsidRPr="002436D1">
        <w:rPr>
          <w:spacing w:val="-7"/>
        </w:rPr>
        <w:t xml:space="preserve"> </w:t>
      </w:r>
      <w:r w:rsidRPr="002436D1">
        <w:rPr>
          <w:spacing w:val="-1"/>
        </w:rPr>
        <w:t>are</w:t>
      </w:r>
      <w:r w:rsidRPr="002436D1">
        <w:rPr>
          <w:spacing w:val="-7"/>
        </w:rPr>
        <w:t xml:space="preserve"> </w:t>
      </w:r>
      <w:r w:rsidRPr="002436D1">
        <w:rPr>
          <w:spacing w:val="-1"/>
        </w:rPr>
        <w:t>unknown.</w:t>
      </w:r>
      <w:r w:rsidRPr="002436D1">
        <w:rPr>
          <w:spacing w:val="-6"/>
        </w:rPr>
        <w:t xml:space="preserve"> </w:t>
      </w:r>
      <w:r w:rsidRPr="002436D1">
        <w:rPr>
          <w:spacing w:val="-1"/>
        </w:rPr>
        <w:t>Assessment</w:t>
      </w:r>
      <w:r w:rsidRPr="002436D1">
        <w:rPr>
          <w:spacing w:val="-6"/>
        </w:rPr>
        <w:t xml:space="preserve"> </w:t>
      </w:r>
      <w:r w:rsidRPr="0067123F">
        <w:t>of</w:t>
      </w:r>
      <w:r w:rsidRPr="002436D1">
        <w:rPr>
          <w:spacing w:val="91"/>
          <w:w w:val="99"/>
        </w:rPr>
        <w:t xml:space="preserve"> </w:t>
      </w:r>
      <w:r w:rsidRPr="002436D1">
        <w:rPr>
          <w:spacing w:val="-1"/>
        </w:rPr>
        <w:t>renal</w:t>
      </w:r>
      <w:r w:rsidRPr="002436D1">
        <w:rPr>
          <w:spacing w:val="-7"/>
        </w:rPr>
        <w:t xml:space="preserve"> </w:t>
      </w:r>
      <w:r w:rsidRPr="002436D1">
        <w:rPr>
          <w:spacing w:val="-1"/>
        </w:rPr>
        <w:lastRenderedPageBreak/>
        <w:t>function</w:t>
      </w:r>
      <w:r w:rsidRPr="002436D1">
        <w:rPr>
          <w:spacing w:val="-7"/>
        </w:rPr>
        <w:t xml:space="preserve"> </w:t>
      </w:r>
      <w:r w:rsidRPr="002436D1">
        <w:rPr>
          <w:spacing w:val="-1"/>
        </w:rPr>
        <w:t>(e.g.</w:t>
      </w:r>
      <w:r w:rsidRPr="002436D1">
        <w:rPr>
          <w:spacing w:val="-6"/>
        </w:rPr>
        <w:t xml:space="preserve"> </w:t>
      </w:r>
      <w:r w:rsidRPr="002436D1">
        <w:rPr>
          <w:spacing w:val="-1"/>
        </w:rPr>
        <w:t>creatinine,</w:t>
      </w:r>
      <w:r w:rsidRPr="002436D1">
        <w:rPr>
          <w:spacing w:val="-7"/>
        </w:rPr>
        <w:t xml:space="preserve"> </w:t>
      </w:r>
      <w:r w:rsidRPr="002436D1">
        <w:rPr>
          <w:spacing w:val="-1"/>
        </w:rPr>
        <w:t>blood</w:t>
      </w:r>
      <w:r w:rsidRPr="002436D1">
        <w:rPr>
          <w:spacing w:val="-6"/>
        </w:rPr>
        <w:t xml:space="preserve"> </w:t>
      </w:r>
      <w:r w:rsidRPr="002436D1">
        <w:rPr>
          <w:spacing w:val="-1"/>
        </w:rPr>
        <w:t>urea</w:t>
      </w:r>
      <w:r w:rsidRPr="002436D1">
        <w:rPr>
          <w:spacing w:val="-7"/>
        </w:rPr>
        <w:t xml:space="preserve"> </w:t>
      </w:r>
      <w:r w:rsidRPr="002436D1">
        <w:rPr>
          <w:spacing w:val="-1"/>
        </w:rPr>
        <w:t>nitrogen</w:t>
      </w:r>
      <w:r w:rsidRPr="002436D1">
        <w:rPr>
          <w:spacing w:val="-6"/>
        </w:rPr>
        <w:t xml:space="preserve"> </w:t>
      </w:r>
      <w:r w:rsidRPr="002436D1">
        <w:rPr>
          <w:spacing w:val="-1"/>
        </w:rPr>
        <w:t>and</w:t>
      </w:r>
      <w:r w:rsidRPr="002436D1">
        <w:rPr>
          <w:spacing w:val="-7"/>
        </w:rPr>
        <w:t xml:space="preserve"> </w:t>
      </w:r>
      <w:r w:rsidRPr="002436D1">
        <w:rPr>
          <w:spacing w:val="-1"/>
        </w:rPr>
        <w:t>urinalysis)</w:t>
      </w:r>
      <w:r w:rsidRPr="002436D1">
        <w:rPr>
          <w:spacing w:val="-6"/>
        </w:rPr>
        <w:t xml:space="preserve"> </w:t>
      </w:r>
      <w:r w:rsidRPr="002436D1">
        <w:rPr>
          <w:spacing w:val="-1"/>
        </w:rPr>
        <w:t>is</w:t>
      </w:r>
      <w:r w:rsidRPr="002436D1">
        <w:rPr>
          <w:spacing w:val="-7"/>
        </w:rPr>
        <w:t xml:space="preserve"> </w:t>
      </w:r>
      <w:r w:rsidRPr="002436D1">
        <w:rPr>
          <w:spacing w:val="-1"/>
        </w:rPr>
        <w:t>recommended</w:t>
      </w:r>
      <w:r w:rsidRPr="002436D1">
        <w:rPr>
          <w:spacing w:val="-7"/>
        </w:rPr>
        <w:t xml:space="preserve"> </w:t>
      </w:r>
      <w:r w:rsidRPr="0067123F">
        <w:t>prior</w:t>
      </w:r>
      <w:r w:rsidRPr="002436D1">
        <w:rPr>
          <w:spacing w:val="-6"/>
        </w:rPr>
        <w:t xml:space="preserve"> </w:t>
      </w:r>
      <w:r w:rsidRPr="0067123F">
        <w:t>to</w:t>
      </w:r>
      <w:r w:rsidRPr="002436D1">
        <w:rPr>
          <w:spacing w:val="-7"/>
        </w:rPr>
        <w:t xml:space="preserve"> </w:t>
      </w:r>
      <w:r w:rsidRPr="002436D1">
        <w:rPr>
          <w:spacing w:val="-1"/>
        </w:rPr>
        <w:t>treatment</w:t>
      </w:r>
      <w:r w:rsidRPr="002436D1">
        <w:rPr>
          <w:spacing w:val="113"/>
          <w:w w:val="99"/>
        </w:rPr>
        <w:t xml:space="preserve"> </w:t>
      </w:r>
      <w:r w:rsidRPr="002436D1">
        <w:rPr>
          <w:spacing w:val="-1"/>
        </w:rPr>
        <w:t>initiation,</w:t>
      </w:r>
      <w:r w:rsidRPr="002436D1">
        <w:rPr>
          <w:spacing w:val="-5"/>
        </w:rPr>
        <w:t xml:space="preserve"> </w:t>
      </w:r>
      <w:r w:rsidRPr="002436D1">
        <w:rPr>
          <w:spacing w:val="-1"/>
        </w:rPr>
        <w:t>after</w:t>
      </w:r>
      <w:r w:rsidRPr="002436D1">
        <w:rPr>
          <w:spacing w:val="-5"/>
        </w:rPr>
        <w:t xml:space="preserve"> </w:t>
      </w:r>
      <w:r w:rsidRPr="0067123F">
        <w:t>3</w:t>
      </w:r>
      <w:r w:rsidR="00AD5B29" w:rsidRPr="002436D1">
        <w:rPr>
          <w:spacing w:val="-4"/>
        </w:rPr>
        <w:t> </w:t>
      </w:r>
      <w:r w:rsidRPr="002436D1">
        <w:rPr>
          <w:spacing w:val="-1"/>
        </w:rPr>
        <w:t>and</w:t>
      </w:r>
      <w:r w:rsidRPr="002436D1">
        <w:rPr>
          <w:spacing w:val="-5"/>
        </w:rPr>
        <w:t xml:space="preserve"> </w:t>
      </w:r>
      <w:r w:rsidRPr="0067123F">
        <w:t>6</w:t>
      </w:r>
      <w:r w:rsidR="00AD5B29" w:rsidRPr="002436D1">
        <w:rPr>
          <w:spacing w:val="-4"/>
        </w:rPr>
        <w:t> </w:t>
      </w:r>
      <w:r w:rsidRPr="002436D1">
        <w:rPr>
          <w:spacing w:val="-1"/>
        </w:rPr>
        <w:t>months</w:t>
      </w:r>
      <w:r w:rsidRPr="002436D1">
        <w:rPr>
          <w:spacing w:val="-6"/>
        </w:rPr>
        <w:t xml:space="preserve"> </w:t>
      </w:r>
      <w:r w:rsidRPr="0067123F">
        <w:t>of</w:t>
      </w:r>
      <w:r w:rsidRPr="002436D1">
        <w:rPr>
          <w:spacing w:val="-4"/>
        </w:rPr>
        <w:t xml:space="preserve"> </w:t>
      </w:r>
      <w:r w:rsidRPr="002436D1">
        <w:rPr>
          <w:spacing w:val="-1"/>
        </w:rPr>
        <w:t>treatment,</w:t>
      </w:r>
      <w:r w:rsidRPr="002436D1">
        <w:rPr>
          <w:spacing w:val="-5"/>
        </w:rPr>
        <w:t xml:space="preserve"> </w:t>
      </w:r>
      <w:r w:rsidRPr="002436D1">
        <w:rPr>
          <w:spacing w:val="-1"/>
        </w:rPr>
        <w:t>every</w:t>
      </w:r>
      <w:r w:rsidRPr="002436D1">
        <w:rPr>
          <w:spacing w:val="-5"/>
        </w:rPr>
        <w:t xml:space="preserve"> </w:t>
      </w:r>
      <w:r w:rsidRPr="0067123F">
        <w:t>6</w:t>
      </w:r>
      <w:r w:rsidR="00AD5B29" w:rsidRPr="002436D1">
        <w:rPr>
          <w:spacing w:val="-4"/>
        </w:rPr>
        <w:t> </w:t>
      </w:r>
      <w:r w:rsidRPr="002436D1">
        <w:rPr>
          <w:spacing w:val="-1"/>
        </w:rPr>
        <w:t>to</w:t>
      </w:r>
      <w:r w:rsidRPr="002436D1">
        <w:rPr>
          <w:spacing w:val="-5"/>
        </w:rPr>
        <w:t xml:space="preserve"> </w:t>
      </w:r>
      <w:r w:rsidRPr="0067123F">
        <w:t>12</w:t>
      </w:r>
      <w:r w:rsidRPr="002436D1">
        <w:rPr>
          <w:spacing w:val="-4"/>
        </w:rPr>
        <w:t> </w:t>
      </w:r>
      <w:r w:rsidRPr="002436D1">
        <w:rPr>
          <w:spacing w:val="-1"/>
        </w:rPr>
        <w:t>months</w:t>
      </w:r>
      <w:r w:rsidRPr="002436D1">
        <w:rPr>
          <w:spacing w:val="-6"/>
        </w:rPr>
        <w:t xml:space="preserve"> </w:t>
      </w:r>
      <w:r w:rsidRPr="002436D1">
        <w:rPr>
          <w:spacing w:val="-1"/>
        </w:rPr>
        <w:t>thereafter</w:t>
      </w:r>
      <w:r w:rsidRPr="002436D1">
        <w:rPr>
          <w:spacing w:val="-4"/>
        </w:rPr>
        <w:t xml:space="preserve"> </w:t>
      </w:r>
      <w:r w:rsidRPr="002436D1">
        <w:rPr>
          <w:spacing w:val="-1"/>
        </w:rPr>
        <w:t>and</w:t>
      </w:r>
      <w:r w:rsidRPr="002436D1">
        <w:rPr>
          <w:spacing w:val="-3"/>
        </w:rPr>
        <w:t xml:space="preserve"> </w:t>
      </w:r>
      <w:r w:rsidRPr="002436D1">
        <w:rPr>
          <w:spacing w:val="-1"/>
        </w:rPr>
        <w:t>as</w:t>
      </w:r>
      <w:r w:rsidRPr="002436D1">
        <w:rPr>
          <w:spacing w:val="-6"/>
        </w:rPr>
        <w:t xml:space="preserve"> </w:t>
      </w:r>
      <w:r w:rsidRPr="002436D1">
        <w:rPr>
          <w:spacing w:val="-1"/>
        </w:rPr>
        <w:t>clinically</w:t>
      </w:r>
      <w:r w:rsidR="00C60444" w:rsidRPr="002436D1">
        <w:rPr>
          <w:spacing w:val="95"/>
          <w:w w:val="99"/>
        </w:rPr>
        <w:t xml:space="preserve"> </w:t>
      </w:r>
      <w:r w:rsidRPr="002436D1">
        <w:rPr>
          <w:spacing w:val="-1"/>
        </w:rPr>
        <w:t>indicated.</w:t>
      </w:r>
    </w:p>
    <w:p w14:paraId="6AF12DEF" w14:textId="77777777" w:rsidR="00655DA2" w:rsidRDefault="00655DA2" w:rsidP="002436D1">
      <w:pPr>
        <w:tabs>
          <w:tab w:val="clear" w:pos="567"/>
        </w:tabs>
        <w:autoSpaceDE w:val="0"/>
        <w:autoSpaceDN w:val="0"/>
        <w:adjustRightInd w:val="0"/>
        <w:spacing w:line="240" w:lineRule="auto"/>
        <w:rPr>
          <w:rFonts w:eastAsia="SimSun"/>
          <w:u w:val="single"/>
        </w:rPr>
      </w:pPr>
    </w:p>
    <w:p w14:paraId="4C37A0BB" w14:textId="197ADB95" w:rsidR="00F24D30" w:rsidRPr="002436D1" w:rsidRDefault="00F24D30" w:rsidP="002436D1">
      <w:pPr>
        <w:tabs>
          <w:tab w:val="clear" w:pos="567"/>
        </w:tabs>
        <w:autoSpaceDE w:val="0"/>
        <w:autoSpaceDN w:val="0"/>
        <w:adjustRightInd w:val="0"/>
        <w:spacing w:line="240" w:lineRule="auto"/>
        <w:rPr>
          <w:rFonts w:eastAsia="SimSun"/>
          <w:u w:val="single"/>
        </w:rPr>
      </w:pPr>
      <w:r w:rsidRPr="00F24D30">
        <w:rPr>
          <w:rFonts w:eastAsia="SimSun"/>
          <w:u w:val="single"/>
        </w:rPr>
        <w:t>Hepatic function</w:t>
      </w:r>
    </w:p>
    <w:p w14:paraId="417C0D67" w14:textId="46058552" w:rsidR="009E2231" w:rsidRPr="002436D1" w:rsidRDefault="00DD7E74" w:rsidP="002436D1">
      <w:pPr>
        <w:pStyle w:val="BodyText"/>
        <w:ind w:right="284"/>
        <w:rPr>
          <w:spacing w:val="-1"/>
        </w:rPr>
      </w:pPr>
      <w:r w:rsidRPr="002436D1">
        <w:rPr>
          <w:i w:val="0"/>
          <w:color w:val="auto"/>
          <w:spacing w:val="-1"/>
        </w:rPr>
        <w:t>Drug-induced liver injury, including liver enzyme increase (≥</w:t>
      </w:r>
      <w:r w:rsidRPr="0067123F">
        <w:rPr>
          <w:i w:val="0"/>
          <w:color w:val="auto"/>
          <w:spacing w:val="-1"/>
        </w:rPr>
        <w:t xml:space="preserve"> </w:t>
      </w:r>
      <w:r w:rsidRPr="002436D1">
        <w:rPr>
          <w:i w:val="0"/>
          <w:color w:val="auto"/>
          <w:spacing w:val="-1"/>
        </w:rPr>
        <w:t>3</w:t>
      </w:r>
      <w:r w:rsidR="002B0D39">
        <w:rPr>
          <w:i w:val="0"/>
          <w:color w:val="auto"/>
          <w:spacing w:val="-1"/>
        </w:rPr>
        <w:t xml:space="preserve"> times</w:t>
      </w:r>
      <w:r w:rsidRPr="002436D1">
        <w:rPr>
          <w:i w:val="0"/>
          <w:color w:val="auto"/>
          <w:spacing w:val="-1"/>
        </w:rPr>
        <w:t> upper limit of normal (ULN)) and elevation of total bilirubin levels (≥</w:t>
      </w:r>
      <w:r w:rsidRPr="0067123F">
        <w:rPr>
          <w:i w:val="0"/>
          <w:color w:val="auto"/>
          <w:spacing w:val="-1"/>
        </w:rPr>
        <w:t xml:space="preserve"> </w:t>
      </w:r>
      <w:r w:rsidRPr="002436D1">
        <w:rPr>
          <w:i w:val="0"/>
          <w:color w:val="auto"/>
          <w:spacing w:val="-1"/>
        </w:rPr>
        <w:t>2 </w:t>
      </w:r>
      <w:r w:rsidR="002B0D39">
        <w:rPr>
          <w:i w:val="0"/>
          <w:color w:val="auto"/>
          <w:spacing w:val="-1"/>
        </w:rPr>
        <w:t xml:space="preserve">x </w:t>
      </w:r>
      <w:r w:rsidRPr="002436D1">
        <w:rPr>
          <w:i w:val="0"/>
          <w:color w:val="auto"/>
          <w:spacing w:val="-1"/>
        </w:rPr>
        <w:t>ULN) can result from treatment with dimethyl fumarate. The time to onset can be</w:t>
      </w:r>
      <w:r w:rsidR="00CD653E">
        <w:rPr>
          <w:i w:val="0"/>
          <w:color w:val="auto"/>
          <w:spacing w:val="-1"/>
        </w:rPr>
        <w:t xml:space="preserve"> </w:t>
      </w:r>
      <w:r w:rsidR="00753EBC" w:rsidRPr="00753EBC">
        <w:rPr>
          <w:i w:val="0"/>
          <w:color w:val="auto"/>
          <w:spacing w:val="-1"/>
        </w:rPr>
        <w:t>days</w:t>
      </w:r>
      <w:r w:rsidRPr="002436D1">
        <w:rPr>
          <w:i w:val="0"/>
          <w:color w:val="auto"/>
          <w:spacing w:val="-1"/>
        </w:rPr>
        <w:t>, several weeks or longer. Resolution of the adverse reactions has been observed after treatment was discontinued. Assessment of serum aminotransferases (e.g. alanine aminotransferase (ALT), aspartate aminotransferase (AST)) and total bilirubin levels are recommended prior to treatment initiation and during treatment as clinically indicated.</w:t>
      </w:r>
    </w:p>
    <w:p w14:paraId="578DB609" w14:textId="77777777" w:rsidR="00A822F4" w:rsidRDefault="00A822F4" w:rsidP="002436D1">
      <w:pPr>
        <w:tabs>
          <w:tab w:val="clear" w:pos="567"/>
        </w:tabs>
        <w:autoSpaceDE w:val="0"/>
        <w:autoSpaceDN w:val="0"/>
        <w:adjustRightInd w:val="0"/>
        <w:spacing w:line="240" w:lineRule="auto"/>
        <w:rPr>
          <w:spacing w:val="-1"/>
        </w:rPr>
      </w:pPr>
    </w:p>
    <w:p w14:paraId="18D647CD" w14:textId="0B33AB01" w:rsidR="00A822F4" w:rsidRDefault="00A822F4" w:rsidP="002436D1">
      <w:pPr>
        <w:tabs>
          <w:tab w:val="clear" w:pos="567"/>
        </w:tabs>
        <w:autoSpaceDE w:val="0"/>
        <w:autoSpaceDN w:val="0"/>
        <w:adjustRightInd w:val="0"/>
        <w:spacing w:line="240" w:lineRule="auto"/>
        <w:rPr>
          <w:spacing w:val="-1"/>
        </w:rPr>
      </w:pPr>
      <w:r w:rsidRPr="00A822F4">
        <w:rPr>
          <w:spacing w:val="-1"/>
        </w:rPr>
        <w:t>Lymphocytes</w:t>
      </w:r>
    </w:p>
    <w:p w14:paraId="4F1B11B1" w14:textId="770C7EAA" w:rsidR="009E2231" w:rsidRPr="002436D1" w:rsidRDefault="00DD7E74" w:rsidP="002436D1">
      <w:pPr>
        <w:tabs>
          <w:tab w:val="clear" w:pos="567"/>
        </w:tabs>
        <w:autoSpaceDE w:val="0"/>
        <w:autoSpaceDN w:val="0"/>
        <w:adjustRightInd w:val="0"/>
        <w:spacing w:line="240" w:lineRule="auto"/>
        <w:rPr>
          <w:spacing w:val="-1"/>
        </w:rPr>
      </w:pPr>
      <w:r w:rsidRPr="002436D1">
        <w:rPr>
          <w:spacing w:val="-1"/>
        </w:rPr>
        <w:t xml:space="preserve">Patients treated with </w:t>
      </w:r>
      <w:r w:rsidR="00FD75F4" w:rsidRPr="0067123F">
        <w:rPr>
          <w:szCs w:val="22"/>
        </w:rPr>
        <w:t>dimethyl fumarate</w:t>
      </w:r>
      <w:r w:rsidRPr="0067123F">
        <w:rPr>
          <w:rFonts w:eastAsia="SimSun"/>
          <w:szCs w:val="22"/>
        </w:rPr>
        <w:t xml:space="preserve"> </w:t>
      </w:r>
      <w:r w:rsidRPr="002436D1">
        <w:rPr>
          <w:spacing w:val="-1"/>
        </w:rPr>
        <w:t xml:space="preserve">may develop lymphopenia (see section 4.8). Prior to initiating treatment with </w:t>
      </w:r>
      <w:r w:rsidR="00FD75F4" w:rsidRPr="0067123F">
        <w:rPr>
          <w:szCs w:val="22"/>
        </w:rPr>
        <w:t>dimethyl fumarate</w:t>
      </w:r>
      <w:r w:rsidRPr="002436D1">
        <w:rPr>
          <w:spacing w:val="-1"/>
        </w:rPr>
        <w:t>, a current complete blood count, including lymphocytes, must be performed.</w:t>
      </w:r>
      <w:r w:rsidR="00271AA2" w:rsidRPr="002436D1">
        <w:rPr>
          <w:spacing w:val="-1"/>
        </w:rPr>
        <w:t xml:space="preserve"> </w:t>
      </w:r>
      <w:r w:rsidRPr="0067123F">
        <w:t>If</w:t>
      </w:r>
      <w:r w:rsidRPr="002436D1">
        <w:rPr>
          <w:spacing w:val="-6"/>
        </w:rPr>
        <w:t xml:space="preserve"> </w:t>
      </w:r>
      <w:r w:rsidRPr="002436D1">
        <w:rPr>
          <w:spacing w:val="-1"/>
        </w:rPr>
        <w:t>lymphocyte</w:t>
      </w:r>
      <w:r w:rsidRPr="002436D1">
        <w:rPr>
          <w:spacing w:val="-6"/>
        </w:rPr>
        <w:t xml:space="preserve"> </w:t>
      </w:r>
      <w:r w:rsidRPr="002436D1">
        <w:rPr>
          <w:spacing w:val="-1"/>
        </w:rPr>
        <w:t>count</w:t>
      </w:r>
      <w:r w:rsidRPr="002436D1">
        <w:rPr>
          <w:spacing w:val="-5"/>
        </w:rPr>
        <w:t xml:space="preserve"> </w:t>
      </w:r>
      <w:r w:rsidRPr="0067123F">
        <w:t>is</w:t>
      </w:r>
      <w:r w:rsidRPr="002436D1">
        <w:rPr>
          <w:spacing w:val="-7"/>
        </w:rPr>
        <w:t xml:space="preserve"> </w:t>
      </w:r>
      <w:r w:rsidRPr="002436D1">
        <w:rPr>
          <w:spacing w:val="-1"/>
        </w:rPr>
        <w:t>found</w:t>
      </w:r>
      <w:r w:rsidRPr="002436D1">
        <w:rPr>
          <w:spacing w:val="-5"/>
        </w:rPr>
        <w:t xml:space="preserve"> </w:t>
      </w:r>
      <w:r w:rsidRPr="0067123F">
        <w:t>to</w:t>
      </w:r>
      <w:r w:rsidRPr="002436D1">
        <w:rPr>
          <w:spacing w:val="-6"/>
        </w:rPr>
        <w:t xml:space="preserve"> </w:t>
      </w:r>
      <w:r w:rsidRPr="0067123F">
        <w:t>be</w:t>
      </w:r>
      <w:r w:rsidRPr="002436D1">
        <w:rPr>
          <w:spacing w:val="-6"/>
        </w:rPr>
        <w:t xml:space="preserve"> </w:t>
      </w:r>
      <w:r w:rsidRPr="002436D1">
        <w:rPr>
          <w:spacing w:val="-1"/>
        </w:rPr>
        <w:t>below</w:t>
      </w:r>
      <w:r w:rsidRPr="002436D1">
        <w:rPr>
          <w:spacing w:val="-7"/>
        </w:rPr>
        <w:t xml:space="preserve"> </w:t>
      </w:r>
      <w:r w:rsidRPr="0067123F">
        <w:t>the</w:t>
      </w:r>
      <w:r w:rsidRPr="002436D1">
        <w:rPr>
          <w:spacing w:val="-6"/>
        </w:rPr>
        <w:t xml:space="preserve"> </w:t>
      </w:r>
      <w:r w:rsidRPr="002436D1">
        <w:rPr>
          <w:spacing w:val="-1"/>
        </w:rPr>
        <w:t>normal</w:t>
      </w:r>
      <w:r w:rsidRPr="002436D1">
        <w:rPr>
          <w:spacing w:val="-5"/>
        </w:rPr>
        <w:t xml:space="preserve"> </w:t>
      </w:r>
      <w:r w:rsidRPr="002436D1">
        <w:rPr>
          <w:spacing w:val="-1"/>
        </w:rPr>
        <w:t>range,</w:t>
      </w:r>
      <w:r w:rsidRPr="002436D1">
        <w:rPr>
          <w:spacing w:val="-6"/>
        </w:rPr>
        <w:t xml:space="preserve"> </w:t>
      </w:r>
      <w:r w:rsidRPr="002436D1">
        <w:rPr>
          <w:spacing w:val="-1"/>
        </w:rPr>
        <w:t>thorough</w:t>
      </w:r>
      <w:r w:rsidRPr="002436D1">
        <w:rPr>
          <w:spacing w:val="-5"/>
        </w:rPr>
        <w:t xml:space="preserve"> </w:t>
      </w:r>
      <w:r w:rsidRPr="002436D1">
        <w:rPr>
          <w:spacing w:val="-1"/>
        </w:rPr>
        <w:t>assessment</w:t>
      </w:r>
      <w:r w:rsidRPr="002436D1">
        <w:rPr>
          <w:spacing w:val="-5"/>
        </w:rPr>
        <w:t xml:space="preserve"> </w:t>
      </w:r>
      <w:r w:rsidRPr="0067123F">
        <w:t>of</w:t>
      </w:r>
      <w:r w:rsidRPr="002436D1">
        <w:rPr>
          <w:spacing w:val="-6"/>
        </w:rPr>
        <w:t xml:space="preserve"> </w:t>
      </w:r>
      <w:r w:rsidRPr="002436D1">
        <w:rPr>
          <w:spacing w:val="-1"/>
        </w:rPr>
        <w:t>possible</w:t>
      </w:r>
      <w:r w:rsidRPr="002436D1">
        <w:rPr>
          <w:spacing w:val="-6"/>
        </w:rPr>
        <w:t xml:space="preserve"> </w:t>
      </w:r>
      <w:r w:rsidRPr="002436D1">
        <w:rPr>
          <w:spacing w:val="-1"/>
        </w:rPr>
        <w:t>causes</w:t>
      </w:r>
      <w:r w:rsidRPr="002436D1">
        <w:rPr>
          <w:spacing w:val="87"/>
          <w:w w:val="99"/>
        </w:rPr>
        <w:t xml:space="preserve"> </w:t>
      </w:r>
      <w:r w:rsidRPr="002436D1">
        <w:rPr>
          <w:spacing w:val="-1"/>
        </w:rPr>
        <w:t>should</w:t>
      </w:r>
      <w:r w:rsidRPr="002436D1">
        <w:rPr>
          <w:spacing w:val="-7"/>
        </w:rPr>
        <w:t xml:space="preserve"> </w:t>
      </w:r>
      <w:r w:rsidRPr="0067123F">
        <w:t>be</w:t>
      </w:r>
      <w:r w:rsidRPr="002436D1">
        <w:rPr>
          <w:spacing w:val="-7"/>
        </w:rPr>
        <w:t xml:space="preserve"> </w:t>
      </w:r>
      <w:r w:rsidRPr="002436D1">
        <w:rPr>
          <w:spacing w:val="-1"/>
        </w:rPr>
        <w:t>completed</w:t>
      </w:r>
      <w:r w:rsidRPr="002436D1">
        <w:rPr>
          <w:spacing w:val="-6"/>
        </w:rPr>
        <w:t xml:space="preserve"> </w:t>
      </w:r>
      <w:r w:rsidRPr="0067123F">
        <w:t>prior</w:t>
      </w:r>
      <w:r w:rsidRPr="002436D1">
        <w:rPr>
          <w:spacing w:val="-5"/>
        </w:rPr>
        <w:t xml:space="preserve"> </w:t>
      </w:r>
      <w:r w:rsidRPr="0067123F">
        <w:t>to</w:t>
      </w:r>
      <w:r w:rsidRPr="002436D1">
        <w:rPr>
          <w:spacing w:val="-6"/>
        </w:rPr>
        <w:t xml:space="preserve"> </w:t>
      </w:r>
      <w:r w:rsidRPr="002436D1">
        <w:rPr>
          <w:spacing w:val="-1"/>
        </w:rPr>
        <w:t>initiation</w:t>
      </w:r>
      <w:r w:rsidRPr="002436D1">
        <w:rPr>
          <w:spacing w:val="-7"/>
        </w:rPr>
        <w:t xml:space="preserve"> </w:t>
      </w:r>
      <w:r w:rsidRPr="0067123F">
        <w:t>of</w:t>
      </w:r>
      <w:r w:rsidRPr="002436D1">
        <w:rPr>
          <w:spacing w:val="-5"/>
        </w:rPr>
        <w:t xml:space="preserve"> </w:t>
      </w:r>
      <w:r w:rsidRPr="002436D1">
        <w:rPr>
          <w:spacing w:val="-1"/>
        </w:rPr>
        <w:t>treatment</w:t>
      </w:r>
      <w:r w:rsidRPr="0067123F">
        <w:rPr>
          <w:spacing w:val="-1"/>
        </w:rPr>
        <w:t>.</w:t>
      </w:r>
      <w:r w:rsidRPr="002436D1">
        <w:rPr>
          <w:spacing w:val="-6"/>
        </w:rPr>
        <w:t xml:space="preserve"> </w:t>
      </w:r>
      <w:r w:rsidRPr="002436D1">
        <w:rPr>
          <w:spacing w:val="-1"/>
        </w:rPr>
        <w:t>Dimethyl</w:t>
      </w:r>
      <w:r w:rsidRPr="002436D1">
        <w:rPr>
          <w:spacing w:val="-6"/>
        </w:rPr>
        <w:t xml:space="preserve"> </w:t>
      </w:r>
      <w:r w:rsidRPr="002436D1">
        <w:rPr>
          <w:spacing w:val="-1"/>
        </w:rPr>
        <w:t>fumarate</w:t>
      </w:r>
      <w:r w:rsidRPr="002436D1">
        <w:rPr>
          <w:spacing w:val="-6"/>
        </w:rPr>
        <w:t xml:space="preserve"> </w:t>
      </w:r>
      <w:r w:rsidRPr="0067123F">
        <w:t>has</w:t>
      </w:r>
      <w:r w:rsidRPr="002436D1">
        <w:rPr>
          <w:spacing w:val="-7"/>
        </w:rPr>
        <w:t xml:space="preserve"> </w:t>
      </w:r>
      <w:r w:rsidRPr="0067123F">
        <w:t>not</w:t>
      </w:r>
      <w:r w:rsidRPr="002436D1">
        <w:rPr>
          <w:spacing w:val="-6"/>
        </w:rPr>
        <w:t xml:space="preserve"> </w:t>
      </w:r>
      <w:r w:rsidRPr="002436D1">
        <w:rPr>
          <w:spacing w:val="-1"/>
        </w:rPr>
        <w:t>been</w:t>
      </w:r>
      <w:r w:rsidRPr="002436D1">
        <w:rPr>
          <w:spacing w:val="91"/>
          <w:w w:val="99"/>
        </w:rPr>
        <w:t xml:space="preserve"> </w:t>
      </w:r>
      <w:r w:rsidRPr="002436D1">
        <w:rPr>
          <w:spacing w:val="-1"/>
        </w:rPr>
        <w:t>studied</w:t>
      </w:r>
      <w:r w:rsidRPr="002436D1">
        <w:rPr>
          <w:spacing w:val="-7"/>
        </w:rPr>
        <w:t xml:space="preserve"> </w:t>
      </w:r>
      <w:r w:rsidRPr="0067123F">
        <w:t>in</w:t>
      </w:r>
      <w:r w:rsidRPr="002436D1">
        <w:rPr>
          <w:spacing w:val="-7"/>
        </w:rPr>
        <w:t xml:space="preserve"> </w:t>
      </w:r>
      <w:r w:rsidRPr="002436D1">
        <w:rPr>
          <w:spacing w:val="-1"/>
        </w:rPr>
        <w:t>patients</w:t>
      </w:r>
      <w:r w:rsidRPr="002436D1">
        <w:rPr>
          <w:spacing w:val="-7"/>
        </w:rPr>
        <w:t xml:space="preserve"> </w:t>
      </w:r>
      <w:r w:rsidRPr="002436D1">
        <w:rPr>
          <w:spacing w:val="-1"/>
        </w:rPr>
        <w:t>with</w:t>
      </w:r>
      <w:r w:rsidRPr="002436D1">
        <w:rPr>
          <w:spacing w:val="-6"/>
        </w:rPr>
        <w:t xml:space="preserve"> </w:t>
      </w:r>
      <w:r w:rsidRPr="002436D1">
        <w:rPr>
          <w:spacing w:val="-1"/>
        </w:rPr>
        <w:t>pre-existing</w:t>
      </w:r>
      <w:r w:rsidRPr="002436D1">
        <w:rPr>
          <w:spacing w:val="-6"/>
        </w:rPr>
        <w:t xml:space="preserve"> </w:t>
      </w:r>
      <w:r w:rsidRPr="0067123F">
        <w:t>low</w:t>
      </w:r>
      <w:r w:rsidRPr="002436D1">
        <w:rPr>
          <w:spacing w:val="-8"/>
        </w:rPr>
        <w:t xml:space="preserve"> </w:t>
      </w:r>
      <w:r w:rsidRPr="002436D1">
        <w:rPr>
          <w:spacing w:val="-1"/>
        </w:rPr>
        <w:t>lymphocyte</w:t>
      </w:r>
      <w:r w:rsidRPr="002436D1">
        <w:rPr>
          <w:spacing w:val="-7"/>
        </w:rPr>
        <w:t xml:space="preserve"> </w:t>
      </w:r>
      <w:r w:rsidRPr="002436D1">
        <w:rPr>
          <w:spacing w:val="-1"/>
        </w:rPr>
        <w:t>counts</w:t>
      </w:r>
      <w:r w:rsidRPr="002436D1">
        <w:rPr>
          <w:spacing w:val="-7"/>
        </w:rPr>
        <w:t xml:space="preserve"> </w:t>
      </w:r>
      <w:r w:rsidRPr="002436D1">
        <w:rPr>
          <w:spacing w:val="-1"/>
        </w:rPr>
        <w:t>and</w:t>
      </w:r>
      <w:r w:rsidRPr="002436D1">
        <w:rPr>
          <w:spacing w:val="-6"/>
        </w:rPr>
        <w:t xml:space="preserve"> </w:t>
      </w:r>
      <w:r w:rsidRPr="002436D1">
        <w:rPr>
          <w:spacing w:val="-1"/>
        </w:rPr>
        <w:t>caution</w:t>
      </w:r>
      <w:r w:rsidRPr="002436D1">
        <w:rPr>
          <w:spacing w:val="-7"/>
        </w:rPr>
        <w:t xml:space="preserve"> </w:t>
      </w:r>
      <w:r w:rsidRPr="002436D1">
        <w:rPr>
          <w:spacing w:val="-1"/>
        </w:rPr>
        <w:t>should</w:t>
      </w:r>
      <w:r w:rsidRPr="002436D1">
        <w:rPr>
          <w:spacing w:val="-7"/>
        </w:rPr>
        <w:t xml:space="preserve"> </w:t>
      </w:r>
      <w:r w:rsidRPr="002436D1">
        <w:rPr>
          <w:spacing w:val="-1"/>
        </w:rPr>
        <w:t>be</w:t>
      </w:r>
      <w:r w:rsidRPr="002436D1">
        <w:rPr>
          <w:spacing w:val="-7"/>
        </w:rPr>
        <w:t xml:space="preserve"> </w:t>
      </w:r>
      <w:r w:rsidRPr="002436D1">
        <w:rPr>
          <w:spacing w:val="-1"/>
        </w:rPr>
        <w:t>exercised</w:t>
      </w:r>
      <w:r w:rsidRPr="002436D1">
        <w:rPr>
          <w:spacing w:val="-6"/>
        </w:rPr>
        <w:t xml:space="preserve"> </w:t>
      </w:r>
      <w:r w:rsidRPr="0067123F">
        <w:t>when</w:t>
      </w:r>
      <w:r w:rsidRPr="002436D1">
        <w:rPr>
          <w:spacing w:val="105"/>
          <w:w w:val="99"/>
        </w:rPr>
        <w:t xml:space="preserve"> </w:t>
      </w:r>
      <w:r w:rsidRPr="002436D1">
        <w:rPr>
          <w:spacing w:val="-1"/>
        </w:rPr>
        <w:t>treating</w:t>
      </w:r>
      <w:r w:rsidRPr="002436D1">
        <w:rPr>
          <w:spacing w:val="-7"/>
        </w:rPr>
        <w:t xml:space="preserve"> </w:t>
      </w:r>
      <w:r w:rsidRPr="002436D1">
        <w:rPr>
          <w:spacing w:val="-1"/>
        </w:rPr>
        <w:t>these</w:t>
      </w:r>
      <w:r w:rsidRPr="002436D1">
        <w:rPr>
          <w:spacing w:val="-7"/>
        </w:rPr>
        <w:t xml:space="preserve"> </w:t>
      </w:r>
      <w:r w:rsidRPr="002436D1">
        <w:rPr>
          <w:spacing w:val="-1"/>
        </w:rPr>
        <w:t>patients.</w:t>
      </w:r>
      <w:r w:rsidRPr="002436D1">
        <w:rPr>
          <w:spacing w:val="-6"/>
        </w:rPr>
        <w:t xml:space="preserve"> </w:t>
      </w:r>
      <w:r w:rsidR="00275A35">
        <w:rPr>
          <w:spacing w:val="-7"/>
        </w:rPr>
        <w:t xml:space="preserve">Treatment </w:t>
      </w:r>
      <w:r w:rsidRPr="002436D1">
        <w:rPr>
          <w:spacing w:val="-1"/>
        </w:rPr>
        <w:t>should</w:t>
      </w:r>
      <w:r w:rsidRPr="002436D1">
        <w:rPr>
          <w:spacing w:val="-8"/>
        </w:rPr>
        <w:t xml:space="preserve"> </w:t>
      </w:r>
      <w:r w:rsidRPr="0067123F">
        <w:t>not</w:t>
      </w:r>
      <w:r w:rsidRPr="002436D1">
        <w:rPr>
          <w:spacing w:val="-6"/>
        </w:rPr>
        <w:t xml:space="preserve"> </w:t>
      </w:r>
      <w:r w:rsidRPr="0067123F">
        <w:t>be</w:t>
      </w:r>
      <w:r w:rsidRPr="002436D1">
        <w:rPr>
          <w:spacing w:val="-7"/>
        </w:rPr>
        <w:t xml:space="preserve"> </w:t>
      </w:r>
      <w:r w:rsidRPr="002436D1">
        <w:rPr>
          <w:spacing w:val="-1"/>
        </w:rPr>
        <w:t>initiated</w:t>
      </w:r>
      <w:r w:rsidRPr="002436D1">
        <w:rPr>
          <w:spacing w:val="-6"/>
        </w:rPr>
        <w:t xml:space="preserve"> </w:t>
      </w:r>
      <w:r w:rsidRPr="0067123F">
        <w:t>in</w:t>
      </w:r>
      <w:r w:rsidRPr="002436D1">
        <w:rPr>
          <w:spacing w:val="-7"/>
        </w:rPr>
        <w:t xml:space="preserve"> </w:t>
      </w:r>
      <w:r w:rsidRPr="002436D1">
        <w:rPr>
          <w:spacing w:val="-1"/>
        </w:rPr>
        <w:t>patients</w:t>
      </w:r>
      <w:r w:rsidRPr="002436D1">
        <w:rPr>
          <w:spacing w:val="-8"/>
        </w:rPr>
        <w:t xml:space="preserve"> </w:t>
      </w:r>
      <w:r w:rsidRPr="002436D1">
        <w:rPr>
          <w:spacing w:val="-1"/>
        </w:rPr>
        <w:t>with</w:t>
      </w:r>
      <w:r w:rsidRPr="002436D1">
        <w:rPr>
          <w:spacing w:val="-6"/>
        </w:rPr>
        <w:t xml:space="preserve"> </w:t>
      </w:r>
      <w:r w:rsidRPr="002436D1">
        <w:rPr>
          <w:spacing w:val="-1"/>
        </w:rPr>
        <w:t>severe</w:t>
      </w:r>
      <w:r w:rsidRPr="002436D1">
        <w:rPr>
          <w:spacing w:val="-7"/>
        </w:rPr>
        <w:t xml:space="preserve"> </w:t>
      </w:r>
      <w:r w:rsidRPr="002436D1">
        <w:rPr>
          <w:spacing w:val="-1"/>
        </w:rPr>
        <w:t>lymphopenia</w:t>
      </w:r>
      <w:r w:rsidRPr="002436D1">
        <w:rPr>
          <w:spacing w:val="109"/>
          <w:w w:val="99"/>
        </w:rPr>
        <w:t xml:space="preserve"> </w:t>
      </w:r>
      <w:r w:rsidRPr="002436D1">
        <w:rPr>
          <w:spacing w:val="-1"/>
        </w:rPr>
        <w:t>(lymphocyte</w:t>
      </w:r>
      <w:r w:rsidRPr="002436D1">
        <w:rPr>
          <w:spacing w:val="-9"/>
        </w:rPr>
        <w:t xml:space="preserve"> </w:t>
      </w:r>
      <w:r w:rsidRPr="002436D1">
        <w:rPr>
          <w:spacing w:val="-1"/>
        </w:rPr>
        <w:t>counts</w:t>
      </w:r>
      <w:r w:rsidRPr="002436D1">
        <w:rPr>
          <w:spacing w:val="-8"/>
        </w:rPr>
        <w:t xml:space="preserve"> </w:t>
      </w:r>
      <w:r w:rsidRPr="002436D1">
        <w:rPr>
          <w:spacing w:val="-1"/>
        </w:rPr>
        <w:t>&lt;0.5</w:t>
      </w:r>
      <w:r w:rsidRPr="0067123F">
        <w:rPr>
          <w:spacing w:val="-7"/>
        </w:rPr>
        <w:t xml:space="preserve"> </w:t>
      </w:r>
      <w:r w:rsidRPr="0067123F">
        <w:t>x</w:t>
      </w:r>
      <w:r w:rsidRPr="0067123F">
        <w:rPr>
          <w:spacing w:val="-8"/>
        </w:rPr>
        <w:t xml:space="preserve"> </w:t>
      </w:r>
      <w:r w:rsidRPr="002436D1">
        <w:rPr>
          <w:spacing w:val="-1"/>
        </w:rPr>
        <w:t>10</w:t>
      </w:r>
      <w:r w:rsidRPr="002436D1">
        <w:rPr>
          <w:spacing w:val="-1"/>
          <w:position w:val="9"/>
          <w:sz w:val="14"/>
        </w:rPr>
        <w:t>9</w:t>
      </w:r>
      <w:r w:rsidRPr="002436D1">
        <w:rPr>
          <w:spacing w:val="-1"/>
        </w:rPr>
        <w:t>/L).</w:t>
      </w:r>
    </w:p>
    <w:p w14:paraId="5C829501" w14:textId="77777777" w:rsidR="009E2231" w:rsidRPr="002436D1" w:rsidRDefault="009E2231" w:rsidP="002436D1">
      <w:pPr>
        <w:tabs>
          <w:tab w:val="clear" w:pos="567"/>
        </w:tabs>
        <w:autoSpaceDE w:val="0"/>
        <w:autoSpaceDN w:val="0"/>
        <w:adjustRightInd w:val="0"/>
        <w:spacing w:line="240" w:lineRule="auto"/>
        <w:rPr>
          <w:rFonts w:eastAsia="SimSun"/>
          <w:u w:val="single"/>
        </w:rPr>
      </w:pPr>
    </w:p>
    <w:p w14:paraId="189B422C" w14:textId="77777777" w:rsidR="00655DA2" w:rsidRPr="0067123F" w:rsidRDefault="00DD7E74" w:rsidP="002436D1">
      <w:pPr>
        <w:tabs>
          <w:tab w:val="clear" w:pos="567"/>
        </w:tabs>
        <w:autoSpaceDE w:val="0"/>
        <w:autoSpaceDN w:val="0"/>
        <w:adjustRightInd w:val="0"/>
        <w:spacing w:line="240" w:lineRule="auto"/>
        <w:rPr>
          <w:rFonts w:eastAsia="SimSun"/>
        </w:rPr>
      </w:pPr>
      <w:r w:rsidRPr="002436D1">
        <w:rPr>
          <w:spacing w:val="-1"/>
        </w:rPr>
        <w:t>After</w:t>
      </w:r>
      <w:r w:rsidRPr="002436D1">
        <w:rPr>
          <w:spacing w:val="-7"/>
        </w:rPr>
        <w:t xml:space="preserve"> </w:t>
      </w:r>
      <w:r w:rsidRPr="002436D1">
        <w:rPr>
          <w:spacing w:val="-1"/>
        </w:rPr>
        <w:t>starting</w:t>
      </w:r>
      <w:r w:rsidRPr="002436D1">
        <w:rPr>
          <w:spacing w:val="-6"/>
        </w:rPr>
        <w:t xml:space="preserve"> </w:t>
      </w:r>
      <w:r w:rsidRPr="002436D1">
        <w:rPr>
          <w:spacing w:val="-1"/>
        </w:rPr>
        <w:t>therapy,</w:t>
      </w:r>
      <w:r w:rsidRPr="002436D1">
        <w:rPr>
          <w:spacing w:val="-6"/>
        </w:rPr>
        <w:t xml:space="preserve"> </w:t>
      </w:r>
      <w:r w:rsidRPr="002436D1">
        <w:rPr>
          <w:spacing w:val="-1"/>
        </w:rPr>
        <w:t>complete</w:t>
      </w:r>
      <w:r w:rsidRPr="002436D1">
        <w:rPr>
          <w:spacing w:val="-8"/>
        </w:rPr>
        <w:t xml:space="preserve"> </w:t>
      </w:r>
      <w:r w:rsidRPr="0067123F">
        <w:t>blood</w:t>
      </w:r>
      <w:r w:rsidRPr="002436D1">
        <w:rPr>
          <w:spacing w:val="-7"/>
        </w:rPr>
        <w:t xml:space="preserve"> </w:t>
      </w:r>
      <w:r w:rsidRPr="002436D1">
        <w:rPr>
          <w:spacing w:val="-1"/>
        </w:rPr>
        <w:t>counts,</w:t>
      </w:r>
      <w:r w:rsidRPr="002436D1">
        <w:rPr>
          <w:spacing w:val="-6"/>
        </w:rPr>
        <w:t xml:space="preserve"> </w:t>
      </w:r>
      <w:r w:rsidRPr="002436D1">
        <w:rPr>
          <w:spacing w:val="-1"/>
        </w:rPr>
        <w:t>including</w:t>
      </w:r>
      <w:r w:rsidRPr="002436D1">
        <w:rPr>
          <w:spacing w:val="-7"/>
        </w:rPr>
        <w:t xml:space="preserve"> </w:t>
      </w:r>
      <w:r w:rsidRPr="002436D1">
        <w:rPr>
          <w:spacing w:val="-1"/>
        </w:rPr>
        <w:t>lymphocytes,</w:t>
      </w:r>
      <w:r w:rsidRPr="002436D1">
        <w:rPr>
          <w:spacing w:val="-6"/>
        </w:rPr>
        <w:t xml:space="preserve"> </w:t>
      </w:r>
      <w:r w:rsidRPr="002436D1">
        <w:rPr>
          <w:spacing w:val="-1"/>
        </w:rPr>
        <w:t>must</w:t>
      </w:r>
      <w:r w:rsidRPr="002436D1">
        <w:rPr>
          <w:spacing w:val="-7"/>
        </w:rPr>
        <w:t xml:space="preserve"> </w:t>
      </w:r>
      <w:r w:rsidRPr="0067123F">
        <w:t>be</w:t>
      </w:r>
      <w:r w:rsidRPr="002436D1">
        <w:rPr>
          <w:spacing w:val="-8"/>
        </w:rPr>
        <w:t xml:space="preserve"> </w:t>
      </w:r>
      <w:r w:rsidRPr="002436D1">
        <w:rPr>
          <w:spacing w:val="-1"/>
        </w:rPr>
        <w:t>performed</w:t>
      </w:r>
      <w:r w:rsidRPr="002436D1">
        <w:rPr>
          <w:spacing w:val="-6"/>
        </w:rPr>
        <w:t xml:space="preserve"> </w:t>
      </w:r>
      <w:r w:rsidRPr="002436D1">
        <w:rPr>
          <w:spacing w:val="-1"/>
        </w:rPr>
        <w:t>every</w:t>
      </w:r>
      <w:r w:rsidRPr="002436D1">
        <w:rPr>
          <w:spacing w:val="-7"/>
        </w:rPr>
        <w:t xml:space="preserve"> </w:t>
      </w:r>
      <w:r w:rsidRPr="0067123F">
        <w:t>3</w:t>
      </w:r>
      <w:r w:rsidR="00AD5B29" w:rsidRPr="002436D1">
        <w:rPr>
          <w:spacing w:val="97"/>
          <w:w w:val="99"/>
        </w:rPr>
        <w:t> </w:t>
      </w:r>
      <w:r w:rsidRPr="002436D1">
        <w:rPr>
          <w:spacing w:val="-1"/>
        </w:rPr>
        <w:t>months.</w:t>
      </w:r>
    </w:p>
    <w:p w14:paraId="174660A9" w14:textId="77777777" w:rsidR="00E37E4E" w:rsidRPr="0067123F" w:rsidRDefault="00E37E4E" w:rsidP="002436D1">
      <w:pPr>
        <w:tabs>
          <w:tab w:val="clear" w:pos="567"/>
        </w:tabs>
        <w:autoSpaceDE w:val="0"/>
        <w:autoSpaceDN w:val="0"/>
        <w:adjustRightInd w:val="0"/>
        <w:spacing w:line="240" w:lineRule="auto"/>
        <w:rPr>
          <w:rFonts w:eastAsia="SimSun"/>
        </w:rPr>
      </w:pPr>
    </w:p>
    <w:p w14:paraId="01F70299" w14:textId="00BE1F4F" w:rsidR="00490CBA" w:rsidRPr="002436D1" w:rsidRDefault="00DD7E74" w:rsidP="002436D1">
      <w:pPr>
        <w:pStyle w:val="BodyText"/>
        <w:ind w:right="270"/>
      </w:pPr>
      <w:r w:rsidRPr="002436D1">
        <w:rPr>
          <w:i w:val="0"/>
          <w:color w:val="auto"/>
          <w:spacing w:val="-1"/>
        </w:rPr>
        <w:t xml:space="preserve">Enhanced vigilance due to an increased risk </w:t>
      </w:r>
      <w:del w:id="6" w:author="MAH review_PB" w:date="2025-08-01T17:42:00Z" w16du:dateUtc="2025-08-01T12:12:00Z">
        <w:r w:rsidR="00181A0C" w:rsidDel="00E80C3A">
          <w:rPr>
            <w:i w:val="0"/>
            <w:color w:val="auto"/>
            <w:spacing w:val="-1"/>
          </w:rPr>
          <w:delText xml:space="preserve"> </w:delText>
        </w:r>
      </w:del>
      <w:r w:rsidR="00181A0C">
        <w:rPr>
          <w:i w:val="0"/>
          <w:color w:val="auto"/>
          <w:spacing w:val="-1"/>
        </w:rPr>
        <w:t xml:space="preserve">of </w:t>
      </w:r>
      <w:r w:rsidRPr="002436D1">
        <w:rPr>
          <w:i w:val="0"/>
          <w:color w:val="auto"/>
          <w:spacing w:val="-1"/>
        </w:rPr>
        <w:t>PML is recommended in patients with lymphopenia as follows:</w:t>
      </w:r>
    </w:p>
    <w:p w14:paraId="7C2B5AD4" w14:textId="2BB13CDE" w:rsidR="00490CBA" w:rsidRPr="002436D1" w:rsidRDefault="00652D60" w:rsidP="002436D1">
      <w:pPr>
        <w:pStyle w:val="BodyText"/>
        <w:widowControl w:val="0"/>
        <w:numPr>
          <w:ilvl w:val="2"/>
          <w:numId w:val="14"/>
        </w:numPr>
        <w:tabs>
          <w:tab w:val="left" w:pos="839"/>
        </w:tabs>
        <w:spacing w:line="254" w:lineRule="exact"/>
        <w:ind w:left="567" w:hanging="567"/>
      </w:pPr>
      <w:r w:rsidRPr="00652D60">
        <w:rPr>
          <w:i w:val="0"/>
          <w:color w:val="auto"/>
          <w:spacing w:val="-1"/>
          <w:szCs w:val="22"/>
        </w:rPr>
        <w:t>Treatment</w:t>
      </w:r>
      <w:r w:rsidR="00CA5118">
        <w:rPr>
          <w:i w:val="0"/>
          <w:color w:val="auto"/>
          <w:spacing w:val="-1"/>
          <w:szCs w:val="22"/>
        </w:rPr>
        <w:t xml:space="preserve"> </w:t>
      </w:r>
      <w:r w:rsidR="00DD7E74" w:rsidRPr="002436D1">
        <w:rPr>
          <w:i w:val="0"/>
          <w:color w:val="auto"/>
        </w:rPr>
        <w:t>should</w:t>
      </w:r>
      <w:r w:rsidR="00DD7E74" w:rsidRPr="002436D1">
        <w:rPr>
          <w:i w:val="0"/>
          <w:color w:val="auto"/>
          <w:spacing w:val="-8"/>
        </w:rPr>
        <w:t xml:space="preserve"> </w:t>
      </w:r>
      <w:r w:rsidR="00DD7E74" w:rsidRPr="002436D1">
        <w:rPr>
          <w:i w:val="0"/>
          <w:color w:val="auto"/>
        </w:rPr>
        <w:t>be</w:t>
      </w:r>
      <w:r w:rsidR="00DD7E74" w:rsidRPr="002436D1">
        <w:rPr>
          <w:i w:val="0"/>
          <w:color w:val="auto"/>
          <w:spacing w:val="-9"/>
        </w:rPr>
        <w:t xml:space="preserve"> </w:t>
      </w:r>
      <w:r w:rsidR="00DD7E74" w:rsidRPr="002436D1">
        <w:rPr>
          <w:i w:val="0"/>
          <w:color w:val="auto"/>
          <w:spacing w:val="-1"/>
        </w:rPr>
        <w:t>discontinued</w:t>
      </w:r>
      <w:r w:rsidR="00DD7E74" w:rsidRPr="002436D1">
        <w:rPr>
          <w:i w:val="0"/>
          <w:color w:val="auto"/>
          <w:spacing w:val="-7"/>
        </w:rPr>
        <w:t xml:space="preserve"> </w:t>
      </w:r>
      <w:r w:rsidR="00DD7E74" w:rsidRPr="002436D1">
        <w:rPr>
          <w:i w:val="0"/>
          <w:color w:val="auto"/>
        </w:rPr>
        <w:t>in</w:t>
      </w:r>
      <w:r w:rsidR="00DD7E74" w:rsidRPr="002436D1">
        <w:rPr>
          <w:i w:val="0"/>
          <w:color w:val="auto"/>
          <w:spacing w:val="-9"/>
        </w:rPr>
        <w:t xml:space="preserve"> </w:t>
      </w:r>
      <w:r w:rsidR="00DD7E74" w:rsidRPr="002436D1">
        <w:rPr>
          <w:i w:val="0"/>
          <w:color w:val="auto"/>
          <w:spacing w:val="-1"/>
        </w:rPr>
        <w:t>patients</w:t>
      </w:r>
      <w:r w:rsidR="00DD7E74" w:rsidRPr="002436D1">
        <w:rPr>
          <w:i w:val="0"/>
          <w:color w:val="auto"/>
          <w:spacing w:val="-9"/>
        </w:rPr>
        <w:t xml:space="preserve"> </w:t>
      </w:r>
      <w:r w:rsidR="00DD7E74" w:rsidRPr="002436D1">
        <w:rPr>
          <w:i w:val="0"/>
          <w:color w:val="auto"/>
          <w:spacing w:val="-1"/>
        </w:rPr>
        <w:t>with</w:t>
      </w:r>
      <w:r w:rsidR="00DD7E74" w:rsidRPr="002436D1">
        <w:rPr>
          <w:i w:val="0"/>
          <w:color w:val="auto"/>
          <w:spacing w:val="-8"/>
        </w:rPr>
        <w:t xml:space="preserve"> </w:t>
      </w:r>
      <w:r w:rsidR="00DD7E74" w:rsidRPr="002436D1">
        <w:rPr>
          <w:i w:val="0"/>
          <w:color w:val="auto"/>
          <w:spacing w:val="-1"/>
        </w:rPr>
        <w:t>prolonged</w:t>
      </w:r>
      <w:r w:rsidR="00DD7E74" w:rsidRPr="002436D1">
        <w:rPr>
          <w:i w:val="0"/>
          <w:color w:val="auto"/>
          <w:spacing w:val="-7"/>
        </w:rPr>
        <w:t xml:space="preserve"> </w:t>
      </w:r>
      <w:r w:rsidR="00DD7E74" w:rsidRPr="002436D1">
        <w:rPr>
          <w:i w:val="0"/>
          <w:color w:val="auto"/>
          <w:spacing w:val="-1"/>
        </w:rPr>
        <w:t>severe</w:t>
      </w:r>
      <w:r w:rsidR="00DD7E74" w:rsidRPr="002436D1">
        <w:rPr>
          <w:i w:val="0"/>
          <w:color w:val="auto"/>
          <w:spacing w:val="-9"/>
        </w:rPr>
        <w:t xml:space="preserve"> </w:t>
      </w:r>
      <w:r w:rsidR="00DD7E74" w:rsidRPr="002436D1">
        <w:rPr>
          <w:i w:val="0"/>
          <w:color w:val="auto"/>
          <w:spacing w:val="-1"/>
        </w:rPr>
        <w:t>lymphopenia</w:t>
      </w:r>
      <w:r w:rsidR="00DD7E74" w:rsidRPr="002436D1">
        <w:rPr>
          <w:i w:val="0"/>
          <w:color w:val="auto"/>
          <w:spacing w:val="-10"/>
        </w:rPr>
        <w:t xml:space="preserve"> </w:t>
      </w:r>
      <w:r w:rsidR="00DD7E74" w:rsidRPr="002436D1">
        <w:rPr>
          <w:i w:val="0"/>
          <w:color w:val="auto"/>
          <w:spacing w:val="-1"/>
        </w:rPr>
        <w:t>(lymphocyte</w:t>
      </w:r>
      <w:r w:rsidR="00DD7E74" w:rsidRPr="002436D1">
        <w:rPr>
          <w:i w:val="0"/>
          <w:color w:val="auto"/>
          <w:spacing w:val="101"/>
          <w:w w:val="99"/>
        </w:rPr>
        <w:t xml:space="preserve"> </w:t>
      </w:r>
      <w:r w:rsidR="00DD7E74" w:rsidRPr="002436D1">
        <w:rPr>
          <w:i w:val="0"/>
          <w:color w:val="auto"/>
          <w:spacing w:val="-1"/>
        </w:rPr>
        <w:t>counts</w:t>
      </w:r>
      <w:r w:rsidR="00DD7E74" w:rsidRPr="002436D1">
        <w:rPr>
          <w:i w:val="0"/>
          <w:color w:val="auto"/>
          <w:spacing w:val="-6"/>
        </w:rPr>
        <w:t xml:space="preserve"> </w:t>
      </w:r>
      <w:r w:rsidR="00BF4418" w:rsidRPr="002436D1">
        <w:rPr>
          <w:i w:val="0"/>
          <w:color w:val="auto"/>
          <w:spacing w:val="-1"/>
        </w:rPr>
        <w:t>&lt;0.5</w:t>
      </w:r>
      <w:r w:rsidR="00BF4418" w:rsidRPr="0067123F">
        <w:rPr>
          <w:i w:val="0"/>
          <w:color w:val="auto"/>
          <w:spacing w:val="-5"/>
        </w:rPr>
        <w:t xml:space="preserve"> </w:t>
      </w:r>
      <w:r w:rsidR="00BF4418" w:rsidRPr="002436D1">
        <w:rPr>
          <w:i w:val="0"/>
          <w:color w:val="auto"/>
        </w:rPr>
        <w:t>x</w:t>
      </w:r>
      <w:r w:rsidR="00BF4418" w:rsidRPr="0067123F">
        <w:rPr>
          <w:i w:val="0"/>
          <w:color w:val="auto"/>
          <w:spacing w:val="-6"/>
        </w:rPr>
        <w:t xml:space="preserve"> </w:t>
      </w:r>
      <w:r w:rsidR="00BF4418" w:rsidRPr="002436D1">
        <w:rPr>
          <w:i w:val="0"/>
          <w:color w:val="auto"/>
          <w:spacing w:val="-1"/>
        </w:rPr>
        <w:t>10</w:t>
      </w:r>
      <w:r w:rsidR="00BF4418" w:rsidRPr="002436D1">
        <w:rPr>
          <w:i w:val="0"/>
          <w:color w:val="auto"/>
          <w:spacing w:val="-1"/>
          <w:position w:val="9"/>
          <w:sz w:val="14"/>
        </w:rPr>
        <w:t>9</w:t>
      </w:r>
      <w:r w:rsidR="00BF4418" w:rsidRPr="002436D1">
        <w:rPr>
          <w:i w:val="0"/>
          <w:color w:val="auto"/>
          <w:spacing w:val="-1"/>
        </w:rPr>
        <w:t>/L)</w:t>
      </w:r>
      <w:r w:rsidR="00DD7E74" w:rsidRPr="002436D1">
        <w:rPr>
          <w:i w:val="0"/>
          <w:color w:val="auto"/>
          <w:spacing w:val="-5"/>
        </w:rPr>
        <w:t xml:space="preserve"> </w:t>
      </w:r>
      <w:r w:rsidR="00DD7E74" w:rsidRPr="002436D1">
        <w:rPr>
          <w:i w:val="0"/>
          <w:color w:val="auto"/>
          <w:spacing w:val="-1"/>
        </w:rPr>
        <w:t>persisting</w:t>
      </w:r>
      <w:r w:rsidR="00DD7E74" w:rsidRPr="002436D1">
        <w:rPr>
          <w:i w:val="0"/>
          <w:color w:val="auto"/>
          <w:spacing w:val="-5"/>
        </w:rPr>
        <w:t xml:space="preserve"> </w:t>
      </w:r>
      <w:r w:rsidR="00DD7E74" w:rsidRPr="002436D1">
        <w:rPr>
          <w:i w:val="0"/>
          <w:color w:val="auto"/>
        </w:rPr>
        <w:t>for</w:t>
      </w:r>
      <w:r w:rsidR="00DD7E74" w:rsidRPr="002436D1">
        <w:rPr>
          <w:i w:val="0"/>
          <w:color w:val="auto"/>
          <w:spacing w:val="-4"/>
        </w:rPr>
        <w:t xml:space="preserve"> </w:t>
      </w:r>
      <w:r w:rsidR="00DD7E74" w:rsidRPr="002436D1">
        <w:rPr>
          <w:i w:val="0"/>
          <w:color w:val="auto"/>
          <w:spacing w:val="-1"/>
        </w:rPr>
        <w:t>more</w:t>
      </w:r>
      <w:r w:rsidR="00DD7E74" w:rsidRPr="002436D1">
        <w:rPr>
          <w:i w:val="0"/>
          <w:color w:val="auto"/>
          <w:spacing w:val="-7"/>
        </w:rPr>
        <w:t xml:space="preserve"> </w:t>
      </w:r>
      <w:r w:rsidR="00DD7E74" w:rsidRPr="002436D1">
        <w:rPr>
          <w:i w:val="0"/>
          <w:color w:val="auto"/>
          <w:spacing w:val="-1"/>
        </w:rPr>
        <w:t>than</w:t>
      </w:r>
      <w:r w:rsidR="00DD7E74" w:rsidRPr="002436D1">
        <w:rPr>
          <w:i w:val="0"/>
          <w:color w:val="auto"/>
          <w:spacing w:val="-5"/>
        </w:rPr>
        <w:t xml:space="preserve"> </w:t>
      </w:r>
      <w:r w:rsidR="00DD7E74" w:rsidRPr="002436D1">
        <w:rPr>
          <w:i w:val="0"/>
          <w:color w:val="auto"/>
        </w:rPr>
        <w:t>6</w:t>
      </w:r>
      <w:r w:rsidR="00BF4418" w:rsidRPr="002436D1">
        <w:rPr>
          <w:i w:val="0"/>
          <w:color w:val="auto"/>
          <w:spacing w:val="-5"/>
        </w:rPr>
        <w:t> </w:t>
      </w:r>
      <w:r w:rsidR="00DD7E74" w:rsidRPr="002436D1">
        <w:rPr>
          <w:i w:val="0"/>
          <w:color w:val="auto"/>
          <w:spacing w:val="-1"/>
        </w:rPr>
        <w:t>months</w:t>
      </w:r>
      <w:r w:rsidR="00DD7E74" w:rsidRPr="0067123F">
        <w:rPr>
          <w:i w:val="0"/>
          <w:color w:val="auto"/>
          <w:spacing w:val="-1"/>
          <w:szCs w:val="22"/>
        </w:rPr>
        <w:t>.</w:t>
      </w:r>
    </w:p>
    <w:p w14:paraId="26488083" w14:textId="46B12C0F" w:rsidR="00490CBA" w:rsidRPr="002436D1" w:rsidRDefault="00DD7E74" w:rsidP="002436D1">
      <w:pPr>
        <w:pStyle w:val="BodyText"/>
        <w:widowControl w:val="0"/>
        <w:numPr>
          <w:ilvl w:val="2"/>
          <w:numId w:val="14"/>
        </w:numPr>
        <w:tabs>
          <w:tab w:val="left" w:pos="839"/>
        </w:tabs>
        <w:ind w:left="567" w:hanging="567"/>
      </w:pPr>
      <w:r w:rsidRPr="002436D1">
        <w:rPr>
          <w:i w:val="0"/>
          <w:color w:val="auto"/>
        </w:rPr>
        <w:t>In</w:t>
      </w:r>
      <w:r w:rsidRPr="002436D1">
        <w:rPr>
          <w:i w:val="0"/>
          <w:color w:val="auto"/>
          <w:spacing w:val="-7"/>
        </w:rPr>
        <w:t xml:space="preserve"> </w:t>
      </w:r>
      <w:r w:rsidRPr="002436D1">
        <w:rPr>
          <w:i w:val="0"/>
          <w:color w:val="auto"/>
          <w:spacing w:val="-1"/>
        </w:rPr>
        <w:t>patients</w:t>
      </w:r>
      <w:r w:rsidRPr="002436D1">
        <w:rPr>
          <w:i w:val="0"/>
          <w:color w:val="auto"/>
          <w:spacing w:val="-7"/>
        </w:rPr>
        <w:t xml:space="preserve"> </w:t>
      </w:r>
      <w:r w:rsidRPr="002436D1">
        <w:rPr>
          <w:i w:val="0"/>
          <w:color w:val="auto"/>
          <w:spacing w:val="-1"/>
        </w:rPr>
        <w:t>with</w:t>
      </w:r>
      <w:r w:rsidRPr="002436D1">
        <w:rPr>
          <w:i w:val="0"/>
          <w:color w:val="auto"/>
          <w:spacing w:val="-6"/>
        </w:rPr>
        <w:t xml:space="preserve"> </w:t>
      </w:r>
      <w:r w:rsidRPr="002436D1">
        <w:rPr>
          <w:i w:val="0"/>
          <w:color w:val="auto"/>
          <w:spacing w:val="-1"/>
        </w:rPr>
        <w:t>sustained</w:t>
      </w:r>
      <w:r w:rsidRPr="002436D1">
        <w:rPr>
          <w:i w:val="0"/>
          <w:color w:val="auto"/>
          <w:spacing w:val="-6"/>
        </w:rPr>
        <w:t xml:space="preserve"> </w:t>
      </w:r>
      <w:r w:rsidRPr="002436D1">
        <w:rPr>
          <w:i w:val="0"/>
          <w:color w:val="auto"/>
          <w:spacing w:val="-1"/>
        </w:rPr>
        <w:t>moderate</w:t>
      </w:r>
      <w:r w:rsidRPr="002436D1">
        <w:rPr>
          <w:i w:val="0"/>
          <w:color w:val="auto"/>
          <w:spacing w:val="-7"/>
        </w:rPr>
        <w:t xml:space="preserve"> </w:t>
      </w:r>
      <w:r w:rsidRPr="002436D1">
        <w:rPr>
          <w:i w:val="0"/>
          <w:color w:val="auto"/>
          <w:spacing w:val="-1"/>
        </w:rPr>
        <w:t>reductions</w:t>
      </w:r>
      <w:r w:rsidRPr="002436D1">
        <w:rPr>
          <w:i w:val="0"/>
          <w:color w:val="auto"/>
          <w:spacing w:val="-7"/>
        </w:rPr>
        <w:t xml:space="preserve"> </w:t>
      </w:r>
      <w:r w:rsidRPr="002436D1">
        <w:rPr>
          <w:i w:val="0"/>
          <w:color w:val="auto"/>
        </w:rPr>
        <w:t>of</w:t>
      </w:r>
      <w:r w:rsidRPr="002436D1">
        <w:rPr>
          <w:i w:val="0"/>
          <w:color w:val="auto"/>
          <w:spacing w:val="-6"/>
        </w:rPr>
        <w:t xml:space="preserve"> </w:t>
      </w:r>
      <w:r w:rsidRPr="002436D1">
        <w:rPr>
          <w:i w:val="0"/>
          <w:color w:val="auto"/>
          <w:spacing w:val="-1"/>
        </w:rPr>
        <w:t>absolute</w:t>
      </w:r>
      <w:r w:rsidRPr="002436D1">
        <w:rPr>
          <w:i w:val="0"/>
          <w:color w:val="auto"/>
          <w:spacing w:val="-7"/>
        </w:rPr>
        <w:t xml:space="preserve"> </w:t>
      </w:r>
      <w:r w:rsidRPr="002436D1">
        <w:rPr>
          <w:i w:val="0"/>
          <w:color w:val="auto"/>
          <w:spacing w:val="-1"/>
        </w:rPr>
        <w:t>lymphocyte</w:t>
      </w:r>
      <w:r w:rsidRPr="002436D1">
        <w:rPr>
          <w:i w:val="0"/>
          <w:color w:val="auto"/>
          <w:spacing w:val="-7"/>
        </w:rPr>
        <w:t xml:space="preserve"> </w:t>
      </w:r>
      <w:r w:rsidRPr="002436D1">
        <w:rPr>
          <w:i w:val="0"/>
          <w:color w:val="auto"/>
          <w:spacing w:val="-1"/>
        </w:rPr>
        <w:t>counts</w:t>
      </w:r>
      <w:r w:rsidRPr="002436D1">
        <w:rPr>
          <w:i w:val="0"/>
          <w:color w:val="auto"/>
          <w:spacing w:val="-7"/>
        </w:rPr>
        <w:t xml:space="preserve"> </w:t>
      </w:r>
      <w:r w:rsidR="00BF4418" w:rsidRPr="002436D1">
        <w:rPr>
          <w:i w:val="0"/>
          <w:color w:val="auto"/>
          <w:spacing w:val="-1"/>
        </w:rPr>
        <w:t>≥0.5</w:t>
      </w:r>
      <w:r w:rsidR="00BF4418" w:rsidRPr="0067123F">
        <w:rPr>
          <w:i w:val="0"/>
          <w:color w:val="auto"/>
          <w:spacing w:val="-6"/>
        </w:rPr>
        <w:t xml:space="preserve"> </w:t>
      </w:r>
      <w:r w:rsidR="00BF4418" w:rsidRPr="002436D1">
        <w:rPr>
          <w:i w:val="0"/>
          <w:color w:val="auto"/>
        </w:rPr>
        <w:t>x</w:t>
      </w:r>
      <w:r w:rsidR="00BF4418" w:rsidRPr="0067123F">
        <w:rPr>
          <w:i w:val="0"/>
          <w:color w:val="auto"/>
          <w:spacing w:val="-7"/>
        </w:rPr>
        <w:t xml:space="preserve"> </w:t>
      </w:r>
      <w:r w:rsidR="00BF4418" w:rsidRPr="002436D1">
        <w:rPr>
          <w:i w:val="0"/>
          <w:color w:val="auto"/>
          <w:spacing w:val="-1"/>
        </w:rPr>
        <w:t>10</w:t>
      </w:r>
      <w:r w:rsidR="00BF4418" w:rsidRPr="002436D1">
        <w:rPr>
          <w:i w:val="0"/>
          <w:color w:val="auto"/>
          <w:spacing w:val="-1"/>
          <w:position w:val="9"/>
          <w:sz w:val="14"/>
        </w:rPr>
        <w:t>9</w:t>
      </w:r>
      <w:r w:rsidR="00BF4418" w:rsidRPr="002436D1">
        <w:rPr>
          <w:i w:val="0"/>
          <w:color w:val="auto"/>
          <w:spacing w:val="-1"/>
        </w:rPr>
        <w:t>/L</w:t>
      </w:r>
      <w:r w:rsidR="00BF4418" w:rsidRPr="002436D1">
        <w:rPr>
          <w:i w:val="0"/>
          <w:color w:val="auto"/>
          <w:spacing w:val="105"/>
          <w:w w:val="99"/>
        </w:rPr>
        <w:t xml:space="preserve"> </w:t>
      </w:r>
      <w:r w:rsidR="000D11D0" w:rsidRPr="002436D1">
        <w:rPr>
          <w:i w:val="0"/>
          <w:color w:val="auto"/>
          <w:spacing w:val="-1"/>
        </w:rPr>
        <w:t>to</w:t>
      </w:r>
      <w:r w:rsidR="000D11D0" w:rsidRPr="002436D1">
        <w:rPr>
          <w:i w:val="0"/>
          <w:color w:val="auto"/>
          <w:spacing w:val="-5"/>
        </w:rPr>
        <w:t xml:space="preserve"> </w:t>
      </w:r>
      <w:r w:rsidR="00BF4418" w:rsidRPr="002436D1">
        <w:rPr>
          <w:i w:val="0"/>
          <w:color w:val="auto"/>
        </w:rPr>
        <w:t>&lt;</w:t>
      </w:r>
      <w:r w:rsidR="002C489B" w:rsidRPr="002436D1">
        <w:rPr>
          <w:i w:val="0"/>
          <w:color w:val="auto"/>
          <w:spacing w:val="-5"/>
        </w:rPr>
        <w:t> </w:t>
      </w:r>
      <w:r w:rsidR="00BF4418" w:rsidRPr="002436D1">
        <w:rPr>
          <w:i w:val="0"/>
          <w:color w:val="auto"/>
        </w:rPr>
        <w:t>0.8</w:t>
      </w:r>
      <w:r w:rsidR="00BF4418" w:rsidRPr="0067123F">
        <w:rPr>
          <w:i w:val="0"/>
          <w:color w:val="auto"/>
          <w:spacing w:val="-6"/>
        </w:rPr>
        <w:t xml:space="preserve"> </w:t>
      </w:r>
      <w:r w:rsidR="00BF4418" w:rsidRPr="002436D1">
        <w:rPr>
          <w:i w:val="0"/>
          <w:color w:val="auto"/>
        </w:rPr>
        <w:t>x</w:t>
      </w:r>
      <w:r w:rsidR="00BF4418" w:rsidRPr="0067123F">
        <w:rPr>
          <w:i w:val="0"/>
          <w:color w:val="auto"/>
          <w:spacing w:val="-4"/>
        </w:rPr>
        <w:t xml:space="preserve"> </w:t>
      </w:r>
      <w:r w:rsidR="00BF4418" w:rsidRPr="002436D1">
        <w:rPr>
          <w:i w:val="0"/>
          <w:color w:val="auto"/>
          <w:spacing w:val="-1"/>
        </w:rPr>
        <w:t>10</w:t>
      </w:r>
      <w:r w:rsidR="00BF4418" w:rsidRPr="002436D1">
        <w:rPr>
          <w:i w:val="0"/>
          <w:color w:val="auto"/>
          <w:spacing w:val="-1"/>
          <w:position w:val="9"/>
          <w:sz w:val="14"/>
        </w:rPr>
        <w:t>9</w:t>
      </w:r>
      <w:r w:rsidR="00BF4418" w:rsidRPr="002436D1">
        <w:rPr>
          <w:i w:val="0"/>
          <w:color w:val="auto"/>
          <w:spacing w:val="-1"/>
        </w:rPr>
        <w:t>/L</w:t>
      </w:r>
      <w:r w:rsidRPr="002436D1">
        <w:rPr>
          <w:i w:val="0"/>
          <w:color w:val="auto"/>
          <w:spacing w:val="-5"/>
        </w:rPr>
        <w:t xml:space="preserve"> </w:t>
      </w:r>
      <w:r w:rsidRPr="002436D1">
        <w:rPr>
          <w:i w:val="0"/>
          <w:color w:val="auto"/>
          <w:spacing w:val="-1"/>
        </w:rPr>
        <w:t>for</w:t>
      </w:r>
      <w:r w:rsidRPr="002436D1">
        <w:rPr>
          <w:i w:val="0"/>
          <w:color w:val="auto"/>
          <w:spacing w:val="-5"/>
        </w:rPr>
        <w:t xml:space="preserve"> </w:t>
      </w:r>
      <w:r w:rsidRPr="002436D1">
        <w:rPr>
          <w:i w:val="0"/>
          <w:color w:val="auto"/>
          <w:spacing w:val="-1"/>
        </w:rPr>
        <w:t>more</w:t>
      </w:r>
      <w:r w:rsidRPr="002436D1">
        <w:rPr>
          <w:i w:val="0"/>
          <w:color w:val="auto"/>
          <w:spacing w:val="-5"/>
        </w:rPr>
        <w:t xml:space="preserve"> </w:t>
      </w:r>
      <w:r w:rsidRPr="002436D1">
        <w:rPr>
          <w:i w:val="0"/>
          <w:color w:val="auto"/>
          <w:spacing w:val="-1"/>
        </w:rPr>
        <w:t>than</w:t>
      </w:r>
      <w:r w:rsidRPr="002436D1">
        <w:rPr>
          <w:i w:val="0"/>
          <w:color w:val="auto"/>
          <w:spacing w:val="-5"/>
        </w:rPr>
        <w:t xml:space="preserve"> </w:t>
      </w:r>
      <w:r w:rsidR="000D11D0" w:rsidRPr="002436D1">
        <w:rPr>
          <w:i w:val="0"/>
          <w:color w:val="auto"/>
          <w:spacing w:val="-1"/>
        </w:rPr>
        <w:t>6</w:t>
      </w:r>
      <w:r w:rsidR="004968CA" w:rsidRPr="002436D1">
        <w:rPr>
          <w:i w:val="0"/>
          <w:color w:val="auto"/>
          <w:spacing w:val="-4"/>
        </w:rPr>
        <w:t> </w:t>
      </w:r>
      <w:r w:rsidRPr="002436D1">
        <w:rPr>
          <w:i w:val="0"/>
          <w:color w:val="auto"/>
          <w:spacing w:val="-1"/>
        </w:rPr>
        <w:t>months,</w:t>
      </w:r>
      <w:r w:rsidRPr="002436D1">
        <w:rPr>
          <w:i w:val="0"/>
          <w:color w:val="auto"/>
          <w:spacing w:val="-5"/>
        </w:rPr>
        <w:t xml:space="preserve"> </w:t>
      </w:r>
      <w:r w:rsidRPr="002436D1">
        <w:rPr>
          <w:i w:val="0"/>
          <w:color w:val="auto"/>
        </w:rPr>
        <w:t>the</w:t>
      </w:r>
      <w:r w:rsidRPr="002436D1">
        <w:rPr>
          <w:i w:val="0"/>
          <w:color w:val="auto"/>
          <w:spacing w:val="-5"/>
        </w:rPr>
        <w:t xml:space="preserve"> </w:t>
      </w:r>
      <w:r w:rsidRPr="002436D1">
        <w:rPr>
          <w:i w:val="0"/>
          <w:color w:val="auto"/>
          <w:spacing w:val="-1"/>
        </w:rPr>
        <w:t>benefit/risk</w:t>
      </w:r>
      <w:r w:rsidRPr="002436D1">
        <w:rPr>
          <w:i w:val="0"/>
          <w:color w:val="auto"/>
          <w:spacing w:val="-5"/>
        </w:rPr>
        <w:t xml:space="preserve"> </w:t>
      </w:r>
      <w:del w:id="7" w:author="MAH review_PB" w:date="2025-08-01T17:42:00Z" w16du:dateUtc="2025-08-01T12:12:00Z">
        <w:r w:rsidR="00652D60" w:rsidDel="00E80C3A">
          <w:rPr>
            <w:i w:val="0"/>
            <w:color w:val="auto"/>
            <w:spacing w:val="-6"/>
          </w:rPr>
          <w:delText xml:space="preserve"> </w:delText>
        </w:r>
      </w:del>
      <w:r w:rsidR="00652D60" w:rsidRPr="00652D60">
        <w:rPr>
          <w:i w:val="0"/>
          <w:color w:val="auto"/>
          <w:spacing w:val="-6"/>
        </w:rPr>
        <w:t xml:space="preserve">balance of </w:t>
      </w:r>
      <w:r w:rsidRPr="002436D1">
        <w:rPr>
          <w:i w:val="0"/>
          <w:color w:val="auto"/>
          <w:spacing w:val="-1"/>
        </w:rPr>
        <w:t>treatment</w:t>
      </w:r>
      <w:r w:rsidRPr="002436D1">
        <w:rPr>
          <w:i w:val="0"/>
          <w:color w:val="auto"/>
          <w:spacing w:val="-5"/>
        </w:rPr>
        <w:t xml:space="preserve"> </w:t>
      </w:r>
      <w:r w:rsidR="0050468E">
        <w:rPr>
          <w:i w:val="0"/>
          <w:color w:val="auto"/>
          <w:spacing w:val="-5"/>
        </w:rPr>
        <w:t xml:space="preserve">with dimethyl fumarate </w:t>
      </w:r>
      <w:r w:rsidRPr="002436D1">
        <w:rPr>
          <w:i w:val="0"/>
          <w:color w:val="auto"/>
          <w:spacing w:val="-1"/>
        </w:rPr>
        <w:t>should</w:t>
      </w:r>
      <w:r w:rsidRPr="002436D1">
        <w:rPr>
          <w:i w:val="0"/>
          <w:color w:val="auto"/>
          <w:spacing w:val="-5"/>
        </w:rPr>
        <w:t xml:space="preserve"> </w:t>
      </w:r>
      <w:r w:rsidRPr="002436D1">
        <w:rPr>
          <w:i w:val="0"/>
          <w:color w:val="auto"/>
        </w:rPr>
        <w:t>be</w:t>
      </w:r>
      <w:r w:rsidRPr="002436D1">
        <w:rPr>
          <w:i w:val="0"/>
          <w:color w:val="auto"/>
          <w:spacing w:val="91"/>
          <w:w w:val="99"/>
        </w:rPr>
        <w:t xml:space="preserve"> </w:t>
      </w:r>
      <w:r w:rsidRPr="002436D1">
        <w:rPr>
          <w:i w:val="0"/>
          <w:color w:val="auto"/>
          <w:spacing w:val="-1"/>
        </w:rPr>
        <w:t>re</w:t>
      </w:r>
      <w:r w:rsidR="002C489B" w:rsidRPr="0067123F">
        <w:rPr>
          <w:i w:val="0"/>
          <w:color w:val="auto"/>
          <w:spacing w:val="-1"/>
          <w:szCs w:val="22"/>
        </w:rPr>
        <w:noBreakHyphen/>
      </w:r>
      <w:r w:rsidRPr="002436D1">
        <w:rPr>
          <w:i w:val="0"/>
          <w:color w:val="auto"/>
          <w:spacing w:val="-1"/>
        </w:rPr>
        <w:t>assessed.</w:t>
      </w:r>
    </w:p>
    <w:p w14:paraId="4676F7FB" w14:textId="77777777" w:rsidR="00490CBA" w:rsidRPr="002436D1" w:rsidRDefault="00DD7E74" w:rsidP="002436D1">
      <w:pPr>
        <w:pStyle w:val="BodyText"/>
        <w:widowControl w:val="0"/>
        <w:numPr>
          <w:ilvl w:val="2"/>
          <w:numId w:val="14"/>
        </w:numPr>
        <w:tabs>
          <w:tab w:val="left" w:pos="839"/>
        </w:tabs>
        <w:spacing w:before="3" w:line="232" w:lineRule="auto"/>
        <w:ind w:left="567" w:hanging="567"/>
        <w:rPr>
          <w:rFonts w:eastAsia="SimSun"/>
        </w:rPr>
      </w:pPr>
      <w:r w:rsidRPr="002436D1">
        <w:rPr>
          <w:i w:val="0"/>
          <w:color w:val="auto"/>
        </w:rPr>
        <w:t>In</w:t>
      </w:r>
      <w:r w:rsidRPr="002436D1">
        <w:rPr>
          <w:i w:val="0"/>
          <w:color w:val="auto"/>
          <w:spacing w:val="-6"/>
        </w:rPr>
        <w:t xml:space="preserve"> </w:t>
      </w:r>
      <w:r w:rsidRPr="002436D1">
        <w:rPr>
          <w:i w:val="0"/>
          <w:color w:val="auto"/>
          <w:spacing w:val="-1"/>
        </w:rPr>
        <w:t>patients</w:t>
      </w:r>
      <w:r w:rsidRPr="002436D1">
        <w:rPr>
          <w:i w:val="0"/>
          <w:color w:val="auto"/>
          <w:spacing w:val="-6"/>
        </w:rPr>
        <w:t xml:space="preserve"> </w:t>
      </w:r>
      <w:r w:rsidRPr="002436D1">
        <w:rPr>
          <w:i w:val="0"/>
          <w:color w:val="auto"/>
          <w:spacing w:val="-1"/>
        </w:rPr>
        <w:t>with</w:t>
      </w:r>
      <w:r w:rsidRPr="002436D1">
        <w:rPr>
          <w:i w:val="0"/>
          <w:color w:val="auto"/>
          <w:spacing w:val="-5"/>
        </w:rPr>
        <w:t xml:space="preserve"> </w:t>
      </w:r>
      <w:r w:rsidRPr="002436D1">
        <w:rPr>
          <w:i w:val="0"/>
          <w:color w:val="auto"/>
          <w:spacing w:val="-1"/>
        </w:rPr>
        <w:t>lymphocyte</w:t>
      </w:r>
      <w:r w:rsidRPr="002436D1">
        <w:rPr>
          <w:i w:val="0"/>
          <w:color w:val="auto"/>
          <w:spacing w:val="-6"/>
        </w:rPr>
        <w:t xml:space="preserve"> </w:t>
      </w:r>
      <w:r w:rsidRPr="002436D1">
        <w:rPr>
          <w:i w:val="0"/>
          <w:color w:val="auto"/>
          <w:spacing w:val="-1"/>
        </w:rPr>
        <w:t>counts</w:t>
      </w:r>
      <w:r w:rsidRPr="002436D1">
        <w:rPr>
          <w:i w:val="0"/>
          <w:color w:val="auto"/>
          <w:spacing w:val="-6"/>
        </w:rPr>
        <w:t xml:space="preserve"> </w:t>
      </w:r>
      <w:r w:rsidRPr="002436D1">
        <w:rPr>
          <w:i w:val="0"/>
          <w:color w:val="auto"/>
          <w:spacing w:val="-1"/>
        </w:rPr>
        <w:t>below</w:t>
      </w:r>
      <w:r w:rsidRPr="002436D1">
        <w:rPr>
          <w:i w:val="0"/>
          <w:color w:val="auto"/>
          <w:spacing w:val="-6"/>
        </w:rPr>
        <w:t xml:space="preserve"> </w:t>
      </w:r>
      <w:r w:rsidRPr="002436D1">
        <w:rPr>
          <w:i w:val="0"/>
          <w:color w:val="auto"/>
          <w:spacing w:val="-1"/>
        </w:rPr>
        <w:t>lower</w:t>
      </w:r>
      <w:r w:rsidRPr="002436D1">
        <w:rPr>
          <w:i w:val="0"/>
          <w:color w:val="auto"/>
          <w:spacing w:val="-5"/>
        </w:rPr>
        <w:t xml:space="preserve"> </w:t>
      </w:r>
      <w:r w:rsidRPr="002436D1">
        <w:rPr>
          <w:i w:val="0"/>
          <w:color w:val="auto"/>
          <w:spacing w:val="-1"/>
        </w:rPr>
        <w:t>limit</w:t>
      </w:r>
      <w:r w:rsidRPr="002436D1">
        <w:rPr>
          <w:i w:val="0"/>
          <w:color w:val="auto"/>
          <w:spacing w:val="-5"/>
        </w:rPr>
        <w:t xml:space="preserve"> </w:t>
      </w:r>
      <w:r w:rsidRPr="002436D1">
        <w:rPr>
          <w:i w:val="0"/>
          <w:color w:val="auto"/>
        </w:rPr>
        <w:t>of</w:t>
      </w:r>
      <w:r w:rsidRPr="002436D1">
        <w:rPr>
          <w:i w:val="0"/>
          <w:color w:val="auto"/>
          <w:spacing w:val="-5"/>
        </w:rPr>
        <w:t xml:space="preserve"> </w:t>
      </w:r>
      <w:r w:rsidRPr="002436D1">
        <w:rPr>
          <w:i w:val="0"/>
          <w:color w:val="auto"/>
          <w:spacing w:val="-1"/>
        </w:rPr>
        <w:t>normal</w:t>
      </w:r>
      <w:r w:rsidRPr="002436D1">
        <w:rPr>
          <w:i w:val="0"/>
          <w:color w:val="auto"/>
          <w:spacing w:val="-5"/>
        </w:rPr>
        <w:t xml:space="preserve"> </w:t>
      </w:r>
      <w:r w:rsidRPr="002436D1">
        <w:rPr>
          <w:i w:val="0"/>
          <w:color w:val="auto"/>
          <w:spacing w:val="-1"/>
        </w:rPr>
        <w:t>(LLN)</w:t>
      </w:r>
      <w:r w:rsidRPr="002436D1">
        <w:rPr>
          <w:i w:val="0"/>
          <w:color w:val="auto"/>
          <w:spacing w:val="-5"/>
        </w:rPr>
        <w:t xml:space="preserve"> </w:t>
      </w:r>
      <w:r w:rsidRPr="002436D1">
        <w:rPr>
          <w:i w:val="0"/>
          <w:color w:val="auto"/>
          <w:spacing w:val="-1"/>
        </w:rPr>
        <w:t>as</w:t>
      </w:r>
      <w:r w:rsidRPr="002436D1">
        <w:rPr>
          <w:i w:val="0"/>
          <w:color w:val="auto"/>
          <w:spacing w:val="-6"/>
        </w:rPr>
        <w:t xml:space="preserve"> </w:t>
      </w:r>
      <w:r w:rsidRPr="002436D1">
        <w:rPr>
          <w:i w:val="0"/>
          <w:color w:val="auto"/>
          <w:spacing w:val="-1"/>
        </w:rPr>
        <w:t>defined</w:t>
      </w:r>
      <w:r w:rsidRPr="002436D1">
        <w:rPr>
          <w:i w:val="0"/>
          <w:color w:val="auto"/>
          <w:spacing w:val="-5"/>
        </w:rPr>
        <w:t xml:space="preserve"> </w:t>
      </w:r>
      <w:r w:rsidRPr="002436D1">
        <w:rPr>
          <w:i w:val="0"/>
          <w:color w:val="auto"/>
        </w:rPr>
        <w:t>by</w:t>
      </w:r>
      <w:r w:rsidRPr="002436D1">
        <w:rPr>
          <w:i w:val="0"/>
          <w:color w:val="auto"/>
          <w:spacing w:val="-5"/>
        </w:rPr>
        <w:t xml:space="preserve"> </w:t>
      </w:r>
      <w:r w:rsidRPr="002436D1">
        <w:rPr>
          <w:i w:val="0"/>
          <w:color w:val="auto"/>
          <w:spacing w:val="-1"/>
        </w:rPr>
        <w:t>local</w:t>
      </w:r>
      <w:r w:rsidRPr="002436D1">
        <w:rPr>
          <w:i w:val="0"/>
          <w:color w:val="auto"/>
          <w:spacing w:val="93"/>
          <w:w w:val="99"/>
        </w:rPr>
        <w:t xml:space="preserve"> </w:t>
      </w:r>
      <w:r w:rsidRPr="002436D1">
        <w:rPr>
          <w:i w:val="0"/>
          <w:color w:val="auto"/>
          <w:spacing w:val="-1"/>
        </w:rPr>
        <w:t>laboratory</w:t>
      </w:r>
      <w:r w:rsidRPr="002436D1">
        <w:rPr>
          <w:i w:val="0"/>
          <w:color w:val="auto"/>
          <w:spacing w:val="-8"/>
        </w:rPr>
        <w:t xml:space="preserve"> </w:t>
      </w:r>
      <w:r w:rsidRPr="002436D1">
        <w:rPr>
          <w:i w:val="0"/>
          <w:color w:val="auto"/>
          <w:spacing w:val="-1"/>
        </w:rPr>
        <w:t>reference</w:t>
      </w:r>
      <w:r w:rsidRPr="002436D1">
        <w:rPr>
          <w:i w:val="0"/>
          <w:color w:val="auto"/>
          <w:spacing w:val="-8"/>
        </w:rPr>
        <w:t xml:space="preserve"> </w:t>
      </w:r>
      <w:r w:rsidRPr="002436D1">
        <w:rPr>
          <w:i w:val="0"/>
          <w:color w:val="auto"/>
          <w:spacing w:val="-1"/>
        </w:rPr>
        <w:t>range,</w:t>
      </w:r>
      <w:r w:rsidRPr="002436D1">
        <w:rPr>
          <w:i w:val="0"/>
          <w:color w:val="auto"/>
          <w:spacing w:val="-6"/>
        </w:rPr>
        <w:t xml:space="preserve"> </w:t>
      </w:r>
      <w:r w:rsidRPr="002436D1">
        <w:rPr>
          <w:i w:val="0"/>
          <w:color w:val="auto"/>
          <w:spacing w:val="-1"/>
        </w:rPr>
        <w:t>regular</w:t>
      </w:r>
      <w:r w:rsidRPr="002436D1">
        <w:rPr>
          <w:i w:val="0"/>
          <w:color w:val="auto"/>
          <w:spacing w:val="-8"/>
        </w:rPr>
        <w:t xml:space="preserve"> </w:t>
      </w:r>
      <w:r w:rsidRPr="002436D1">
        <w:rPr>
          <w:i w:val="0"/>
          <w:color w:val="auto"/>
          <w:spacing w:val="-1"/>
        </w:rPr>
        <w:t>monitoring</w:t>
      </w:r>
      <w:r w:rsidRPr="002436D1">
        <w:rPr>
          <w:i w:val="0"/>
          <w:color w:val="auto"/>
          <w:spacing w:val="-8"/>
        </w:rPr>
        <w:t xml:space="preserve"> </w:t>
      </w:r>
      <w:r w:rsidRPr="002436D1">
        <w:rPr>
          <w:i w:val="0"/>
          <w:color w:val="auto"/>
        </w:rPr>
        <w:t>of</w:t>
      </w:r>
      <w:r w:rsidRPr="002436D1">
        <w:rPr>
          <w:i w:val="0"/>
          <w:color w:val="auto"/>
          <w:spacing w:val="-7"/>
        </w:rPr>
        <w:t xml:space="preserve"> </w:t>
      </w:r>
      <w:r w:rsidRPr="002436D1">
        <w:rPr>
          <w:i w:val="0"/>
          <w:color w:val="auto"/>
          <w:spacing w:val="-1"/>
        </w:rPr>
        <w:t>absolute</w:t>
      </w:r>
      <w:r w:rsidRPr="002436D1">
        <w:rPr>
          <w:i w:val="0"/>
          <w:color w:val="auto"/>
          <w:spacing w:val="-9"/>
        </w:rPr>
        <w:t xml:space="preserve"> </w:t>
      </w:r>
      <w:r w:rsidRPr="002436D1">
        <w:rPr>
          <w:i w:val="0"/>
          <w:color w:val="auto"/>
          <w:spacing w:val="-1"/>
        </w:rPr>
        <w:t>lymphocyte</w:t>
      </w:r>
      <w:r w:rsidRPr="002436D1">
        <w:rPr>
          <w:i w:val="0"/>
          <w:color w:val="auto"/>
          <w:spacing w:val="-8"/>
        </w:rPr>
        <w:t xml:space="preserve"> </w:t>
      </w:r>
      <w:r w:rsidRPr="002436D1">
        <w:rPr>
          <w:i w:val="0"/>
          <w:color w:val="auto"/>
          <w:spacing w:val="-1"/>
        </w:rPr>
        <w:t>counts</w:t>
      </w:r>
      <w:r w:rsidRPr="002436D1">
        <w:rPr>
          <w:i w:val="0"/>
          <w:color w:val="auto"/>
          <w:spacing w:val="-8"/>
        </w:rPr>
        <w:t xml:space="preserve"> </w:t>
      </w:r>
      <w:r w:rsidRPr="002436D1">
        <w:rPr>
          <w:i w:val="0"/>
          <w:color w:val="auto"/>
        </w:rPr>
        <w:t>is</w:t>
      </w:r>
      <w:r w:rsidRPr="002436D1">
        <w:rPr>
          <w:i w:val="0"/>
          <w:color w:val="auto"/>
          <w:spacing w:val="97"/>
          <w:w w:val="99"/>
        </w:rPr>
        <w:t xml:space="preserve"> </w:t>
      </w:r>
      <w:r w:rsidRPr="002436D1">
        <w:rPr>
          <w:i w:val="0"/>
          <w:color w:val="auto"/>
          <w:spacing w:val="-1"/>
        </w:rPr>
        <w:t>recommended.</w:t>
      </w:r>
      <w:r w:rsidRPr="002436D1">
        <w:rPr>
          <w:i w:val="0"/>
          <w:color w:val="auto"/>
          <w:spacing w:val="-3"/>
        </w:rPr>
        <w:t xml:space="preserve"> </w:t>
      </w:r>
      <w:r w:rsidRPr="002436D1">
        <w:rPr>
          <w:i w:val="0"/>
          <w:color w:val="auto"/>
          <w:spacing w:val="-1"/>
        </w:rPr>
        <w:t>Additional</w:t>
      </w:r>
      <w:r w:rsidRPr="002436D1">
        <w:rPr>
          <w:i w:val="0"/>
          <w:color w:val="auto"/>
          <w:spacing w:val="-8"/>
        </w:rPr>
        <w:t xml:space="preserve"> </w:t>
      </w:r>
      <w:r w:rsidRPr="002436D1">
        <w:rPr>
          <w:i w:val="0"/>
          <w:color w:val="auto"/>
          <w:spacing w:val="-1"/>
        </w:rPr>
        <w:t>factors</w:t>
      </w:r>
      <w:r w:rsidRPr="002436D1">
        <w:rPr>
          <w:i w:val="0"/>
          <w:color w:val="auto"/>
          <w:spacing w:val="-7"/>
        </w:rPr>
        <w:t xml:space="preserve"> </w:t>
      </w:r>
      <w:r w:rsidRPr="002436D1">
        <w:rPr>
          <w:i w:val="0"/>
          <w:color w:val="auto"/>
          <w:spacing w:val="-1"/>
        </w:rPr>
        <w:t>that</w:t>
      </w:r>
      <w:r w:rsidRPr="002436D1">
        <w:rPr>
          <w:i w:val="0"/>
          <w:color w:val="auto"/>
          <w:spacing w:val="-7"/>
        </w:rPr>
        <w:t xml:space="preserve"> </w:t>
      </w:r>
      <w:r w:rsidRPr="002436D1">
        <w:rPr>
          <w:i w:val="0"/>
          <w:color w:val="auto"/>
        </w:rPr>
        <w:t>might</w:t>
      </w:r>
      <w:r w:rsidRPr="002436D1">
        <w:rPr>
          <w:i w:val="0"/>
          <w:color w:val="auto"/>
          <w:spacing w:val="-7"/>
        </w:rPr>
        <w:t xml:space="preserve"> </w:t>
      </w:r>
      <w:r w:rsidRPr="002436D1">
        <w:rPr>
          <w:i w:val="0"/>
          <w:color w:val="auto"/>
          <w:spacing w:val="-1"/>
        </w:rPr>
        <w:t>further</w:t>
      </w:r>
      <w:r w:rsidRPr="002436D1">
        <w:rPr>
          <w:i w:val="0"/>
          <w:color w:val="auto"/>
          <w:spacing w:val="-7"/>
        </w:rPr>
        <w:t xml:space="preserve"> </w:t>
      </w:r>
      <w:r w:rsidRPr="002436D1">
        <w:rPr>
          <w:i w:val="0"/>
          <w:color w:val="auto"/>
          <w:spacing w:val="-1"/>
        </w:rPr>
        <w:t>augment</w:t>
      </w:r>
      <w:r w:rsidRPr="002436D1">
        <w:rPr>
          <w:i w:val="0"/>
          <w:color w:val="auto"/>
          <w:spacing w:val="-7"/>
        </w:rPr>
        <w:t xml:space="preserve"> </w:t>
      </w:r>
      <w:r w:rsidRPr="002436D1">
        <w:rPr>
          <w:i w:val="0"/>
          <w:color w:val="auto"/>
        </w:rPr>
        <w:t>the</w:t>
      </w:r>
      <w:r w:rsidRPr="002436D1">
        <w:rPr>
          <w:i w:val="0"/>
          <w:color w:val="auto"/>
          <w:spacing w:val="-8"/>
        </w:rPr>
        <w:t xml:space="preserve"> </w:t>
      </w:r>
      <w:r w:rsidRPr="002436D1">
        <w:rPr>
          <w:i w:val="0"/>
          <w:color w:val="auto"/>
          <w:spacing w:val="-1"/>
        </w:rPr>
        <w:t>individual</w:t>
      </w:r>
      <w:r w:rsidRPr="002436D1">
        <w:rPr>
          <w:i w:val="0"/>
          <w:color w:val="auto"/>
          <w:spacing w:val="-6"/>
        </w:rPr>
        <w:t xml:space="preserve"> </w:t>
      </w:r>
      <w:r w:rsidRPr="002436D1">
        <w:rPr>
          <w:i w:val="0"/>
          <w:color w:val="auto"/>
          <w:spacing w:val="-1"/>
        </w:rPr>
        <w:t>PML</w:t>
      </w:r>
      <w:r w:rsidRPr="002436D1">
        <w:rPr>
          <w:i w:val="0"/>
          <w:color w:val="auto"/>
          <w:spacing w:val="-7"/>
        </w:rPr>
        <w:t xml:space="preserve"> </w:t>
      </w:r>
      <w:r w:rsidRPr="002436D1">
        <w:rPr>
          <w:i w:val="0"/>
          <w:color w:val="auto"/>
          <w:spacing w:val="-1"/>
        </w:rPr>
        <w:t>risk</w:t>
      </w:r>
      <w:r w:rsidRPr="002436D1">
        <w:rPr>
          <w:i w:val="0"/>
          <w:color w:val="auto"/>
          <w:spacing w:val="-7"/>
        </w:rPr>
        <w:t xml:space="preserve"> </w:t>
      </w:r>
      <w:r w:rsidRPr="002436D1">
        <w:rPr>
          <w:i w:val="0"/>
          <w:color w:val="auto"/>
          <w:spacing w:val="-1"/>
        </w:rPr>
        <w:t>should</w:t>
      </w:r>
      <w:r w:rsidRPr="002436D1">
        <w:rPr>
          <w:i w:val="0"/>
          <w:color w:val="auto"/>
          <w:spacing w:val="101"/>
          <w:w w:val="99"/>
        </w:rPr>
        <w:t xml:space="preserve"> </w:t>
      </w:r>
      <w:r w:rsidRPr="002436D1">
        <w:rPr>
          <w:i w:val="0"/>
          <w:color w:val="auto"/>
        </w:rPr>
        <w:t>be</w:t>
      </w:r>
      <w:r w:rsidRPr="002436D1">
        <w:rPr>
          <w:i w:val="0"/>
          <w:color w:val="auto"/>
          <w:spacing w:val="-8"/>
        </w:rPr>
        <w:t xml:space="preserve"> </w:t>
      </w:r>
      <w:r w:rsidRPr="002436D1">
        <w:rPr>
          <w:i w:val="0"/>
          <w:color w:val="auto"/>
          <w:spacing w:val="-1"/>
        </w:rPr>
        <w:t>considered</w:t>
      </w:r>
      <w:r w:rsidRPr="002436D1">
        <w:rPr>
          <w:i w:val="0"/>
          <w:color w:val="auto"/>
          <w:spacing w:val="-6"/>
        </w:rPr>
        <w:t xml:space="preserve"> </w:t>
      </w:r>
      <w:r w:rsidRPr="002436D1">
        <w:rPr>
          <w:i w:val="0"/>
          <w:color w:val="auto"/>
          <w:spacing w:val="-1"/>
        </w:rPr>
        <w:t>(see</w:t>
      </w:r>
      <w:r w:rsidRPr="002436D1">
        <w:rPr>
          <w:i w:val="0"/>
          <w:color w:val="auto"/>
          <w:spacing w:val="-6"/>
        </w:rPr>
        <w:t xml:space="preserve"> </w:t>
      </w:r>
      <w:r w:rsidRPr="002436D1">
        <w:rPr>
          <w:i w:val="0"/>
          <w:color w:val="auto"/>
          <w:spacing w:val="-1"/>
        </w:rPr>
        <w:t>subsection</w:t>
      </w:r>
      <w:r w:rsidRPr="002436D1">
        <w:rPr>
          <w:i w:val="0"/>
          <w:color w:val="auto"/>
          <w:spacing w:val="-7"/>
        </w:rPr>
        <w:t xml:space="preserve"> </w:t>
      </w:r>
      <w:r w:rsidRPr="002436D1">
        <w:rPr>
          <w:i w:val="0"/>
          <w:color w:val="auto"/>
          <w:spacing w:val="-1"/>
        </w:rPr>
        <w:t>on</w:t>
      </w:r>
      <w:r w:rsidRPr="002436D1">
        <w:rPr>
          <w:i w:val="0"/>
          <w:color w:val="auto"/>
          <w:spacing w:val="-6"/>
        </w:rPr>
        <w:t xml:space="preserve"> </w:t>
      </w:r>
      <w:r w:rsidRPr="002436D1">
        <w:rPr>
          <w:i w:val="0"/>
          <w:color w:val="auto"/>
        </w:rPr>
        <w:t>PML</w:t>
      </w:r>
      <w:r w:rsidRPr="002436D1">
        <w:rPr>
          <w:i w:val="0"/>
          <w:color w:val="auto"/>
          <w:spacing w:val="-6"/>
        </w:rPr>
        <w:t xml:space="preserve"> </w:t>
      </w:r>
      <w:r w:rsidRPr="002436D1">
        <w:rPr>
          <w:i w:val="0"/>
          <w:color w:val="auto"/>
          <w:spacing w:val="-1"/>
        </w:rPr>
        <w:t>below).</w:t>
      </w:r>
    </w:p>
    <w:p w14:paraId="5D144295" w14:textId="77777777" w:rsidR="00655DA2" w:rsidRPr="002436D1" w:rsidRDefault="00655DA2" w:rsidP="002436D1">
      <w:pPr>
        <w:tabs>
          <w:tab w:val="clear" w:pos="567"/>
        </w:tabs>
        <w:autoSpaceDE w:val="0"/>
        <w:autoSpaceDN w:val="0"/>
        <w:adjustRightInd w:val="0"/>
        <w:spacing w:line="240" w:lineRule="auto"/>
        <w:rPr>
          <w:rFonts w:eastAsia="SimSun"/>
          <w:u w:val="single"/>
        </w:rPr>
      </w:pPr>
    </w:p>
    <w:p w14:paraId="6D4B2545" w14:textId="77777777" w:rsidR="00655DA2" w:rsidRPr="0067123F" w:rsidRDefault="00DD7E74" w:rsidP="002436D1">
      <w:pPr>
        <w:tabs>
          <w:tab w:val="clear" w:pos="567"/>
        </w:tabs>
        <w:autoSpaceDE w:val="0"/>
        <w:autoSpaceDN w:val="0"/>
        <w:adjustRightInd w:val="0"/>
        <w:spacing w:line="240" w:lineRule="auto"/>
        <w:rPr>
          <w:rFonts w:eastAsia="SimSun"/>
        </w:rPr>
      </w:pPr>
      <w:r w:rsidRPr="002436D1">
        <w:rPr>
          <w:spacing w:val="-1"/>
        </w:rPr>
        <w:t>Lymphocyte</w:t>
      </w:r>
      <w:r w:rsidRPr="002436D1">
        <w:rPr>
          <w:spacing w:val="-8"/>
        </w:rPr>
        <w:t xml:space="preserve"> </w:t>
      </w:r>
      <w:r w:rsidRPr="002436D1">
        <w:rPr>
          <w:spacing w:val="-1"/>
        </w:rPr>
        <w:t>counts</w:t>
      </w:r>
      <w:r w:rsidRPr="002436D1">
        <w:rPr>
          <w:spacing w:val="-7"/>
        </w:rPr>
        <w:t xml:space="preserve"> </w:t>
      </w:r>
      <w:r w:rsidRPr="002436D1">
        <w:rPr>
          <w:spacing w:val="-1"/>
        </w:rPr>
        <w:t>should</w:t>
      </w:r>
      <w:r w:rsidRPr="002436D1">
        <w:rPr>
          <w:spacing w:val="-6"/>
        </w:rPr>
        <w:t xml:space="preserve"> </w:t>
      </w:r>
      <w:r w:rsidRPr="0067123F">
        <w:t>be</w:t>
      </w:r>
      <w:r w:rsidRPr="002436D1">
        <w:rPr>
          <w:spacing w:val="-7"/>
        </w:rPr>
        <w:t xml:space="preserve"> </w:t>
      </w:r>
      <w:r w:rsidRPr="002436D1">
        <w:rPr>
          <w:spacing w:val="-1"/>
        </w:rPr>
        <w:t>followed</w:t>
      </w:r>
      <w:r w:rsidRPr="002436D1">
        <w:rPr>
          <w:spacing w:val="-7"/>
        </w:rPr>
        <w:t xml:space="preserve"> </w:t>
      </w:r>
      <w:r w:rsidRPr="0067123F">
        <w:t>until</w:t>
      </w:r>
      <w:r w:rsidRPr="002436D1">
        <w:rPr>
          <w:spacing w:val="-5"/>
        </w:rPr>
        <w:t xml:space="preserve"> </w:t>
      </w:r>
      <w:r w:rsidRPr="002436D1">
        <w:rPr>
          <w:spacing w:val="-1"/>
        </w:rPr>
        <w:t>recovery</w:t>
      </w:r>
      <w:r w:rsidR="000D11D0" w:rsidRPr="002436D1">
        <w:rPr>
          <w:spacing w:val="-1"/>
        </w:rPr>
        <w:t xml:space="preserve"> (see section</w:t>
      </w:r>
      <w:r w:rsidR="004968CA" w:rsidRPr="002436D1">
        <w:rPr>
          <w:spacing w:val="-1"/>
        </w:rPr>
        <w:t> </w:t>
      </w:r>
      <w:r w:rsidR="000D11D0" w:rsidRPr="002436D1">
        <w:rPr>
          <w:spacing w:val="-1"/>
        </w:rPr>
        <w:t>5.1)</w:t>
      </w:r>
      <w:r w:rsidRPr="002436D1">
        <w:rPr>
          <w:spacing w:val="-1"/>
        </w:rPr>
        <w:t>.</w:t>
      </w:r>
      <w:r w:rsidRPr="002436D1">
        <w:rPr>
          <w:spacing w:val="-6"/>
        </w:rPr>
        <w:t xml:space="preserve"> </w:t>
      </w:r>
      <w:r w:rsidRPr="002436D1">
        <w:rPr>
          <w:spacing w:val="-1"/>
        </w:rPr>
        <w:t>Upon</w:t>
      </w:r>
      <w:r w:rsidRPr="002436D1">
        <w:rPr>
          <w:spacing w:val="-6"/>
        </w:rPr>
        <w:t xml:space="preserve"> </w:t>
      </w:r>
      <w:r w:rsidRPr="002436D1">
        <w:rPr>
          <w:spacing w:val="-1"/>
        </w:rPr>
        <w:t>recovery</w:t>
      </w:r>
      <w:r w:rsidRPr="002436D1">
        <w:rPr>
          <w:spacing w:val="-6"/>
        </w:rPr>
        <w:t xml:space="preserve"> </w:t>
      </w:r>
      <w:r w:rsidRPr="002436D1">
        <w:rPr>
          <w:spacing w:val="-1"/>
        </w:rPr>
        <w:t>and</w:t>
      </w:r>
      <w:r w:rsidRPr="002436D1">
        <w:rPr>
          <w:spacing w:val="-5"/>
        </w:rPr>
        <w:t xml:space="preserve"> </w:t>
      </w:r>
      <w:r w:rsidRPr="0067123F">
        <w:t>in</w:t>
      </w:r>
      <w:r w:rsidRPr="002436D1">
        <w:rPr>
          <w:spacing w:val="-6"/>
        </w:rPr>
        <w:t xml:space="preserve"> </w:t>
      </w:r>
      <w:r w:rsidRPr="002436D1">
        <w:rPr>
          <w:spacing w:val="-1"/>
        </w:rPr>
        <w:t>the</w:t>
      </w:r>
      <w:r w:rsidRPr="002436D1">
        <w:rPr>
          <w:spacing w:val="-7"/>
        </w:rPr>
        <w:t xml:space="preserve"> </w:t>
      </w:r>
      <w:r w:rsidRPr="002436D1">
        <w:rPr>
          <w:spacing w:val="-1"/>
        </w:rPr>
        <w:t>absence</w:t>
      </w:r>
      <w:r w:rsidRPr="002436D1">
        <w:rPr>
          <w:spacing w:val="-6"/>
        </w:rPr>
        <w:t xml:space="preserve"> </w:t>
      </w:r>
      <w:r w:rsidRPr="0067123F">
        <w:t>of</w:t>
      </w:r>
      <w:r w:rsidRPr="002436D1">
        <w:rPr>
          <w:spacing w:val="81"/>
          <w:w w:val="99"/>
        </w:rPr>
        <w:t xml:space="preserve"> </w:t>
      </w:r>
      <w:r w:rsidRPr="002436D1">
        <w:rPr>
          <w:spacing w:val="-1"/>
        </w:rPr>
        <w:t>alternative</w:t>
      </w:r>
      <w:r w:rsidRPr="002436D1">
        <w:rPr>
          <w:spacing w:val="-8"/>
        </w:rPr>
        <w:t xml:space="preserve"> </w:t>
      </w:r>
      <w:r w:rsidRPr="002436D1">
        <w:rPr>
          <w:spacing w:val="-1"/>
        </w:rPr>
        <w:t>treatment</w:t>
      </w:r>
      <w:r w:rsidRPr="002436D1">
        <w:rPr>
          <w:spacing w:val="-6"/>
        </w:rPr>
        <w:t xml:space="preserve"> </w:t>
      </w:r>
      <w:r w:rsidRPr="002436D1">
        <w:rPr>
          <w:spacing w:val="-1"/>
        </w:rPr>
        <w:t>options,</w:t>
      </w:r>
      <w:r w:rsidRPr="002436D1">
        <w:rPr>
          <w:spacing w:val="-7"/>
        </w:rPr>
        <w:t xml:space="preserve"> </w:t>
      </w:r>
      <w:r w:rsidRPr="002436D1">
        <w:rPr>
          <w:spacing w:val="-1"/>
        </w:rPr>
        <w:t>decisions</w:t>
      </w:r>
      <w:r w:rsidRPr="002436D1">
        <w:rPr>
          <w:spacing w:val="-7"/>
        </w:rPr>
        <w:t xml:space="preserve"> </w:t>
      </w:r>
      <w:r w:rsidRPr="002436D1">
        <w:rPr>
          <w:spacing w:val="-1"/>
        </w:rPr>
        <w:t>about</w:t>
      </w:r>
      <w:r w:rsidRPr="002436D1">
        <w:rPr>
          <w:spacing w:val="-7"/>
        </w:rPr>
        <w:t xml:space="preserve"> </w:t>
      </w:r>
      <w:r w:rsidRPr="002436D1">
        <w:rPr>
          <w:spacing w:val="-1"/>
        </w:rPr>
        <w:t>whether</w:t>
      </w:r>
      <w:r w:rsidRPr="002436D1">
        <w:rPr>
          <w:spacing w:val="-7"/>
        </w:rPr>
        <w:t xml:space="preserve"> </w:t>
      </w:r>
      <w:r w:rsidRPr="0067123F">
        <w:t>or</w:t>
      </w:r>
      <w:r w:rsidRPr="002436D1">
        <w:rPr>
          <w:spacing w:val="-7"/>
        </w:rPr>
        <w:t xml:space="preserve"> </w:t>
      </w:r>
      <w:r w:rsidRPr="0067123F">
        <w:t>not</w:t>
      </w:r>
      <w:r w:rsidRPr="002436D1">
        <w:rPr>
          <w:spacing w:val="-6"/>
        </w:rPr>
        <w:t xml:space="preserve"> </w:t>
      </w:r>
      <w:r w:rsidRPr="002436D1">
        <w:rPr>
          <w:spacing w:val="-1"/>
        </w:rPr>
        <w:t>to</w:t>
      </w:r>
      <w:r w:rsidRPr="002436D1">
        <w:rPr>
          <w:spacing w:val="-7"/>
        </w:rPr>
        <w:t xml:space="preserve"> </w:t>
      </w:r>
      <w:r w:rsidRPr="002436D1">
        <w:rPr>
          <w:spacing w:val="-1"/>
        </w:rPr>
        <w:t>restart</w:t>
      </w:r>
      <w:r w:rsidRPr="002436D1">
        <w:rPr>
          <w:spacing w:val="-6"/>
        </w:rPr>
        <w:t xml:space="preserve"> </w:t>
      </w:r>
      <w:r w:rsidR="00FD75F4" w:rsidRPr="0067123F">
        <w:rPr>
          <w:spacing w:val="-1"/>
          <w:szCs w:val="22"/>
        </w:rPr>
        <w:t>dimethyl fumarate</w:t>
      </w:r>
      <w:r w:rsidRPr="002436D1">
        <w:rPr>
          <w:spacing w:val="-7"/>
        </w:rPr>
        <w:t xml:space="preserve"> </w:t>
      </w:r>
      <w:r w:rsidRPr="002436D1">
        <w:rPr>
          <w:spacing w:val="-1"/>
        </w:rPr>
        <w:t>after</w:t>
      </w:r>
      <w:r w:rsidRPr="002436D1">
        <w:rPr>
          <w:spacing w:val="-7"/>
        </w:rPr>
        <w:t xml:space="preserve"> </w:t>
      </w:r>
      <w:r w:rsidRPr="002436D1">
        <w:rPr>
          <w:spacing w:val="-1"/>
        </w:rPr>
        <w:t>treatment</w:t>
      </w:r>
      <w:r w:rsidRPr="002436D1">
        <w:rPr>
          <w:spacing w:val="111"/>
          <w:w w:val="99"/>
        </w:rPr>
        <w:t xml:space="preserve"> </w:t>
      </w:r>
      <w:r w:rsidRPr="002436D1">
        <w:rPr>
          <w:spacing w:val="-1"/>
        </w:rPr>
        <w:t>discontinuation</w:t>
      </w:r>
      <w:r w:rsidRPr="002436D1">
        <w:rPr>
          <w:spacing w:val="-8"/>
        </w:rPr>
        <w:t xml:space="preserve"> </w:t>
      </w:r>
      <w:r w:rsidRPr="002436D1">
        <w:rPr>
          <w:spacing w:val="-1"/>
        </w:rPr>
        <w:t>should</w:t>
      </w:r>
      <w:r w:rsidRPr="002436D1">
        <w:rPr>
          <w:spacing w:val="-8"/>
        </w:rPr>
        <w:t xml:space="preserve"> </w:t>
      </w:r>
      <w:r w:rsidRPr="0067123F">
        <w:t>be</w:t>
      </w:r>
      <w:r w:rsidRPr="002436D1">
        <w:rPr>
          <w:spacing w:val="-9"/>
        </w:rPr>
        <w:t xml:space="preserve"> </w:t>
      </w:r>
      <w:r w:rsidRPr="002436D1">
        <w:rPr>
          <w:spacing w:val="-1"/>
        </w:rPr>
        <w:t>based</w:t>
      </w:r>
      <w:r w:rsidRPr="002436D1">
        <w:rPr>
          <w:spacing w:val="-7"/>
        </w:rPr>
        <w:t xml:space="preserve"> </w:t>
      </w:r>
      <w:r w:rsidRPr="0067123F">
        <w:t>on</w:t>
      </w:r>
      <w:r w:rsidRPr="002436D1">
        <w:rPr>
          <w:spacing w:val="-8"/>
        </w:rPr>
        <w:t xml:space="preserve"> </w:t>
      </w:r>
      <w:r w:rsidRPr="002436D1">
        <w:rPr>
          <w:spacing w:val="-1"/>
        </w:rPr>
        <w:t>clinical</w:t>
      </w:r>
      <w:r w:rsidRPr="002436D1">
        <w:rPr>
          <w:spacing w:val="-8"/>
        </w:rPr>
        <w:t xml:space="preserve"> </w:t>
      </w:r>
      <w:r w:rsidRPr="002436D1">
        <w:rPr>
          <w:spacing w:val="-1"/>
        </w:rPr>
        <w:t>judgement.</w:t>
      </w:r>
    </w:p>
    <w:p w14:paraId="76E1AB6B" w14:textId="77777777" w:rsidR="00655DA2" w:rsidRPr="0067123F" w:rsidRDefault="00655DA2" w:rsidP="002436D1">
      <w:pPr>
        <w:tabs>
          <w:tab w:val="clear" w:pos="567"/>
        </w:tabs>
        <w:autoSpaceDE w:val="0"/>
        <w:autoSpaceDN w:val="0"/>
        <w:adjustRightInd w:val="0"/>
        <w:spacing w:line="240" w:lineRule="auto"/>
        <w:rPr>
          <w:rFonts w:eastAsia="SimSun"/>
          <w:szCs w:val="22"/>
        </w:rPr>
      </w:pPr>
    </w:p>
    <w:p w14:paraId="4A7A22AE" w14:textId="513D59E8" w:rsidR="00655DA2" w:rsidRPr="002436D1" w:rsidRDefault="00DD7E74" w:rsidP="002436D1">
      <w:pPr>
        <w:tabs>
          <w:tab w:val="clear" w:pos="567"/>
        </w:tabs>
        <w:autoSpaceDE w:val="0"/>
        <w:autoSpaceDN w:val="0"/>
        <w:adjustRightInd w:val="0"/>
        <w:spacing w:line="240" w:lineRule="auto"/>
        <w:rPr>
          <w:rFonts w:eastAsia="SimSun"/>
          <w:u w:val="single"/>
        </w:rPr>
      </w:pPr>
      <w:r w:rsidRPr="002436D1">
        <w:rPr>
          <w:spacing w:val="-1"/>
          <w:u w:val="single" w:color="000000"/>
        </w:rPr>
        <w:t>Magnetic</w:t>
      </w:r>
      <w:r w:rsidRPr="002436D1">
        <w:rPr>
          <w:spacing w:val="-11"/>
          <w:u w:val="single" w:color="000000"/>
        </w:rPr>
        <w:t xml:space="preserve"> </w:t>
      </w:r>
      <w:r w:rsidR="004844E9">
        <w:rPr>
          <w:spacing w:val="-1"/>
          <w:u w:val="single" w:color="000000"/>
        </w:rPr>
        <w:t>r</w:t>
      </w:r>
      <w:r w:rsidR="004844E9" w:rsidRPr="002436D1">
        <w:rPr>
          <w:spacing w:val="-1"/>
          <w:u w:val="single" w:color="000000"/>
        </w:rPr>
        <w:t>esonance</w:t>
      </w:r>
      <w:r w:rsidR="004844E9" w:rsidRPr="002436D1">
        <w:rPr>
          <w:spacing w:val="-11"/>
          <w:u w:val="single" w:color="000000"/>
        </w:rPr>
        <w:t xml:space="preserve"> </w:t>
      </w:r>
      <w:r w:rsidRPr="002436D1">
        <w:rPr>
          <w:spacing w:val="-1"/>
          <w:u w:val="single" w:color="000000"/>
        </w:rPr>
        <w:t>imaging</w:t>
      </w:r>
      <w:r w:rsidRPr="002436D1">
        <w:rPr>
          <w:spacing w:val="-11"/>
          <w:u w:val="single" w:color="000000"/>
        </w:rPr>
        <w:t xml:space="preserve"> </w:t>
      </w:r>
      <w:r w:rsidRPr="002436D1">
        <w:rPr>
          <w:spacing w:val="-1"/>
          <w:u w:val="single" w:color="000000"/>
        </w:rPr>
        <w:t>(MRI)</w:t>
      </w:r>
    </w:p>
    <w:p w14:paraId="4A913BF6" w14:textId="77777777" w:rsidR="00A5251B" w:rsidRPr="002436D1" w:rsidRDefault="00A5251B" w:rsidP="002436D1">
      <w:pPr>
        <w:tabs>
          <w:tab w:val="clear" w:pos="567"/>
        </w:tabs>
        <w:autoSpaceDE w:val="0"/>
        <w:autoSpaceDN w:val="0"/>
        <w:adjustRightInd w:val="0"/>
        <w:spacing w:line="240" w:lineRule="auto"/>
        <w:rPr>
          <w:spacing w:val="-1"/>
        </w:rPr>
      </w:pPr>
    </w:p>
    <w:p w14:paraId="40B62289" w14:textId="77777777" w:rsidR="00655DA2" w:rsidRPr="0067123F" w:rsidRDefault="00DD7E74" w:rsidP="002436D1">
      <w:pPr>
        <w:tabs>
          <w:tab w:val="clear" w:pos="567"/>
        </w:tabs>
        <w:autoSpaceDE w:val="0"/>
        <w:autoSpaceDN w:val="0"/>
        <w:adjustRightInd w:val="0"/>
        <w:spacing w:line="240" w:lineRule="auto"/>
        <w:rPr>
          <w:rFonts w:eastAsia="SimSun"/>
          <w:szCs w:val="22"/>
        </w:rPr>
      </w:pPr>
      <w:r w:rsidRPr="002436D1">
        <w:rPr>
          <w:spacing w:val="-1"/>
        </w:rPr>
        <w:t>Before</w:t>
      </w:r>
      <w:r w:rsidRPr="002436D1">
        <w:rPr>
          <w:spacing w:val="-7"/>
        </w:rPr>
        <w:t xml:space="preserve"> </w:t>
      </w:r>
      <w:r w:rsidRPr="002436D1">
        <w:rPr>
          <w:spacing w:val="-1"/>
        </w:rPr>
        <w:t>initiating</w:t>
      </w:r>
      <w:r w:rsidRPr="002436D1">
        <w:rPr>
          <w:spacing w:val="-6"/>
        </w:rPr>
        <w:t xml:space="preserve"> </w:t>
      </w:r>
      <w:r w:rsidRPr="002436D1">
        <w:rPr>
          <w:spacing w:val="-1"/>
        </w:rPr>
        <w:t>treatment</w:t>
      </w:r>
      <w:r w:rsidRPr="002436D1">
        <w:rPr>
          <w:spacing w:val="-6"/>
        </w:rPr>
        <w:t xml:space="preserve"> </w:t>
      </w:r>
      <w:r w:rsidRPr="002436D1">
        <w:rPr>
          <w:spacing w:val="-1"/>
        </w:rPr>
        <w:t>with</w:t>
      </w:r>
      <w:r w:rsidRPr="002436D1">
        <w:rPr>
          <w:spacing w:val="-6"/>
        </w:rPr>
        <w:t xml:space="preserve"> </w:t>
      </w:r>
      <w:r w:rsidR="00FD75F4" w:rsidRPr="0067123F">
        <w:rPr>
          <w:spacing w:val="-1"/>
          <w:szCs w:val="22"/>
        </w:rPr>
        <w:t>dimethyl fumarate</w:t>
      </w:r>
      <w:r w:rsidRPr="002436D1">
        <w:rPr>
          <w:spacing w:val="-1"/>
        </w:rPr>
        <w:t>,</w:t>
      </w:r>
      <w:r w:rsidRPr="002436D1">
        <w:rPr>
          <w:spacing w:val="-6"/>
        </w:rPr>
        <w:t xml:space="preserve"> </w:t>
      </w:r>
      <w:r w:rsidRPr="0067123F">
        <w:t>a</w:t>
      </w:r>
      <w:r w:rsidRPr="002436D1">
        <w:rPr>
          <w:spacing w:val="-7"/>
        </w:rPr>
        <w:t xml:space="preserve"> </w:t>
      </w:r>
      <w:r w:rsidRPr="002436D1">
        <w:rPr>
          <w:spacing w:val="-1"/>
        </w:rPr>
        <w:t>baseline</w:t>
      </w:r>
      <w:r w:rsidRPr="002436D1">
        <w:rPr>
          <w:spacing w:val="-5"/>
        </w:rPr>
        <w:t xml:space="preserve"> </w:t>
      </w:r>
      <w:r w:rsidRPr="002436D1">
        <w:rPr>
          <w:spacing w:val="-1"/>
        </w:rPr>
        <w:t>MRI</w:t>
      </w:r>
      <w:r w:rsidRPr="002436D1">
        <w:rPr>
          <w:spacing w:val="-6"/>
        </w:rPr>
        <w:t xml:space="preserve"> </w:t>
      </w:r>
      <w:r w:rsidRPr="002436D1">
        <w:rPr>
          <w:spacing w:val="-1"/>
        </w:rPr>
        <w:t>should</w:t>
      </w:r>
      <w:r w:rsidRPr="002436D1">
        <w:rPr>
          <w:spacing w:val="-6"/>
        </w:rPr>
        <w:t xml:space="preserve"> </w:t>
      </w:r>
      <w:r w:rsidRPr="002436D1">
        <w:rPr>
          <w:spacing w:val="-1"/>
        </w:rPr>
        <w:t>be</w:t>
      </w:r>
      <w:r w:rsidRPr="002436D1">
        <w:rPr>
          <w:spacing w:val="-7"/>
        </w:rPr>
        <w:t xml:space="preserve"> </w:t>
      </w:r>
      <w:r w:rsidRPr="002436D1">
        <w:rPr>
          <w:spacing w:val="-1"/>
        </w:rPr>
        <w:t>available</w:t>
      </w:r>
      <w:r w:rsidRPr="002436D1">
        <w:rPr>
          <w:spacing w:val="-7"/>
        </w:rPr>
        <w:t xml:space="preserve"> </w:t>
      </w:r>
      <w:r w:rsidRPr="002436D1">
        <w:rPr>
          <w:spacing w:val="-1"/>
        </w:rPr>
        <w:t>(usually</w:t>
      </w:r>
      <w:r w:rsidRPr="002436D1">
        <w:rPr>
          <w:spacing w:val="-6"/>
        </w:rPr>
        <w:t xml:space="preserve"> </w:t>
      </w:r>
      <w:r w:rsidRPr="002436D1">
        <w:rPr>
          <w:spacing w:val="-1"/>
        </w:rPr>
        <w:t>within</w:t>
      </w:r>
      <w:r w:rsidRPr="002436D1">
        <w:rPr>
          <w:spacing w:val="-7"/>
        </w:rPr>
        <w:t xml:space="preserve"> </w:t>
      </w:r>
      <w:r w:rsidRPr="0067123F">
        <w:t>3</w:t>
      </w:r>
      <w:r w:rsidRPr="002436D1">
        <w:rPr>
          <w:spacing w:val="117"/>
          <w:w w:val="99"/>
        </w:rPr>
        <w:t> </w:t>
      </w:r>
      <w:r w:rsidRPr="002436D1">
        <w:rPr>
          <w:spacing w:val="-1"/>
        </w:rPr>
        <w:t>months)</w:t>
      </w:r>
      <w:r w:rsidRPr="002436D1">
        <w:rPr>
          <w:spacing w:val="-6"/>
        </w:rPr>
        <w:t xml:space="preserve"> </w:t>
      </w:r>
      <w:r w:rsidRPr="002436D1">
        <w:rPr>
          <w:spacing w:val="-1"/>
        </w:rPr>
        <w:t>as</w:t>
      </w:r>
      <w:r w:rsidRPr="002436D1">
        <w:rPr>
          <w:spacing w:val="-6"/>
        </w:rPr>
        <w:t xml:space="preserve"> </w:t>
      </w:r>
      <w:r w:rsidRPr="0067123F">
        <w:t>a</w:t>
      </w:r>
      <w:r w:rsidRPr="002436D1">
        <w:rPr>
          <w:spacing w:val="-6"/>
        </w:rPr>
        <w:t xml:space="preserve"> </w:t>
      </w:r>
      <w:r w:rsidRPr="002436D1">
        <w:rPr>
          <w:spacing w:val="-1"/>
        </w:rPr>
        <w:t>reference.</w:t>
      </w:r>
      <w:r w:rsidRPr="002436D1">
        <w:rPr>
          <w:spacing w:val="-6"/>
        </w:rPr>
        <w:t xml:space="preserve"> </w:t>
      </w:r>
      <w:r w:rsidRPr="0067123F">
        <w:t>The</w:t>
      </w:r>
      <w:r w:rsidRPr="002436D1">
        <w:rPr>
          <w:spacing w:val="-6"/>
        </w:rPr>
        <w:t xml:space="preserve"> </w:t>
      </w:r>
      <w:r w:rsidRPr="002436D1">
        <w:rPr>
          <w:spacing w:val="-1"/>
        </w:rPr>
        <w:t>need</w:t>
      </w:r>
      <w:r w:rsidRPr="002436D1">
        <w:rPr>
          <w:spacing w:val="-5"/>
        </w:rPr>
        <w:t xml:space="preserve"> </w:t>
      </w:r>
      <w:r w:rsidRPr="0067123F">
        <w:t>for</w:t>
      </w:r>
      <w:r w:rsidRPr="002436D1">
        <w:rPr>
          <w:spacing w:val="-6"/>
        </w:rPr>
        <w:t xml:space="preserve"> </w:t>
      </w:r>
      <w:r w:rsidRPr="002436D1">
        <w:rPr>
          <w:spacing w:val="-1"/>
        </w:rPr>
        <w:t>further</w:t>
      </w:r>
      <w:r w:rsidRPr="002436D1">
        <w:rPr>
          <w:spacing w:val="-5"/>
        </w:rPr>
        <w:t xml:space="preserve"> </w:t>
      </w:r>
      <w:r w:rsidRPr="002436D1">
        <w:rPr>
          <w:spacing w:val="-1"/>
        </w:rPr>
        <w:t>MRI</w:t>
      </w:r>
      <w:r w:rsidRPr="002436D1">
        <w:rPr>
          <w:spacing w:val="-6"/>
        </w:rPr>
        <w:t xml:space="preserve"> </w:t>
      </w:r>
      <w:r w:rsidRPr="002436D1">
        <w:rPr>
          <w:spacing w:val="-1"/>
        </w:rPr>
        <w:t>scanning</w:t>
      </w:r>
      <w:r w:rsidRPr="002436D1">
        <w:rPr>
          <w:spacing w:val="-6"/>
        </w:rPr>
        <w:t xml:space="preserve"> </w:t>
      </w:r>
      <w:r w:rsidRPr="002436D1">
        <w:rPr>
          <w:spacing w:val="-1"/>
        </w:rPr>
        <w:t>should</w:t>
      </w:r>
      <w:r w:rsidRPr="002436D1">
        <w:rPr>
          <w:spacing w:val="-6"/>
        </w:rPr>
        <w:t xml:space="preserve"> </w:t>
      </w:r>
      <w:r w:rsidRPr="0067123F">
        <w:t>be</w:t>
      </w:r>
      <w:r w:rsidRPr="002436D1">
        <w:rPr>
          <w:spacing w:val="-6"/>
        </w:rPr>
        <w:t xml:space="preserve"> </w:t>
      </w:r>
      <w:r w:rsidRPr="002436D1">
        <w:rPr>
          <w:spacing w:val="-1"/>
        </w:rPr>
        <w:t>considered</w:t>
      </w:r>
      <w:r w:rsidRPr="002436D1">
        <w:rPr>
          <w:spacing w:val="-6"/>
        </w:rPr>
        <w:t xml:space="preserve"> </w:t>
      </w:r>
      <w:r w:rsidRPr="0067123F">
        <w:t>in</w:t>
      </w:r>
      <w:r w:rsidRPr="002436D1">
        <w:rPr>
          <w:spacing w:val="-5"/>
        </w:rPr>
        <w:t xml:space="preserve"> </w:t>
      </w:r>
      <w:r w:rsidRPr="002436D1">
        <w:rPr>
          <w:spacing w:val="-1"/>
        </w:rPr>
        <w:t>accordance</w:t>
      </w:r>
      <w:r w:rsidRPr="002436D1">
        <w:rPr>
          <w:spacing w:val="-6"/>
        </w:rPr>
        <w:t xml:space="preserve"> </w:t>
      </w:r>
      <w:r w:rsidRPr="002436D1">
        <w:rPr>
          <w:spacing w:val="-1"/>
        </w:rPr>
        <w:t>with</w:t>
      </w:r>
      <w:r w:rsidRPr="002436D1">
        <w:rPr>
          <w:spacing w:val="89"/>
          <w:w w:val="99"/>
        </w:rPr>
        <w:t xml:space="preserve"> </w:t>
      </w:r>
      <w:r w:rsidRPr="002436D1">
        <w:rPr>
          <w:spacing w:val="-1"/>
        </w:rPr>
        <w:t>national</w:t>
      </w:r>
      <w:r w:rsidRPr="002436D1">
        <w:rPr>
          <w:spacing w:val="-6"/>
        </w:rPr>
        <w:t xml:space="preserve"> </w:t>
      </w:r>
      <w:r w:rsidRPr="002436D1">
        <w:rPr>
          <w:spacing w:val="-1"/>
        </w:rPr>
        <w:t>and</w:t>
      </w:r>
      <w:r w:rsidRPr="002436D1">
        <w:rPr>
          <w:spacing w:val="-6"/>
        </w:rPr>
        <w:t xml:space="preserve"> </w:t>
      </w:r>
      <w:r w:rsidRPr="002436D1">
        <w:rPr>
          <w:spacing w:val="-1"/>
        </w:rPr>
        <w:t>local</w:t>
      </w:r>
      <w:r w:rsidRPr="002436D1">
        <w:rPr>
          <w:spacing w:val="-6"/>
        </w:rPr>
        <w:t xml:space="preserve"> </w:t>
      </w:r>
      <w:r w:rsidRPr="002436D1">
        <w:rPr>
          <w:spacing w:val="-1"/>
        </w:rPr>
        <w:t>recommendations.</w:t>
      </w:r>
      <w:r w:rsidRPr="002436D1">
        <w:rPr>
          <w:spacing w:val="-6"/>
        </w:rPr>
        <w:t xml:space="preserve"> </w:t>
      </w:r>
      <w:r w:rsidRPr="002436D1">
        <w:rPr>
          <w:spacing w:val="-1"/>
        </w:rPr>
        <w:t>MRI</w:t>
      </w:r>
      <w:r w:rsidRPr="002436D1">
        <w:rPr>
          <w:spacing w:val="-6"/>
        </w:rPr>
        <w:t xml:space="preserve"> </w:t>
      </w:r>
      <w:r w:rsidRPr="002436D1">
        <w:rPr>
          <w:spacing w:val="-1"/>
        </w:rPr>
        <w:t>imaging</w:t>
      </w:r>
      <w:r w:rsidRPr="002436D1">
        <w:rPr>
          <w:spacing w:val="-6"/>
        </w:rPr>
        <w:t xml:space="preserve"> </w:t>
      </w:r>
      <w:r w:rsidRPr="002436D1">
        <w:rPr>
          <w:spacing w:val="-1"/>
        </w:rPr>
        <w:t>may</w:t>
      </w:r>
      <w:r w:rsidRPr="002436D1">
        <w:rPr>
          <w:spacing w:val="-6"/>
        </w:rPr>
        <w:t xml:space="preserve"> </w:t>
      </w:r>
      <w:r w:rsidRPr="0067123F">
        <w:t>be</w:t>
      </w:r>
      <w:r w:rsidRPr="002436D1">
        <w:rPr>
          <w:spacing w:val="-7"/>
        </w:rPr>
        <w:t xml:space="preserve"> </w:t>
      </w:r>
      <w:r w:rsidRPr="002436D1">
        <w:rPr>
          <w:spacing w:val="-1"/>
        </w:rPr>
        <w:t>considered</w:t>
      </w:r>
      <w:r w:rsidRPr="002436D1">
        <w:rPr>
          <w:spacing w:val="-6"/>
        </w:rPr>
        <w:t xml:space="preserve"> </w:t>
      </w:r>
      <w:r w:rsidRPr="002436D1">
        <w:rPr>
          <w:spacing w:val="-1"/>
        </w:rPr>
        <w:t>as</w:t>
      </w:r>
      <w:r w:rsidRPr="002436D1">
        <w:rPr>
          <w:spacing w:val="-7"/>
        </w:rPr>
        <w:t xml:space="preserve"> </w:t>
      </w:r>
      <w:r w:rsidRPr="002436D1">
        <w:rPr>
          <w:spacing w:val="-1"/>
        </w:rPr>
        <w:t>part</w:t>
      </w:r>
      <w:r w:rsidRPr="002436D1">
        <w:rPr>
          <w:spacing w:val="-5"/>
        </w:rPr>
        <w:t xml:space="preserve"> </w:t>
      </w:r>
      <w:r w:rsidRPr="0067123F">
        <w:t>of</w:t>
      </w:r>
      <w:r w:rsidRPr="002436D1">
        <w:rPr>
          <w:spacing w:val="-6"/>
        </w:rPr>
        <w:t xml:space="preserve"> </w:t>
      </w:r>
      <w:r w:rsidRPr="002436D1">
        <w:rPr>
          <w:spacing w:val="-1"/>
        </w:rPr>
        <w:t>increased</w:t>
      </w:r>
      <w:r w:rsidRPr="002436D1">
        <w:rPr>
          <w:spacing w:val="-6"/>
        </w:rPr>
        <w:t xml:space="preserve"> </w:t>
      </w:r>
      <w:r w:rsidRPr="002436D1">
        <w:rPr>
          <w:spacing w:val="-1"/>
        </w:rPr>
        <w:t>vigilance</w:t>
      </w:r>
      <w:r w:rsidRPr="002436D1">
        <w:rPr>
          <w:spacing w:val="-7"/>
        </w:rPr>
        <w:t xml:space="preserve"> </w:t>
      </w:r>
      <w:r w:rsidRPr="0067123F">
        <w:t>in</w:t>
      </w:r>
      <w:r w:rsidRPr="002436D1">
        <w:rPr>
          <w:spacing w:val="99"/>
          <w:w w:val="99"/>
        </w:rPr>
        <w:t xml:space="preserve"> </w:t>
      </w:r>
      <w:r w:rsidRPr="002436D1">
        <w:rPr>
          <w:spacing w:val="-1"/>
        </w:rPr>
        <w:t>patients</w:t>
      </w:r>
      <w:r w:rsidRPr="002436D1">
        <w:rPr>
          <w:spacing w:val="-6"/>
        </w:rPr>
        <w:t xml:space="preserve"> </w:t>
      </w:r>
      <w:r w:rsidRPr="002436D1">
        <w:rPr>
          <w:spacing w:val="-1"/>
        </w:rPr>
        <w:t>considered</w:t>
      </w:r>
      <w:r w:rsidRPr="002436D1">
        <w:rPr>
          <w:spacing w:val="-5"/>
        </w:rPr>
        <w:t xml:space="preserve"> </w:t>
      </w:r>
      <w:r w:rsidRPr="002436D1">
        <w:rPr>
          <w:spacing w:val="-1"/>
        </w:rPr>
        <w:t>at</w:t>
      </w:r>
      <w:r w:rsidRPr="002436D1">
        <w:rPr>
          <w:spacing w:val="-5"/>
        </w:rPr>
        <w:t xml:space="preserve"> </w:t>
      </w:r>
      <w:r w:rsidRPr="002436D1">
        <w:rPr>
          <w:spacing w:val="-1"/>
        </w:rPr>
        <w:t>increased</w:t>
      </w:r>
      <w:r w:rsidRPr="002436D1">
        <w:rPr>
          <w:spacing w:val="-5"/>
        </w:rPr>
        <w:t xml:space="preserve"> </w:t>
      </w:r>
      <w:r w:rsidRPr="002436D1">
        <w:rPr>
          <w:spacing w:val="-1"/>
        </w:rPr>
        <w:t>risk</w:t>
      </w:r>
      <w:r w:rsidRPr="002436D1">
        <w:rPr>
          <w:spacing w:val="-5"/>
        </w:rPr>
        <w:t xml:space="preserve"> </w:t>
      </w:r>
      <w:r w:rsidRPr="0067123F">
        <w:t>of</w:t>
      </w:r>
      <w:r w:rsidRPr="002436D1">
        <w:rPr>
          <w:spacing w:val="-5"/>
        </w:rPr>
        <w:t xml:space="preserve"> </w:t>
      </w:r>
      <w:r w:rsidRPr="0067123F">
        <w:t>PML.</w:t>
      </w:r>
      <w:r w:rsidRPr="002436D1">
        <w:rPr>
          <w:spacing w:val="-5"/>
        </w:rPr>
        <w:t xml:space="preserve"> </w:t>
      </w:r>
      <w:r w:rsidRPr="0067123F">
        <w:t>In</w:t>
      </w:r>
      <w:r w:rsidRPr="002436D1">
        <w:rPr>
          <w:spacing w:val="-4"/>
        </w:rPr>
        <w:t xml:space="preserve"> </w:t>
      </w:r>
      <w:r w:rsidRPr="002436D1">
        <w:rPr>
          <w:spacing w:val="-1"/>
        </w:rPr>
        <w:t>case</w:t>
      </w:r>
      <w:r w:rsidRPr="002436D1">
        <w:rPr>
          <w:spacing w:val="-6"/>
        </w:rPr>
        <w:t xml:space="preserve"> </w:t>
      </w:r>
      <w:r w:rsidRPr="0067123F">
        <w:t>of</w:t>
      </w:r>
      <w:r w:rsidRPr="002436D1">
        <w:rPr>
          <w:spacing w:val="-5"/>
        </w:rPr>
        <w:t xml:space="preserve"> </w:t>
      </w:r>
      <w:r w:rsidRPr="002436D1">
        <w:rPr>
          <w:spacing w:val="-1"/>
        </w:rPr>
        <w:t>clinical</w:t>
      </w:r>
      <w:r w:rsidRPr="002436D1">
        <w:rPr>
          <w:spacing w:val="-5"/>
        </w:rPr>
        <w:t xml:space="preserve"> </w:t>
      </w:r>
      <w:r w:rsidRPr="002436D1">
        <w:rPr>
          <w:spacing w:val="-1"/>
        </w:rPr>
        <w:t>suspicion</w:t>
      </w:r>
      <w:r w:rsidRPr="002436D1">
        <w:rPr>
          <w:spacing w:val="-5"/>
        </w:rPr>
        <w:t xml:space="preserve"> </w:t>
      </w:r>
      <w:r w:rsidRPr="0067123F">
        <w:t>of</w:t>
      </w:r>
      <w:r w:rsidRPr="002436D1">
        <w:rPr>
          <w:spacing w:val="-5"/>
        </w:rPr>
        <w:t xml:space="preserve"> </w:t>
      </w:r>
      <w:r w:rsidRPr="002436D1">
        <w:rPr>
          <w:spacing w:val="-1"/>
        </w:rPr>
        <w:t>PML,</w:t>
      </w:r>
      <w:r w:rsidRPr="002436D1">
        <w:rPr>
          <w:spacing w:val="-5"/>
        </w:rPr>
        <w:t xml:space="preserve"> </w:t>
      </w:r>
      <w:r w:rsidRPr="002436D1">
        <w:rPr>
          <w:spacing w:val="-1"/>
        </w:rPr>
        <w:t>MRI</w:t>
      </w:r>
      <w:r w:rsidRPr="002436D1">
        <w:rPr>
          <w:spacing w:val="-4"/>
        </w:rPr>
        <w:t xml:space="preserve"> </w:t>
      </w:r>
      <w:r w:rsidRPr="002436D1">
        <w:rPr>
          <w:spacing w:val="-1"/>
        </w:rPr>
        <w:t>should</w:t>
      </w:r>
      <w:r w:rsidRPr="002436D1">
        <w:rPr>
          <w:spacing w:val="-6"/>
        </w:rPr>
        <w:t xml:space="preserve"> </w:t>
      </w:r>
      <w:r w:rsidRPr="0067123F">
        <w:t>be</w:t>
      </w:r>
      <w:r w:rsidRPr="002436D1">
        <w:rPr>
          <w:spacing w:val="85"/>
          <w:w w:val="99"/>
        </w:rPr>
        <w:t xml:space="preserve"> </w:t>
      </w:r>
      <w:r w:rsidRPr="002436D1">
        <w:rPr>
          <w:spacing w:val="-1"/>
        </w:rPr>
        <w:t>performed</w:t>
      </w:r>
      <w:r w:rsidRPr="002436D1">
        <w:rPr>
          <w:spacing w:val="-11"/>
        </w:rPr>
        <w:t xml:space="preserve"> </w:t>
      </w:r>
      <w:r w:rsidRPr="002436D1">
        <w:rPr>
          <w:spacing w:val="-1"/>
        </w:rPr>
        <w:t>immediately</w:t>
      </w:r>
      <w:r w:rsidRPr="002436D1">
        <w:rPr>
          <w:spacing w:val="-10"/>
        </w:rPr>
        <w:t xml:space="preserve"> </w:t>
      </w:r>
      <w:r w:rsidRPr="0067123F">
        <w:t>for</w:t>
      </w:r>
      <w:r w:rsidRPr="002436D1">
        <w:rPr>
          <w:spacing w:val="-10"/>
        </w:rPr>
        <w:t xml:space="preserve"> </w:t>
      </w:r>
      <w:r w:rsidRPr="002436D1">
        <w:rPr>
          <w:spacing w:val="-1"/>
        </w:rPr>
        <w:t>diagnostic</w:t>
      </w:r>
      <w:r w:rsidRPr="002436D1">
        <w:rPr>
          <w:spacing w:val="-11"/>
        </w:rPr>
        <w:t xml:space="preserve"> </w:t>
      </w:r>
      <w:r w:rsidRPr="002436D1">
        <w:rPr>
          <w:spacing w:val="-1"/>
        </w:rPr>
        <w:t>purposes.</w:t>
      </w:r>
    </w:p>
    <w:p w14:paraId="2657B744" w14:textId="77777777" w:rsidR="00655DA2" w:rsidRPr="002436D1" w:rsidRDefault="00655DA2" w:rsidP="002436D1">
      <w:pPr>
        <w:tabs>
          <w:tab w:val="clear" w:pos="567"/>
        </w:tabs>
        <w:autoSpaceDE w:val="0"/>
        <w:autoSpaceDN w:val="0"/>
        <w:adjustRightInd w:val="0"/>
        <w:spacing w:line="240" w:lineRule="auto"/>
        <w:rPr>
          <w:rFonts w:eastAsia="SimSun"/>
        </w:rPr>
      </w:pPr>
    </w:p>
    <w:p w14:paraId="0E1E68D9" w14:textId="6A97A231" w:rsidR="00655DA2" w:rsidRPr="00E80C3A" w:rsidRDefault="00DD7E74" w:rsidP="002436D1">
      <w:pPr>
        <w:tabs>
          <w:tab w:val="clear" w:pos="567"/>
        </w:tabs>
        <w:autoSpaceDE w:val="0"/>
        <w:autoSpaceDN w:val="0"/>
        <w:adjustRightInd w:val="0"/>
        <w:spacing w:line="240" w:lineRule="auto"/>
        <w:rPr>
          <w:rFonts w:eastAsia="SimSun"/>
          <w:u w:val="single"/>
        </w:rPr>
      </w:pPr>
      <w:r w:rsidRPr="00E80C3A">
        <w:rPr>
          <w:spacing w:val="-1"/>
          <w:u w:val="single"/>
        </w:rPr>
        <w:t>Progressive</w:t>
      </w:r>
      <w:r w:rsidRPr="00E80C3A">
        <w:rPr>
          <w:spacing w:val="-17"/>
          <w:u w:val="single"/>
        </w:rPr>
        <w:t xml:space="preserve"> </w:t>
      </w:r>
      <w:r w:rsidR="007365DF" w:rsidRPr="00E80C3A">
        <w:rPr>
          <w:spacing w:val="-16"/>
          <w:u w:val="single"/>
        </w:rPr>
        <w:t xml:space="preserve"> m</w:t>
      </w:r>
      <w:r w:rsidR="007365DF" w:rsidRPr="00E80C3A">
        <w:rPr>
          <w:u w:val="single"/>
        </w:rPr>
        <w:t xml:space="preserve">ultifocal leukoencephalopathy </w:t>
      </w:r>
      <w:r w:rsidRPr="00E80C3A">
        <w:rPr>
          <w:u w:val="single"/>
        </w:rPr>
        <w:t>(PML)</w:t>
      </w:r>
    </w:p>
    <w:p w14:paraId="3FA908B3" w14:textId="77777777" w:rsidR="00A5251B" w:rsidRPr="0067123F" w:rsidRDefault="00A5251B" w:rsidP="002436D1">
      <w:pPr>
        <w:tabs>
          <w:tab w:val="clear" w:pos="567"/>
        </w:tabs>
        <w:autoSpaceDE w:val="0"/>
        <w:autoSpaceDN w:val="0"/>
        <w:adjustRightInd w:val="0"/>
        <w:spacing w:line="240" w:lineRule="auto"/>
      </w:pPr>
    </w:p>
    <w:p w14:paraId="52BF99E3" w14:textId="77777777" w:rsidR="00BF4418" w:rsidRPr="002436D1" w:rsidRDefault="00DD7E74" w:rsidP="002436D1">
      <w:pPr>
        <w:tabs>
          <w:tab w:val="clear" w:pos="567"/>
        </w:tabs>
        <w:autoSpaceDE w:val="0"/>
        <w:autoSpaceDN w:val="0"/>
        <w:adjustRightInd w:val="0"/>
        <w:spacing w:line="240" w:lineRule="auto"/>
        <w:rPr>
          <w:spacing w:val="-1"/>
        </w:rPr>
      </w:pPr>
      <w:r w:rsidRPr="0067123F">
        <w:t>PML</w:t>
      </w:r>
      <w:r w:rsidRPr="002436D1">
        <w:rPr>
          <w:spacing w:val="-6"/>
        </w:rPr>
        <w:t xml:space="preserve"> </w:t>
      </w:r>
      <w:r w:rsidRPr="002436D1">
        <w:rPr>
          <w:spacing w:val="-1"/>
        </w:rPr>
        <w:t>has</w:t>
      </w:r>
      <w:r w:rsidRPr="002436D1">
        <w:rPr>
          <w:spacing w:val="-6"/>
        </w:rPr>
        <w:t xml:space="preserve"> </w:t>
      </w:r>
      <w:r w:rsidRPr="002436D1">
        <w:rPr>
          <w:spacing w:val="-1"/>
        </w:rPr>
        <w:t>been</w:t>
      </w:r>
      <w:r w:rsidRPr="002436D1">
        <w:rPr>
          <w:spacing w:val="-5"/>
        </w:rPr>
        <w:t xml:space="preserve"> </w:t>
      </w:r>
      <w:r w:rsidRPr="002436D1">
        <w:rPr>
          <w:spacing w:val="-1"/>
        </w:rPr>
        <w:t>reported</w:t>
      </w:r>
      <w:r w:rsidRPr="002436D1">
        <w:rPr>
          <w:spacing w:val="-6"/>
        </w:rPr>
        <w:t xml:space="preserve"> </w:t>
      </w:r>
      <w:r w:rsidRPr="0067123F">
        <w:t>in</w:t>
      </w:r>
      <w:r w:rsidRPr="002436D1">
        <w:rPr>
          <w:spacing w:val="-6"/>
        </w:rPr>
        <w:t xml:space="preserve"> </w:t>
      </w:r>
      <w:r w:rsidRPr="002436D1">
        <w:rPr>
          <w:spacing w:val="-1"/>
        </w:rPr>
        <w:t>patients</w:t>
      </w:r>
      <w:r w:rsidRPr="002436D1">
        <w:rPr>
          <w:spacing w:val="-6"/>
        </w:rPr>
        <w:t xml:space="preserve"> </w:t>
      </w:r>
      <w:r w:rsidRPr="002436D1">
        <w:rPr>
          <w:spacing w:val="-1"/>
        </w:rPr>
        <w:t>treated</w:t>
      </w:r>
      <w:r w:rsidRPr="002436D1">
        <w:rPr>
          <w:spacing w:val="-6"/>
        </w:rPr>
        <w:t xml:space="preserve"> </w:t>
      </w:r>
      <w:r w:rsidRPr="002436D1">
        <w:rPr>
          <w:spacing w:val="-1"/>
        </w:rPr>
        <w:t>with</w:t>
      </w:r>
      <w:r w:rsidRPr="002436D1">
        <w:rPr>
          <w:spacing w:val="-5"/>
        </w:rPr>
        <w:t xml:space="preserve"> </w:t>
      </w:r>
      <w:r w:rsidR="00FD75F4" w:rsidRPr="0067123F">
        <w:rPr>
          <w:spacing w:val="-1"/>
          <w:szCs w:val="22"/>
        </w:rPr>
        <w:t>dimethyl fumarate</w:t>
      </w:r>
      <w:r w:rsidRPr="002436D1">
        <w:rPr>
          <w:spacing w:val="-6"/>
        </w:rPr>
        <w:t xml:space="preserve"> </w:t>
      </w:r>
      <w:r w:rsidRPr="002436D1">
        <w:rPr>
          <w:spacing w:val="-1"/>
        </w:rPr>
        <w:t>(see</w:t>
      </w:r>
      <w:r w:rsidRPr="002436D1">
        <w:rPr>
          <w:spacing w:val="-6"/>
        </w:rPr>
        <w:t xml:space="preserve"> </w:t>
      </w:r>
      <w:r w:rsidRPr="002436D1">
        <w:rPr>
          <w:spacing w:val="-1"/>
        </w:rPr>
        <w:t>section</w:t>
      </w:r>
      <w:r w:rsidRPr="002436D1">
        <w:rPr>
          <w:spacing w:val="-6"/>
        </w:rPr>
        <w:t> </w:t>
      </w:r>
      <w:r w:rsidRPr="002436D1">
        <w:rPr>
          <w:spacing w:val="-1"/>
        </w:rPr>
        <w:t>4.8).</w:t>
      </w:r>
      <w:r w:rsidRPr="002436D1">
        <w:rPr>
          <w:spacing w:val="-5"/>
        </w:rPr>
        <w:t xml:space="preserve"> </w:t>
      </w:r>
      <w:r w:rsidRPr="0067123F">
        <w:t>PML</w:t>
      </w:r>
      <w:r w:rsidRPr="002436D1">
        <w:rPr>
          <w:spacing w:val="-6"/>
        </w:rPr>
        <w:t xml:space="preserve"> </w:t>
      </w:r>
      <w:r w:rsidRPr="0067123F">
        <w:t>is</w:t>
      </w:r>
      <w:r w:rsidRPr="002436D1">
        <w:rPr>
          <w:spacing w:val="-6"/>
        </w:rPr>
        <w:t xml:space="preserve"> </w:t>
      </w:r>
      <w:r w:rsidRPr="002436D1">
        <w:rPr>
          <w:spacing w:val="-1"/>
        </w:rPr>
        <w:t>an</w:t>
      </w:r>
      <w:r w:rsidRPr="002436D1">
        <w:rPr>
          <w:spacing w:val="-6"/>
        </w:rPr>
        <w:t xml:space="preserve"> </w:t>
      </w:r>
      <w:r w:rsidRPr="002436D1">
        <w:rPr>
          <w:spacing w:val="-1"/>
        </w:rPr>
        <w:t>opportunistic</w:t>
      </w:r>
      <w:r w:rsidRPr="002436D1">
        <w:rPr>
          <w:spacing w:val="109"/>
          <w:w w:val="99"/>
        </w:rPr>
        <w:t xml:space="preserve"> </w:t>
      </w:r>
      <w:r w:rsidRPr="002436D1">
        <w:rPr>
          <w:spacing w:val="-1"/>
        </w:rPr>
        <w:t>infection</w:t>
      </w:r>
      <w:r w:rsidRPr="002436D1">
        <w:rPr>
          <w:spacing w:val="-6"/>
        </w:rPr>
        <w:t xml:space="preserve"> </w:t>
      </w:r>
      <w:r w:rsidRPr="002436D1">
        <w:rPr>
          <w:spacing w:val="-1"/>
        </w:rPr>
        <w:t>caused</w:t>
      </w:r>
      <w:r w:rsidRPr="002436D1">
        <w:rPr>
          <w:spacing w:val="-6"/>
        </w:rPr>
        <w:t xml:space="preserve"> </w:t>
      </w:r>
      <w:r w:rsidRPr="0067123F">
        <w:t>by</w:t>
      </w:r>
      <w:r w:rsidRPr="002436D1">
        <w:rPr>
          <w:spacing w:val="-6"/>
        </w:rPr>
        <w:t xml:space="preserve"> </w:t>
      </w:r>
      <w:r w:rsidRPr="002436D1">
        <w:rPr>
          <w:spacing w:val="-1"/>
        </w:rPr>
        <w:t>John-Cunningham</w:t>
      </w:r>
      <w:r w:rsidRPr="002436D1">
        <w:rPr>
          <w:spacing w:val="-7"/>
        </w:rPr>
        <w:t xml:space="preserve"> </w:t>
      </w:r>
      <w:r w:rsidRPr="002436D1">
        <w:rPr>
          <w:spacing w:val="-1"/>
        </w:rPr>
        <w:t>virus</w:t>
      </w:r>
      <w:r w:rsidRPr="002436D1">
        <w:rPr>
          <w:spacing w:val="-6"/>
        </w:rPr>
        <w:t xml:space="preserve"> </w:t>
      </w:r>
      <w:r w:rsidRPr="002436D1">
        <w:rPr>
          <w:spacing w:val="-1"/>
        </w:rPr>
        <w:t>(JCV),</w:t>
      </w:r>
      <w:r w:rsidRPr="002436D1">
        <w:rPr>
          <w:spacing w:val="-6"/>
        </w:rPr>
        <w:t xml:space="preserve"> </w:t>
      </w:r>
      <w:r w:rsidRPr="0067123F">
        <w:t>which</w:t>
      </w:r>
      <w:r w:rsidRPr="002436D1">
        <w:rPr>
          <w:spacing w:val="-6"/>
        </w:rPr>
        <w:t xml:space="preserve"> </w:t>
      </w:r>
      <w:r w:rsidRPr="002436D1">
        <w:rPr>
          <w:spacing w:val="-1"/>
        </w:rPr>
        <w:t>may</w:t>
      </w:r>
      <w:r w:rsidRPr="002436D1">
        <w:rPr>
          <w:spacing w:val="-6"/>
        </w:rPr>
        <w:t xml:space="preserve"> </w:t>
      </w:r>
      <w:r w:rsidRPr="0067123F">
        <w:t>be</w:t>
      </w:r>
      <w:r w:rsidRPr="002436D1">
        <w:rPr>
          <w:spacing w:val="-6"/>
        </w:rPr>
        <w:t xml:space="preserve"> </w:t>
      </w:r>
      <w:r w:rsidRPr="002436D1">
        <w:rPr>
          <w:spacing w:val="-1"/>
        </w:rPr>
        <w:t>fatal</w:t>
      </w:r>
      <w:r w:rsidRPr="002436D1">
        <w:rPr>
          <w:spacing w:val="-6"/>
        </w:rPr>
        <w:t xml:space="preserve"> </w:t>
      </w:r>
      <w:r w:rsidRPr="0067123F">
        <w:t>or</w:t>
      </w:r>
      <w:r w:rsidRPr="002436D1">
        <w:rPr>
          <w:spacing w:val="-6"/>
        </w:rPr>
        <w:t xml:space="preserve"> </w:t>
      </w:r>
      <w:r w:rsidRPr="002436D1">
        <w:rPr>
          <w:spacing w:val="-1"/>
        </w:rPr>
        <w:t>result</w:t>
      </w:r>
      <w:r w:rsidRPr="002436D1">
        <w:rPr>
          <w:spacing w:val="-6"/>
        </w:rPr>
        <w:t xml:space="preserve"> </w:t>
      </w:r>
      <w:r w:rsidRPr="0067123F">
        <w:t>in</w:t>
      </w:r>
      <w:r w:rsidRPr="002436D1">
        <w:rPr>
          <w:spacing w:val="-5"/>
        </w:rPr>
        <w:t xml:space="preserve"> </w:t>
      </w:r>
      <w:r w:rsidRPr="002436D1">
        <w:rPr>
          <w:spacing w:val="-1"/>
        </w:rPr>
        <w:t>severe</w:t>
      </w:r>
      <w:r w:rsidRPr="002436D1">
        <w:rPr>
          <w:spacing w:val="-7"/>
        </w:rPr>
        <w:t xml:space="preserve"> </w:t>
      </w:r>
      <w:r w:rsidRPr="002436D1">
        <w:rPr>
          <w:spacing w:val="-1"/>
        </w:rPr>
        <w:t>disability.</w:t>
      </w:r>
    </w:p>
    <w:p w14:paraId="1B7F71A8" w14:textId="77777777" w:rsidR="00BF4418" w:rsidRPr="002436D1" w:rsidRDefault="00BF4418" w:rsidP="002436D1">
      <w:pPr>
        <w:tabs>
          <w:tab w:val="clear" w:pos="567"/>
        </w:tabs>
        <w:autoSpaceDE w:val="0"/>
        <w:autoSpaceDN w:val="0"/>
        <w:adjustRightInd w:val="0"/>
        <w:spacing w:line="240" w:lineRule="auto"/>
        <w:rPr>
          <w:spacing w:val="-1"/>
        </w:rPr>
      </w:pPr>
    </w:p>
    <w:p w14:paraId="03380BDB" w14:textId="77777777" w:rsidR="00655DA2" w:rsidRPr="002436D1" w:rsidRDefault="00DD7E74" w:rsidP="002436D1">
      <w:pPr>
        <w:tabs>
          <w:tab w:val="clear" w:pos="567"/>
        </w:tabs>
        <w:autoSpaceDE w:val="0"/>
        <w:autoSpaceDN w:val="0"/>
        <w:adjustRightInd w:val="0"/>
        <w:spacing w:line="240" w:lineRule="auto"/>
        <w:rPr>
          <w:spacing w:val="-1"/>
        </w:rPr>
      </w:pPr>
      <w:r w:rsidRPr="0067123F">
        <w:t>PML</w:t>
      </w:r>
      <w:r w:rsidRPr="002436D1">
        <w:rPr>
          <w:spacing w:val="-7"/>
        </w:rPr>
        <w:t xml:space="preserve"> </w:t>
      </w:r>
      <w:r w:rsidRPr="002436D1">
        <w:rPr>
          <w:spacing w:val="-1"/>
        </w:rPr>
        <w:t>cases</w:t>
      </w:r>
      <w:r w:rsidRPr="002436D1">
        <w:rPr>
          <w:spacing w:val="-8"/>
        </w:rPr>
        <w:t xml:space="preserve"> </w:t>
      </w:r>
      <w:r w:rsidRPr="002436D1">
        <w:rPr>
          <w:spacing w:val="-1"/>
        </w:rPr>
        <w:t>have</w:t>
      </w:r>
      <w:r w:rsidRPr="002436D1">
        <w:rPr>
          <w:spacing w:val="-8"/>
        </w:rPr>
        <w:t xml:space="preserve"> </w:t>
      </w:r>
      <w:r w:rsidRPr="002436D1">
        <w:rPr>
          <w:spacing w:val="-1"/>
        </w:rPr>
        <w:t>occurred</w:t>
      </w:r>
      <w:r w:rsidRPr="002436D1">
        <w:rPr>
          <w:spacing w:val="-7"/>
        </w:rPr>
        <w:t xml:space="preserve"> </w:t>
      </w:r>
      <w:r w:rsidRPr="002436D1">
        <w:rPr>
          <w:spacing w:val="-1"/>
        </w:rPr>
        <w:t>with</w:t>
      </w:r>
      <w:r w:rsidRPr="002436D1">
        <w:rPr>
          <w:spacing w:val="-7"/>
        </w:rPr>
        <w:t xml:space="preserve"> </w:t>
      </w:r>
      <w:r w:rsidRPr="002436D1">
        <w:rPr>
          <w:spacing w:val="-1"/>
        </w:rPr>
        <w:t>dimethyl</w:t>
      </w:r>
      <w:r w:rsidRPr="002436D1">
        <w:rPr>
          <w:spacing w:val="-7"/>
        </w:rPr>
        <w:t xml:space="preserve"> </w:t>
      </w:r>
      <w:r w:rsidRPr="002436D1">
        <w:rPr>
          <w:spacing w:val="-1"/>
        </w:rPr>
        <w:t>fumarate</w:t>
      </w:r>
      <w:r w:rsidRPr="002436D1">
        <w:rPr>
          <w:spacing w:val="-8"/>
        </w:rPr>
        <w:t xml:space="preserve"> </w:t>
      </w:r>
      <w:r w:rsidRPr="0067123F">
        <w:t>and</w:t>
      </w:r>
      <w:r w:rsidRPr="002436D1">
        <w:rPr>
          <w:spacing w:val="-6"/>
        </w:rPr>
        <w:t xml:space="preserve"> </w:t>
      </w:r>
      <w:r w:rsidRPr="002436D1">
        <w:rPr>
          <w:spacing w:val="-1"/>
        </w:rPr>
        <w:t>other</w:t>
      </w:r>
      <w:r w:rsidRPr="002436D1">
        <w:rPr>
          <w:spacing w:val="-7"/>
        </w:rPr>
        <w:t xml:space="preserve"> </w:t>
      </w:r>
      <w:r w:rsidRPr="002436D1">
        <w:rPr>
          <w:spacing w:val="-1"/>
        </w:rPr>
        <w:t>medicinal</w:t>
      </w:r>
      <w:r w:rsidRPr="002436D1">
        <w:rPr>
          <w:spacing w:val="-7"/>
        </w:rPr>
        <w:t xml:space="preserve"> </w:t>
      </w:r>
      <w:r w:rsidRPr="002436D1">
        <w:rPr>
          <w:spacing w:val="-1"/>
        </w:rPr>
        <w:t>products</w:t>
      </w:r>
      <w:r w:rsidRPr="002436D1">
        <w:rPr>
          <w:spacing w:val="-8"/>
        </w:rPr>
        <w:t xml:space="preserve"> </w:t>
      </w:r>
      <w:r w:rsidRPr="002436D1">
        <w:rPr>
          <w:spacing w:val="-1"/>
        </w:rPr>
        <w:t>containing</w:t>
      </w:r>
      <w:r w:rsidRPr="002436D1">
        <w:rPr>
          <w:spacing w:val="-7"/>
        </w:rPr>
        <w:t xml:space="preserve"> </w:t>
      </w:r>
      <w:r w:rsidRPr="002436D1">
        <w:rPr>
          <w:spacing w:val="-1"/>
        </w:rPr>
        <w:t>fumarates</w:t>
      </w:r>
      <w:r w:rsidRPr="002436D1">
        <w:rPr>
          <w:spacing w:val="98"/>
          <w:w w:val="99"/>
        </w:rPr>
        <w:t xml:space="preserve"> </w:t>
      </w:r>
      <w:r w:rsidRPr="0067123F">
        <w:t>in</w:t>
      </w:r>
      <w:r w:rsidRPr="002436D1">
        <w:rPr>
          <w:spacing w:val="-7"/>
        </w:rPr>
        <w:t xml:space="preserve"> </w:t>
      </w:r>
      <w:r w:rsidRPr="0067123F">
        <w:t>the</w:t>
      </w:r>
      <w:r w:rsidRPr="002436D1">
        <w:rPr>
          <w:spacing w:val="-7"/>
        </w:rPr>
        <w:t xml:space="preserve"> </w:t>
      </w:r>
      <w:r w:rsidRPr="002436D1">
        <w:rPr>
          <w:spacing w:val="-1"/>
        </w:rPr>
        <w:t>setting</w:t>
      </w:r>
      <w:r w:rsidRPr="002436D1">
        <w:rPr>
          <w:spacing w:val="-7"/>
        </w:rPr>
        <w:t xml:space="preserve"> </w:t>
      </w:r>
      <w:r w:rsidRPr="0067123F">
        <w:t>of</w:t>
      </w:r>
      <w:r w:rsidRPr="002436D1">
        <w:rPr>
          <w:spacing w:val="-7"/>
        </w:rPr>
        <w:t xml:space="preserve"> </w:t>
      </w:r>
      <w:r w:rsidRPr="002436D1">
        <w:rPr>
          <w:spacing w:val="-1"/>
        </w:rPr>
        <w:t>lymphopenia</w:t>
      </w:r>
      <w:r w:rsidRPr="002436D1">
        <w:rPr>
          <w:spacing w:val="-7"/>
        </w:rPr>
        <w:t xml:space="preserve"> </w:t>
      </w:r>
      <w:r w:rsidRPr="002436D1">
        <w:rPr>
          <w:spacing w:val="-1"/>
        </w:rPr>
        <w:t>(lymphocyte</w:t>
      </w:r>
      <w:r w:rsidRPr="002436D1">
        <w:rPr>
          <w:spacing w:val="-7"/>
        </w:rPr>
        <w:t xml:space="preserve"> </w:t>
      </w:r>
      <w:r w:rsidRPr="002436D1">
        <w:rPr>
          <w:spacing w:val="-1"/>
        </w:rPr>
        <w:t>counts</w:t>
      </w:r>
      <w:r w:rsidRPr="002436D1">
        <w:rPr>
          <w:spacing w:val="-8"/>
        </w:rPr>
        <w:t xml:space="preserve"> </w:t>
      </w:r>
      <w:r w:rsidRPr="002436D1">
        <w:rPr>
          <w:spacing w:val="-1"/>
        </w:rPr>
        <w:t>below</w:t>
      </w:r>
      <w:r w:rsidRPr="002436D1">
        <w:rPr>
          <w:spacing w:val="-6"/>
        </w:rPr>
        <w:t xml:space="preserve"> </w:t>
      </w:r>
      <w:r w:rsidRPr="002436D1">
        <w:rPr>
          <w:spacing w:val="-1"/>
        </w:rPr>
        <w:t>LLN).</w:t>
      </w:r>
      <w:r w:rsidRPr="002436D1">
        <w:rPr>
          <w:spacing w:val="-6"/>
        </w:rPr>
        <w:t xml:space="preserve"> </w:t>
      </w:r>
      <w:r w:rsidRPr="002436D1">
        <w:rPr>
          <w:spacing w:val="-1"/>
        </w:rPr>
        <w:t>Prolonged</w:t>
      </w:r>
      <w:r w:rsidRPr="002436D1">
        <w:rPr>
          <w:spacing w:val="-7"/>
        </w:rPr>
        <w:t xml:space="preserve"> </w:t>
      </w:r>
      <w:r w:rsidRPr="002436D1">
        <w:rPr>
          <w:spacing w:val="-1"/>
        </w:rPr>
        <w:t>moderate</w:t>
      </w:r>
      <w:r w:rsidRPr="002436D1">
        <w:rPr>
          <w:spacing w:val="-7"/>
        </w:rPr>
        <w:t xml:space="preserve"> </w:t>
      </w:r>
      <w:r w:rsidRPr="0067123F">
        <w:t>to</w:t>
      </w:r>
      <w:r w:rsidRPr="002436D1">
        <w:rPr>
          <w:spacing w:val="-6"/>
        </w:rPr>
        <w:t xml:space="preserve"> </w:t>
      </w:r>
      <w:r w:rsidRPr="002436D1">
        <w:rPr>
          <w:spacing w:val="-1"/>
        </w:rPr>
        <w:t>severe</w:t>
      </w:r>
      <w:r w:rsidRPr="002436D1">
        <w:rPr>
          <w:spacing w:val="89"/>
          <w:w w:val="99"/>
        </w:rPr>
        <w:t xml:space="preserve"> </w:t>
      </w:r>
      <w:r w:rsidRPr="002436D1">
        <w:rPr>
          <w:spacing w:val="-1"/>
        </w:rPr>
        <w:lastRenderedPageBreak/>
        <w:t>lymphopenia</w:t>
      </w:r>
      <w:r w:rsidRPr="002436D1">
        <w:rPr>
          <w:spacing w:val="-8"/>
        </w:rPr>
        <w:t xml:space="preserve"> </w:t>
      </w:r>
      <w:r w:rsidRPr="002436D1">
        <w:rPr>
          <w:spacing w:val="-1"/>
        </w:rPr>
        <w:t>appears</w:t>
      </w:r>
      <w:r w:rsidRPr="002436D1">
        <w:rPr>
          <w:spacing w:val="-6"/>
        </w:rPr>
        <w:t xml:space="preserve"> </w:t>
      </w:r>
      <w:r w:rsidRPr="0067123F">
        <w:t>to</w:t>
      </w:r>
      <w:r w:rsidRPr="002436D1">
        <w:rPr>
          <w:spacing w:val="-6"/>
        </w:rPr>
        <w:t xml:space="preserve"> </w:t>
      </w:r>
      <w:r w:rsidRPr="002436D1">
        <w:rPr>
          <w:spacing w:val="-1"/>
        </w:rPr>
        <w:t>increase</w:t>
      </w:r>
      <w:r w:rsidRPr="002436D1">
        <w:rPr>
          <w:spacing w:val="-6"/>
        </w:rPr>
        <w:t xml:space="preserve"> </w:t>
      </w:r>
      <w:r w:rsidRPr="0067123F">
        <w:t>the</w:t>
      </w:r>
      <w:r w:rsidRPr="002436D1">
        <w:rPr>
          <w:spacing w:val="-6"/>
        </w:rPr>
        <w:t xml:space="preserve"> </w:t>
      </w:r>
      <w:r w:rsidRPr="002436D1">
        <w:rPr>
          <w:spacing w:val="-1"/>
        </w:rPr>
        <w:t>risk</w:t>
      </w:r>
      <w:r w:rsidRPr="002436D1">
        <w:rPr>
          <w:spacing w:val="-4"/>
        </w:rPr>
        <w:t xml:space="preserve"> </w:t>
      </w:r>
      <w:r w:rsidRPr="0067123F">
        <w:t>of</w:t>
      </w:r>
      <w:r w:rsidRPr="002436D1">
        <w:rPr>
          <w:spacing w:val="-5"/>
        </w:rPr>
        <w:t xml:space="preserve"> </w:t>
      </w:r>
      <w:r w:rsidRPr="0067123F">
        <w:t>PML</w:t>
      </w:r>
      <w:r w:rsidRPr="002436D1">
        <w:rPr>
          <w:spacing w:val="-6"/>
        </w:rPr>
        <w:t xml:space="preserve"> </w:t>
      </w:r>
      <w:r w:rsidRPr="002436D1">
        <w:rPr>
          <w:spacing w:val="-1"/>
        </w:rPr>
        <w:t>with</w:t>
      </w:r>
      <w:r w:rsidRPr="002436D1">
        <w:rPr>
          <w:spacing w:val="-6"/>
        </w:rPr>
        <w:t xml:space="preserve"> </w:t>
      </w:r>
      <w:r w:rsidR="00FD75F4" w:rsidRPr="0067123F">
        <w:rPr>
          <w:spacing w:val="-1"/>
          <w:szCs w:val="22"/>
        </w:rPr>
        <w:t>dimethyl fumarate</w:t>
      </w:r>
      <w:r w:rsidRPr="002436D1">
        <w:rPr>
          <w:spacing w:val="-1"/>
        </w:rPr>
        <w:t>,</w:t>
      </w:r>
      <w:r w:rsidRPr="002436D1">
        <w:rPr>
          <w:spacing w:val="-6"/>
        </w:rPr>
        <w:t xml:space="preserve"> </w:t>
      </w:r>
      <w:r w:rsidRPr="002436D1">
        <w:rPr>
          <w:spacing w:val="-1"/>
        </w:rPr>
        <w:t>however,</w:t>
      </w:r>
      <w:r w:rsidRPr="002436D1">
        <w:rPr>
          <w:spacing w:val="-5"/>
        </w:rPr>
        <w:t xml:space="preserve"> </w:t>
      </w:r>
      <w:r w:rsidRPr="002436D1">
        <w:rPr>
          <w:spacing w:val="-1"/>
        </w:rPr>
        <w:t>risk</w:t>
      </w:r>
      <w:r w:rsidRPr="002436D1">
        <w:rPr>
          <w:spacing w:val="-6"/>
        </w:rPr>
        <w:t xml:space="preserve"> </w:t>
      </w:r>
      <w:r w:rsidRPr="002436D1">
        <w:rPr>
          <w:spacing w:val="-1"/>
        </w:rPr>
        <w:t>cannot</w:t>
      </w:r>
      <w:r w:rsidRPr="002436D1">
        <w:rPr>
          <w:spacing w:val="-6"/>
        </w:rPr>
        <w:t xml:space="preserve"> </w:t>
      </w:r>
      <w:r w:rsidRPr="0067123F">
        <w:t>be</w:t>
      </w:r>
      <w:r w:rsidRPr="002436D1">
        <w:rPr>
          <w:spacing w:val="-6"/>
        </w:rPr>
        <w:t xml:space="preserve"> </w:t>
      </w:r>
      <w:r w:rsidRPr="002436D1">
        <w:rPr>
          <w:spacing w:val="-1"/>
        </w:rPr>
        <w:t>excluded</w:t>
      </w:r>
      <w:r w:rsidRPr="002436D1">
        <w:rPr>
          <w:spacing w:val="-6"/>
        </w:rPr>
        <w:t xml:space="preserve"> </w:t>
      </w:r>
      <w:r w:rsidRPr="0067123F">
        <w:t>in</w:t>
      </w:r>
      <w:r w:rsidRPr="002436D1">
        <w:rPr>
          <w:spacing w:val="95"/>
          <w:w w:val="99"/>
        </w:rPr>
        <w:t xml:space="preserve"> </w:t>
      </w:r>
      <w:r w:rsidRPr="002436D1">
        <w:rPr>
          <w:spacing w:val="-1"/>
        </w:rPr>
        <w:t>patients</w:t>
      </w:r>
      <w:r w:rsidRPr="002436D1">
        <w:rPr>
          <w:spacing w:val="-10"/>
        </w:rPr>
        <w:t xml:space="preserve"> </w:t>
      </w:r>
      <w:r w:rsidRPr="002436D1">
        <w:rPr>
          <w:spacing w:val="-1"/>
        </w:rPr>
        <w:t>with</w:t>
      </w:r>
      <w:r w:rsidRPr="002436D1">
        <w:rPr>
          <w:spacing w:val="-9"/>
        </w:rPr>
        <w:t xml:space="preserve"> </w:t>
      </w:r>
      <w:r w:rsidRPr="002436D1">
        <w:rPr>
          <w:spacing w:val="-1"/>
        </w:rPr>
        <w:t>mild</w:t>
      </w:r>
      <w:r w:rsidRPr="002436D1">
        <w:rPr>
          <w:spacing w:val="-9"/>
        </w:rPr>
        <w:t xml:space="preserve"> </w:t>
      </w:r>
      <w:r w:rsidRPr="002436D1">
        <w:rPr>
          <w:spacing w:val="-1"/>
        </w:rPr>
        <w:t>lymphopenia.</w:t>
      </w:r>
    </w:p>
    <w:p w14:paraId="182B9186" w14:textId="72F07E2B" w:rsidR="00BF4418" w:rsidRPr="002436D1" w:rsidRDefault="00DD7E74" w:rsidP="002436D1">
      <w:pPr>
        <w:tabs>
          <w:tab w:val="clear" w:pos="567"/>
        </w:tabs>
        <w:autoSpaceDE w:val="0"/>
        <w:autoSpaceDN w:val="0"/>
        <w:adjustRightInd w:val="0"/>
        <w:spacing w:line="240" w:lineRule="auto"/>
        <w:rPr>
          <w:spacing w:val="-1"/>
        </w:rPr>
      </w:pPr>
      <w:r w:rsidRPr="002436D1">
        <w:rPr>
          <w:spacing w:val="-1"/>
        </w:rPr>
        <w:t>Additional</w:t>
      </w:r>
      <w:r w:rsidRPr="002436D1">
        <w:rPr>
          <w:spacing w:val="-6"/>
        </w:rPr>
        <w:t xml:space="preserve"> </w:t>
      </w:r>
      <w:r w:rsidRPr="002436D1">
        <w:rPr>
          <w:spacing w:val="-1"/>
        </w:rPr>
        <w:t>factors</w:t>
      </w:r>
      <w:r w:rsidRPr="002436D1">
        <w:rPr>
          <w:spacing w:val="-6"/>
        </w:rPr>
        <w:t xml:space="preserve"> </w:t>
      </w:r>
      <w:r w:rsidRPr="002436D1">
        <w:rPr>
          <w:spacing w:val="-1"/>
        </w:rPr>
        <w:t>that</w:t>
      </w:r>
      <w:r w:rsidRPr="002436D1">
        <w:rPr>
          <w:spacing w:val="-5"/>
        </w:rPr>
        <w:t xml:space="preserve"> </w:t>
      </w:r>
      <w:r w:rsidRPr="002436D1">
        <w:rPr>
          <w:spacing w:val="-1"/>
        </w:rPr>
        <w:t>might</w:t>
      </w:r>
      <w:r w:rsidRPr="002436D1">
        <w:rPr>
          <w:spacing w:val="-5"/>
        </w:rPr>
        <w:t xml:space="preserve"> </w:t>
      </w:r>
      <w:r w:rsidRPr="002436D1">
        <w:rPr>
          <w:spacing w:val="-1"/>
        </w:rPr>
        <w:t>contribute</w:t>
      </w:r>
      <w:r w:rsidRPr="002436D1">
        <w:rPr>
          <w:spacing w:val="-7"/>
        </w:rPr>
        <w:t xml:space="preserve"> </w:t>
      </w:r>
      <w:r w:rsidRPr="002436D1">
        <w:t>to</w:t>
      </w:r>
      <w:r w:rsidRPr="002436D1">
        <w:rPr>
          <w:spacing w:val="-5"/>
        </w:rPr>
        <w:t xml:space="preserve"> </w:t>
      </w:r>
      <w:r w:rsidRPr="002436D1">
        <w:rPr>
          <w:spacing w:val="-1"/>
        </w:rPr>
        <w:t>an</w:t>
      </w:r>
      <w:r w:rsidRPr="002436D1">
        <w:rPr>
          <w:spacing w:val="-5"/>
        </w:rPr>
        <w:t xml:space="preserve"> </w:t>
      </w:r>
      <w:r w:rsidRPr="002436D1">
        <w:rPr>
          <w:spacing w:val="-1"/>
        </w:rPr>
        <w:t>increased</w:t>
      </w:r>
      <w:r w:rsidRPr="002436D1">
        <w:rPr>
          <w:spacing w:val="-5"/>
        </w:rPr>
        <w:t xml:space="preserve"> </w:t>
      </w:r>
      <w:r w:rsidRPr="002436D1">
        <w:rPr>
          <w:spacing w:val="-1"/>
        </w:rPr>
        <w:t>risk</w:t>
      </w:r>
      <w:r w:rsidRPr="002436D1">
        <w:rPr>
          <w:spacing w:val="-6"/>
        </w:rPr>
        <w:t xml:space="preserve"> </w:t>
      </w:r>
      <w:del w:id="8" w:author="MAH review_PB" w:date="2025-08-01T17:43:00Z" w16du:dateUtc="2025-08-01T12:13:00Z">
        <w:r w:rsidR="003A4973" w:rsidDel="00E80C3A">
          <w:rPr>
            <w:spacing w:val="-5"/>
          </w:rPr>
          <w:delText xml:space="preserve"> </w:delText>
        </w:r>
      </w:del>
      <w:r w:rsidR="003A4973">
        <w:rPr>
          <w:spacing w:val="-5"/>
        </w:rPr>
        <w:t xml:space="preserve">of </w:t>
      </w:r>
      <w:r w:rsidRPr="002436D1">
        <w:rPr>
          <w:spacing w:val="-1"/>
        </w:rPr>
        <w:t>PML</w:t>
      </w:r>
      <w:r w:rsidRPr="002436D1">
        <w:rPr>
          <w:spacing w:val="-5"/>
        </w:rPr>
        <w:t xml:space="preserve"> </w:t>
      </w:r>
      <w:r w:rsidRPr="0067123F">
        <w:t>in</w:t>
      </w:r>
      <w:r w:rsidRPr="002436D1">
        <w:rPr>
          <w:spacing w:val="-6"/>
        </w:rPr>
        <w:t xml:space="preserve"> </w:t>
      </w:r>
      <w:r w:rsidRPr="0067123F">
        <w:t>the</w:t>
      </w:r>
      <w:r w:rsidRPr="002436D1">
        <w:rPr>
          <w:spacing w:val="-6"/>
        </w:rPr>
        <w:t xml:space="preserve"> </w:t>
      </w:r>
      <w:r w:rsidRPr="002436D1">
        <w:rPr>
          <w:spacing w:val="-1"/>
        </w:rPr>
        <w:t>setting</w:t>
      </w:r>
      <w:r w:rsidRPr="002436D1">
        <w:rPr>
          <w:spacing w:val="-5"/>
        </w:rPr>
        <w:t xml:space="preserve"> </w:t>
      </w:r>
      <w:r w:rsidRPr="0067123F">
        <w:t>of</w:t>
      </w:r>
      <w:r w:rsidRPr="002436D1">
        <w:rPr>
          <w:spacing w:val="-5"/>
        </w:rPr>
        <w:t xml:space="preserve"> </w:t>
      </w:r>
      <w:r w:rsidRPr="002436D1">
        <w:rPr>
          <w:spacing w:val="-1"/>
        </w:rPr>
        <w:t>lymphopenia</w:t>
      </w:r>
      <w:r w:rsidRPr="002436D1">
        <w:rPr>
          <w:spacing w:val="99"/>
          <w:w w:val="99"/>
        </w:rPr>
        <w:t xml:space="preserve"> </w:t>
      </w:r>
      <w:r w:rsidRPr="002436D1">
        <w:rPr>
          <w:spacing w:val="-1"/>
        </w:rPr>
        <w:t>are:</w:t>
      </w:r>
    </w:p>
    <w:p w14:paraId="5A7A87AA" w14:textId="77777777" w:rsidR="00BF4418" w:rsidRPr="002436D1" w:rsidRDefault="00DD7E74" w:rsidP="002436D1">
      <w:pPr>
        <w:pStyle w:val="BodyText"/>
        <w:widowControl w:val="0"/>
        <w:numPr>
          <w:ilvl w:val="0"/>
          <w:numId w:val="15"/>
        </w:numPr>
        <w:tabs>
          <w:tab w:val="left" w:pos="686"/>
        </w:tabs>
        <w:ind w:left="567" w:right="289" w:hanging="567"/>
      </w:pPr>
      <w:r w:rsidRPr="002436D1">
        <w:rPr>
          <w:i w:val="0"/>
          <w:color w:val="auto"/>
          <w:spacing w:val="-1"/>
        </w:rPr>
        <w:t>duration</w:t>
      </w:r>
      <w:r w:rsidRPr="002436D1">
        <w:rPr>
          <w:i w:val="0"/>
          <w:color w:val="auto"/>
          <w:spacing w:val="-7"/>
        </w:rPr>
        <w:t xml:space="preserve"> </w:t>
      </w:r>
      <w:r w:rsidRPr="002436D1">
        <w:rPr>
          <w:i w:val="0"/>
          <w:color w:val="auto"/>
        </w:rPr>
        <w:t>of</w:t>
      </w:r>
      <w:r w:rsidRPr="002436D1">
        <w:rPr>
          <w:i w:val="0"/>
          <w:color w:val="auto"/>
          <w:spacing w:val="-5"/>
        </w:rPr>
        <w:t xml:space="preserve"> </w:t>
      </w:r>
      <w:r w:rsidR="00FD75F4" w:rsidRPr="0067123F">
        <w:rPr>
          <w:i w:val="0"/>
          <w:color w:val="auto"/>
          <w:spacing w:val="-1"/>
          <w:szCs w:val="22"/>
        </w:rPr>
        <w:t>dimethyl fumarate</w:t>
      </w:r>
      <w:r w:rsidRPr="002436D1">
        <w:rPr>
          <w:i w:val="0"/>
          <w:color w:val="auto"/>
          <w:spacing w:val="-7"/>
        </w:rPr>
        <w:t xml:space="preserve"> </w:t>
      </w:r>
      <w:r w:rsidRPr="002436D1">
        <w:rPr>
          <w:i w:val="0"/>
          <w:color w:val="auto"/>
          <w:spacing w:val="-1"/>
        </w:rPr>
        <w:t>therapy.</w:t>
      </w:r>
      <w:r w:rsidRPr="002436D1">
        <w:rPr>
          <w:i w:val="0"/>
          <w:color w:val="auto"/>
          <w:spacing w:val="-5"/>
        </w:rPr>
        <w:t xml:space="preserve"> </w:t>
      </w:r>
      <w:r w:rsidRPr="002436D1">
        <w:rPr>
          <w:i w:val="0"/>
          <w:color w:val="auto"/>
          <w:spacing w:val="-1"/>
        </w:rPr>
        <w:t>Cases</w:t>
      </w:r>
      <w:r w:rsidRPr="002436D1">
        <w:rPr>
          <w:i w:val="0"/>
          <w:color w:val="auto"/>
          <w:spacing w:val="-6"/>
        </w:rPr>
        <w:t xml:space="preserve"> </w:t>
      </w:r>
      <w:r w:rsidRPr="0067123F">
        <w:rPr>
          <w:i w:val="0"/>
          <w:color w:val="auto"/>
        </w:rPr>
        <w:t>of</w:t>
      </w:r>
      <w:r w:rsidRPr="002436D1">
        <w:rPr>
          <w:i w:val="0"/>
          <w:color w:val="auto"/>
          <w:spacing w:val="-6"/>
        </w:rPr>
        <w:t xml:space="preserve"> </w:t>
      </w:r>
      <w:r w:rsidRPr="0067123F">
        <w:rPr>
          <w:i w:val="0"/>
          <w:color w:val="auto"/>
        </w:rPr>
        <w:t>PML</w:t>
      </w:r>
      <w:r w:rsidRPr="002436D1">
        <w:rPr>
          <w:i w:val="0"/>
          <w:color w:val="auto"/>
          <w:spacing w:val="-5"/>
        </w:rPr>
        <w:t xml:space="preserve"> </w:t>
      </w:r>
      <w:r w:rsidRPr="002436D1">
        <w:rPr>
          <w:i w:val="0"/>
          <w:color w:val="auto"/>
          <w:spacing w:val="-1"/>
        </w:rPr>
        <w:t>have</w:t>
      </w:r>
      <w:r w:rsidRPr="002436D1">
        <w:rPr>
          <w:i w:val="0"/>
          <w:color w:val="auto"/>
          <w:spacing w:val="-6"/>
        </w:rPr>
        <w:t xml:space="preserve"> </w:t>
      </w:r>
      <w:r w:rsidRPr="002436D1">
        <w:rPr>
          <w:i w:val="0"/>
          <w:color w:val="auto"/>
          <w:spacing w:val="-1"/>
        </w:rPr>
        <w:t>occurred</w:t>
      </w:r>
      <w:r w:rsidRPr="002436D1">
        <w:rPr>
          <w:i w:val="0"/>
          <w:color w:val="auto"/>
          <w:spacing w:val="-6"/>
        </w:rPr>
        <w:t xml:space="preserve"> </w:t>
      </w:r>
      <w:r w:rsidRPr="002436D1">
        <w:rPr>
          <w:i w:val="0"/>
          <w:color w:val="auto"/>
          <w:spacing w:val="-1"/>
        </w:rPr>
        <w:t>after</w:t>
      </w:r>
      <w:r w:rsidRPr="002436D1">
        <w:rPr>
          <w:i w:val="0"/>
          <w:color w:val="auto"/>
          <w:spacing w:val="-5"/>
        </w:rPr>
        <w:t xml:space="preserve"> </w:t>
      </w:r>
      <w:r w:rsidRPr="002436D1">
        <w:rPr>
          <w:i w:val="0"/>
          <w:color w:val="auto"/>
          <w:spacing w:val="-1"/>
        </w:rPr>
        <w:t>approximately</w:t>
      </w:r>
      <w:r w:rsidR="000D11D0" w:rsidRPr="002436D1">
        <w:rPr>
          <w:i w:val="0"/>
          <w:color w:val="auto"/>
          <w:spacing w:val="-1"/>
        </w:rPr>
        <w:t xml:space="preserve"> </w:t>
      </w:r>
      <w:r w:rsidRPr="002436D1">
        <w:rPr>
          <w:i w:val="0"/>
          <w:color w:val="auto"/>
          <w:spacing w:val="-1"/>
        </w:rPr>
        <w:t>1</w:t>
      </w:r>
      <w:r w:rsidRPr="0067123F">
        <w:rPr>
          <w:i w:val="0"/>
          <w:color w:val="auto"/>
          <w:spacing w:val="-6"/>
        </w:rPr>
        <w:t xml:space="preserve"> </w:t>
      </w:r>
      <w:r w:rsidRPr="0067123F">
        <w:rPr>
          <w:i w:val="0"/>
          <w:color w:val="auto"/>
        </w:rPr>
        <w:t>to</w:t>
      </w:r>
      <w:r w:rsidRPr="0067123F">
        <w:rPr>
          <w:i w:val="0"/>
          <w:color w:val="auto"/>
          <w:spacing w:val="-5"/>
        </w:rPr>
        <w:t xml:space="preserve"> </w:t>
      </w:r>
      <w:r w:rsidRPr="0067123F">
        <w:rPr>
          <w:i w:val="0"/>
          <w:color w:val="auto"/>
        </w:rPr>
        <w:t>5</w:t>
      </w:r>
      <w:r w:rsidRPr="002436D1">
        <w:rPr>
          <w:i w:val="0"/>
          <w:color w:val="auto"/>
          <w:spacing w:val="-6"/>
        </w:rPr>
        <w:t> </w:t>
      </w:r>
      <w:r w:rsidRPr="002436D1">
        <w:rPr>
          <w:i w:val="0"/>
          <w:color w:val="auto"/>
          <w:spacing w:val="-1"/>
        </w:rPr>
        <w:t>years</w:t>
      </w:r>
      <w:r w:rsidRPr="002436D1">
        <w:rPr>
          <w:i w:val="0"/>
          <w:color w:val="auto"/>
          <w:spacing w:val="-7"/>
        </w:rPr>
        <w:t xml:space="preserve"> </w:t>
      </w:r>
      <w:r w:rsidRPr="0067123F">
        <w:rPr>
          <w:i w:val="0"/>
          <w:color w:val="auto"/>
        </w:rPr>
        <w:t>of</w:t>
      </w:r>
      <w:r w:rsidRPr="002436D1">
        <w:rPr>
          <w:i w:val="0"/>
          <w:color w:val="auto"/>
          <w:spacing w:val="89"/>
          <w:w w:val="99"/>
        </w:rPr>
        <w:t xml:space="preserve"> </w:t>
      </w:r>
      <w:r w:rsidRPr="002436D1">
        <w:rPr>
          <w:i w:val="0"/>
          <w:color w:val="auto"/>
          <w:spacing w:val="-1"/>
        </w:rPr>
        <w:t>treatment,</w:t>
      </w:r>
      <w:r w:rsidRPr="002436D1">
        <w:rPr>
          <w:i w:val="0"/>
          <w:color w:val="auto"/>
          <w:spacing w:val="-7"/>
        </w:rPr>
        <w:t xml:space="preserve"> </w:t>
      </w:r>
      <w:r w:rsidRPr="002436D1">
        <w:rPr>
          <w:i w:val="0"/>
          <w:color w:val="auto"/>
          <w:spacing w:val="-1"/>
        </w:rPr>
        <w:t>although</w:t>
      </w:r>
      <w:r w:rsidRPr="002436D1">
        <w:rPr>
          <w:i w:val="0"/>
          <w:color w:val="auto"/>
          <w:spacing w:val="-7"/>
        </w:rPr>
        <w:t xml:space="preserve"> </w:t>
      </w:r>
      <w:r w:rsidRPr="0067123F">
        <w:rPr>
          <w:i w:val="0"/>
          <w:color w:val="auto"/>
        </w:rPr>
        <w:t>the</w:t>
      </w:r>
      <w:r w:rsidRPr="002436D1">
        <w:rPr>
          <w:i w:val="0"/>
          <w:color w:val="auto"/>
          <w:spacing w:val="-7"/>
        </w:rPr>
        <w:t xml:space="preserve"> </w:t>
      </w:r>
      <w:r w:rsidRPr="002436D1">
        <w:rPr>
          <w:i w:val="0"/>
          <w:color w:val="auto"/>
          <w:spacing w:val="-1"/>
        </w:rPr>
        <w:t>exact</w:t>
      </w:r>
      <w:r w:rsidRPr="002436D1">
        <w:rPr>
          <w:i w:val="0"/>
          <w:color w:val="auto"/>
          <w:spacing w:val="-7"/>
        </w:rPr>
        <w:t xml:space="preserve"> </w:t>
      </w:r>
      <w:r w:rsidRPr="002436D1">
        <w:rPr>
          <w:i w:val="0"/>
          <w:color w:val="auto"/>
          <w:spacing w:val="-1"/>
        </w:rPr>
        <w:t>relationship</w:t>
      </w:r>
      <w:r w:rsidRPr="002436D1">
        <w:rPr>
          <w:i w:val="0"/>
          <w:color w:val="auto"/>
          <w:spacing w:val="-6"/>
        </w:rPr>
        <w:t xml:space="preserve"> </w:t>
      </w:r>
      <w:r w:rsidRPr="002436D1">
        <w:rPr>
          <w:i w:val="0"/>
          <w:color w:val="auto"/>
          <w:spacing w:val="-1"/>
        </w:rPr>
        <w:t>with</w:t>
      </w:r>
      <w:r w:rsidRPr="002436D1">
        <w:rPr>
          <w:i w:val="0"/>
          <w:color w:val="auto"/>
          <w:spacing w:val="-7"/>
        </w:rPr>
        <w:t xml:space="preserve"> </w:t>
      </w:r>
      <w:r w:rsidRPr="002436D1">
        <w:rPr>
          <w:i w:val="0"/>
          <w:color w:val="auto"/>
          <w:spacing w:val="-1"/>
        </w:rPr>
        <w:t>duration</w:t>
      </w:r>
      <w:r w:rsidRPr="002436D1">
        <w:rPr>
          <w:i w:val="0"/>
          <w:color w:val="auto"/>
          <w:spacing w:val="-7"/>
        </w:rPr>
        <w:t xml:space="preserve"> </w:t>
      </w:r>
      <w:r w:rsidRPr="0067123F">
        <w:rPr>
          <w:i w:val="0"/>
          <w:color w:val="auto"/>
        </w:rPr>
        <w:t>of</w:t>
      </w:r>
      <w:r w:rsidRPr="002436D1">
        <w:rPr>
          <w:i w:val="0"/>
          <w:color w:val="auto"/>
          <w:spacing w:val="-6"/>
        </w:rPr>
        <w:t xml:space="preserve"> </w:t>
      </w:r>
      <w:r w:rsidRPr="002436D1">
        <w:rPr>
          <w:i w:val="0"/>
          <w:color w:val="auto"/>
          <w:spacing w:val="-1"/>
        </w:rPr>
        <w:t>treatment</w:t>
      </w:r>
      <w:r w:rsidRPr="002436D1">
        <w:rPr>
          <w:i w:val="0"/>
          <w:color w:val="auto"/>
          <w:spacing w:val="-7"/>
        </w:rPr>
        <w:t xml:space="preserve"> </w:t>
      </w:r>
      <w:r w:rsidRPr="0067123F">
        <w:rPr>
          <w:i w:val="0"/>
          <w:color w:val="auto"/>
        </w:rPr>
        <w:t>is</w:t>
      </w:r>
      <w:r w:rsidRPr="002436D1">
        <w:rPr>
          <w:i w:val="0"/>
          <w:color w:val="auto"/>
          <w:spacing w:val="-7"/>
        </w:rPr>
        <w:t xml:space="preserve"> </w:t>
      </w:r>
      <w:r w:rsidRPr="002436D1">
        <w:rPr>
          <w:i w:val="0"/>
          <w:color w:val="auto"/>
          <w:spacing w:val="-1"/>
        </w:rPr>
        <w:t>unknown.</w:t>
      </w:r>
    </w:p>
    <w:p w14:paraId="29B36844" w14:textId="77777777" w:rsidR="00BF4418" w:rsidRPr="002436D1" w:rsidRDefault="00BF4418" w:rsidP="002436D1">
      <w:pPr>
        <w:ind w:left="567" w:hanging="567"/>
      </w:pPr>
    </w:p>
    <w:p w14:paraId="62B3B492" w14:textId="77777777" w:rsidR="00BF4418" w:rsidRPr="0067123F" w:rsidRDefault="00DD7E74" w:rsidP="002436D1">
      <w:pPr>
        <w:pStyle w:val="BodyText"/>
        <w:widowControl w:val="0"/>
        <w:numPr>
          <w:ilvl w:val="0"/>
          <w:numId w:val="15"/>
        </w:numPr>
        <w:tabs>
          <w:tab w:val="left" w:pos="686"/>
        </w:tabs>
        <w:ind w:left="567" w:right="541" w:hanging="567"/>
      </w:pPr>
      <w:r w:rsidRPr="002436D1">
        <w:rPr>
          <w:i w:val="0"/>
          <w:color w:val="auto"/>
          <w:spacing w:val="-1"/>
        </w:rPr>
        <w:t>profound</w:t>
      </w:r>
      <w:r w:rsidRPr="002436D1">
        <w:rPr>
          <w:i w:val="0"/>
          <w:color w:val="auto"/>
          <w:spacing w:val="-6"/>
        </w:rPr>
        <w:t xml:space="preserve"> </w:t>
      </w:r>
      <w:r w:rsidRPr="002436D1">
        <w:rPr>
          <w:i w:val="0"/>
          <w:color w:val="auto"/>
          <w:spacing w:val="-1"/>
        </w:rPr>
        <w:t>decreases</w:t>
      </w:r>
      <w:r w:rsidRPr="002436D1">
        <w:rPr>
          <w:i w:val="0"/>
          <w:color w:val="auto"/>
          <w:spacing w:val="-6"/>
        </w:rPr>
        <w:t xml:space="preserve"> </w:t>
      </w:r>
      <w:r w:rsidRPr="0067123F">
        <w:rPr>
          <w:i w:val="0"/>
          <w:color w:val="auto"/>
        </w:rPr>
        <w:t>in</w:t>
      </w:r>
      <w:r w:rsidRPr="002436D1">
        <w:rPr>
          <w:i w:val="0"/>
          <w:color w:val="auto"/>
          <w:spacing w:val="-5"/>
        </w:rPr>
        <w:t xml:space="preserve"> </w:t>
      </w:r>
      <w:r w:rsidRPr="0067123F">
        <w:rPr>
          <w:i w:val="0"/>
          <w:color w:val="auto"/>
        </w:rPr>
        <w:t>CD4+</w:t>
      </w:r>
      <w:r w:rsidRPr="002436D1">
        <w:rPr>
          <w:i w:val="0"/>
          <w:color w:val="auto"/>
          <w:spacing w:val="-6"/>
        </w:rPr>
        <w:t xml:space="preserve"> </w:t>
      </w:r>
      <w:r w:rsidRPr="002436D1">
        <w:rPr>
          <w:i w:val="0"/>
          <w:color w:val="auto"/>
          <w:spacing w:val="-1"/>
        </w:rPr>
        <w:t>and</w:t>
      </w:r>
      <w:r w:rsidRPr="002436D1">
        <w:rPr>
          <w:i w:val="0"/>
          <w:color w:val="auto"/>
          <w:spacing w:val="-5"/>
        </w:rPr>
        <w:t xml:space="preserve"> </w:t>
      </w:r>
      <w:r w:rsidRPr="002436D1">
        <w:rPr>
          <w:i w:val="0"/>
          <w:color w:val="auto"/>
          <w:spacing w:val="-1"/>
        </w:rPr>
        <w:t>especially</w:t>
      </w:r>
      <w:r w:rsidRPr="002436D1">
        <w:rPr>
          <w:i w:val="0"/>
          <w:color w:val="auto"/>
          <w:spacing w:val="-6"/>
        </w:rPr>
        <w:t xml:space="preserve"> </w:t>
      </w:r>
      <w:r w:rsidRPr="0067123F">
        <w:rPr>
          <w:i w:val="0"/>
          <w:color w:val="auto"/>
        </w:rPr>
        <w:t>in</w:t>
      </w:r>
      <w:r w:rsidRPr="002436D1">
        <w:rPr>
          <w:i w:val="0"/>
          <w:color w:val="auto"/>
          <w:spacing w:val="-5"/>
        </w:rPr>
        <w:t xml:space="preserve"> </w:t>
      </w:r>
      <w:r w:rsidRPr="002436D1">
        <w:rPr>
          <w:i w:val="0"/>
          <w:color w:val="auto"/>
          <w:spacing w:val="-1"/>
        </w:rPr>
        <w:t>CD8+</w:t>
      </w:r>
      <w:r w:rsidRPr="002436D1">
        <w:rPr>
          <w:i w:val="0"/>
          <w:color w:val="auto"/>
          <w:spacing w:val="-6"/>
        </w:rPr>
        <w:t xml:space="preserve"> </w:t>
      </w:r>
      <w:r w:rsidRPr="0067123F">
        <w:rPr>
          <w:i w:val="0"/>
          <w:color w:val="auto"/>
        </w:rPr>
        <w:t>T</w:t>
      </w:r>
      <w:r w:rsidRPr="0067123F">
        <w:rPr>
          <w:i w:val="0"/>
          <w:color w:val="auto"/>
          <w:spacing w:val="-5"/>
        </w:rPr>
        <w:t xml:space="preserve"> </w:t>
      </w:r>
      <w:r w:rsidRPr="002436D1">
        <w:rPr>
          <w:i w:val="0"/>
          <w:color w:val="auto"/>
          <w:spacing w:val="-1"/>
        </w:rPr>
        <w:t>cell</w:t>
      </w:r>
      <w:r w:rsidRPr="002436D1">
        <w:rPr>
          <w:i w:val="0"/>
          <w:color w:val="auto"/>
          <w:spacing w:val="-5"/>
        </w:rPr>
        <w:t xml:space="preserve"> </w:t>
      </w:r>
      <w:r w:rsidRPr="002436D1">
        <w:rPr>
          <w:i w:val="0"/>
          <w:color w:val="auto"/>
          <w:spacing w:val="-1"/>
        </w:rPr>
        <w:t>counts,</w:t>
      </w:r>
      <w:r w:rsidRPr="002436D1">
        <w:rPr>
          <w:i w:val="0"/>
          <w:color w:val="auto"/>
          <w:spacing w:val="-6"/>
        </w:rPr>
        <w:t xml:space="preserve"> </w:t>
      </w:r>
      <w:r w:rsidRPr="002436D1">
        <w:rPr>
          <w:i w:val="0"/>
          <w:color w:val="auto"/>
          <w:spacing w:val="-1"/>
        </w:rPr>
        <w:t>which</w:t>
      </w:r>
      <w:r w:rsidRPr="002436D1">
        <w:rPr>
          <w:i w:val="0"/>
          <w:color w:val="auto"/>
          <w:spacing w:val="-5"/>
        </w:rPr>
        <w:t xml:space="preserve"> </w:t>
      </w:r>
      <w:r w:rsidRPr="002436D1">
        <w:rPr>
          <w:i w:val="0"/>
          <w:color w:val="auto"/>
          <w:spacing w:val="-1"/>
        </w:rPr>
        <w:t>are</w:t>
      </w:r>
      <w:r w:rsidRPr="002436D1">
        <w:rPr>
          <w:i w:val="0"/>
          <w:color w:val="auto"/>
          <w:spacing w:val="-6"/>
        </w:rPr>
        <w:t xml:space="preserve"> </w:t>
      </w:r>
      <w:r w:rsidRPr="002436D1">
        <w:rPr>
          <w:i w:val="0"/>
          <w:color w:val="auto"/>
          <w:spacing w:val="-1"/>
        </w:rPr>
        <w:t>important</w:t>
      </w:r>
      <w:r w:rsidRPr="002436D1">
        <w:rPr>
          <w:i w:val="0"/>
          <w:color w:val="auto"/>
          <w:spacing w:val="-5"/>
        </w:rPr>
        <w:t xml:space="preserve"> </w:t>
      </w:r>
      <w:r w:rsidRPr="0067123F">
        <w:rPr>
          <w:i w:val="0"/>
          <w:color w:val="auto"/>
        </w:rPr>
        <w:t>for</w:t>
      </w:r>
      <w:r w:rsidRPr="002436D1">
        <w:rPr>
          <w:i w:val="0"/>
          <w:color w:val="auto"/>
          <w:spacing w:val="79"/>
          <w:w w:val="99"/>
        </w:rPr>
        <w:t xml:space="preserve"> </w:t>
      </w:r>
      <w:r w:rsidRPr="002436D1">
        <w:rPr>
          <w:i w:val="0"/>
          <w:color w:val="auto"/>
          <w:spacing w:val="-1"/>
        </w:rPr>
        <w:t>immunological</w:t>
      </w:r>
      <w:r w:rsidRPr="002436D1">
        <w:rPr>
          <w:i w:val="0"/>
          <w:color w:val="auto"/>
          <w:spacing w:val="-8"/>
        </w:rPr>
        <w:t xml:space="preserve"> </w:t>
      </w:r>
      <w:r w:rsidRPr="002436D1">
        <w:rPr>
          <w:i w:val="0"/>
          <w:color w:val="auto"/>
          <w:spacing w:val="-1"/>
        </w:rPr>
        <w:t>defence</w:t>
      </w:r>
      <w:r w:rsidRPr="002436D1">
        <w:rPr>
          <w:i w:val="0"/>
          <w:color w:val="auto"/>
          <w:spacing w:val="-8"/>
        </w:rPr>
        <w:t xml:space="preserve"> </w:t>
      </w:r>
      <w:r w:rsidRPr="0067123F">
        <w:rPr>
          <w:i w:val="0"/>
          <w:color w:val="auto"/>
        </w:rPr>
        <w:t>(see</w:t>
      </w:r>
      <w:r w:rsidRPr="002436D1">
        <w:rPr>
          <w:i w:val="0"/>
          <w:color w:val="auto"/>
          <w:spacing w:val="-9"/>
        </w:rPr>
        <w:t xml:space="preserve"> </w:t>
      </w:r>
      <w:r w:rsidRPr="002436D1">
        <w:rPr>
          <w:i w:val="0"/>
          <w:color w:val="auto"/>
          <w:spacing w:val="-1"/>
        </w:rPr>
        <w:t>section</w:t>
      </w:r>
      <w:r w:rsidRPr="002436D1">
        <w:rPr>
          <w:i w:val="0"/>
          <w:color w:val="auto"/>
          <w:spacing w:val="-7"/>
        </w:rPr>
        <w:t> </w:t>
      </w:r>
      <w:r w:rsidRPr="0067123F">
        <w:rPr>
          <w:i w:val="0"/>
          <w:color w:val="auto"/>
        </w:rPr>
        <w:t>4.8),</w:t>
      </w:r>
      <w:r w:rsidRPr="002436D1">
        <w:rPr>
          <w:i w:val="0"/>
          <w:color w:val="auto"/>
          <w:spacing w:val="-8"/>
        </w:rPr>
        <w:t xml:space="preserve"> </w:t>
      </w:r>
      <w:r w:rsidRPr="002436D1">
        <w:rPr>
          <w:i w:val="0"/>
          <w:color w:val="auto"/>
          <w:spacing w:val="-1"/>
        </w:rPr>
        <w:t>and</w:t>
      </w:r>
    </w:p>
    <w:p w14:paraId="232323E6" w14:textId="77777777" w:rsidR="00BF4418" w:rsidRPr="002436D1" w:rsidRDefault="00BF4418" w:rsidP="002436D1">
      <w:pPr>
        <w:ind w:left="567" w:hanging="567"/>
        <w:rPr>
          <w:sz w:val="21"/>
        </w:rPr>
      </w:pPr>
    </w:p>
    <w:p w14:paraId="162506C0" w14:textId="77777777" w:rsidR="00BF4418" w:rsidRPr="0067123F" w:rsidRDefault="00DD7E74" w:rsidP="002436D1">
      <w:pPr>
        <w:pStyle w:val="BodyText"/>
        <w:widowControl w:val="0"/>
        <w:numPr>
          <w:ilvl w:val="0"/>
          <w:numId w:val="15"/>
        </w:numPr>
        <w:tabs>
          <w:tab w:val="left" w:pos="686"/>
        </w:tabs>
        <w:ind w:left="567" w:right="541" w:hanging="567"/>
        <w:rPr>
          <w:rFonts w:eastAsia="SimSun"/>
        </w:rPr>
      </w:pPr>
      <w:r w:rsidRPr="002436D1">
        <w:rPr>
          <w:i w:val="0"/>
          <w:color w:val="auto"/>
        </w:rPr>
        <w:t>prior</w:t>
      </w:r>
      <w:r w:rsidRPr="002436D1">
        <w:rPr>
          <w:i w:val="0"/>
          <w:color w:val="auto"/>
          <w:spacing w:val="-10"/>
        </w:rPr>
        <w:t xml:space="preserve"> </w:t>
      </w:r>
      <w:r w:rsidRPr="002436D1">
        <w:rPr>
          <w:i w:val="0"/>
          <w:color w:val="auto"/>
          <w:spacing w:val="-1"/>
        </w:rPr>
        <w:t>immunosuppressive</w:t>
      </w:r>
      <w:r w:rsidRPr="002436D1">
        <w:rPr>
          <w:i w:val="0"/>
          <w:color w:val="auto"/>
          <w:spacing w:val="-11"/>
        </w:rPr>
        <w:t xml:space="preserve"> </w:t>
      </w:r>
      <w:r w:rsidRPr="002436D1">
        <w:rPr>
          <w:i w:val="0"/>
          <w:color w:val="auto"/>
        </w:rPr>
        <w:t>or</w:t>
      </w:r>
      <w:r w:rsidRPr="002436D1">
        <w:rPr>
          <w:i w:val="0"/>
          <w:color w:val="auto"/>
          <w:spacing w:val="-9"/>
        </w:rPr>
        <w:t xml:space="preserve"> </w:t>
      </w:r>
      <w:r w:rsidRPr="002436D1">
        <w:rPr>
          <w:i w:val="0"/>
          <w:color w:val="auto"/>
          <w:spacing w:val="-1"/>
        </w:rPr>
        <w:t>immunomodulatory</w:t>
      </w:r>
      <w:r w:rsidRPr="002436D1">
        <w:rPr>
          <w:i w:val="0"/>
          <w:color w:val="auto"/>
          <w:spacing w:val="-10"/>
        </w:rPr>
        <w:t xml:space="preserve"> </w:t>
      </w:r>
      <w:r w:rsidRPr="002436D1">
        <w:rPr>
          <w:i w:val="0"/>
          <w:color w:val="auto"/>
          <w:spacing w:val="-1"/>
        </w:rPr>
        <w:t>therapy</w:t>
      </w:r>
      <w:r w:rsidRPr="002436D1">
        <w:rPr>
          <w:i w:val="0"/>
          <w:color w:val="auto"/>
          <w:spacing w:val="-10"/>
        </w:rPr>
        <w:t xml:space="preserve"> </w:t>
      </w:r>
      <w:r w:rsidRPr="002436D1">
        <w:rPr>
          <w:i w:val="0"/>
          <w:color w:val="auto"/>
          <w:spacing w:val="-1"/>
        </w:rPr>
        <w:t>(see</w:t>
      </w:r>
      <w:r w:rsidRPr="002436D1">
        <w:rPr>
          <w:i w:val="0"/>
          <w:color w:val="auto"/>
          <w:spacing w:val="-10"/>
        </w:rPr>
        <w:t xml:space="preserve"> </w:t>
      </w:r>
      <w:r w:rsidRPr="002436D1">
        <w:rPr>
          <w:i w:val="0"/>
          <w:color w:val="auto"/>
          <w:spacing w:val="-1"/>
        </w:rPr>
        <w:t>below).</w:t>
      </w:r>
    </w:p>
    <w:p w14:paraId="25809F36" w14:textId="77777777" w:rsidR="00655DA2" w:rsidRPr="0067123F" w:rsidRDefault="00655DA2" w:rsidP="002436D1">
      <w:pPr>
        <w:tabs>
          <w:tab w:val="clear" w:pos="567"/>
        </w:tabs>
        <w:autoSpaceDE w:val="0"/>
        <w:autoSpaceDN w:val="0"/>
        <w:adjustRightInd w:val="0"/>
        <w:spacing w:line="240" w:lineRule="auto"/>
        <w:rPr>
          <w:rFonts w:eastAsia="SimSun"/>
        </w:rPr>
      </w:pPr>
    </w:p>
    <w:p w14:paraId="52689B94" w14:textId="77777777" w:rsidR="00BF4418" w:rsidRPr="002436D1" w:rsidRDefault="00DD7E74" w:rsidP="002436D1">
      <w:pPr>
        <w:tabs>
          <w:tab w:val="clear" w:pos="567"/>
        </w:tabs>
        <w:autoSpaceDE w:val="0"/>
        <w:autoSpaceDN w:val="0"/>
        <w:adjustRightInd w:val="0"/>
        <w:spacing w:line="240" w:lineRule="auto"/>
        <w:rPr>
          <w:spacing w:val="-1"/>
        </w:rPr>
      </w:pPr>
      <w:r w:rsidRPr="002436D1">
        <w:rPr>
          <w:spacing w:val="-1"/>
        </w:rPr>
        <w:t>Physicians</w:t>
      </w:r>
      <w:r w:rsidRPr="002436D1">
        <w:rPr>
          <w:spacing w:val="-8"/>
        </w:rPr>
        <w:t xml:space="preserve"> </w:t>
      </w:r>
      <w:r w:rsidRPr="002436D1">
        <w:rPr>
          <w:spacing w:val="-1"/>
        </w:rPr>
        <w:t>should</w:t>
      </w:r>
      <w:r w:rsidRPr="002436D1">
        <w:rPr>
          <w:spacing w:val="-6"/>
        </w:rPr>
        <w:t xml:space="preserve"> </w:t>
      </w:r>
      <w:r w:rsidRPr="002436D1">
        <w:rPr>
          <w:spacing w:val="-1"/>
        </w:rPr>
        <w:t>evaluate</w:t>
      </w:r>
      <w:r w:rsidRPr="002436D1">
        <w:rPr>
          <w:spacing w:val="-8"/>
        </w:rPr>
        <w:t xml:space="preserve"> </w:t>
      </w:r>
      <w:r w:rsidRPr="002436D1">
        <w:rPr>
          <w:spacing w:val="-1"/>
        </w:rPr>
        <w:t>their</w:t>
      </w:r>
      <w:r w:rsidRPr="002436D1">
        <w:rPr>
          <w:spacing w:val="-6"/>
        </w:rPr>
        <w:t xml:space="preserve"> </w:t>
      </w:r>
      <w:r w:rsidRPr="002436D1">
        <w:rPr>
          <w:spacing w:val="-1"/>
        </w:rPr>
        <w:t>patients</w:t>
      </w:r>
      <w:r w:rsidRPr="002436D1">
        <w:rPr>
          <w:spacing w:val="-8"/>
        </w:rPr>
        <w:t xml:space="preserve"> </w:t>
      </w:r>
      <w:r w:rsidRPr="0067123F">
        <w:t>to</w:t>
      </w:r>
      <w:r w:rsidRPr="002436D1">
        <w:rPr>
          <w:spacing w:val="-6"/>
        </w:rPr>
        <w:t xml:space="preserve"> </w:t>
      </w:r>
      <w:r w:rsidRPr="002436D1">
        <w:rPr>
          <w:spacing w:val="-1"/>
        </w:rPr>
        <w:t>determine</w:t>
      </w:r>
      <w:r w:rsidRPr="002436D1">
        <w:rPr>
          <w:spacing w:val="-7"/>
        </w:rPr>
        <w:t xml:space="preserve"> </w:t>
      </w:r>
      <w:r w:rsidRPr="0067123F">
        <w:t>if</w:t>
      </w:r>
      <w:r w:rsidRPr="002436D1">
        <w:rPr>
          <w:spacing w:val="-7"/>
        </w:rPr>
        <w:t xml:space="preserve"> </w:t>
      </w:r>
      <w:r w:rsidRPr="0067123F">
        <w:t>the</w:t>
      </w:r>
      <w:r w:rsidRPr="002436D1">
        <w:rPr>
          <w:spacing w:val="-7"/>
        </w:rPr>
        <w:t xml:space="preserve"> </w:t>
      </w:r>
      <w:r w:rsidRPr="002436D1">
        <w:rPr>
          <w:spacing w:val="-1"/>
        </w:rPr>
        <w:t>symptoms</w:t>
      </w:r>
      <w:r w:rsidRPr="002436D1">
        <w:rPr>
          <w:spacing w:val="-7"/>
        </w:rPr>
        <w:t xml:space="preserve"> </w:t>
      </w:r>
      <w:r w:rsidRPr="0067123F">
        <w:t>are</w:t>
      </w:r>
      <w:r w:rsidRPr="002436D1">
        <w:rPr>
          <w:spacing w:val="-7"/>
        </w:rPr>
        <w:t xml:space="preserve"> </w:t>
      </w:r>
      <w:r w:rsidRPr="002436D1">
        <w:rPr>
          <w:spacing w:val="-1"/>
        </w:rPr>
        <w:t>indicative</w:t>
      </w:r>
      <w:r w:rsidRPr="002436D1">
        <w:rPr>
          <w:spacing w:val="-7"/>
        </w:rPr>
        <w:t xml:space="preserve"> </w:t>
      </w:r>
      <w:r w:rsidRPr="0067123F">
        <w:t>of</w:t>
      </w:r>
      <w:r w:rsidRPr="002436D1">
        <w:rPr>
          <w:spacing w:val="-7"/>
        </w:rPr>
        <w:t xml:space="preserve"> </w:t>
      </w:r>
      <w:r w:rsidRPr="002436D1">
        <w:rPr>
          <w:spacing w:val="-1"/>
        </w:rPr>
        <w:t>neurological</w:t>
      </w:r>
      <w:r w:rsidRPr="002436D1">
        <w:rPr>
          <w:spacing w:val="107"/>
          <w:w w:val="99"/>
        </w:rPr>
        <w:t xml:space="preserve"> </w:t>
      </w:r>
      <w:r w:rsidRPr="002436D1">
        <w:rPr>
          <w:spacing w:val="-1"/>
        </w:rPr>
        <w:t>dysfunction</w:t>
      </w:r>
      <w:r w:rsidRPr="002436D1">
        <w:rPr>
          <w:spacing w:val="-7"/>
        </w:rPr>
        <w:t xml:space="preserve"> </w:t>
      </w:r>
      <w:r w:rsidRPr="002436D1">
        <w:rPr>
          <w:spacing w:val="-1"/>
        </w:rPr>
        <w:t>and,</w:t>
      </w:r>
      <w:r w:rsidRPr="002436D1">
        <w:rPr>
          <w:spacing w:val="-5"/>
        </w:rPr>
        <w:t xml:space="preserve"> </w:t>
      </w:r>
      <w:r w:rsidRPr="0067123F">
        <w:t>if</w:t>
      </w:r>
      <w:r w:rsidRPr="002436D1">
        <w:rPr>
          <w:spacing w:val="-5"/>
        </w:rPr>
        <w:t xml:space="preserve"> </w:t>
      </w:r>
      <w:r w:rsidRPr="002436D1">
        <w:rPr>
          <w:spacing w:val="-1"/>
        </w:rPr>
        <w:t>so,</w:t>
      </w:r>
      <w:r w:rsidRPr="002436D1">
        <w:rPr>
          <w:spacing w:val="-6"/>
        </w:rPr>
        <w:t xml:space="preserve"> </w:t>
      </w:r>
      <w:r w:rsidRPr="002436D1">
        <w:rPr>
          <w:spacing w:val="-1"/>
        </w:rPr>
        <w:t>whether</w:t>
      </w:r>
      <w:r w:rsidRPr="002436D1">
        <w:rPr>
          <w:spacing w:val="-5"/>
        </w:rPr>
        <w:t xml:space="preserve"> </w:t>
      </w:r>
      <w:r w:rsidRPr="002436D1">
        <w:rPr>
          <w:spacing w:val="-1"/>
        </w:rPr>
        <w:t>these</w:t>
      </w:r>
      <w:r w:rsidRPr="002436D1">
        <w:rPr>
          <w:spacing w:val="-7"/>
        </w:rPr>
        <w:t xml:space="preserve"> </w:t>
      </w:r>
      <w:r w:rsidRPr="002436D1">
        <w:rPr>
          <w:spacing w:val="-1"/>
        </w:rPr>
        <w:t>symptoms</w:t>
      </w:r>
      <w:r w:rsidRPr="002436D1">
        <w:rPr>
          <w:spacing w:val="-6"/>
        </w:rPr>
        <w:t xml:space="preserve"> </w:t>
      </w:r>
      <w:r w:rsidRPr="002436D1">
        <w:rPr>
          <w:spacing w:val="-1"/>
        </w:rPr>
        <w:t>are</w:t>
      </w:r>
      <w:r w:rsidRPr="002436D1">
        <w:rPr>
          <w:spacing w:val="-6"/>
        </w:rPr>
        <w:t xml:space="preserve"> </w:t>
      </w:r>
      <w:r w:rsidRPr="002436D1">
        <w:rPr>
          <w:spacing w:val="-1"/>
        </w:rPr>
        <w:t>typical</w:t>
      </w:r>
      <w:r w:rsidRPr="002436D1">
        <w:rPr>
          <w:spacing w:val="-5"/>
        </w:rPr>
        <w:t xml:space="preserve"> </w:t>
      </w:r>
      <w:r w:rsidRPr="0067123F">
        <w:t>of</w:t>
      </w:r>
      <w:r w:rsidRPr="002436D1">
        <w:rPr>
          <w:spacing w:val="-5"/>
        </w:rPr>
        <w:t xml:space="preserve"> </w:t>
      </w:r>
      <w:r w:rsidRPr="0067123F">
        <w:t>MS</w:t>
      </w:r>
      <w:r w:rsidRPr="002436D1">
        <w:rPr>
          <w:spacing w:val="-6"/>
        </w:rPr>
        <w:t xml:space="preserve"> </w:t>
      </w:r>
      <w:r w:rsidRPr="0067123F">
        <w:t>or</w:t>
      </w:r>
      <w:r w:rsidRPr="002436D1">
        <w:rPr>
          <w:spacing w:val="-6"/>
        </w:rPr>
        <w:t xml:space="preserve"> </w:t>
      </w:r>
      <w:r w:rsidRPr="002436D1">
        <w:rPr>
          <w:spacing w:val="-1"/>
        </w:rPr>
        <w:t>possibly</w:t>
      </w:r>
      <w:r w:rsidRPr="002436D1">
        <w:rPr>
          <w:spacing w:val="-5"/>
        </w:rPr>
        <w:t xml:space="preserve"> </w:t>
      </w:r>
      <w:r w:rsidRPr="002436D1">
        <w:rPr>
          <w:spacing w:val="-1"/>
        </w:rPr>
        <w:t>suggestive</w:t>
      </w:r>
      <w:r w:rsidRPr="002436D1">
        <w:rPr>
          <w:spacing w:val="-6"/>
        </w:rPr>
        <w:t xml:space="preserve"> </w:t>
      </w:r>
      <w:r w:rsidRPr="0067123F">
        <w:t>of</w:t>
      </w:r>
      <w:r w:rsidRPr="002436D1">
        <w:rPr>
          <w:spacing w:val="-5"/>
        </w:rPr>
        <w:t xml:space="preserve"> </w:t>
      </w:r>
      <w:r w:rsidRPr="002436D1">
        <w:rPr>
          <w:spacing w:val="-1"/>
        </w:rPr>
        <w:t>PML.</w:t>
      </w:r>
    </w:p>
    <w:p w14:paraId="1225691D" w14:textId="77777777" w:rsidR="00EB0B49" w:rsidRPr="002436D1" w:rsidRDefault="00EB0B49" w:rsidP="002436D1">
      <w:pPr>
        <w:tabs>
          <w:tab w:val="clear" w:pos="567"/>
        </w:tabs>
        <w:autoSpaceDE w:val="0"/>
        <w:autoSpaceDN w:val="0"/>
        <w:adjustRightInd w:val="0"/>
        <w:spacing w:line="240" w:lineRule="auto"/>
        <w:rPr>
          <w:spacing w:val="-1"/>
        </w:rPr>
      </w:pPr>
    </w:p>
    <w:p w14:paraId="403E4A0A" w14:textId="77777777" w:rsidR="00EB0B49" w:rsidRPr="0067123F" w:rsidRDefault="00DD7E74" w:rsidP="002436D1">
      <w:pPr>
        <w:tabs>
          <w:tab w:val="clear" w:pos="567"/>
        </w:tabs>
        <w:autoSpaceDE w:val="0"/>
        <w:autoSpaceDN w:val="0"/>
        <w:adjustRightInd w:val="0"/>
        <w:spacing w:line="240" w:lineRule="auto"/>
      </w:pPr>
      <w:r w:rsidRPr="002436D1">
        <w:rPr>
          <w:spacing w:val="-1"/>
        </w:rPr>
        <w:t>At</w:t>
      </w:r>
      <w:r w:rsidRPr="002436D1">
        <w:rPr>
          <w:spacing w:val="-6"/>
        </w:rPr>
        <w:t xml:space="preserve"> </w:t>
      </w:r>
      <w:r w:rsidRPr="0067123F">
        <w:t>the</w:t>
      </w:r>
      <w:r w:rsidRPr="002436D1">
        <w:rPr>
          <w:spacing w:val="-6"/>
        </w:rPr>
        <w:t xml:space="preserve"> </w:t>
      </w:r>
      <w:r w:rsidRPr="002436D1">
        <w:rPr>
          <w:spacing w:val="-1"/>
        </w:rPr>
        <w:t>first</w:t>
      </w:r>
      <w:r w:rsidRPr="002436D1">
        <w:rPr>
          <w:spacing w:val="-6"/>
        </w:rPr>
        <w:t xml:space="preserve"> </w:t>
      </w:r>
      <w:r w:rsidRPr="002436D1">
        <w:rPr>
          <w:spacing w:val="-1"/>
        </w:rPr>
        <w:t>sign</w:t>
      </w:r>
      <w:r w:rsidRPr="002436D1">
        <w:rPr>
          <w:spacing w:val="-5"/>
        </w:rPr>
        <w:t xml:space="preserve"> </w:t>
      </w:r>
      <w:r w:rsidRPr="0067123F">
        <w:t>or</w:t>
      </w:r>
      <w:r w:rsidRPr="002436D1">
        <w:rPr>
          <w:spacing w:val="-6"/>
        </w:rPr>
        <w:t xml:space="preserve"> </w:t>
      </w:r>
      <w:r w:rsidRPr="002436D1">
        <w:rPr>
          <w:spacing w:val="-1"/>
        </w:rPr>
        <w:t>symptom</w:t>
      </w:r>
      <w:r w:rsidRPr="002436D1">
        <w:rPr>
          <w:spacing w:val="-6"/>
        </w:rPr>
        <w:t xml:space="preserve"> </w:t>
      </w:r>
      <w:r w:rsidRPr="002436D1">
        <w:rPr>
          <w:spacing w:val="-1"/>
        </w:rPr>
        <w:t>suggestive</w:t>
      </w:r>
      <w:r w:rsidRPr="002436D1">
        <w:rPr>
          <w:spacing w:val="-6"/>
        </w:rPr>
        <w:t xml:space="preserve"> </w:t>
      </w:r>
      <w:r w:rsidRPr="0067123F">
        <w:t>of</w:t>
      </w:r>
      <w:r w:rsidRPr="002436D1">
        <w:rPr>
          <w:spacing w:val="-6"/>
        </w:rPr>
        <w:t xml:space="preserve"> </w:t>
      </w:r>
      <w:r w:rsidRPr="0067123F">
        <w:t>PML,</w:t>
      </w:r>
      <w:r w:rsidRPr="002436D1">
        <w:rPr>
          <w:spacing w:val="-5"/>
        </w:rPr>
        <w:t xml:space="preserve"> </w:t>
      </w:r>
      <w:r w:rsidR="00FD75F4" w:rsidRPr="0067123F">
        <w:rPr>
          <w:spacing w:val="-1"/>
          <w:szCs w:val="22"/>
        </w:rPr>
        <w:t>dimethyl fumarate</w:t>
      </w:r>
      <w:r w:rsidRPr="002436D1">
        <w:rPr>
          <w:spacing w:val="-6"/>
        </w:rPr>
        <w:t xml:space="preserve"> </w:t>
      </w:r>
      <w:r w:rsidRPr="002436D1">
        <w:rPr>
          <w:spacing w:val="-1"/>
        </w:rPr>
        <w:t>should</w:t>
      </w:r>
      <w:r w:rsidRPr="002436D1">
        <w:rPr>
          <w:spacing w:val="-7"/>
        </w:rPr>
        <w:t xml:space="preserve"> </w:t>
      </w:r>
      <w:r w:rsidRPr="0067123F">
        <w:t>be</w:t>
      </w:r>
      <w:r w:rsidRPr="002436D1">
        <w:rPr>
          <w:spacing w:val="-6"/>
        </w:rPr>
        <w:t xml:space="preserve"> </w:t>
      </w:r>
      <w:r w:rsidRPr="002436D1">
        <w:rPr>
          <w:spacing w:val="-1"/>
        </w:rPr>
        <w:t>withheld</w:t>
      </w:r>
      <w:r w:rsidRPr="002436D1">
        <w:rPr>
          <w:spacing w:val="-6"/>
        </w:rPr>
        <w:t xml:space="preserve"> </w:t>
      </w:r>
      <w:r w:rsidRPr="002436D1">
        <w:rPr>
          <w:spacing w:val="-1"/>
        </w:rPr>
        <w:t>and</w:t>
      </w:r>
      <w:r w:rsidRPr="002436D1">
        <w:rPr>
          <w:spacing w:val="-5"/>
        </w:rPr>
        <w:t xml:space="preserve"> </w:t>
      </w:r>
      <w:r w:rsidRPr="002436D1">
        <w:rPr>
          <w:spacing w:val="-1"/>
        </w:rPr>
        <w:t>appropriate</w:t>
      </w:r>
      <w:r w:rsidRPr="002436D1">
        <w:rPr>
          <w:spacing w:val="93"/>
          <w:w w:val="99"/>
        </w:rPr>
        <w:t xml:space="preserve"> </w:t>
      </w:r>
      <w:r w:rsidRPr="002436D1">
        <w:rPr>
          <w:spacing w:val="-1"/>
        </w:rPr>
        <w:t>diagnostic</w:t>
      </w:r>
      <w:r w:rsidRPr="002436D1">
        <w:rPr>
          <w:spacing w:val="-8"/>
        </w:rPr>
        <w:t xml:space="preserve"> </w:t>
      </w:r>
      <w:r w:rsidRPr="002436D1">
        <w:rPr>
          <w:spacing w:val="-1"/>
        </w:rPr>
        <w:t>evaluations,</w:t>
      </w:r>
      <w:r w:rsidRPr="002436D1">
        <w:rPr>
          <w:spacing w:val="-7"/>
        </w:rPr>
        <w:t xml:space="preserve"> </w:t>
      </w:r>
      <w:r w:rsidRPr="002436D1">
        <w:rPr>
          <w:spacing w:val="-1"/>
        </w:rPr>
        <w:t>including</w:t>
      </w:r>
      <w:r w:rsidRPr="002436D1">
        <w:rPr>
          <w:spacing w:val="-8"/>
        </w:rPr>
        <w:t xml:space="preserve"> </w:t>
      </w:r>
      <w:r w:rsidRPr="002436D1">
        <w:rPr>
          <w:spacing w:val="-1"/>
        </w:rPr>
        <w:t>determination</w:t>
      </w:r>
      <w:r w:rsidRPr="002436D1">
        <w:rPr>
          <w:spacing w:val="-7"/>
        </w:rPr>
        <w:t xml:space="preserve"> </w:t>
      </w:r>
      <w:r w:rsidRPr="002436D1">
        <w:t>of</w:t>
      </w:r>
      <w:r w:rsidRPr="002436D1">
        <w:rPr>
          <w:spacing w:val="-7"/>
        </w:rPr>
        <w:t xml:space="preserve"> </w:t>
      </w:r>
      <w:r w:rsidRPr="002436D1">
        <w:rPr>
          <w:spacing w:val="-1"/>
        </w:rPr>
        <w:t>JCV</w:t>
      </w:r>
      <w:r w:rsidRPr="002436D1">
        <w:rPr>
          <w:spacing w:val="-7"/>
        </w:rPr>
        <w:t xml:space="preserve"> </w:t>
      </w:r>
      <w:r w:rsidRPr="002436D1">
        <w:rPr>
          <w:spacing w:val="-1"/>
        </w:rPr>
        <w:t>DNA</w:t>
      </w:r>
      <w:r w:rsidRPr="002436D1">
        <w:rPr>
          <w:spacing w:val="-8"/>
        </w:rPr>
        <w:t xml:space="preserve"> </w:t>
      </w:r>
      <w:r w:rsidRPr="0067123F">
        <w:t>in</w:t>
      </w:r>
      <w:r w:rsidRPr="002436D1">
        <w:rPr>
          <w:spacing w:val="-7"/>
        </w:rPr>
        <w:t xml:space="preserve"> </w:t>
      </w:r>
      <w:r w:rsidRPr="002436D1">
        <w:rPr>
          <w:spacing w:val="-1"/>
        </w:rPr>
        <w:t>cerebrospinal</w:t>
      </w:r>
      <w:r w:rsidRPr="002436D1">
        <w:rPr>
          <w:spacing w:val="-7"/>
        </w:rPr>
        <w:t xml:space="preserve"> </w:t>
      </w:r>
      <w:r w:rsidRPr="0067123F">
        <w:t>fluid</w:t>
      </w:r>
      <w:r w:rsidRPr="002436D1">
        <w:rPr>
          <w:spacing w:val="-6"/>
        </w:rPr>
        <w:t xml:space="preserve"> </w:t>
      </w:r>
      <w:r w:rsidRPr="002436D1">
        <w:rPr>
          <w:spacing w:val="-1"/>
        </w:rPr>
        <w:t>(CSF)</w:t>
      </w:r>
      <w:r w:rsidRPr="002436D1">
        <w:rPr>
          <w:spacing w:val="-7"/>
        </w:rPr>
        <w:t xml:space="preserve"> </w:t>
      </w:r>
      <w:r w:rsidRPr="002436D1">
        <w:t xml:space="preserve">by </w:t>
      </w:r>
      <w:r w:rsidRPr="002436D1">
        <w:rPr>
          <w:spacing w:val="-1"/>
        </w:rPr>
        <w:t>quantitative</w:t>
      </w:r>
      <w:r w:rsidRPr="002436D1">
        <w:rPr>
          <w:spacing w:val="-8"/>
        </w:rPr>
        <w:t xml:space="preserve"> </w:t>
      </w:r>
      <w:r w:rsidRPr="002436D1">
        <w:rPr>
          <w:spacing w:val="-1"/>
        </w:rPr>
        <w:t>polymerase</w:t>
      </w:r>
      <w:r w:rsidRPr="002436D1">
        <w:rPr>
          <w:spacing w:val="-6"/>
        </w:rPr>
        <w:t xml:space="preserve"> </w:t>
      </w:r>
      <w:r w:rsidRPr="002436D1">
        <w:rPr>
          <w:spacing w:val="-1"/>
        </w:rPr>
        <w:t>chain</w:t>
      </w:r>
      <w:r w:rsidRPr="002436D1">
        <w:rPr>
          <w:spacing w:val="-7"/>
        </w:rPr>
        <w:t xml:space="preserve"> </w:t>
      </w:r>
      <w:r w:rsidRPr="002436D1">
        <w:rPr>
          <w:spacing w:val="-1"/>
        </w:rPr>
        <w:t>reaction</w:t>
      </w:r>
      <w:r w:rsidRPr="002436D1">
        <w:rPr>
          <w:spacing w:val="-7"/>
        </w:rPr>
        <w:t xml:space="preserve"> </w:t>
      </w:r>
      <w:r w:rsidRPr="002436D1">
        <w:rPr>
          <w:spacing w:val="-1"/>
        </w:rPr>
        <w:t>(PCR)</w:t>
      </w:r>
      <w:r w:rsidRPr="002436D1">
        <w:rPr>
          <w:spacing w:val="-7"/>
        </w:rPr>
        <w:t xml:space="preserve"> </w:t>
      </w:r>
      <w:r w:rsidRPr="002436D1">
        <w:rPr>
          <w:spacing w:val="-1"/>
        </w:rPr>
        <w:t>methodology,</w:t>
      </w:r>
      <w:r w:rsidRPr="002436D1">
        <w:rPr>
          <w:spacing w:val="-7"/>
        </w:rPr>
        <w:t xml:space="preserve"> </w:t>
      </w:r>
      <w:r w:rsidRPr="002436D1">
        <w:rPr>
          <w:spacing w:val="-1"/>
        </w:rPr>
        <w:t>need</w:t>
      </w:r>
      <w:r w:rsidRPr="002436D1">
        <w:rPr>
          <w:spacing w:val="-7"/>
        </w:rPr>
        <w:t xml:space="preserve"> </w:t>
      </w:r>
      <w:r w:rsidRPr="002436D1">
        <w:rPr>
          <w:spacing w:val="-1"/>
        </w:rPr>
        <w:t>to</w:t>
      </w:r>
      <w:r w:rsidRPr="002436D1">
        <w:rPr>
          <w:spacing w:val="-6"/>
        </w:rPr>
        <w:t xml:space="preserve"> </w:t>
      </w:r>
      <w:r w:rsidRPr="0067123F">
        <w:t>be</w:t>
      </w:r>
      <w:r w:rsidRPr="002436D1">
        <w:rPr>
          <w:spacing w:val="-8"/>
        </w:rPr>
        <w:t xml:space="preserve"> </w:t>
      </w:r>
      <w:r w:rsidRPr="002436D1">
        <w:rPr>
          <w:spacing w:val="-1"/>
        </w:rPr>
        <w:t>performed.</w:t>
      </w:r>
      <w:r w:rsidRPr="002436D1">
        <w:rPr>
          <w:spacing w:val="-7"/>
        </w:rPr>
        <w:t xml:space="preserve"> </w:t>
      </w:r>
      <w:r w:rsidRPr="0067123F">
        <w:t>The</w:t>
      </w:r>
      <w:r w:rsidRPr="002436D1">
        <w:rPr>
          <w:spacing w:val="-8"/>
        </w:rPr>
        <w:t xml:space="preserve"> </w:t>
      </w:r>
      <w:r w:rsidRPr="002436D1">
        <w:rPr>
          <w:spacing w:val="-1"/>
        </w:rPr>
        <w:t>symptoms</w:t>
      </w:r>
      <w:r w:rsidRPr="002436D1">
        <w:rPr>
          <w:spacing w:val="-8"/>
        </w:rPr>
        <w:t xml:space="preserve"> </w:t>
      </w:r>
      <w:r w:rsidRPr="0067123F">
        <w:t>of</w:t>
      </w:r>
      <w:r w:rsidRPr="002436D1">
        <w:rPr>
          <w:spacing w:val="99"/>
          <w:w w:val="99"/>
        </w:rPr>
        <w:t xml:space="preserve"> </w:t>
      </w:r>
      <w:r w:rsidRPr="0067123F">
        <w:t>PML</w:t>
      </w:r>
      <w:r w:rsidRPr="002436D1">
        <w:rPr>
          <w:spacing w:val="-6"/>
        </w:rPr>
        <w:t xml:space="preserve"> </w:t>
      </w:r>
      <w:r w:rsidRPr="002436D1">
        <w:rPr>
          <w:spacing w:val="-1"/>
        </w:rPr>
        <w:t>may</w:t>
      </w:r>
      <w:r w:rsidRPr="002436D1">
        <w:rPr>
          <w:spacing w:val="-5"/>
        </w:rPr>
        <w:t xml:space="preserve"> </w:t>
      </w:r>
      <w:r w:rsidRPr="0067123F">
        <w:t>be</w:t>
      </w:r>
      <w:r w:rsidRPr="002436D1">
        <w:rPr>
          <w:spacing w:val="-7"/>
        </w:rPr>
        <w:t xml:space="preserve"> </w:t>
      </w:r>
      <w:r w:rsidRPr="002436D1">
        <w:rPr>
          <w:spacing w:val="-1"/>
        </w:rPr>
        <w:t>similar</w:t>
      </w:r>
      <w:r w:rsidRPr="002436D1">
        <w:rPr>
          <w:spacing w:val="-5"/>
        </w:rPr>
        <w:t xml:space="preserve"> </w:t>
      </w:r>
      <w:r w:rsidRPr="0067123F">
        <w:t>to</w:t>
      </w:r>
      <w:r w:rsidRPr="002436D1">
        <w:rPr>
          <w:spacing w:val="-5"/>
        </w:rPr>
        <w:t xml:space="preserve"> </w:t>
      </w:r>
      <w:r w:rsidRPr="002436D1">
        <w:rPr>
          <w:spacing w:val="-1"/>
        </w:rPr>
        <w:t>an</w:t>
      </w:r>
      <w:r w:rsidRPr="002436D1">
        <w:rPr>
          <w:spacing w:val="-6"/>
        </w:rPr>
        <w:t xml:space="preserve"> </w:t>
      </w:r>
      <w:r w:rsidRPr="0067123F">
        <w:t>MS</w:t>
      </w:r>
      <w:r w:rsidRPr="002436D1">
        <w:rPr>
          <w:spacing w:val="-5"/>
        </w:rPr>
        <w:t xml:space="preserve"> </w:t>
      </w:r>
      <w:r w:rsidRPr="002436D1">
        <w:rPr>
          <w:spacing w:val="-1"/>
        </w:rPr>
        <w:t>relapse.</w:t>
      </w:r>
      <w:r w:rsidRPr="002436D1">
        <w:rPr>
          <w:spacing w:val="-5"/>
        </w:rPr>
        <w:t xml:space="preserve"> </w:t>
      </w:r>
      <w:r w:rsidRPr="002436D1">
        <w:rPr>
          <w:spacing w:val="-1"/>
        </w:rPr>
        <w:t>Typical</w:t>
      </w:r>
      <w:r w:rsidRPr="002436D1">
        <w:rPr>
          <w:spacing w:val="-5"/>
        </w:rPr>
        <w:t xml:space="preserve"> </w:t>
      </w:r>
      <w:r w:rsidRPr="002436D1">
        <w:rPr>
          <w:spacing w:val="-1"/>
        </w:rPr>
        <w:t>symptoms</w:t>
      </w:r>
      <w:r w:rsidRPr="002436D1">
        <w:rPr>
          <w:spacing w:val="-6"/>
        </w:rPr>
        <w:t xml:space="preserve"> </w:t>
      </w:r>
      <w:r w:rsidRPr="002436D1">
        <w:rPr>
          <w:spacing w:val="-1"/>
        </w:rPr>
        <w:t>associated</w:t>
      </w:r>
      <w:r w:rsidRPr="002436D1">
        <w:rPr>
          <w:spacing w:val="-6"/>
        </w:rPr>
        <w:t xml:space="preserve"> </w:t>
      </w:r>
      <w:r w:rsidRPr="002436D1">
        <w:rPr>
          <w:spacing w:val="-1"/>
        </w:rPr>
        <w:t>with</w:t>
      </w:r>
      <w:r w:rsidRPr="002436D1">
        <w:rPr>
          <w:spacing w:val="-5"/>
        </w:rPr>
        <w:t xml:space="preserve"> </w:t>
      </w:r>
      <w:r w:rsidRPr="0067123F">
        <w:t>PML</w:t>
      </w:r>
      <w:r w:rsidRPr="002436D1">
        <w:rPr>
          <w:spacing w:val="-6"/>
        </w:rPr>
        <w:t xml:space="preserve"> </w:t>
      </w:r>
      <w:r w:rsidRPr="002436D1">
        <w:rPr>
          <w:spacing w:val="-1"/>
        </w:rPr>
        <w:t>are</w:t>
      </w:r>
      <w:r w:rsidRPr="002436D1">
        <w:rPr>
          <w:spacing w:val="-7"/>
        </w:rPr>
        <w:t xml:space="preserve"> </w:t>
      </w:r>
      <w:r w:rsidRPr="002436D1">
        <w:rPr>
          <w:spacing w:val="-1"/>
        </w:rPr>
        <w:t>diverse,</w:t>
      </w:r>
      <w:r w:rsidRPr="002436D1">
        <w:rPr>
          <w:spacing w:val="-5"/>
        </w:rPr>
        <w:t xml:space="preserve"> </w:t>
      </w:r>
      <w:r w:rsidRPr="002436D1">
        <w:rPr>
          <w:spacing w:val="-1"/>
        </w:rPr>
        <w:t>progress</w:t>
      </w:r>
      <w:r w:rsidRPr="002436D1">
        <w:rPr>
          <w:spacing w:val="82"/>
          <w:w w:val="99"/>
        </w:rPr>
        <w:t xml:space="preserve"> </w:t>
      </w:r>
      <w:r w:rsidRPr="002436D1">
        <w:rPr>
          <w:spacing w:val="-1"/>
        </w:rPr>
        <w:t>over</w:t>
      </w:r>
      <w:r w:rsidRPr="002436D1">
        <w:rPr>
          <w:spacing w:val="-5"/>
        </w:rPr>
        <w:t xml:space="preserve"> </w:t>
      </w:r>
      <w:r w:rsidRPr="002436D1">
        <w:rPr>
          <w:spacing w:val="-1"/>
        </w:rPr>
        <w:t>days</w:t>
      </w:r>
      <w:r w:rsidRPr="002436D1">
        <w:rPr>
          <w:spacing w:val="-6"/>
        </w:rPr>
        <w:t xml:space="preserve"> </w:t>
      </w:r>
      <w:r w:rsidRPr="0067123F">
        <w:t>to</w:t>
      </w:r>
      <w:r w:rsidRPr="002436D1">
        <w:rPr>
          <w:spacing w:val="-6"/>
        </w:rPr>
        <w:t xml:space="preserve"> </w:t>
      </w:r>
      <w:r w:rsidRPr="002436D1">
        <w:rPr>
          <w:spacing w:val="-1"/>
        </w:rPr>
        <w:t>weeks,</w:t>
      </w:r>
      <w:r w:rsidRPr="002436D1">
        <w:rPr>
          <w:spacing w:val="-4"/>
        </w:rPr>
        <w:t xml:space="preserve"> </w:t>
      </w:r>
      <w:r w:rsidRPr="002436D1">
        <w:rPr>
          <w:spacing w:val="-1"/>
        </w:rPr>
        <w:t>and</w:t>
      </w:r>
      <w:r w:rsidRPr="002436D1">
        <w:rPr>
          <w:spacing w:val="-5"/>
        </w:rPr>
        <w:t xml:space="preserve"> </w:t>
      </w:r>
      <w:r w:rsidRPr="002436D1">
        <w:rPr>
          <w:spacing w:val="-1"/>
        </w:rPr>
        <w:t>include</w:t>
      </w:r>
      <w:r w:rsidRPr="002436D1">
        <w:rPr>
          <w:spacing w:val="-6"/>
        </w:rPr>
        <w:t xml:space="preserve"> </w:t>
      </w:r>
      <w:r w:rsidRPr="002436D1">
        <w:rPr>
          <w:spacing w:val="-1"/>
        </w:rPr>
        <w:t>progressive</w:t>
      </w:r>
      <w:r w:rsidRPr="002436D1">
        <w:rPr>
          <w:spacing w:val="-6"/>
        </w:rPr>
        <w:t xml:space="preserve"> </w:t>
      </w:r>
      <w:r w:rsidRPr="002436D1">
        <w:rPr>
          <w:spacing w:val="-1"/>
        </w:rPr>
        <w:t>weakness</w:t>
      </w:r>
      <w:r w:rsidRPr="002436D1">
        <w:rPr>
          <w:spacing w:val="-5"/>
        </w:rPr>
        <w:t xml:space="preserve"> </w:t>
      </w:r>
      <w:r w:rsidRPr="0067123F">
        <w:t>on</w:t>
      </w:r>
      <w:r w:rsidRPr="002436D1">
        <w:rPr>
          <w:spacing w:val="-5"/>
        </w:rPr>
        <w:t xml:space="preserve"> </w:t>
      </w:r>
      <w:r w:rsidRPr="0067123F">
        <w:t>one</w:t>
      </w:r>
      <w:r w:rsidRPr="002436D1">
        <w:rPr>
          <w:spacing w:val="-6"/>
        </w:rPr>
        <w:t xml:space="preserve"> </w:t>
      </w:r>
      <w:r w:rsidRPr="002436D1">
        <w:rPr>
          <w:spacing w:val="-1"/>
        </w:rPr>
        <w:t>side</w:t>
      </w:r>
      <w:r w:rsidRPr="002436D1">
        <w:rPr>
          <w:spacing w:val="-6"/>
        </w:rPr>
        <w:t xml:space="preserve"> </w:t>
      </w:r>
      <w:r w:rsidRPr="0067123F">
        <w:t>of</w:t>
      </w:r>
      <w:r w:rsidRPr="002436D1">
        <w:rPr>
          <w:spacing w:val="-5"/>
        </w:rPr>
        <w:t xml:space="preserve"> </w:t>
      </w:r>
      <w:r w:rsidRPr="0067123F">
        <w:t>the</w:t>
      </w:r>
      <w:r w:rsidRPr="002436D1">
        <w:rPr>
          <w:spacing w:val="-6"/>
        </w:rPr>
        <w:t xml:space="preserve"> </w:t>
      </w:r>
      <w:r w:rsidRPr="002436D1">
        <w:rPr>
          <w:spacing w:val="-1"/>
        </w:rPr>
        <w:t>body</w:t>
      </w:r>
      <w:r w:rsidRPr="002436D1">
        <w:rPr>
          <w:spacing w:val="-6"/>
        </w:rPr>
        <w:t xml:space="preserve"> </w:t>
      </w:r>
      <w:r w:rsidRPr="002436D1">
        <w:rPr>
          <w:spacing w:val="-1"/>
        </w:rPr>
        <w:t>or</w:t>
      </w:r>
      <w:r w:rsidRPr="002436D1">
        <w:rPr>
          <w:spacing w:val="-4"/>
        </w:rPr>
        <w:t xml:space="preserve"> </w:t>
      </w:r>
      <w:r w:rsidRPr="002436D1">
        <w:rPr>
          <w:spacing w:val="-1"/>
        </w:rPr>
        <w:t>clumsiness</w:t>
      </w:r>
      <w:r w:rsidRPr="002436D1">
        <w:rPr>
          <w:spacing w:val="-4"/>
        </w:rPr>
        <w:t xml:space="preserve"> </w:t>
      </w:r>
      <w:r w:rsidRPr="0067123F">
        <w:t>of</w:t>
      </w:r>
      <w:r w:rsidRPr="002436D1">
        <w:rPr>
          <w:spacing w:val="-5"/>
        </w:rPr>
        <w:t xml:space="preserve"> </w:t>
      </w:r>
      <w:r w:rsidRPr="002436D1">
        <w:rPr>
          <w:spacing w:val="-1"/>
        </w:rPr>
        <w:t>limbs,</w:t>
      </w:r>
      <w:r w:rsidRPr="002436D1">
        <w:rPr>
          <w:spacing w:val="89"/>
          <w:w w:val="99"/>
        </w:rPr>
        <w:t xml:space="preserve"> </w:t>
      </w:r>
      <w:r w:rsidRPr="002436D1">
        <w:rPr>
          <w:spacing w:val="-1"/>
        </w:rPr>
        <w:t>disturbance</w:t>
      </w:r>
      <w:r w:rsidRPr="002436D1">
        <w:rPr>
          <w:spacing w:val="-7"/>
        </w:rPr>
        <w:t xml:space="preserve"> </w:t>
      </w:r>
      <w:r w:rsidRPr="0067123F">
        <w:t>of</w:t>
      </w:r>
      <w:r w:rsidRPr="002436D1">
        <w:rPr>
          <w:spacing w:val="-7"/>
        </w:rPr>
        <w:t xml:space="preserve"> </w:t>
      </w:r>
      <w:r w:rsidRPr="002436D1">
        <w:rPr>
          <w:spacing w:val="-1"/>
        </w:rPr>
        <w:t>vision,</w:t>
      </w:r>
      <w:r w:rsidRPr="002436D1">
        <w:rPr>
          <w:spacing w:val="-6"/>
        </w:rPr>
        <w:t xml:space="preserve"> </w:t>
      </w:r>
      <w:r w:rsidRPr="002436D1">
        <w:rPr>
          <w:spacing w:val="-1"/>
        </w:rPr>
        <w:t>and</w:t>
      </w:r>
      <w:r w:rsidRPr="002436D1">
        <w:rPr>
          <w:spacing w:val="-7"/>
        </w:rPr>
        <w:t xml:space="preserve"> </w:t>
      </w:r>
      <w:r w:rsidRPr="002436D1">
        <w:rPr>
          <w:spacing w:val="-1"/>
        </w:rPr>
        <w:t>changes</w:t>
      </w:r>
      <w:r w:rsidRPr="002436D1">
        <w:rPr>
          <w:spacing w:val="-7"/>
        </w:rPr>
        <w:t xml:space="preserve"> </w:t>
      </w:r>
      <w:r w:rsidRPr="0067123F">
        <w:t>in</w:t>
      </w:r>
      <w:r w:rsidRPr="002436D1">
        <w:rPr>
          <w:spacing w:val="-6"/>
        </w:rPr>
        <w:t xml:space="preserve"> </w:t>
      </w:r>
      <w:r w:rsidRPr="002436D1">
        <w:rPr>
          <w:spacing w:val="-1"/>
        </w:rPr>
        <w:t>thinking,</w:t>
      </w:r>
      <w:r w:rsidRPr="002436D1">
        <w:rPr>
          <w:spacing w:val="-6"/>
        </w:rPr>
        <w:t xml:space="preserve"> </w:t>
      </w:r>
      <w:r w:rsidRPr="002436D1">
        <w:rPr>
          <w:spacing w:val="-1"/>
        </w:rPr>
        <w:t>memory,</w:t>
      </w:r>
      <w:r w:rsidRPr="002436D1">
        <w:rPr>
          <w:spacing w:val="-6"/>
        </w:rPr>
        <w:t xml:space="preserve"> </w:t>
      </w:r>
      <w:r w:rsidRPr="002436D1">
        <w:rPr>
          <w:spacing w:val="-1"/>
        </w:rPr>
        <w:t>and</w:t>
      </w:r>
      <w:r w:rsidRPr="002436D1">
        <w:rPr>
          <w:spacing w:val="-6"/>
        </w:rPr>
        <w:t xml:space="preserve"> </w:t>
      </w:r>
      <w:r w:rsidRPr="002436D1">
        <w:rPr>
          <w:spacing w:val="-1"/>
        </w:rPr>
        <w:t>orientation</w:t>
      </w:r>
      <w:r w:rsidRPr="002436D1">
        <w:rPr>
          <w:spacing w:val="-6"/>
        </w:rPr>
        <w:t xml:space="preserve"> </w:t>
      </w:r>
      <w:r w:rsidRPr="002436D1">
        <w:rPr>
          <w:spacing w:val="-1"/>
        </w:rPr>
        <w:t>leading</w:t>
      </w:r>
      <w:r w:rsidRPr="002436D1">
        <w:rPr>
          <w:spacing w:val="-7"/>
        </w:rPr>
        <w:t xml:space="preserve"> </w:t>
      </w:r>
      <w:r w:rsidRPr="0067123F">
        <w:t>to</w:t>
      </w:r>
      <w:r w:rsidRPr="002436D1">
        <w:rPr>
          <w:spacing w:val="-6"/>
        </w:rPr>
        <w:t xml:space="preserve"> </w:t>
      </w:r>
      <w:r w:rsidRPr="002436D1">
        <w:rPr>
          <w:spacing w:val="-1"/>
        </w:rPr>
        <w:t>confusion</w:t>
      </w:r>
      <w:r w:rsidRPr="002436D1">
        <w:rPr>
          <w:spacing w:val="-7"/>
        </w:rPr>
        <w:t xml:space="preserve"> </w:t>
      </w:r>
      <w:r w:rsidRPr="002436D1">
        <w:rPr>
          <w:spacing w:val="-1"/>
        </w:rPr>
        <w:t>and</w:t>
      </w:r>
      <w:r w:rsidRPr="002436D1">
        <w:rPr>
          <w:spacing w:val="107"/>
          <w:w w:val="99"/>
        </w:rPr>
        <w:t xml:space="preserve"> </w:t>
      </w:r>
      <w:r w:rsidRPr="002436D1">
        <w:rPr>
          <w:spacing w:val="-1"/>
        </w:rPr>
        <w:t>personality</w:t>
      </w:r>
      <w:r w:rsidRPr="002436D1">
        <w:rPr>
          <w:spacing w:val="-7"/>
        </w:rPr>
        <w:t xml:space="preserve"> </w:t>
      </w:r>
      <w:r w:rsidRPr="002436D1">
        <w:rPr>
          <w:spacing w:val="-1"/>
        </w:rPr>
        <w:t>changes.</w:t>
      </w:r>
      <w:r w:rsidRPr="002436D1">
        <w:rPr>
          <w:spacing w:val="-7"/>
        </w:rPr>
        <w:t xml:space="preserve"> </w:t>
      </w:r>
      <w:r w:rsidRPr="002436D1">
        <w:rPr>
          <w:spacing w:val="-1"/>
        </w:rPr>
        <w:t>Physicians</w:t>
      </w:r>
      <w:r w:rsidRPr="002436D1">
        <w:rPr>
          <w:spacing w:val="-7"/>
        </w:rPr>
        <w:t xml:space="preserve"> </w:t>
      </w:r>
      <w:r w:rsidRPr="002436D1">
        <w:rPr>
          <w:spacing w:val="-1"/>
        </w:rPr>
        <w:t>should</w:t>
      </w:r>
      <w:r w:rsidRPr="002436D1">
        <w:rPr>
          <w:spacing w:val="-7"/>
        </w:rPr>
        <w:t xml:space="preserve"> </w:t>
      </w:r>
      <w:r w:rsidRPr="0067123F">
        <w:t>be</w:t>
      </w:r>
      <w:r w:rsidRPr="002436D1">
        <w:rPr>
          <w:spacing w:val="-8"/>
        </w:rPr>
        <w:t xml:space="preserve"> </w:t>
      </w:r>
      <w:r w:rsidRPr="002436D1">
        <w:rPr>
          <w:spacing w:val="-1"/>
        </w:rPr>
        <w:t>particularly</w:t>
      </w:r>
      <w:r w:rsidRPr="002436D1">
        <w:rPr>
          <w:spacing w:val="-6"/>
        </w:rPr>
        <w:t xml:space="preserve"> </w:t>
      </w:r>
      <w:r w:rsidRPr="002436D1">
        <w:rPr>
          <w:spacing w:val="-1"/>
        </w:rPr>
        <w:t>alert</w:t>
      </w:r>
      <w:r w:rsidRPr="002436D1">
        <w:rPr>
          <w:spacing w:val="-6"/>
        </w:rPr>
        <w:t xml:space="preserve"> </w:t>
      </w:r>
      <w:r w:rsidRPr="0067123F">
        <w:t>to</w:t>
      </w:r>
      <w:r w:rsidRPr="002436D1">
        <w:rPr>
          <w:spacing w:val="-6"/>
        </w:rPr>
        <w:t xml:space="preserve"> </w:t>
      </w:r>
      <w:r w:rsidRPr="002436D1">
        <w:rPr>
          <w:spacing w:val="-1"/>
        </w:rPr>
        <w:t>symptoms</w:t>
      </w:r>
      <w:r w:rsidRPr="002436D1">
        <w:rPr>
          <w:spacing w:val="-8"/>
        </w:rPr>
        <w:t xml:space="preserve"> </w:t>
      </w:r>
      <w:r w:rsidRPr="002436D1">
        <w:rPr>
          <w:spacing w:val="-1"/>
        </w:rPr>
        <w:t>suggestive</w:t>
      </w:r>
      <w:r w:rsidRPr="002436D1">
        <w:rPr>
          <w:spacing w:val="-7"/>
        </w:rPr>
        <w:t xml:space="preserve"> </w:t>
      </w:r>
      <w:r w:rsidRPr="0067123F">
        <w:t>of</w:t>
      </w:r>
      <w:r w:rsidRPr="002436D1">
        <w:rPr>
          <w:spacing w:val="-6"/>
        </w:rPr>
        <w:t xml:space="preserve"> </w:t>
      </w:r>
      <w:r w:rsidRPr="0067123F">
        <w:t>PML</w:t>
      </w:r>
      <w:r w:rsidRPr="002436D1">
        <w:rPr>
          <w:spacing w:val="-6"/>
        </w:rPr>
        <w:t xml:space="preserve"> </w:t>
      </w:r>
      <w:r w:rsidRPr="002436D1">
        <w:rPr>
          <w:spacing w:val="-1"/>
        </w:rPr>
        <w:t>that</w:t>
      </w:r>
      <w:r w:rsidRPr="002436D1">
        <w:rPr>
          <w:spacing w:val="-7"/>
        </w:rPr>
        <w:t xml:space="preserve"> </w:t>
      </w:r>
      <w:r w:rsidRPr="0067123F">
        <w:t>the</w:t>
      </w:r>
      <w:r w:rsidRPr="002436D1">
        <w:rPr>
          <w:spacing w:val="99"/>
          <w:w w:val="99"/>
        </w:rPr>
        <w:t xml:space="preserve"> </w:t>
      </w:r>
      <w:r w:rsidRPr="002436D1">
        <w:rPr>
          <w:spacing w:val="-1"/>
        </w:rPr>
        <w:t>patient</w:t>
      </w:r>
      <w:r w:rsidRPr="002436D1">
        <w:rPr>
          <w:spacing w:val="-6"/>
        </w:rPr>
        <w:t xml:space="preserve"> </w:t>
      </w:r>
      <w:r w:rsidRPr="002436D1">
        <w:rPr>
          <w:spacing w:val="-1"/>
        </w:rPr>
        <w:t>may</w:t>
      </w:r>
      <w:r w:rsidRPr="002436D1">
        <w:rPr>
          <w:spacing w:val="-5"/>
        </w:rPr>
        <w:t xml:space="preserve"> </w:t>
      </w:r>
      <w:r w:rsidRPr="0067123F">
        <w:t>not</w:t>
      </w:r>
      <w:r w:rsidRPr="002436D1">
        <w:rPr>
          <w:spacing w:val="-5"/>
        </w:rPr>
        <w:t xml:space="preserve"> </w:t>
      </w:r>
      <w:r w:rsidRPr="002436D1">
        <w:rPr>
          <w:spacing w:val="-1"/>
        </w:rPr>
        <w:t>notice.</w:t>
      </w:r>
      <w:r w:rsidRPr="002436D1">
        <w:rPr>
          <w:spacing w:val="-5"/>
        </w:rPr>
        <w:t xml:space="preserve"> </w:t>
      </w:r>
      <w:r w:rsidRPr="002436D1">
        <w:rPr>
          <w:spacing w:val="-1"/>
        </w:rPr>
        <w:t>Patients</w:t>
      </w:r>
      <w:r w:rsidRPr="002436D1">
        <w:rPr>
          <w:spacing w:val="-6"/>
        </w:rPr>
        <w:t xml:space="preserve"> </w:t>
      </w:r>
      <w:r w:rsidRPr="002436D1">
        <w:rPr>
          <w:spacing w:val="-1"/>
        </w:rPr>
        <w:t>should</w:t>
      </w:r>
      <w:r w:rsidRPr="002436D1">
        <w:rPr>
          <w:spacing w:val="-5"/>
        </w:rPr>
        <w:t xml:space="preserve"> </w:t>
      </w:r>
      <w:r w:rsidRPr="002436D1">
        <w:rPr>
          <w:spacing w:val="-1"/>
        </w:rPr>
        <w:t>also</w:t>
      </w:r>
      <w:r w:rsidRPr="002436D1">
        <w:rPr>
          <w:spacing w:val="-5"/>
        </w:rPr>
        <w:t xml:space="preserve"> </w:t>
      </w:r>
      <w:r w:rsidRPr="0067123F">
        <w:t>be</w:t>
      </w:r>
      <w:r w:rsidRPr="002436D1">
        <w:rPr>
          <w:spacing w:val="-6"/>
        </w:rPr>
        <w:t xml:space="preserve"> </w:t>
      </w:r>
      <w:r w:rsidRPr="002436D1">
        <w:rPr>
          <w:spacing w:val="-1"/>
        </w:rPr>
        <w:t>advised</w:t>
      </w:r>
      <w:r w:rsidRPr="002436D1">
        <w:rPr>
          <w:spacing w:val="-5"/>
        </w:rPr>
        <w:t xml:space="preserve"> </w:t>
      </w:r>
      <w:r w:rsidRPr="0067123F">
        <w:t>to</w:t>
      </w:r>
      <w:r w:rsidRPr="002436D1">
        <w:rPr>
          <w:spacing w:val="-5"/>
        </w:rPr>
        <w:t xml:space="preserve"> </w:t>
      </w:r>
      <w:r w:rsidRPr="0067123F">
        <w:t>inform</w:t>
      </w:r>
      <w:r w:rsidRPr="002436D1">
        <w:rPr>
          <w:spacing w:val="-6"/>
        </w:rPr>
        <w:t xml:space="preserve"> </w:t>
      </w:r>
      <w:r w:rsidRPr="002436D1">
        <w:rPr>
          <w:spacing w:val="-1"/>
        </w:rPr>
        <w:t>their</w:t>
      </w:r>
      <w:r w:rsidRPr="002436D1">
        <w:rPr>
          <w:spacing w:val="-6"/>
        </w:rPr>
        <w:t xml:space="preserve"> </w:t>
      </w:r>
      <w:r w:rsidRPr="002436D1">
        <w:rPr>
          <w:spacing w:val="-1"/>
        </w:rPr>
        <w:t>partner</w:t>
      </w:r>
      <w:r w:rsidRPr="002436D1">
        <w:rPr>
          <w:spacing w:val="-5"/>
        </w:rPr>
        <w:t xml:space="preserve"> </w:t>
      </w:r>
      <w:r w:rsidRPr="0067123F">
        <w:t>or</w:t>
      </w:r>
      <w:r w:rsidRPr="002436D1">
        <w:rPr>
          <w:spacing w:val="-5"/>
        </w:rPr>
        <w:t xml:space="preserve"> </w:t>
      </w:r>
      <w:r w:rsidRPr="002436D1">
        <w:rPr>
          <w:spacing w:val="-1"/>
        </w:rPr>
        <w:t>caregivers</w:t>
      </w:r>
      <w:r w:rsidRPr="002436D1">
        <w:rPr>
          <w:spacing w:val="-6"/>
        </w:rPr>
        <w:t xml:space="preserve"> </w:t>
      </w:r>
      <w:r w:rsidRPr="002436D1">
        <w:rPr>
          <w:spacing w:val="-1"/>
        </w:rPr>
        <w:t>about</w:t>
      </w:r>
      <w:r w:rsidRPr="002436D1">
        <w:rPr>
          <w:spacing w:val="-5"/>
        </w:rPr>
        <w:t xml:space="preserve"> </w:t>
      </w:r>
      <w:r w:rsidRPr="002436D1">
        <w:rPr>
          <w:spacing w:val="-1"/>
        </w:rPr>
        <w:t>their</w:t>
      </w:r>
      <w:r w:rsidRPr="002436D1">
        <w:rPr>
          <w:spacing w:val="97"/>
          <w:w w:val="99"/>
        </w:rPr>
        <w:t xml:space="preserve"> </w:t>
      </w:r>
      <w:r w:rsidRPr="002436D1">
        <w:rPr>
          <w:spacing w:val="-1"/>
        </w:rPr>
        <w:t>treatment,</w:t>
      </w:r>
      <w:r w:rsidRPr="002436D1">
        <w:rPr>
          <w:spacing w:val="-5"/>
        </w:rPr>
        <w:t xml:space="preserve"> </w:t>
      </w:r>
      <w:r w:rsidRPr="002436D1">
        <w:rPr>
          <w:spacing w:val="-1"/>
        </w:rPr>
        <w:t>since</w:t>
      </w:r>
      <w:r w:rsidRPr="002436D1">
        <w:rPr>
          <w:spacing w:val="-6"/>
        </w:rPr>
        <w:t xml:space="preserve"> </w:t>
      </w:r>
      <w:r w:rsidRPr="002436D1">
        <w:rPr>
          <w:spacing w:val="-1"/>
        </w:rPr>
        <w:t>they</w:t>
      </w:r>
      <w:r w:rsidRPr="002436D1">
        <w:rPr>
          <w:spacing w:val="-5"/>
        </w:rPr>
        <w:t xml:space="preserve"> </w:t>
      </w:r>
      <w:r w:rsidRPr="002436D1">
        <w:rPr>
          <w:spacing w:val="-1"/>
        </w:rPr>
        <w:t>may</w:t>
      </w:r>
      <w:r w:rsidRPr="002436D1">
        <w:rPr>
          <w:spacing w:val="-5"/>
        </w:rPr>
        <w:t xml:space="preserve"> </w:t>
      </w:r>
      <w:r w:rsidRPr="002436D1">
        <w:rPr>
          <w:spacing w:val="-1"/>
        </w:rPr>
        <w:t>notice</w:t>
      </w:r>
      <w:r w:rsidRPr="002436D1">
        <w:rPr>
          <w:spacing w:val="-6"/>
        </w:rPr>
        <w:t xml:space="preserve"> </w:t>
      </w:r>
      <w:r w:rsidRPr="002436D1">
        <w:rPr>
          <w:spacing w:val="-1"/>
        </w:rPr>
        <w:t>symptoms</w:t>
      </w:r>
      <w:r w:rsidRPr="002436D1">
        <w:rPr>
          <w:spacing w:val="-6"/>
        </w:rPr>
        <w:t xml:space="preserve"> </w:t>
      </w:r>
      <w:r w:rsidRPr="002436D1">
        <w:rPr>
          <w:spacing w:val="-1"/>
        </w:rPr>
        <w:t>that</w:t>
      </w:r>
      <w:r w:rsidRPr="002436D1">
        <w:rPr>
          <w:spacing w:val="-5"/>
        </w:rPr>
        <w:t xml:space="preserve"> </w:t>
      </w:r>
      <w:r w:rsidRPr="0067123F">
        <w:t>the</w:t>
      </w:r>
      <w:r w:rsidRPr="002436D1">
        <w:rPr>
          <w:spacing w:val="-6"/>
        </w:rPr>
        <w:t xml:space="preserve"> </w:t>
      </w:r>
      <w:r w:rsidRPr="002436D1">
        <w:rPr>
          <w:spacing w:val="-1"/>
        </w:rPr>
        <w:t>patient</w:t>
      </w:r>
      <w:r w:rsidRPr="002436D1">
        <w:rPr>
          <w:spacing w:val="-5"/>
        </w:rPr>
        <w:t xml:space="preserve"> </w:t>
      </w:r>
      <w:r w:rsidRPr="0067123F">
        <w:t>is</w:t>
      </w:r>
      <w:r w:rsidRPr="002436D1">
        <w:rPr>
          <w:spacing w:val="-6"/>
        </w:rPr>
        <w:t xml:space="preserve"> </w:t>
      </w:r>
      <w:r w:rsidRPr="0067123F">
        <w:t>not</w:t>
      </w:r>
      <w:r w:rsidRPr="002436D1">
        <w:rPr>
          <w:spacing w:val="-5"/>
        </w:rPr>
        <w:t xml:space="preserve"> </w:t>
      </w:r>
      <w:r w:rsidRPr="002436D1">
        <w:rPr>
          <w:spacing w:val="-1"/>
        </w:rPr>
        <w:t>aware</w:t>
      </w:r>
      <w:r w:rsidRPr="002436D1">
        <w:rPr>
          <w:spacing w:val="-6"/>
        </w:rPr>
        <w:t xml:space="preserve"> </w:t>
      </w:r>
      <w:r w:rsidRPr="0067123F">
        <w:t>of.</w:t>
      </w:r>
    </w:p>
    <w:p w14:paraId="30AB2691" w14:textId="77777777" w:rsidR="00EB0B49" w:rsidRPr="0067123F" w:rsidRDefault="00EB0B49" w:rsidP="002436D1">
      <w:pPr>
        <w:tabs>
          <w:tab w:val="clear" w:pos="567"/>
        </w:tabs>
        <w:autoSpaceDE w:val="0"/>
        <w:autoSpaceDN w:val="0"/>
        <w:adjustRightInd w:val="0"/>
        <w:spacing w:line="240" w:lineRule="auto"/>
      </w:pPr>
    </w:p>
    <w:p w14:paraId="30F366B6" w14:textId="77777777" w:rsidR="00EB0B49" w:rsidRPr="002436D1" w:rsidRDefault="00DD7E74" w:rsidP="002436D1">
      <w:pPr>
        <w:tabs>
          <w:tab w:val="clear" w:pos="567"/>
        </w:tabs>
        <w:autoSpaceDE w:val="0"/>
        <w:autoSpaceDN w:val="0"/>
        <w:adjustRightInd w:val="0"/>
        <w:spacing w:line="240" w:lineRule="auto"/>
        <w:rPr>
          <w:spacing w:val="-1"/>
        </w:rPr>
      </w:pPr>
      <w:r w:rsidRPr="0067123F">
        <w:t>PML</w:t>
      </w:r>
      <w:r w:rsidRPr="002436D1">
        <w:rPr>
          <w:spacing w:val="-5"/>
        </w:rPr>
        <w:t xml:space="preserve"> </w:t>
      </w:r>
      <w:r w:rsidRPr="002436D1">
        <w:rPr>
          <w:spacing w:val="-1"/>
        </w:rPr>
        <w:t>can</w:t>
      </w:r>
      <w:r w:rsidRPr="002436D1">
        <w:rPr>
          <w:spacing w:val="-4"/>
        </w:rPr>
        <w:t xml:space="preserve"> </w:t>
      </w:r>
      <w:r w:rsidRPr="002436D1">
        <w:rPr>
          <w:spacing w:val="-1"/>
        </w:rPr>
        <w:t>only</w:t>
      </w:r>
      <w:r w:rsidRPr="002436D1">
        <w:rPr>
          <w:spacing w:val="-5"/>
        </w:rPr>
        <w:t xml:space="preserve"> </w:t>
      </w:r>
      <w:r w:rsidRPr="002436D1">
        <w:rPr>
          <w:spacing w:val="-1"/>
        </w:rPr>
        <w:t>occur</w:t>
      </w:r>
      <w:r w:rsidRPr="002436D1">
        <w:rPr>
          <w:spacing w:val="-4"/>
        </w:rPr>
        <w:t xml:space="preserve"> </w:t>
      </w:r>
      <w:r w:rsidRPr="0067123F">
        <w:t>in</w:t>
      </w:r>
      <w:r w:rsidRPr="002436D1">
        <w:rPr>
          <w:spacing w:val="-4"/>
        </w:rPr>
        <w:t xml:space="preserve"> </w:t>
      </w:r>
      <w:r w:rsidRPr="002436D1">
        <w:rPr>
          <w:spacing w:val="-1"/>
        </w:rPr>
        <w:t>the</w:t>
      </w:r>
      <w:r w:rsidRPr="002436D1">
        <w:rPr>
          <w:spacing w:val="-6"/>
        </w:rPr>
        <w:t xml:space="preserve"> </w:t>
      </w:r>
      <w:r w:rsidRPr="002436D1">
        <w:rPr>
          <w:spacing w:val="-1"/>
        </w:rPr>
        <w:t>presence</w:t>
      </w:r>
      <w:r w:rsidRPr="002436D1">
        <w:rPr>
          <w:spacing w:val="-5"/>
        </w:rPr>
        <w:t xml:space="preserve"> </w:t>
      </w:r>
      <w:r w:rsidRPr="0067123F">
        <w:t>of</w:t>
      </w:r>
      <w:r w:rsidRPr="002436D1">
        <w:rPr>
          <w:spacing w:val="-4"/>
        </w:rPr>
        <w:t xml:space="preserve"> </w:t>
      </w:r>
      <w:r w:rsidRPr="0067123F">
        <w:t>a</w:t>
      </w:r>
      <w:r w:rsidRPr="002436D1">
        <w:rPr>
          <w:spacing w:val="-4"/>
        </w:rPr>
        <w:t xml:space="preserve"> </w:t>
      </w:r>
      <w:r w:rsidRPr="002436D1">
        <w:rPr>
          <w:spacing w:val="-1"/>
        </w:rPr>
        <w:t>JCV</w:t>
      </w:r>
      <w:r w:rsidRPr="002436D1">
        <w:rPr>
          <w:spacing w:val="-5"/>
        </w:rPr>
        <w:t xml:space="preserve"> </w:t>
      </w:r>
      <w:r w:rsidRPr="002436D1">
        <w:rPr>
          <w:spacing w:val="-1"/>
        </w:rPr>
        <w:t>infection.</w:t>
      </w:r>
      <w:r w:rsidRPr="002436D1">
        <w:rPr>
          <w:spacing w:val="-4"/>
        </w:rPr>
        <w:t xml:space="preserve"> </w:t>
      </w:r>
      <w:r w:rsidRPr="0067123F">
        <w:t>It</w:t>
      </w:r>
      <w:r w:rsidRPr="002436D1">
        <w:rPr>
          <w:spacing w:val="-5"/>
        </w:rPr>
        <w:t xml:space="preserve"> </w:t>
      </w:r>
      <w:r w:rsidRPr="002436D1">
        <w:rPr>
          <w:spacing w:val="-1"/>
        </w:rPr>
        <w:t>should</w:t>
      </w:r>
      <w:r w:rsidRPr="002436D1">
        <w:rPr>
          <w:spacing w:val="-4"/>
        </w:rPr>
        <w:t xml:space="preserve"> </w:t>
      </w:r>
      <w:r w:rsidRPr="002436D1">
        <w:rPr>
          <w:spacing w:val="-1"/>
        </w:rPr>
        <w:t>be</w:t>
      </w:r>
      <w:r w:rsidRPr="002436D1">
        <w:rPr>
          <w:spacing w:val="-6"/>
        </w:rPr>
        <w:t xml:space="preserve"> </w:t>
      </w:r>
      <w:r w:rsidRPr="002436D1">
        <w:rPr>
          <w:spacing w:val="-1"/>
        </w:rPr>
        <w:t>considered</w:t>
      </w:r>
      <w:r w:rsidRPr="002436D1">
        <w:rPr>
          <w:spacing w:val="-4"/>
        </w:rPr>
        <w:t xml:space="preserve"> </w:t>
      </w:r>
      <w:r w:rsidRPr="002436D1">
        <w:rPr>
          <w:spacing w:val="-1"/>
        </w:rPr>
        <w:t>that</w:t>
      </w:r>
      <w:r w:rsidRPr="002436D1">
        <w:rPr>
          <w:spacing w:val="-4"/>
        </w:rPr>
        <w:t xml:space="preserve"> </w:t>
      </w:r>
      <w:r w:rsidRPr="0067123F">
        <w:t>the</w:t>
      </w:r>
      <w:r w:rsidRPr="002436D1">
        <w:rPr>
          <w:spacing w:val="-6"/>
        </w:rPr>
        <w:t xml:space="preserve"> </w:t>
      </w:r>
      <w:r w:rsidRPr="002436D1">
        <w:rPr>
          <w:spacing w:val="-1"/>
        </w:rPr>
        <w:t>influence</w:t>
      </w:r>
      <w:r w:rsidRPr="002436D1">
        <w:rPr>
          <w:spacing w:val="-5"/>
        </w:rPr>
        <w:t xml:space="preserve"> </w:t>
      </w:r>
      <w:r w:rsidRPr="0067123F">
        <w:t>of</w:t>
      </w:r>
      <w:r w:rsidRPr="002436D1">
        <w:rPr>
          <w:spacing w:val="87"/>
          <w:w w:val="99"/>
        </w:rPr>
        <w:t xml:space="preserve"> </w:t>
      </w:r>
      <w:r w:rsidRPr="002436D1">
        <w:rPr>
          <w:spacing w:val="-1"/>
        </w:rPr>
        <w:t>lymphopenia</w:t>
      </w:r>
      <w:r w:rsidRPr="002436D1">
        <w:rPr>
          <w:spacing w:val="-8"/>
        </w:rPr>
        <w:t xml:space="preserve"> </w:t>
      </w:r>
      <w:r w:rsidRPr="0067123F">
        <w:t>on</w:t>
      </w:r>
      <w:r w:rsidRPr="002436D1">
        <w:rPr>
          <w:spacing w:val="-6"/>
        </w:rPr>
        <w:t xml:space="preserve"> </w:t>
      </w:r>
      <w:r w:rsidRPr="0067123F">
        <w:t>the</w:t>
      </w:r>
      <w:r w:rsidRPr="002436D1">
        <w:rPr>
          <w:spacing w:val="-6"/>
        </w:rPr>
        <w:t xml:space="preserve"> </w:t>
      </w:r>
      <w:r w:rsidRPr="002436D1">
        <w:rPr>
          <w:spacing w:val="-1"/>
        </w:rPr>
        <w:t>accuracy</w:t>
      </w:r>
      <w:r w:rsidRPr="002436D1">
        <w:rPr>
          <w:spacing w:val="-6"/>
        </w:rPr>
        <w:t xml:space="preserve"> </w:t>
      </w:r>
      <w:r w:rsidRPr="0067123F">
        <w:t>of</w:t>
      </w:r>
      <w:r w:rsidRPr="002436D1">
        <w:rPr>
          <w:spacing w:val="-6"/>
        </w:rPr>
        <w:t xml:space="preserve"> </w:t>
      </w:r>
      <w:r w:rsidRPr="002436D1">
        <w:rPr>
          <w:spacing w:val="-1"/>
        </w:rPr>
        <w:t>serum</w:t>
      </w:r>
      <w:r w:rsidRPr="002436D1">
        <w:rPr>
          <w:spacing w:val="-6"/>
        </w:rPr>
        <w:t xml:space="preserve"> </w:t>
      </w:r>
      <w:r w:rsidRPr="002436D1">
        <w:rPr>
          <w:spacing w:val="-1"/>
        </w:rPr>
        <w:t>anti-JCV</w:t>
      </w:r>
      <w:r w:rsidRPr="002436D1">
        <w:rPr>
          <w:spacing w:val="-7"/>
        </w:rPr>
        <w:t xml:space="preserve"> </w:t>
      </w:r>
      <w:r w:rsidRPr="002436D1">
        <w:rPr>
          <w:spacing w:val="-1"/>
        </w:rPr>
        <w:t>antibody</w:t>
      </w:r>
      <w:r w:rsidRPr="002436D1">
        <w:rPr>
          <w:spacing w:val="-5"/>
        </w:rPr>
        <w:t xml:space="preserve"> </w:t>
      </w:r>
      <w:r w:rsidRPr="002436D1">
        <w:rPr>
          <w:spacing w:val="-1"/>
        </w:rPr>
        <w:t>testing</w:t>
      </w:r>
      <w:r w:rsidRPr="002436D1">
        <w:rPr>
          <w:spacing w:val="-7"/>
        </w:rPr>
        <w:t xml:space="preserve"> </w:t>
      </w:r>
      <w:r w:rsidRPr="002436D1">
        <w:rPr>
          <w:spacing w:val="-1"/>
        </w:rPr>
        <w:t>has</w:t>
      </w:r>
      <w:r w:rsidRPr="002436D1">
        <w:rPr>
          <w:spacing w:val="-7"/>
        </w:rPr>
        <w:t xml:space="preserve"> </w:t>
      </w:r>
      <w:r w:rsidRPr="0067123F">
        <w:t>not</w:t>
      </w:r>
      <w:r w:rsidRPr="002436D1">
        <w:rPr>
          <w:spacing w:val="-5"/>
        </w:rPr>
        <w:t xml:space="preserve"> </w:t>
      </w:r>
      <w:r w:rsidRPr="002436D1">
        <w:rPr>
          <w:spacing w:val="-1"/>
        </w:rPr>
        <w:t>been</w:t>
      </w:r>
      <w:r w:rsidRPr="002436D1">
        <w:rPr>
          <w:spacing w:val="-6"/>
        </w:rPr>
        <w:t xml:space="preserve"> </w:t>
      </w:r>
      <w:r w:rsidRPr="002436D1">
        <w:rPr>
          <w:spacing w:val="-1"/>
        </w:rPr>
        <w:t>studied</w:t>
      </w:r>
      <w:r w:rsidRPr="002436D1">
        <w:rPr>
          <w:spacing w:val="-6"/>
        </w:rPr>
        <w:t xml:space="preserve"> </w:t>
      </w:r>
      <w:r w:rsidRPr="0067123F">
        <w:t>in</w:t>
      </w:r>
      <w:r w:rsidRPr="002436D1">
        <w:rPr>
          <w:spacing w:val="-6"/>
        </w:rPr>
        <w:t xml:space="preserve"> </w:t>
      </w:r>
      <w:r w:rsidRPr="002436D1">
        <w:rPr>
          <w:spacing w:val="-1"/>
        </w:rPr>
        <w:t>dimethyl</w:t>
      </w:r>
      <w:r w:rsidRPr="002436D1">
        <w:rPr>
          <w:spacing w:val="93"/>
          <w:w w:val="99"/>
        </w:rPr>
        <w:t xml:space="preserve"> </w:t>
      </w:r>
      <w:r w:rsidRPr="002436D1">
        <w:rPr>
          <w:spacing w:val="-1"/>
        </w:rPr>
        <w:t>fumarate</w:t>
      </w:r>
      <w:r w:rsidRPr="002436D1">
        <w:rPr>
          <w:spacing w:val="-7"/>
        </w:rPr>
        <w:t xml:space="preserve"> </w:t>
      </w:r>
      <w:r w:rsidRPr="002436D1">
        <w:rPr>
          <w:spacing w:val="-1"/>
        </w:rPr>
        <w:t>treated</w:t>
      </w:r>
      <w:r w:rsidRPr="002436D1">
        <w:rPr>
          <w:spacing w:val="-5"/>
        </w:rPr>
        <w:t xml:space="preserve"> </w:t>
      </w:r>
      <w:r w:rsidRPr="002436D1">
        <w:rPr>
          <w:spacing w:val="-1"/>
        </w:rPr>
        <w:t>patients.</w:t>
      </w:r>
      <w:r w:rsidRPr="002436D1">
        <w:rPr>
          <w:spacing w:val="-5"/>
        </w:rPr>
        <w:t xml:space="preserve"> </w:t>
      </w:r>
      <w:r w:rsidRPr="0067123F">
        <w:t>It</w:t>
      </w:r>
      <w:r w:rsidRPr="002436D1">
        <w:rPr>
          <w:spacing w:val="-5"/>
        </w:rPr>
        <w:t xml:space="preserve"> </w:t>
      </w:r>
      <w:r w:rsidRPr="002436D1">
        <w:rPr>
          <w:spacing w:val="-1"/>
        </w:rPr>
        <w:t>should</w:t>
      </w:r>
      <w:r w:rsidRPr="002436D1">
        <w:rPr>
          <w:spacing w:val="-5"/>
        </w:rPr>
        <w:t xml:space="preserve"> </w:t>
      </w:r>
      <w:r w:rsidRPr="002436D1">
        <w:rPr>
          <w:spacing w:val="-1"/>
        </w:rPr>
        <w:t>also</w:t>
      </w:r>
      <w:r w:rsidRPr="002436D1">
        <w:rPr>
          <w:spacing w:val="-6"/>
        </w:rPr>
        <w:t xml:space="preserve"> </w:t>
      </w:r>
      <w:r w:rsidRPr="002436D1">
        <w:rPr>
          <w:spacing w:val="-1"/>
        </w:rPr>
        <w:t>be</w:t>
      </w:r>
      <w:r w:rsidRPr="002436D1">
        <w:rPr>
          <w:spacing w:val="-6"/>
        </w:rPr>
        <w:t xml:space="preserve"> </w:t>
      </w:r>
      <w:r w:rsidRPr="002436D1">
        <w:rPr>
          <w:spacing w:val="-1"/>
        </w:rPr>
        <w:t>noted</w:t>
      </w:r>
      <w:r w:rsidRPr="002436D1">
        <w:rPr>
          <w:spacing w:val="-6"/>
        </w:rPr>
        <w:t xml:space="preserve"> </w:t>
      </w:r>
      <w:r w:rsidRPr="002436D1">
        <w:rPr>
          <w:spacing w:val="-1"/>
        </w:rPr>
        <w:t>that</w:t>
      </w:r>
      <w:r w:rsidRPr="002436D1">
        <w:rPr>
          <w:spacing w:val="-5"/>
        </w:rPr>
        <w:t xml:space="preserve"> </w:t>
      </w:r>
      <w:r w:rsidRPr="0067123F">
        <w:t>a</w:t>
      </w:r>
      <w:r w:rsidRPr="002436D1">
        <w:rPr>
          <w:spacing w:val="-7"/>
        </w:rPr>
        <w:t xml:space="preserve"> </w:t>
      </w:r>
      <w:r w:rsidRPr="002436D1">
        <w:rPr>
          <w:spacing w:val="-1"/>
        </w:rPr>
        <w:t>negative</w:t>
      </w:r>
      <w:r w:rsidRPr="002436D1">
        <w:rPr>
          <w:spacing w:val="-6"/>
        </w:rPr>
        <w:t xml:space="preserve"> </w:t>
      </w:r>
      <w:r w:rsidRPr="002436D1">
        <w:rPr>
          <w:spacing w:val="-1"/>
        </w:rPr>
        <w:t>anti-JCV</w:t>
      </w:r>
      <w:r w:rsidRPr="002436D1">
        <w:rPr>
          <w:spacing w:val="-6"/>
        </w:rPr>
        <w:t xml:space="preserve"> </w:t>
      </w:r>
      <w:r w:rsidRPr="002436D1">
        <w:rPr>
          <w:spacing w:val="-1"/>
        </w:rPr>
        <w:t>antibody</w:t>
      </w:r>
      <w:r w:rsidRPr="002436D1">
        <w:rPr>
          <w:spacing w:val="-5"/>
        </w:rPr>
        <w:t xml:space="preserve"> </w:t>
      </w:r>
      <w:r w:rsidRPr="002436D1">
        <w:rPr>
          <w:spacing w:val="-1"/>
        </w:rPr>
        <w:t>test</w:t>
      </w:r>
      <w:r w:rsidRPr="002436D1">
        <w:rPr>
          <w:spacing w:val="-5"/>
        </w:rPr>
        <w:t xml:space="preserve"> </w:t>
      </w:r>
      <w:r w:rsidRPr="0067123F">
        <w:t>(in</w:t>
      </w:r>
      <w:r w:rsidRPr="002436D1">
        <w:rPr>
          <w:spacing w:val="-6"/>
        </w:rPr>
        <w:t xml:space="preserve"> </w:t>
      </w:r>
      <w:r w:rsidRPr="0067123F">
        <w:t>the</w:t>
      </w:r>
      <w:r w:rsidRPr="002436D1">
        <w:rPr>
          <w:spacing w:val="-5"/>
        </w:rPr>
        <w:t xml:space="preserve"> </w:t>
      </w:r>
      <w:r w:rsidRPr="002436D1">
        <w:rPr>
          <w:spacing w:val="-1"/>
        </w:rPr>
        <w:t>presence</w:t>
      </w:r>
      <w:r w:rsidRPr="002436D1">
        <w:rPr>
          <w:spacing w:val="110"/>
        </w:rPr>
        <w:t xml:space="preserve"> </w:t>
      </w:r>
      <w:r w:rsidRPr="0067123F">
        <w:t>of</w:t>
      </w:r>
      <w:r w:rsidRPr="002436D1">
        <w:rPr>
          <w:spacing w:val="-7"/>
        </w:rPr>
        <w:t xml:space="preserve"> </w:t>
      </w:r>
      <w:r w:rsidRPr="002436D1">
        <w:rPr>
          <w:spacing w:val="-1"/>
        </w:rPr>
        <w:t>normal</w:t>
      </w:r>
      <w:r w:rsidRPr="002436D1">
        <w:rPr>
          <w:spacing w:val="-6"/>
        </w:rPr>
        <w:t xml:space="preserve"> </w:t>
      </w:r>
      <w:r w:rsidRPr="002436D1">
        <w:rPr>
          <w:spacing w:val="-1"/>
        </w:rPr>
        <w:t>lymphocyte</w:t>
      </w:r>
      <w:r w:rsidRPr="002436D1">
        <w:rPr>
          <w:spacing w:val="-7"/>
        </w:rPr>
        <w:t xml:space="preserve"> </w:t>
      </w:r>
      <w:r w:rsidRPr="002436D1">
        <w:rPr>
          <w:spacing w:val="-1"/>
        </w:rPr>
        <w:t>counts)</w:t>
      </w:r>
      <w:r w:rsidRPr="002436D1">
        <w:rPr>
          <w:spacing w:val="-7"/>
        </w:rPr>
        <w:t xml:space="preserve"> </w:t>
      </w:r>
      <w:r w:rsidRPr="002436D1">
        <w:rPr>
          <w:spacing w:val="-1"/>
        </w:rPr>
        <w:t>does</w:t>
      </w:r>
      <w:r w:rsidRPr="002436D1">
        <w:rPr>
          <w:spacing w:val="-7"/>
        </w:rPr>
        <w:t xml:space="preserve"> </w:t>
      </w:r>
      <w:r w:rsidRPr="0067123F">
        <w:t>not</w:t>
      </w:r>
      <w:r w:rsidRPr="002436D1">
        <w:rPr>
          <w:spacing w:val="-7"/>
        </w:rPr>
        <w:t xml:space="preserve"> </w:t>
      </w:r>
      <w:r w:rsidRPr="002436D1">
        <w:rPr>
          <w:spacing w:val="-1"/>
        </w:rPr>
        <w:t>preclude</w:t>
      </w:r>
      <w:r w:rsidRPr="002436D1">
        <w:rPr>
          <w:spacing w:val="-7"/>
        </w:rPr>
        <w:t xml:space="preserve"> </w:t>
      </w:r>
      <w:r w:rsidRPr="0067123F">
        <w:t>the</w:t>
      </w:r>
      <w:r w:rsidRPr="002436D1">
        <w:rPr>
          <w:spacing w:val="-8"/>
        </w:rPr>
        <w:t xml:space="preserve"> </w:t>
      </w:r>
      <w:r w:rsidRPr="002436D1">
        <w:rPr>
          <w:spacing w:val="-1"/>
        </w:rPr>
        <w:t>possibility</w:t>
      </w:r>
      <w:r w:rsidRPr="002436D1">
        <w:rPr>
          <w:spacing w:val="-6"/>
        </w:rPr>
        <w:t xml:space="preserve"> </w:t>
      </w:r>
      <w:r w:rsidRPr="0067123F">
        <w:t>of</w:t>
      </w:r>
      <w:r w:rsidRPr="002436D1">
        <w:rPr>
          <w:spacing w:val="-7"/>
        </w:rPr>
        <w:t xml:space="preserve"> </w:t>
      </w:r>
      <w:r w:rsidRPr="002436D1">
        <w:rPr>
          <w:spacing w:val="-1"/>
        </w:rPr>
        <w:t>subsequent</w:t>
      </w:r>
      <w:r w:rsidRPr="002436D1">
        <w:rPr>
          <w:spacing w:val="-6"/>
        </w:rPr>
        <w:t xml:space="preserve"> </w:t>
      </w:r>
      <w:r w:rsidRPr="002436D1">
        <w:rPr>
          <w:spacing w:val="-1"/>
        </w:rPr>
        <w:t>JCV</w:t>
      </w:r>
      <w:r w:rsidRPr="002436D1">
        <w:rPr>
          <w:spacing w:val="-8"/>
        </w:rPr>
        <w:t xml:space="preserve"> </w:t>
      </w:r>
      <w:r w:rsidRPr="002436D1">
        <w:rPr>
          <w:spacing w:val="-1"/>
        </w:rPr>
        <w:t>infection.</w:t>
      </w:r>
    </w:p>
    <w:p w14:paraId="04B82C63" w14:textId="77777777" w:rsidR="00EB0B49" w:rsidRPr="002436D1" w:rsidRDefault="00EB0B49" w:rsidP="002436D1">
      <w:pPr>
        <w:tabs>
          <w:tab w:val="clear" w:pos="567"/>
        </w:tabs>
        <w:autoSpaceDE w:val="0"/>
        <w:autoSpaceDN w:val="0"/>
        <w:adjustRightInd w:val="0"/>
        <w:spacing w:line="240" w:lineRule="auto"/>
        <w:rPr>
          <w:spacing w:val="-1"/>
        </w:rPr>
      </w:pPr>
    </w:p>
    <w:p w14:paraId="288B8465" w14:textId="77777777" w:rsidR="00EB0B49" w:rsidRPr="002436D1" w:rsidRDefault="00DD7E74" w:rsidP="002436D1">
      <w:pPr>
        <w:tabs>
          <w:tab w:val="clear" w:pos="567"/>
        </w:tabs>
        <w:autoSpaceDE w:val="0"/>
        <w:autoSpaceDN w:val="0"/>
        <w:adjustRightInd w:val="0"/>
        <w:spacing w:line="240" w:lineRule="auto"/>
        <w:rPr>
          <w:spacing w:val="-1"/>
        </w:rPr>
      </w:pPr>
      <w:r w:rsidRPr="0067123F">
        <w:t>If</w:t>
      </w:r>
      <w:r w:rsidRPr="002436D1">
        <w:rPr>
          <w:spacing w:val="-7"/>
        </w:rPr>
        <w:t xml:space="preserve"> </w:t>
      </w:r>
      <w:r w:rsidRPr="0067123F">
        <w:t>a</w:t>
      </w:r>
      <w:r w:rsidRPr="002436D1">
        <w:rPr>
          <w:spacing w:val="-8"/>
        </w:rPr>
        <w:t xml:space="preserve"> </w:t>
      </w:r>
      <w:r w:rsidRPr="002436D1">
        <w:rPr>
          <w:spacing w:val="-1"/>
        </w:rPr>
        <w:t>patient</w:t>
      </w:r>
      <w:r w:rsidRPr="002436D1">
        <w:rPr>
          <w:spacing w:val="-6"/>
        </w:rPr>
        <w:t xml:space="preserve"> </w:t>
      </w:r>
      <w:r w:rsidRPr="002436D1">
        <w:rPr>
          <w:spacing w:val="-1"/>
        </w:rPr>
        <w:t>develops</w:t>
      </w:r>
      <w:r w:rsidRPr="002436D1">
        <w:rPr>
          <w:spacing w:val="-8"/>
        </w:rPr>
        <w:t xml:space="preserve"> </w:t>
      </w:r>
      <w:r w:rsidRPr="0067123F">
        <w:t>PML,</w:t>
      </w:r>
      <w:r w:rsidRPr="002436D1">
        <w:rPr>
          <w:spacing w:val="-7"/>
        </w:rPr>
        <w:t xml:space="preserve"> </w:t>
      </w:r>
      <w:r w:rsidR="00FD75F4" w:rsidRPr="0067123F">
        <w:rPr>
          <w:spacing w:val="-1"/>
        </w:rPr>
        <w:t>dimethyl fumarate</w:t>
      </w:r>
      <w:r w:rsidRPr="002436D1">
        <w:rPr>
          <w:spacing w:val="-6"/>
        </w:rPr>
        <w:t xml:space="preserve"> </w:t>
      </w:r>
      <w:r w:rsidRPr="002436D1">
        <w:rPr>
          <w:spacing w:val="-1"/>
        </w:rPr>
        <w:t>must</w:t>
      </w:r>
      <w:r w:rsidRPr="002436D1">
        <w:rPr>
          <w:spacing w:val="-6"/>
        </w:rPr>
        <w:t xml:space="preserve"> </w:t>
      </w:r>
      <w:r w:rsidRPr="0067123F">
        <w:t>be</w:t>
      </w:r>
      <w:r w:rsidRPr="002436D1">
        <w:rPr>
          <w:spacing w:val="-8"/>
        </w:rPr>
        <w:t xml:space="preserve"> </w:t>
      </w:r>
      <w:r w:rsidRPr="002436D1">
        <w:rPr>
          <w:spacing w:val="-1"/>
        </w:rPr>
        <w:t>permanently</w:t>
      </w:r>
      <w:r w:rsidRPr="002436D1">
        <w:rPr>
          <w:spacing w:val="-6"/>
        </w:rPr>
        <w:t xml:space="preserve"> </w:t>
      </w:r>
      <w:r w:rsidRPr="002436D1">
        <w:rPr>
          <w:spacing w:val="-1"/>
        </w:rPr>
        <w:t>discontinued.</w:t>
      </w:r>
    </w:p>
    <w:p w14:paraId="0B62D389" w14:textId="77777777" w:rsidR="00EB0B49" w:rsidRPr="0067123F" w:rsidRDefault="00EB0B49" w:rsidP="002436D1">
      <w:pPr>
        <w:tabs>
          <w:tab w:val="clear" w:pos="567"/>
        </w:tabs>
        <w:autoSpaceDE w:val="0"/>
        <w:autoSpaceDN w:val="0"/>
        <w:adjustRightInd w:val="0"/>
        <w:spacing w:line="240" w:lineRule="auto"/>
        <w:rPr>
          <w:rFonts w:eastAsia="SimSun"/>
          <w:szCs w:val="22"/>
        </w:rPr>
      </w:pPr>
    </w:p>
    <w:p w14:paraId="6959F520" w14:textId="77777777" w:rsidR="00655DA2" w:rsidRPr="0067123F" w:rsidRDefault="00DD7E74" w:rsidP="002436D1">
      <w:pPr>
        <w:tabs>
          <w:tab w:val="clear" w:pos="567"/>
        </w:tabs>
        <w:autoSpaceDE w:val="0"/>
        <w:autoSpaceDN w:val="0"/>
        <w:adjustRightInd w:val="0"/>
        <w:spacing w:line="240" w:lineRule="auto"/>
        <w:rPr>
          <w:rFonts w:eastAsia="SimSun"/>
          <w:szCs w:val="22"/>
          <w:u w:val="single"/>
        </w:rPr>
      </w:pPr>
      <w:r w:rsidRPr="002436D1">
        <w:rPr>
          <w:u w:val="single" w:color="000000"/>
        </w:rPr>
        <w:t>Prior</w:t>
      </w:r>
      <w:r w:rsidRPr="002436D1">
        <w:rPr>
          <w:spacing w:val="-12"/>
          <w:u w:val="single" w:color="000000"/>
        </w:rPr>
        <w:t xml:space="preserve"> </w:t>
      </w:r>
      <w:r w:rsidRPr="002436D1">
        <w:rPr>
          <w:spacing w:val="-1"/>
          <w:u w:val="single" w:color="000000"/>
        </w:rPr>
        <w:t>treatment</w:t>
      </w:r>
      <w:r w:rsidRPr="002436D1">
        <w:rPr>
          <w:spacing w:val="-12"/>
          <w:u w:val="single" w:color="000000"/>
        </w:rPr>
        <w:t xml:space="preserve"> </w:t>
      </w:r>
      <w:r w:rsidRPr="002436D1">
        <w:rPr>
          <w:spacing w:val="-1"/>
          <w:u w:val="single" w:color="000000"/>
        </w:rPr>
        <w:t>with</w:t>
      </w:r>
      <w:r w:rsidRPr="002436D1">
        <w:rPr>
          <w:spacing w:val="-11"/>
          <w:u w:val="single" w:color="000000"/>
        </w:rPr>
        <w:t xml:space="preserve"> </w:t>
      </w:r>
      <w:r w:rsidRPr="002436D1">
        <w:rPr>
          <w:spacing w:val="-1"/>
          <w:u w:val="single" w:color="000000"/>
        </w:rPr>
        <w:t>immunosuppressive</w:t>
      </w:r>
      <w:r w:rsidRPr="002436D1">
        <w:rPr>
          <w:spacing w:val="-12"/>
          <w:u w:val="single" w:color="000000"/>
        </w:rPr>
        <w:t xml:space="preserve"> </w:t>
      </w:r>
      <w:r w:rsidRPr="002436D1">
        <w:rPr>
          <w:u w:val="single" w:color="000000"/>
        </w:rPr>
        <w:t>or</w:t>
      </w:r>
      <w:r w:rsidRPr="002436D1">
        <w:rPr>
          <w:spacing w:val="-11"/>
          <w:u w:val="single" w:color="000000"/>
        </w:rPr>
        <w:t xml:space="preserve"> </w:t>
      </w:r>
      <w:r w:rsidRPr="002436D1">
        <w:rPr>
          <w:spacing w:val="-1"/>
          <w:u w:val="single" w:color="000000"/>
        </w:rPr>
        <w:t>immunomodulating</w:t>
      </w:r>
      <w:r w:rsidRPr="002436D1">
        <w:rPr>
          <w:spacing w:val="-11"/>
          <w:u w:val="single" w:color="000000"/>
        </w:rPr>
        <w:t xml:space="preserve"> </w:t>
      </w:r>
      <w:r w:rsidRPr="002436D1">
        <w:rPr>
          <w:spacing w:val="-1"/>
          <w:u w:val="single" w:color="000000"/>
        </w:rPr>
        <w:t>therapies</w:t>
      </w:r>
    </w:p>
    <w:p w14:paraId="3B1DBBF8" w14:textId="77777777" w:rsidR="004D3FEC" w:rsidRPr="002436D1" w:rsidRDefault="004D3FEC" w:rsidP="002436D1">
      <w:pPr>
        <w:tabs>
          <w:tab w:val="clear" w:pos="567"/>
        </w:tabs>
        <w:autoSpaceDE w:val="0"/>
        <w:autoSpaceDN w:val="0"/>
        <w:adjustRightInd w:val="0"/>
        <w:spacing w:line="240" w:lineRule="auto"/>
        <w:rPr>
          <w:spacing w:val="-1"/>
        </w:rPr>
      </w:pPr>
    </w:p>
    <w:p w14:paraId="7EC0EFC8" w14:textId="77777777" w:rsidR="00655DA2" w:rsidRPr="0067123F" w:rsidRDefault="00DD7E74" w:rsidP="002436D1">
      <w:pPr>
        <w:tabs>
          <w:tab w:val="clear" w:pos="567"/>
        </w:tabs>
        <w:autoSpaceDE w:val="0"/>
        <w:autoSpaceDN w:val="0"/>
        <w:adjustRightInd w:val="0"/>
        <w:spacing w:line="240" w:lineRule="auto"/>
        <w:rPr>
          <w:rFonts w:eastAsia="SimSun"/>
          <w:szCs w:val="22"/>
        </w:rPr>
      </w:pPr>
      <w:r w:rsidRPr="002436D1">
        <w:rPr>
          <w:spacing w:val="-1"/>
        </w:rPr>
        <w:t>No</w:t>
      </w:r>
      <w:r w:rsidRPr="002436D1">
        <w:rPr>
          <w:spacing w:val="-6"/>
        </w:rPr>
        <w:t xml:space="preserve"> </w:t>
      </w:r>
      <w:r w:rsidRPr="002436D1">
        <w:rPr>
          <w:spacing w:val="-1"/>
        </w:rPr>
        <w:t>studies</w:t>
      </w:r>
      <w:r w:rsidRPr="002436D1">
        <w:rPr>
          <w:spacing w:val="-6"/>
        </w:rPr>
        <w:t xml:space="preserve"> </w:t>
      </w:r>
      <w:r w:rsidRPr="002436D1">
        <w:rPr>
          <w:spacing w:val="-1"/>
        </w:rPr>
        <w:t>have</w:t>
      </w:r>
      <w:r w:rsidRPr="002436D1">
        <w:rPr>
          <w:spacing w:val="-6"/>
        </w:rPr>
        <w:t xml:space="preserve"> </w:t>
      </w:r>
      <w:r w:rsidRPr="002436D1">
        <w:rPr>
          <w:spacing w:val="-1"/>
        </w:rPr>
        <w:t>been</w:t>
      </w:r>
      <w:r w:rsidRPr="002436D1">
        <w:rPr>
          <w:spacing w:val="-6"/>
        </w:rPr>
        <w:t xml:space="preserve"> </w:t>
      </w:r>
      <w:r w:rsidRPr="002436D1">
        <w:rPr>
          <w:spacing w:val="-1"/>
        </w:rPr>
        <w:t>performed</w:t>
      </w:r>
      <w:r w:rsidRPr="002436D1">
        <w:rPr>
          <w:spacing w:val="-6"/>
        </w:rPr>
        <w:t xml:space="preserve"> </w:t>
      </w:r>
      <w:r w:rsidRPr="002436D1">
        <w:rPr>
          <w:spacing w:val="-1"/>
        </w:rPr>
        <w:t>evaluating</w:t>
      </w:r>
      <w:r w:rsidRPr="002436D1">
        <w:rPr>
          <w:spacing w:val="-6"/>
        </w:rPr>
        <w:t xml:space="preserve"> </w:t>
      </w:r>
      <w:r w:rsidRPr="0067123F">
        <w:t>the</w:t>
      </w:r>
      <w:r w:rsidRPr="002436D1">
        <w:rPr>
          <w:spacing w:val="-7"/>
        </w:rPr>
        <w:t xml:space="preserve"> </w:t>
      </w:r>
      <w:r w:rsidRPr="002436D1">
        <w:rPr>
          <w:spacing w:val="-1"/>
        </w:rPr>
        <w:t>efficacy</w:t>
      </w:r>
      <w:r w:rsidRPr="002436D1">
        <w:rPr>
          <w:spacing w:val="-6"/>
        </w:rPr>
        <w:t xml:space="preserve"> </w:t>
      </w:r>
      <w:r w:rsidRPr="002436D1">
        <w:rPr>
          <w:spacing w:val="-1"/>
        </w:rPr>
        <w:t>and</w:t>
      </w:r>
      <w:r w:rsidRPr="002436D1">
        <w:rPr>
          <w:spacing w:val="-6"/>
        </w:rPr>
        <w:t xml:space="preserve"> </w:t>
      </w:r>
      <w:r w:rsidRPr="002436D1">
        <w:rPr>
          <w:spacing w:val="-1"/>
        </w:rPr>
        <w:t>safety</w:t>
      </w:r>
      <w:r w:rsidRPr="002436D1">
        <w:rPr>
          <w:spacing w:val="-6"/>
        </w:rPr>
        <w:t xml:space="preserve"> </w:t>
      </w:r>
      <w:r w:rsidRPr="002436D1">
        <w:rPr>
          <w:spacing w:val="-1"/>
        </w:rPr>
        <w:t>of</w:t>
      </w:r>
      <w:r w:rsidRPr="002436D1">
        <w:rPr>
          <w:spacing w:val="-6"/>
        </w:rPr>
        <w:t xml:space="preserve"> </w:t>
      </w:r>
      <w:r w:rsidR="00FD75F4" w:rsidRPr="0067123F">
        <w:rPr>
          <w:spacing w:val="-1"/>
          <w:szCs w:val="22"/>
        </w:rPr>
        <w:t>dimethyl fumarate</w:t>
      </w:r>
      <w:r w:rsidRPr="002436D1">
        <w:rPr>
          <w:spacing w:val="-6"/>
        </w:rPr>
        <w:t xml:space="preserve"> </w:t>
      </w:r>
      <w:r w:rsidRPr="0067123F">
        <w:t>when</w:t>
      </w:r>
      <w:r w:rsidRPr="002436D1">
        <w:rPr>
          <w:spacing w:val="-6"/>
        </w:rPr>
        <w:t xml:space="preserve"> </w:t>
      </w:r>
      <w:r w:rsidRPr="002436D1">
        <w:rPr>
          <w:spacing w:val="-1"/>
        </w:rPr>
        <w:t>switching</w:t>
      </w:r>
      <w:r w:rsidRPr="002436D1">
        <w:rPr>
          <w:spacing w:val="95"/>
          <w:w w:val="99"/>
        </w:rPr>
        <w:t xml:space="preserve"> </w:t>
      </w:r>
      <w:r w:rsidRPr="002436D1">
        <w:rPr>
          <w:spacing w:val="-1"/>
        </w:rPr>
        <w:t>patients</w:t>
      </w:r>
      <w:r w:rsidRPr="002436D1">
        <w:rPr>
          <w:spacing w:val="-8"/>
        </w:rPr>
        <w:t xml:space="preserve"> </w:t>
      </w:r>
      <w:r w:rsidRPr="0067123F">
        <w:t>from</w:t>
      </w:r>
      <w:r w:rsidRPr="002436D1">
        <w:rPr>
          <w:spacing w:val="-7"/>
        </w:rPr>
        <w:t xml:space="preserve"> </w:t>
      </w:r>
      <w:r w:rsidRPr="002436D1">
        <w:rPr>
          <w:spacing w:val="-1"/>
        </w:rPr>
        <w:t>other</w:t>
      </w:r>
      <w:r w:rsidRPr="002436D1">
        <w:rPr>
          <w:spacing w:val="-7"/>
        </w:rPr>
        <w:t xml:space="preserve"> </w:t>
      </w:r>
      <w:r w:rsidRPr="002436D1">
        <w:rPr>
          <w:spacing w:val="-1"/>
        </w:rPr>
        <w:t>disease</w:t>
      </w:r>
      <w:r w:rsidRPr="002436D1">
        <w:rPr>
          <w:spacing w:val="-5"/>
        </w:rPr>
        <w:t xml:space="preserve"> </w:t>
      </w:r>
      <w:r w:rsidRPr="002436D1">
        <w:rPr>
          <w:spacing w:val="-1"/>
        </w:rPr>
        <w:t>modifying</w:t>
      </w:r>
      <w:r w:rsidRPr="002436D1">
        <w:rPr>
          <w:spacing w:val="-6"/>
        </w:rPr>
        <w:t xml:space="preserve"> </w:t>
      </w:r>
      <w:r w:rsidRPr="002436D1">
        <w:rPr>
          <w:spacing w:val="-1"/>
        </w:rPr>
        <w:t>therapies</w:t>
      </w:r>
      <w:r w:rsidRPr="002436D1">
        <w:rPr>
          <w:spacing w:val="-8"/>
        </w:rPr>
        <w:t xml:space="preserve"> </w:t>
      </w:r>
      <w:r w:rsidRPr="0067123F">
        <w:t>to</w:t>
      </w:r>
      <w:r w:rsidRPr="002436D1">
        <w:rPr>
          <w:spacing w:val="-6"/>
        </w:rPr>
        <w:t xml:space="preserve"> </w:t>
      </w:r>
      <w:r w:rsidR="00FD75F4" w:rsidRPr="0067123F">
        <w:rPr>
          <w:spacing w:val="-1"/>
          <w:szCs w:val="22"/>
        </w:rPr>
        <w:t>dimethyl fumarate</w:t>
      </w:r>
      <w:r w:rsidRPr="002436D1">
        <w:rPr>
          <w:spacing w:val="-1"/>
        </w:rPr>
        <w:t>.</w:t>
      </w:r>
      <w:r w:rsidRPr="002436D1">
        <w:rPr>
          <w:spacing w:val="-7"/>
        </w:rPr>
        <w:t xml:space="preserve"> </w:t>
      </w:r>
      <w:r w:rsidRPr="0067123F">
        <w:t>The</w:t>
      </w:r>
      <w:r w:rsidRPr="002436D1">
        <w:rPr>
          <w:spacing w:val="-7"/>
        </w:rPr>
        <w:t xml:space="preserve"> </w:t>
      </w:r>
      <w:r w:rsidRPr="002436D1">
        <w:rPr>
          <w:spacing w:val="-1"/>
        </w:rPr>
        <w:t>contribution</w:t>
      </w:r>
      <w:r w:rsidRPr="002436D1">
        <w:rPr>
          <w:spacing w:val="-7"/>
        </w:rPr>
        <w:t xml:space="preserve"> </w:t>
      </w:r>
      <w:r w:rsidRPr="0067123F">
        <w:t>of</w:t>
      </w:r>
      <w:r w:rsidRPr="002436D1">
        <w:rPr>
          <w:spacing w:val="-8"/>
        </w:rPr>
        <w:t xml:space="preserve"> </w:t>
      </w:r>
      <w:r w:rsidRPr="0067123F">
        <w:t>prior</w:t>
      </w:r>
      <w:r w:rsidRPr="002436D1">
        <w:rPr>
          <w:spacing w:val="87"/>
          <w:w w:val="99"/>
        </w:rPr>
        <w:t xml:space="preserve"> </w:t>
      </w:r>
      <w:r w:rsidRPr="002436D1">
        <w:rPr>
          <w:spacing w:val="-1"/>
        </w:rPr>
        <w:t>immunosuppressive</w:t>
      </w:r>
      <w:r w:rsidRPr="002436D1">
        <w:rPr>
          <w:spacing w:val="-8"/>
        </w:rPr>
        <w:t xml:space="preserve"> </w:t>
      </w:r>
      <w:r w:rsidRPr="002436D1">
        <w:rPr>
          <w:spacing w:val="-1"/>
        </w:rPr>
        <w:t>therapy</w:t>
      </w:r>
      <w:r w:rsidRPr="002436D1">
        <w:rPr>
          <w:spacing w:val="-6"/>
        </w:rPr>
        <w:t xml:space="preserve"> </w:t>
      </w:r>
      <w:r w:rsidRPr="0067123F">
        <w:t>to</w:t>
      </w:r>
      <w:r w:rsidRPr="002436D1">
        <w:rPr>
          <w:spacing w:val="-7"/>
        </w:rPr>
        <w:t xml:space="preserve"> </w:t>
      </w:r>
      <w:r w:rsidRPr="0067123F">
        <w:t>the</w:t>
      </w:r>
      <w:r w:rsidRPr="002436D1">
        <w:rPr>
          <w:spacing w:val="-8"/>
        </w:rPr>
        <w:t xml:space="preserve"> </w:t>
      </w:r>
      <w:r w:rsidRPr="002436D1">
        <w:rPr>
          <w:spacing w:val="-1"/>
        </w:rPr>
        <w:t>development</w:t>
      </w:r>
      <w:r w:rsidRPr="002436D1">
        <w:rPr>
          <w:spacing w:val="-7"/>
        </w:rPr>
        <w:t xml:space="preserve"> </w:t>
      </w:r>
      <w:r w:rsidRPr="0067123F">
        <w:t>of</w:t>
      </w:r>
      <w:r w:rsidRPr="002436D1">
        <w:rPr>
          <w:spacing w:val="-6"/>
        </w:rPr>
        <w:t xml:space="preserve"> </w:t>
      </w:r>
      <w:r w:rsidRPr="002436D1">
        <w:rPr>
          <w:spacing w:val="-1"/>
        </w:rPr>
        <w:t>PML</w:t>
      </w:r>
      <w:r w:rsidRPr="002436D1">
        <w:rPr>
          <w:spacing w:val="-7"/>
        </w:rPr>
        <w:t xml:space="preserve"> </w:t>
      </w:r>
      <w:r w:rsidRPr="0067123F">
        <w:t>in</w:t>
      </w:r>
      <w:r w:rsidRPr="002436D1">
        <w:rPr>
          <w:spacing w:val="-6"/>
        </w:rPr>
        <w:t xml:space="preserve"> </w:t>
      </w:r>
      <w:r w:rsidRPr="002436D1">
        <w:rPr>
          <w:spacing w:val="-1"/>
        </w:rPr>
        <w:t>dimethyl</w:t>
      </w:r>
      <w:r w:rsidRPr="002436D1">
        <w:rPr>
          <w:spacing w:val="-7"/>
        </w:rPr>
        <w:t xml:space="preserve"> </w:t>
      </w:r>
      <w:r w:rsidRPr="002436D1">
        <w:rPr>
          <w:spacing w:val="-1"/>
        </w:rPr>
        <w:t>fumarate</w:t>
      </w:r>
      <w:r w:rsidRPr="002436D1">
        <w:rPr>
          <w:spacing w:val="-7"/>
        </w:rPr>
        <w:t xml:space="preserve"> </w:t>
      </w:r>
      <w:r w:rsidRPr="002436D1">
        <w:rPr>
          <w:spacing w:val="-1"/>
        </w:rPr>
        <w:t>treated</w:t>
      </w:r>
      <w:r w:rsidRPr="002436D1">
        <w:rPr>
          <w:spacing w:val="-7"/>
        </w:rPr>
        <w:t xml:space="preserve"> </w:t>
      </w:r>
      <w:r w:rsidRPr="002436D1">
        <w:rPr>
          <w:spacing w:val="-1"/>
        </w:rPr>
        <w:t>patients</w:t>
      </w:r>
      <w:r w:rsidRPr="002436D1">
        <w:rPr>
          <w:spacing w:val="-5"/>
        </w:rPr>
        <w:t xml:space="preserve"> </w:t>
      </w:r>
      <w:r w:rsidRPr="0067123F">
        <w:t>is</w:t>
      </w:r>
      <w:r w:rsidRPr="002436D1">
        <w:rPr>
          <w:spacing w:val="91"/>
          <w:w w:val="99"/>
        </w:rPr>
        <w:t xml:space="preserve"> </w:t>
      </w:r>
      <w:r w:rsidRPr="002436D1">
        <w:rPr>
          <w:spacing w:val="-1"/>
        </w:rPr>
        <w:t>possible.</w:t>
      </w:r>
    </w:p>
    <w:p w14:paraId="4ABBD1ED" w14:textId="77777777" w:rsidR="00655DA2" w:rsidRPr="0067123F" w:rsidRDefault="00655DA2" w:rsidP="002436D1">
      <w:pPr>
        <w:tabs>
          <w:tab w:val="clear" w:pos="567"/>
        </w:tabs>
        <w:autoSpaceDE w:val="0"/>
        <w:autoSpaceDN w:val="0"/>
        <w:adjustRightInd w:val="0"/>
        <w:spacing w:line="240" w:lineRule="auto"/>
        <w:rPr>
          <w:rFonts w:eastAsia="SimSun"/>
          <w:szCs w:val="22"/>
        </w:rPr>
      </w:pPr>
    </w:p>
    <w:p w14:paraId="22715E1F" w14:textId="21824F56" w:rsidR="00444FC9" w:rsidRPr="002436D1" w:rsidRDefault="00DD7E74" w:rsidP="002436D1">
      <w:pPr>
        <w:tabs>
          <w:tab w:val="clear" w:pos="567"/>
        </w:tabs>
        <w:autoSpaceDE w:val="0"/>
        <w:autoSpaceDN w:val="0"/>
        <w:adjustRightInd w:val="0"/>
        <w:spacing w:line="240" w:lineRule="auto"/>
        <w:rPr>
          <w:spacing w:val="-1"/>
        </w:rPr>
      </w:pPr>
      <w:r w:rsidRPr="0067123F">
        <w:t>PML</w:t>
      </w:r>
      <w:r w:rsidRPr="002436D1">
        <w:rPr>
          <w:spacing w:val="-6"/>
        </w:rPr>
        <w:t xml:space="preserve"> </w:t>
      </w:r>
      <w:r w:rsidRPr="002436D1">
        <w:rPr>
          <w:spacing w:val="-1"/>
        </w:rPr>
        <w:t>cases</w:t>
      </w:r>
      <w:r w:rsidRPr="002436D1">
        <w:rPr>
          <w:spacing w:val="-7"/>
        </w:rPr>
        <w:t xml:space="preserve"> </w:t>
      </w:r>
      <w:r w:rsidRPr="002436D1">
        <w:rPr>
          <w:spacing w:val="-1"/>
        </w:rPr>
        <w:t>have</w:t>
      </w:r>
      <w:del w:id="9" w:author="MAH review_PB" w:date="2025-08-01T17:44:00Z" w16du:dateUtc="2025-08-01T12:14:00Z">
        <w:r w:rsidRPr="002436D1" w:rsidDel="00E80C3A">
          <w:rPr>
            <w:spacing w:val="-6"/>
          </w:rPr>
          <w:delText xml:space="preserve"> </w:delText>
        </w:r>
      </w:del>
      <w:r w:rsidR="000574CE">
        <w:rPr>
          <w:spacing w:val="-6"/>
        </w:rPr>
        <w:t xml:space="preserve"> </w:t>
      </w:r>
      <w:r w:rsidR="000574CE">
        <w:t>been reported</w:t>
      </w:r>
      <w:r w:rsidR="000574CE" w:rsidRPr="00C427D1">
        <w:t xml:space="preserve"> </w:t>
      </w:r>
      <w:r w:rsidRPr="0067123F">
        <w:t>in</w:t>
      </w:r>
      <w:r w:rsidRPr="002436D1">
        <w:rPr>
          <w:spacing w:val="-6"/>
        </w:rPr>
        <w:t xml:space="preserve"> </w:t>
      </w:r>
      <w:r w:rsidRPr="002436D1">
        <w:rPr>
          <w:spacing w:val="-1"/>
        </w:rPr>
        <w:t>patients</w:t>
      </w:r>
      <w:r w:rsidRPr="002436D1">
        <w:rPr>
          <w:spacing w:val="-6"/>
        </w:rPr>
        <w:t xml:space="preserve"> </w:t>
      </w:r>
      <w:r w:rsidRPr="002436D1">
        <w:rPr>
          <w:spacing w:val="-1"/>
        </w:rPr>
        <w:t>who</w:t>
      </w:r>
      <w:r w:rsidRPr="002436D1">
        <w:rPr>
          <w:spacing w:val="-6"/>
        </w:rPr>
        <w:t xml:space="preserve"> </w:t>
      </w:r>
      <w:r w:rsidRPr="002436D1">
        <w:rPr>
          <w:spacing w:val="-1"/>
        </w:rPr>
        <w:t>had</w:t>
      </w:r>
      <w:r w:rsidRPr="002436D1">
        <w:rPr>
          <w:spacing w:val="-7"/>
        </w:rPr>
        <w:t xml:space="preserve"> </w:t>
      </w:r>
      <w:r w:rsidRPr="002436D1">
        <w:rPr>
          <w:spacing w:val="-1"/>
        </w:rPr>
        <w:t>previously</w:t>
      </w:r>
      <w:r w:rsidRPr="002436D1">
        <w:rPr>
          <w:spacing w:val="-5"/>
        </w:rPr>
        <w:t xml:space="preserve"> </w:t>
      </w:r>
      <w:r w:rsidRPr="002436D1">
        <w:rPr>
          <w:spacing w:val="-1"/>
        </w:rPr>
        <w:t>been</w:t>
      </w:r>
      <w:r w:rsidRPr="002436D1">
        <w:rPr>
          <w:spacing w:val="-6"/>
        </w:rPr>
        <w:t xml:space="preserve"> </w:t>
      </w:r>
      <w:r w:rsidRPr="002436D1">
        <w:rPr>
          <w:spacing w:val="-1"/>
        </w:rPr>
        <w:t>treated</w:t>
      </w:r>
      <w:r w:rsidRPr="002436D1">
        <w:rPr>
          <w:spacing w:val="-6"/>
        </w:rPr>
        <w:t xml:space="preserve"> </w:t>
      </w:r>
      <w:r w:rsidRPr="002436D1">
        <w:rPr>
          <w:spacing w:val="-1"/>
        </w:rPr>
        <w:t>with</w:t>
      </w:r>
      <w:r w:rsidRPr="002436D1">
        <w:rPr>
          <w:spacing w:val="-5"/>
        </w:rPr>
        <w:t xml:space="preserve"> </w:t>
      </w:r>
      <w:r w:rsidRPr="002436D1">
        <w:rPr>
          <w:spacing w:val="-1"/>
        </w:rPr>
        <w:t>natalizumab,</w:t>
      </w:r>
      <w:r w:rsidRPr="002436D1">
        <w:rPr>
          <w:spacing w:val="-6"/>
        </w:rPr>
        <w:t xml:space="preserve"> </w:t>
      </w:r>
      <w:r w:rsidRPr="0067123F">
        <w:t>for</w:t>
      </w:r>
      <w:r w:rsidRPr="002436D1">
        <w:rPr>
          <w:spacing w:val="-6"/>
        </w:rPr>
        <w:t xml:space="preserve"> </w:t>
      </w:r>
      <w:r w:rsidRPr="002436D1">
        <w:rPr>
          <w:spacing w:val="-1"/>
        </w:rPr>
        <w:t>which</w:t>
      </w:r>
      <w:r w:rsidRPr="002436D1">
        <w:rPr>
          <w:spacing w:val="90"/>
          <w:w w:val="99"/>
        </w:rPr>
        <w:t xml:space="preserve"> </w:t>
      </w:r>
      <w:r w:rsidRPr="0067123F">
        <w:t>PML</w:t>
      </w:r>
      <w:r w:rsidRPr="002436D1">
        <w:rPr>
          <w:spacing w:val="-6"/>
        </w:rPr>
        <w:t xml:space="preserve"> </w:t>
      </w:r>
      <w:r w:rsidRPr="0067123F">
        <w:t>is</w:t>
      </w:r>
      <w:r w:rsidRPr="002436D1">
        <w:rPr>
          <w:spacing w:val="-6"/>
        </w:rPr>
        <w:t xml:space="preserve"> </w:t>
      </w:r>
      <w:r w:rsidRPr="002436D1">
        <w:rPr>
          <w:spacing w:val="-1"/>
        </w:rPr>
        <w:t>an</w:t>
      </w:r>
      <w:r w:rsidRPr="002436D1">
        <w:rPr>
          <w:spacing w:val="-6"/>
        </w:rPr>
        <w:t xml:space="preserve"> </w:t>
      </w:r>
      <w:r w:rsidRPr="002436D1">
        <w:rPr>
          <w:spacing w:val="-1"/>
        </w:rPr>
        <w:t>established</w:t>
      </w:r>
      <w:r w:rsidRPr="002436D1">
        <w:rPr>
          <w:spacing w:val="-5"/>
        </w:rPr>
        <w:t xml:space="preserve"> </w:t>
      </w:r>
      <w:r w:rsidRPr="002436D1">
        <w:rPr>
          <w:spacing w:val="-1"/>
        </w:rPr>
        <w:t>risk.</w:t>
      </w:r>
      <w:r w:rsidRPr="002436D1">
        <w:rPr>
          <w:spacing w:val="-7"/>
        </w:rPr>
        <w:t xml:space="preserve"> </w:t>
      </w:r>
      <w:r w:rsidRPr="002436D1">
        <w:rPr>
          <w:spacing w:val="-1"/>
        </w:rPr>
        <w:t>Physicians</w:t>
      </w:r>
      <w:r w:rsidRPr="002436D1">
        <w:rPr>
          <w:spacing w:val="-6"/>
        </w:rPr>
        <w:t xml:space="preserve"> </w:t>
      </w:r>
      <w:r w:rsidRPr="002436D1">
        <w:rPr>
          <w:spacing w:val="-1"/>
        </w:rPr>
        <w:t>should</w:t>
      </w:r>
      <w:r w:rsidRPr="002436D1">
        <w:rPr>
          <w:spacing w:val="-6"/>
        </w:rPr>
        <w:t xml:space="preserve"> </w:t>
      </w:r>
      <w:r w:rsidRPr="0067123F">
        <w:t>be</w:t>
      </w:r>
      <w:r w:rsidRPr="002436D1">
        <w:rPr>
          <w:spacing w:val="-7"/>
        </w:rPr>
        <w:t xml:space="preserve"> </w:t>
      </w:r>
      <w:r w:rsidRPr="002436D1">
        <w:rPr>
          <w:spacing w:val="-1"/>
        </w:rPr>
        <w:t>aware</w:t>
      </w:r>
      <w:r w:rsidRPr="002436D1">
        <w:rPr>
          <w:spacing w:val="-6"/>
        </w:rPr>
        <w:t xml:space="preserve"> </w:t>
      </w:r>
      <w:r w:rsidRPr="002436D1">
        <w:rPr>
          <w:spacing w:val="-1"/>
        </w:rPr>
        <w:t>that</w:t>
      </w:r>
      <w:r w:rsidRPr="002436D1">
        <w:rPr>
          <w:spacing w:val="-5"/>
        </w:rPr>
        <w:t xml:space="preserve"> </w:t>
      </w:r>
      <w:r w:rsidRPr="002436D1">
        <w:rPr>
          <w:spacing w:val="-1"/>
        </w:rPr>
        <w:t>cases</w:t>
      </w:r>
      <w:r w:rsidRPr="002436D1">
        <w:rPr>
          <w:spacing w:val="-7"/>
        </w:rPr>
        <w:t xml:space="preserve"> </w:t>
      </w:r>
      <w:r w:rsidRPr="0067123F">
        <w:t>of</w:t>
      </w:r>
      <w:r w:rsidRPr="002436D1">
        <w:rPr>
          <w:spacing w:val="-5"/>
        </w:rPr>
        <w:t xml:space="preserve"> </w:t>
      </w:r>
      <w:r w:rsidRPr="0067123F">
        <w:t>PML</w:t>
      </w:r>
      <w:r w:rsidRPr="002436D1">
        <w:rPr>
          <w:spacing w:val="-6"/>
        </w:rPr>
        <w:t xml:space="preserve"> </w:t>
      </w:r>
      <w:r w:rsidRPr="002436D1">
        <w:rPr>
          <w:spacing w:val="-1"/>
        </w:rPr>
        <w:t>occurring</w:t>
      </w:r>
      <w:r w:rsidRPr="002436D1">
        <w:rPr>
          <w:spacing w:val="-5"/>
        </w:rPr>
        <w:t xml:space="preserve"> </w:t>
      </w:r>
      <w:r w:rsidRPr="002436D1">
        <w:rPr>
          <w:spacing w:val="-1"/>
        </w:rPr>
        <w:t>following</w:t>
      </w:r>
      <w:r w:rsidRPr="002436D1">
        <w:rPr>
          <w:spacing w:val="-6"/>
        </w:rPr>
        <w:t xml:space="preserve"> </w:t>
      </w:r>
      <w:r w:rsidRPr="002436D1">
        <w:rPr>
          <w:spacing w:val="-1"/>
        </w:rPr>
        <w:t>recent</w:t>
      </w:r>
      <w:r w:rsidRPr="002436D1">
        <w:rPr>
          <w:spacing w:val="97"/>
          <w:w w:val="99"/>
        </w:rPr>
        <w:t xml:space="preserve"> </w:t>
      </w:r>
      <w:r w:rsidRPr="002436D1">
        <w:rPr>
          <w:spacing w:val="-1"/>
        </w:rPr>
        <w:t>discontinuation</w:t>
      </w:r>
      <w:r w:rsidRPr="002436D1">
        <w:rPr>
          <w:spacing w:val="-9"/>
        </w:rPr>
        <w:t xml:space="preserve"> </w:t>
      </w:r>
      <w:r w:rsidRPr="0067123F">
        <w:t>of</w:t>
      </w:r>
      <w:r w:rsidRPr="002436D1">
        <w:rPr>
          <w:spacing w:val="-9"/>
        </w:rPr>
        <w:t xml:space="preserve"> </w:t>
      </w:r>
      <w:r w:rsidRPr="002436D1">
        <w:rPr>
          <w:spacing w:val="-1"/>
        </w:rPr>
        <w:t>natalizumab</w:t>
      </w:r>
      <w:r w:rsidRPr="002436D1">
        <w:rPr>
          <w:spacing w:val="-8"/>
        </w:rPr>
        <w:t xml:space="preserve"> </w:t>
      </w:r>
      <w:r w:rsidRPr="002436D1">
        <w:rPr>
          <w:spacing w:val="-1"/>
        </w:rPr>
        <w:t>may</w:t>
      </w:r>
      <w:r w:rsidRPr="002436D1">
        <w:rPr>
          <w:spacing w:val="-8"/>
        </w:rPr>
        <w:t xml:space="preserve"> </w:t>
      </w:r>
      <w:r w:rsidRPr="0067123F">
        <w:t>not</w:t>
      </w:r>
      <w:r w:rsidRPr="002436D1">
        <w:rPr>
          <w:spacing w:val="-8"/>
        </w:rPr>
        <w:t xml:space="preserve"> </w:t>
      </w:r>
      <w:r w:rsidRPr="002436D1">
        <w:rPr>
          <w:spacing w:val="-1"/>
        </w:rPr>
        <w:t>have</w:t>
      </w:r>
      <w:r w:rsidRPr="002436D1">
        <w:rPr>
          <w:spacing w:val="-9"/>
        </w:rPr>
        <w:t xml:space="preserve"> </w:t>
      </w:r>
      <w:r w:rsidRPr="002436D1">
        <w:rPr>
          <w:spacing w:val="-1"/>
        </w:rPr>
        <w:t>lymphopenia.</w:t>
      </w:r>
    </w:p>
    <w:p w14:paraId="723489C0" w14:textId="77777777" w:rsidR="00CC6B1B" w:rsidRPr="002436D1" w:rsidRDefault="00CC6B1B" w:rsidP="002436D1">
      <w:pPr>
        <w:tabs>
          <w:tab w:val="clear" w:pos="567"/>
        </w:tabs>
        <w:autoSpaceDE w:val="0"/>
        <w:autoSpaceDN w:val="0"/>
        <w:adjustRightInd w:val="0"/>
        <w:spacing w:line="240" w:lineRule="auto"/>
        <w:rPr>
          <w:spacing w:val="-1"/>
        </w:rPr>
      </w:pPr>
    </w:p>
    <w:p w14:paraId="64957752" w14:textId="77777777" w:rsidR="00CC6B1B" w:rsidRPr="002436D1" w:rsidRDefault="00DD7E74" w:rsidP="002436D1">
      <w:pPr>
        <w:tabs>
          <w:tab w:val="clear" w:pos="567"/>
        </w:tabs>
        <w:autoSpaceDE w:val="0"/>
        <w:autoSpaceDN w:val="0"/>
        <w:adjustRightInd w:val="0"/>
        <w:spacing w:line="240" w:lineRule="auto"/>
        <w:rPr>
          <w:spacing w:val="-1"/>
        </w:rPr>
      </w:pPr>
      <w:r w:rsidRPr="0067123F">
        <w:t>In</w:t>
      </w:r>
      <w:r w:rsidRPr="002436D1">
        <w:rPr>
          <w:spacing w:val="-6"/>
        </w:rPr>
        <w:t xml:space="preserve"> </w:t>
      </w:r>
      <w:r w:rsidRPr="002436D1">
        <w:rPr>
          <w:spacing w:val="-1"/>
        </w:rPr>
        <w:t>addition,</w:t>
      </w:r>
      <w:r w:rsidRPr="002436D1">
        <w:rPr>
          <w:spacing w:val="-5"/>
        </w:rPr>
        <w:t xml:space="preserve"> </w:t>
      </w:r>
      <w:r w:rsidRPr="0067123F">
        <w:t>a</w:t>
      </w:r>
      <w:r w:rsidRPr="002436D1">
        <w:rPr>
          <w:spacing w:val="-7"/>
        </w:rPr>
        <w:t xml:space="preserve"> </w:t>
      </w:r>
      <w:r w:rsidRPr="002436D1">
        <w:rPr>
          <w:spacing w:val="-1"/>
        </w:rPr>
        <w:t>majority</w:t>
      </w:r>
      <w:r w:rsidRPr="002436D1">
        <w:rPr>
          <w:spacing w:val="-6"/>
        </w:rPr>
        <w:t xml:space="preserve"> </w:t>
      </w:r>
      <w:r w:rsidRPr="0067123F">
        <w:t>of</w:t>
      </w:r>
      <w:r w:rsidRPr="002436D1">
        <w:rPr>
          <w:spacing w:val="-5"/>
        </w:rPr>
        <w:t xml:space="preserve"> </w:t>
      </w:r>
      <w:r w:rsidRPr="002436D1">
        <w:rPr>
          <w:spacing w:val="-1"/>
        </w:rPr>
        <w:t>confirmed</w:t>
      </w:r>
      <w:r w:rsidRPr="002436D1">
        <w:rPr>
          <w:spacing w:val="-6"/>
        </w:rPr>
        <w:t xml:space="preserve"> </w:t>
      </w:r>
      <w:r w:rsidRPr="0067123F">
        <w:t>PML</w:t>
      </w:r>
      <w:r w:rsidRPr="002436D1">
        <w:rPr>
          <w:spacing w:val="-5"/>
        </w:rPr>
        <w:t xml:space="preserve"> </w:t>
      </w:r>
      <w:r w:rsidRPr="002436D1">
        <w:rPr>
          <w:spacing w:val="-1"/>
        </w:rPr>
        <w:t>cases</w:t>
      </w:r>
      <w:r w:rsidRPr="002436D1">
        <w:rPr>
          <w:spacing w:val="-6"/>
        </w:rPr>
        <w:t xml:space="preserve"> </w:t>
      </w:r>
      <w:r w:rsidRPr="002436D1">
        <w:rPr>
          <w:spacing w:val="-1"/>
        </w:rPr>
        <w:t>with</w:t>
      </w:r>
      <w:r w:rsidRPr="002436D1">
        <w:rPr>
          <w:spacing w:val="-6"/>
        </w:rPr>
        <w:t xml:space="preserve"> </w:t>
      </w:r>
      <w:r w:rsidR="00FD75F4" w:rsidRPr="0067123F">
        <w:rPr>
          <w:spacing w:val="-1"/>
        </w:rPr>
        <w:t>dimethyl fumarate</w:t>
      </w:r>
      <w:r w:rsidRPr="002436D1">
        <w:rPr>
          <w:spacing w:val="-6"/>
        </w:rPr>
        <w:t xml:space="preserve"> </w:t>
      </w:r>
      <w:r w:rsidRPr="002436D1">
        <w:rPr>
          <w:spacing w:val="-1"/>
        </w:rPr>
        <w:t>occurred</w:t>
      </w:r>
      <w:r w:rsidRPr="002436D1">
        <w:rPr>
          <w:spacing w:val="-5"/>
        </w:rPr>
        <w:t xml:space="preserve"> </w:t>
      </w:r>
      <w:r w:rsidRPr="0067123F">
        <w:t>in</w:t>
      </w:r>
      <w:r w:rsidRPr="002436D1">
        <w:rPr>
          <w:spacing w:val="-6"/>
        </w:rPr>
        <w:t xml:space="preserve"> </w:t>
      </w:r>
      <w:r w:rsidRPr="002436D1">
        <w:rPr>
          <w:spacing w:val="-1"/>
        </w:rPr>
        <w:t>patients</w:t>
      </w:r>
      <w:r w:rsidRPr="002436D1">
        <w:rPr>
          <w:spacing w:val="-6"/>
        </w:rPr>
        <w:t xml:space="preserve"> </w:t>
      </w:r>
      <w:r w:rsidRPr="002436D1">
        <w:rPr>
          <w:spacing w:val="-1"/>
        </w:rPr>
        <w:t>with</w:t>
      </w:r>
      <w:r w:rsidRPr="002436D1">
        <w:rPr>
          <w:spacing w:val="-5"/>
        </w:rPr>
        <w:t xml:space="preserve"> </w:t>
      </w:r>
      <w:r w:rsidRPr="0067123F">
        <w:t>prior</w:t>
      </w:r>
      <w:r w:rsidRPr="002436D1">
        <w:rPr>
          <w:spacing w:val="89"/>
          <w:w w:val="99"/>
        </w:rPr>
        <w:t xml:space="preserve"> </w:t>
      </w:r>
      <w:r w:rsidRPr="002436D1">
        <w:rPr>
          <w:spacing w:val="-1"/>
        </w:rPr>
        <w:t>immunomodulatory</w:t>
      </w:r>
      <w:r w:rsidRPr="002436D1">
        <w:rPr>
          <w:spacing w:val="-27"/>
        </w:rPr>
        <w:t xml:space="preserve"> </w:t>
      </w:r>
      <w:r w:rsidRPr="002436D1">
        <w:rPr>
          <w:spacing w:val="-1"/>
        </w:rPr>
        <w:t>treatment.</w:t>
      </w:r>
    </w:p>
    <w:p w14:paraId="550F6645" w14:textId="77777777" w:rsidR="00CC6B1B" w:rsidRPr="002436D1" w:rsidRDefault="00CC6B1B" w:rsidP="002436D1">
      <w:pPr>
        <w:tabs>
          <w:tab w:val="clear" w:pos="567"/>
        </w:tabs>
        <w:autoSpaceDE w:val="0"/>
        <w:autoSpaceDN w:val="0"/>
        <w:adjustRightInd w:val="0"/>
        <w:spacing w:line="240" w:lineRule="auto"/>
        <w:rPr>
          <w:spacing w:val="-1"/>
        </w:rPr>
      </w:pPr>
    </w:p>
    <w:p w14:paraId="4AD34AF8" w14:textId="77777777" w:rsidR="00CC6B1B" w:rsidRPr="002436D1" w:rsidRDefault="00DD7E74" w:rsidP="002436D1">
      <w:pPr>
        <w:tabs>
          <w:tab w:val="clear" w:pos="567"/>
        </w:tabs>
        <w:autoSpaceDE w:val="0"/>
        <w:autoSpaceDN w:val="0"/>
        <w:adjustRightInd w:val="0"/>
        <w:spacing w:line="240" w:lineRule="auto"/>
        <w:rPr>
          <w:spacing w:val="-1"/>
        </w:rPr>
      </w:pPr>
      <w:r w:rsidRPr="002436D1">
        <w:rPr>
          <w:spacing w:val="-1"/>
        </w:rPr>
        <w:t>When</w:t>
      </w:r>
      <w:r w:rsidRPr="002436D1">
        <w:rPr>
          <w:spacing w:val="-7"/>
        </w:rPr>
        <w:t xml:space="preserve"> </w:t>
      </w:r>
      <w:r w:rsidRPr="002436D1">
        <w:rPr>
          <w:spacing w:val="-1"/>
        </w:rPr>
        <w:t>switching</w:t>
      </w:r>
      <w:r w:rsidRPr="002436D1">
        <w:rPr>
          <w:spacing w:val="-6"/>
        </w:rPr>
        <w:t xml:space="preserve"> </w:t>
      </w:r>
      <w:r w:rsidRPr="002436D1">
        <w:rPr>
          <w:spacing w:val="-1"/>
        </w:rPr>
        <w:t>patients</w:t>
      </w:r>
      <w:r w:rsidRPr="002436D1">
        <w:rPr>
          <w:spacing w:val="-7"/>
        </w:rPr>
        <w:t xml:space="preserve"> </w:t>
      </w:r>
      <w:r w:rsidRPr="002436D1">
        <w:rPr>
          <w:spacing w:val="-1"/>
        </w:rPr>
        <w:t>from</w:t>
      </w:r>
      <w:r w:rsidRPr="002436D1">
        <w:rPr>
          <w:spacing w:val="-8"/>
        </w:rPr>
        <w:t xml:space="preserve"> </w:t>
      </w:r>
      <w:r w:rsidRPr="002436D1">
        <w:rPr>
          <w:spacing w:val="-1"/>
        </w:rPr>
        <w:t>another</w:t>
      </w:r>
      <w:r w:rsidRPr="002436D1">
        <w:rPr>
          <w:spacing w:val="-6"/>
        </w:rPr>
        <w:t xml:space="preserve"> </w:t>
      </w:r>
      <w:r w:rsidRPr="002436D1">
        <w:rPr>
          <w:spacing w:val="-1"/>
        </w:rPr>
        <w:t>disease</w:t>
      </w:r>
      <w:r w:rsidRPr="002436D1">
        <w:rPr>
          <w:spacing w:val="-7"/>
        </w:rPr>
        <w:t xml:space="preserve"> </w:t>
      </w:r>
      <w:r w:rsidRPr="002436D1">
        <w:rPr>
          <w:spacing w:val="-1"/>
        </w:rPr>
        <w:t>modifying</w:t>
      </w:r>
      <w:r w:rsidRPr="002436D1">
        <w:rPr>
          <w:spacing w:val="-7"/>
        </w:rPr>
        <w:t xml:space="preserve"> </w:t>
      </w:r>
      <w:r w:rsidRPr="002436D1">
        <w:rPr>
          <w:spacing w:val="-1"/>
        </w:rPr>
        <w:t>therapy</w:t>
      </w:r>
      <w:r w:rsidRPr="002436D1">
        <w:rPr>
          <w:spacing w:val="-6"/>
        </w:rPr>
        <w:t xml:space="preserve"> </w:t>
      </w:r>
      <w:r w:rsidRPr="002436D1">
        <w:rPr>
          <w:spacing w:val="-1"/>
        </w:rPr>
        <w:t>to</w:t>
      </w:r>
      <w:r w:rsidRPr="002436D1">
        <w:rPr>
          <w:spacing w:val="-7"/>
        </w:rPr>
        <w:t xml:space="preserve"> </w:t>
      </w:r>
      <w:r w:rsidR="00FD75F4" w:rsidRPr="0067123F">
        <w:rPr>
          <w:spacing w:val="-1"/>
          <w:szCs w:val="22"/>
        </w:rPr>
        <w:t>dimethyl fumarate</w:t>
      </w:r>
      <w:r w:rsidRPr="002436D1">
        <w:rPr>
          <w:spacing w:val="-1"/>
        </w:rPr>
        <w:t>,</w:t>
      </w:r>
      <w:r w:rsidRPr="002436D1">
        <w:rPr>
          <w:spacing w:val="-7"/>
        </w:rPr>
        <w:t xml:space="preserve"> </w:t>
      </w:r>
      <w:r w:rsidRPr="0067123F">
        <w:t>the</w:t>
      </w:r>
      <w:r w:rsidRPr="002436D1">
        <w:rPr>
          <w:spacing w:val="-5"/>
        </w:rPr>
        <w:t xml:space="preserve"> </w:t>
      </w:r>
      <w:r w:rsidRPr="002436D1">
        <w:rPr>
          <w:spacing w:val="-1"/>
        </w:rPr>
        <w:t>half</w:t>
      </w:r>
      <w:r w:rsidR="0063602E" w:rsidRPr="0067123F">
        <w:rPr>
          <w:spacing w:val="-1"/>
        </w:rPr>
        <w:noBreakHyphen/>
      </w:r>
      <w:r w:rsidRPr="002436D1">
        <w:rPr>
          <w:spacing w:val="-1"/>
        </w:rPr>
        <w:t>life</w:t>
      </w:r>
      <w:r w:rsidRPr="002436D1">
        <w:rPr>
          <w:spacing w:val="-7"/>
        </w:rPr>
        <w:t xml:space="preserve"> </w:t>
      </w:r>
      <w:r w:rsidRPr="002436D1">
        <w:rPr>
          <w:spacing w:val="-1"/>
        </w:rPr>
        <w:t>and</w:t>
      </w:r>
      <w:r w:rsidRPr="002436D1">
        <w:rPr>
          <w:spacing w:val="-7"/>
        </w:rPr>
        <w:t xml:space="preserve"> </w:t>
      </w:r>
      <w:r w:rsidRPr="002436D1">
        <w:rPr>
          <w:spacing w:val="-1"/>
        </w:rPr>
        <w:t>mode</w:t>
      </w:r>
      <w:r w:rsidR="0063602E" w:rsidRPr="002436D1">
        <w:rPr>
          <w:spacing w:val="115"/>
          <w:w w:val="99"/>
        </w:rPr>
        <w:t xml:space="preserve"> </w:t>
      </w:r>
      <w:r w:rsidRPr="0067123F">
        <w:t>of</w:t>
      </w:r>
      <w:r w:rsidRPr="002436D1">
        <w:rPr>
          <w:spacing w:val="-5"/>
        </w:rPr>
        <w:t xml:space="preserve"> </w:t>
      </w:r>
      <w:r w:rsidRPr="002436D1">
        <w:rPr>
          <w:spacing w:val="-1"/>
        </w:rPr>
        <w:t>action</w:t>
      </w:r>
      <w:r w:rsidRPr="002436D1">
        <w:rPr>
          <w:spacing w:val="-5"/>
        </w:rPr>
        <w:t xml:space="preserve"> </w:t>
      </w:r>
      <w:r w:rsidRPr="0067123F">
        <w:t>of</w:t>
      </w:r>
      <w:r w:rsidRPr="002436D1">
        <w:rPr>
          <w:spacing w:val="-5"/>
        </w:rPr>
        <w:t xml:space="preserve"> </w:t>
      </w:r>
      <w:r w:rsidRPr="002436D1">
        <w:rPr>
          <w:spacing w:val="-1"/>
        </w:rPr>
        <w:t>the</w:t>
      </w:r>
      <w:r w:rsidRPr="002436D1">
        <w:rPr>
          <w:spacing w:val="-5"/>
        </w:rPr>
        <w:t xml:space="preserve"> </w:t>
      </w:r>
      <w:r w:rsidRPr="002436D1">
        <w:rPr>
          <w:spacing w:val="-1"/>
        </w:rPr>
        <w:t>other</w:t>
      </w:r>
      <w:r w:rsidRPr="002436D1">
        <w:rPr>
          <w:spacing w:val="-5"/>
        </w:rPr>
        <w:t xml:space="preserve"> </w:t>
      </w:r>
      <w:r w:rsidRPr="002436D1">
        <w:rPr>
          <w:spacing w:val="-1"/>
        </w:rPr>
        <w:t>therapy</w:t>
      </w:r>
      <w:r w:rsidRPr="002436D1">
        <w:rPr>
          <w:spacing w:val="-5"/>
        </w:rPr>
        <w:t xml:space="preserve"> </w:t>
      </w:r>
      <w:r w:rsidRPr="002436D1">
        <w:rPr>
          <w:spacing w:val="-1"/>
        </w:rPr>
        <w:t>should</w:t>
      </w:r>
      <w:r w:rsidRPr="002436D1">
        <w:rPr>
          <w:spacing w:val="-4"/>
        </w:rPr>
        <w:t xml:space="preserve"> </w:t>
      </w:r>
      <w:r w:rsidRPr="0067123F">
        <w:t>be</w:t>
      </w:r>
      <w:r w:rsidRPr="002436D1">
        <w:rPr>
          <w:spacing w:val="-7"/>
        </w:rPr>
        <w:t xml:space="preserve"> </w:t>
      </w:r>
      <w:r w:rsidRPr="002436D1">
        <w:rPr>
          <w:spacing w:val="-1"/>
        </w:rPr>
        <w:t>considered</w:t>
      </w:r>
      <w:r w:rsidRPr="002436D1">
        <w:rPr>
          <w:spacing w:val="-5"/>
        </w:rPr>
        <w:t xml:space="preserve"> </w:t>
      </w:r>
      <w:r w:rsidRPr="0067123F">
        <w:t>in</w:t>
      </w:r>
      <w:r w:rsidRPr="002436D1">
        <w:rPr>
          <w:spacing w:val="-4"/>
        </w:rPr>
        <w:t xml:space="preserve"> </w:t>
      </w:r>
      <w:r w:rsidRPr="002436D1">
        <w:rPr>
          <w:spacing w:val="-1"/>
        </w:rPr>
        <w:t>order</w:t>
      </w:r>
      <w:r w:rsidRPr="002436D1">
        <w:rPr>
          <w:spacing w:val="-5"/>
        </w:rPr>
        <w:t xml:space="preserve"> </w:t>
      </w:r>
      <w:r w:rsidRPr="0067123F">
        <w:t>to</w:t>
      </w:r>
      <w:r w:rsidRPr="002436D1">
        <w:rPr>
          <w:spacing w:val="-5"/>
        </w:rPr>
        <w:t xml:space="preserve"> </w:t>
      </w:r>
      <w:r w:rsidRPr="002436D1">
        <w:rPr>
          <w:spacing w:val="-1"/>
        </w:rPr>
        <w:t>avoid</w:t>
      </w:r>
      <w:r w:rsidRPr="002436D1">
        <w:rPr>
          <w:spacing w:val="-4"/>
        </w:rPr>
        <w:t xml:space="preserve"> </w:t>
      </w:r>
      <w:r w:rsidRPr="002436D1">
        <w:rPr>
          <w:spacing w:val="-1"/>
        </w:rPr>
        <w:t>an</w:t>
      </w:r>
      <w:r w:rsidRPr="002436D1">
        <w:rPr>
          <w:spacing w:val="-5"/>
        </w:rPr>
        <w:t xml:space="preserve"> </w:t>
      </w:r>
      <w:r w:rsidRPr="002436D1">
        <w:rPr>
          <w:spacing w:val="-1"/>
        </w:rPr>
        <w:t>additive</w:t>
      </w:r>
      <w:r w:rsidRPr="002436D1">
        <w:rPr>
          <w:spacing w:val="-7"/>
        </w:rPr>
        <w:t xml:space="preserve"> </w:t>
      </w:r>
      <w:r w:rsidRPr="002436D1">
        <w:rPr>
          <w:spacing w:val="-1"/>
        </w:rPr>
        <w:t>immune</w:t>
      </w:r>
      <w:r w:rsidRPr="002436D1">
        <w:rPr>
          <w:spacing w:val="-5"/>
        </w:rPr>
        <w:t xml:space="preserve"> </w:t>
      </w:r>
      <w:r w:rsidRPr="002436D1">
        <w:rPr>
          <w:spacing w:val="-1"/>
        </w:rPr>
        <w:t>effect</w:t>
      </w:r>
      <w:r w:rsidRPr="002436D1">
        <w:rPr>
          <w:spacing w:val="-5"/>
        </w:rPr>
        <w:t xml:space="preserve"> </w:t>
      </w:r>
      <w:r w:rsidRPr="002436D1">
        <w:rPr>
          <w:spacing w:val="-1"/>
        </w:rPr>
        <w:t>while</w:t>
      </w:r>
      <w:r w:rsidRPr="002436D1">
        <w:rPr>
          <w:spacing w:val="107"/>
          <w:w w:val="99"/>
        </w:rPr>
        <w:t xml:space="preserve"> </w:t>
      </w:r>
      <w:r w:rsidRPr="002436D1">
        <w:rPr>
          <w:spacing w:val="-1"/>
        </w:rPr>
        <w:t>at</w:t>
      </w:r>
      <w:r w:rsidRPr="002436D1">
        <w:rPr>
          <w:spacing w:val="-5"/>
        </w:rPr>
        <w:t xml:space="preserve"> </w:t>
      </w:r>
      <w:r w:rsidRPr="0067123F">
        <w:t>the</w:t>
      </w:r>
      <w:r w:rsidRPr="002436D1">
        <w:rPr>
          <w:spacing w:val="-6"/>
        </w:rPr>
        <w:t xml:space="preserve"> </w:t>
      </w:r>
      <w:r w:rsidRPr="002436D1">
        <w:rPr>
          <w:spacing w:val="-1"/>
        </w:rPr>
        <w:t>same</w:t>
      </w:r>
      <w:r w:rsidRPr="002436D1">
        <w:rPr>
          <w:spacing w:val="-6"/>
        </w:rPr>
        <w:t xml:space="preserve"> </w:t>
      </w:r>
      <w:r w:rsidRPr="002436D1">
        <w:rPr>
          <w:spacing w:val="-1"/>
        </w:rPr>
        <w:t>time,</w:t>
      </w:r>
      <w:r w:rsidRPr="002436D1">
        <w:rPr>
          <w:spacing w:val="-5"/>
        </w:rPr>
        <w:t xml:space="preserve"> </w:t>
      </w:r>
      <w:r w:rsidRPr="002436D1">
        <w:rPr>
          <w:spacing w:val="-1"/>
        </w:rPr>
        <w:t>reducing</w:t>
      </w:r>
      <w:r w:rsidRPr="002436D1">
        <w:rPr>
          <w:spacing w:val="-5"/>
        </w:rPr>
        <w:t xml:space="preserve"> </w:t>
      </w:r>
      <w:r w:rsidRPr="0067123F">
        <w:t>the</w:t>
      </w:r>
      <w:r w:rsidRPr="002436D1">
        <w:rPr>
          <w:spacing w:val="-6"/>
        </w:rPr>
        <w:t xml:space="preserve"> </w:t>
      </w:r>
      <w:r w:rsidRPr="002436D1">
        <w:rPr>
          <w:spacing w:val="-1"/>
        </w:rPr>
        <w:t>risk</w:t>
      </w:r>
      <w:r w:rsidRPr="002436D1">
        <w:rPr>
          <w:spacing w:val="-5"/>
        </w:rPr>
        <w:t xml:space="preserve"> </w:t>
      </w:r>
      <w:r w:rsidRPr="0067123F">
        <w:t>of</w:t>
      </w:r>
      <w:r w:rsidRPr="002436D1">
        <w:rPr>
          <w:spacing w:val="-5"/>
        </w:rPr>
        <w:t xml:space="preserve"> </w:t>
      </w:r>
      <w:r w:rsidRPr="002436D1">
        <w:rPr>
          <w:spacing w:val="-1"/>
        </w:rPr>
        <w:t>reactivation</w:t>
      </w:r>
      <w:r w:rsidRPr="002436D1">
        <w:rPr>
          <w:spacing w:val="-5"/>
        </w:rPr>
        <w:t xml:space="preserve"> </w:t>
      </w:r>
      <w:r w:rsidRPr="0067123F">
        <w:t>of</w:t>
      </w:r>
      <w:r w:rsidRPr="002436D1">
        <w:rPr>
          <w:spacing w:val="-5"/>
        </w:rPr>
        <w:t xml:space="preserve"> </w:t>
      </w:r>
      <w:r w:rsidRPr="0067123F">
        <w:t>MS.</w:t>
      </w:r>
      <w:r w:rsidRPr="002436D1">
        <w:rPr>
          <w:spacing w:val="-5"/>
        </w:rPr>
        <w:t xml:space="preserve"> </w:t>
      </w:r>
      <w:r w:rsidRPr="0067123F">
        <w:t>A</w:t>
      </w:r>
      <w:r w:rsidRPr="002436D1">
        <w:rPr>
          <w:spacing w:val="-6"/>
        </w:rPr>
        <w:t xml:space="preserve"> </w:t>
      </w:r>
      <w:r w:rsidRPr="002436D1">
        <w:rPr>
          <w:spacing w:val="-1"/>
        </w:rPr>
        <w:t>complete</w:t>
      </w:r>
      <w:r w:rsidRPr="002436D1">
        <w:rPr>
          <w:spacing w:val="-6"/>
        </w:rPr>
        <w:t xml:space="preserve"> </w:t>
      </w:r>
      <w:r w:rsidRPr="0067123F">
        <w:t>blood</w:t>
      </w:r>
      <w:r w:rsidRPr="002436D1">
        <w:rPr>
          <w:spacing w:val="-5"/>
        </w:rPr>
        <w:t xml:space="preserve"> </w:t>
      </w:r>
      <w:r w:rsidRPr="002436D1">
        <w:rPr>
          <w:spacing w:val="-1"/>
        </w:rPr>
        <w:t>count</w:t>
      </w:r>
      <w:r w:rsidRPr="002436D1">
        <w:rPr>
          <w:spacing w:val="-5"/>
        </w:rPr>
        <w:t xml:space="preserve"> </w:t>
      </w:r>
      <w:r w:rsidRPr="0067123F">
        <w:t>is</w:t>
      </w:r>
      <w:r w:rsidRPr="002436D1">
        <w:rPr>
          <w:spacing w:val="-6"/>
        </w:rPr>
        <w:t xml:space="preserve"> </w:t>
      </w:r>
      <w:r w:rsidRPr="002436D1">
        <w:rPr>
          <w:spacing w:val="-1"/>
        </w:rPr>
        <w:t>recommended</w:t>
      </w:r>
      <w:r w:rsidRPr="002436D1">
        <w:rPr>
          <w:spacing w:val="72"/>
          <w:w w:val="99"/>
        </w:rPr>
        <w:t xml:space="preserve"> </w:t>
      </w:r>
      <w:r w:rsidRPr="0067123F">
        <w:t>prior</w:t>
      </w:r>
      <w:r w:rsidRPr="002436D1">
        <w:rPr>
          <w:spacing w:val="-7"/>
        </w:rPr>
        <w:t xml:space="preserve"> </w:t>
      </w:r>
      <w:r w:rsidRPr="0067123F">
        <w:t>to</w:t>
      </w:r>
      <w:r w:rsidRPr="002436D1">
        <w:rPr>
          <w:spacing w:val="-8"/>
        </w:rPr>
        <w:t xml:space="preserve"> </w:t>
      </w:r>
      <w:r w:rsidRPr="002436D1">
        <w:rPr>
          <w:spacing w:val="-1"/>
        </w:rPr>
        <w:t>initiating</w:t>
      </w:r>
      <w:r w:rsidRPr="002436D1">
        <w:rPr>
          <w:spacing w:val="-7"/>
        </w:rPr>
        <w:t xml:space="preserve"> </w:t>
      </w:r>
      <w:r w:rsidR="00FD75F4" w:rsidRPr="0067123F">
        <w:rPr>
          <w:spacing w:val="-1"/>
          <w:szCs w:val="22"/>
        </w:rPr>
        <w:t>dimethyl fumarate</w:t>
      </w:r>
      <w:r w:rsidRPr="002436D1">
        <w:rPr>
          <w:spacing w:val="-7"/>
        </w:rPr>
        <w:t xml:space="preserve"> </w:t>
      </w:r>
      <w:r w:rsidRPr="002436D1">
        <w:rPr>
          <w:spacing w:val="-1"/>
        </w:rPr>
        <w:t>and</w:t>
      </w:r>
      <w:r w:rsidRPr="002436D1">
        <w:rPr>
          <w:spacing w:val="-7"/>
        </w:rPr>
        <w:t xml:space="preserve"> </w:t>
      </w:r>
      <w:r w:rsidRPr="002436D1">
        <w:rPr>
          <w:spacing w:val="-1"/>
        </w:rPr>
        <w:t>regularly</w:t>
      </w:r>
      <w:r w:rsidRPr="002436D1">
        <w:rPr>
          <w:spacing w:val="-8"/>
        </w:rPr>
        <w:t xml:space="preserve"> </w:t>
      </w:r>
      <w:r w:rsidRPr="002436D1">
        <w:rPr>
          <w:spacing w:val="-1"/>
        </w:rPr>
        <w:t>during</w:t>
      </w:r>
      <w:r w:rsidRPr="002436D1">
        <w:rPr>
          <w:spacing w:val="-7"/>
        </w:rPr>
        <w:t xml:space="preserve"> </w:t>
      </w:r>
      <w:r w:rsidRPr="002436D1">
        <w:rPr>
          <w:spacing w:val="-1"/>
        </w:rPr>
        <w:t>treatment</w:t>
      </w:r>
      <w:r w:rsidRPr="002436D1">
        <w:rPr>
          <w:spacing w:val="-7"/>
        </w:rPr>
        <w:t xml:space="preserve"> </w:t>
      </w:r>
      <w:r w:rsidRPr="002436D1">
        <w:rPr>
          <w:spacing w:val="-1"/>
        </w:rPr>
        <w:t>(see</w:t>
      </w:r>
      <w:r w:rsidRPr="002436D1">
        <w:rPr>
          <w:spacing w:val="-8"/>
        </w:rPr>
        <w:t xml:space="preserve"> </w:t>
      </w:r>
      <w:r w:rsidRPr="002436D1">
        <w:rPr>
          <w:spacing w:val="-1"/>
        </w:rPr>
        <w:t>Blood/laboratory</w:t>
      </w:r>
      <w:r w:rsidRPr="002436D1">
        <w:rPr>
          <w:spacing w:val="-8"/>
        </w:rPr>
        <w:t xml:space="preserve"> </w:t>
      </w:r>
      <w:r w:rsidRPr="002436D1">
        <w:rPr>
          <w:spacing w:val="-1"/>
        </w:rPr>
        <w:t>tests</w:t>
      </w:r>
      <w:r w:rsidRPr="002436D1">
        <w:rPr>
          <w:spacing w:val="-8"/>
        </w:rPr>
        <w:t xml:space="preserve"> </w:t>
      </w:r>
      <w:r w:rsidRPr="002436D1">
        <w:rPr>
          <w:spacing w:val="-1"/>
        </w:rPr>
        <w:t>above).</w:t>
      </w:r>
      <w:bookmarkStart w:id="10" w:name="_Hlk34659872"/>
    </w:p>
    <w:p w14:paraId="26EFE722" w14:textId="77777777" w:rsidR="00444FC9" w:rsidRPr="0067123F" w:rsidRDefault="00444FC9" w:rsidP="002436D1">
      <w:pPr>
        <w:tabs>
          <w:tab w:val="clear" w:pos="567"/>
        </w:tabs>
        <w:autoSpaceDE w:val="0"/>
        <w:autoSpaceDN w:val="0"/>
        <w:adjustRightInd w:val="0"/>
        <w:spacing w:line="240" w:lineRule="auto"/>
        <w:rPr>
          <w:rFonts w:eastAsia="SimSun"/>
          <w:szCs w:val="22"/>
        </w:rPr>
      </w:pPr>
    </w:p>
    <w:bookmarkEnd w:id="10"/>
    <w:p w14:paraId="5C82D16D" w14:textId="362F7470" w:rsidR="00655DA2"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Severe</w:t>
      </w:r>
      <w:r w:rsidRPr="002436D1">
        <w:rPr>
          <w:spacing w:val="-9"/>
          <w:u w:val="single" w:color="000000"/>
        </w:rPr>
        <w:t xml:space="preserve"> </w:t>
      </w:r>
      <w:r w:rsidRPr="002436D1">
        <w:rPr>
          <w:spacing w:val="-1"/>
          <w:u w:val="single" w:color="000000"/>
        </w:rPr>
        <w:t>renal</w:t>
      </w:r>
      <w:r w:rsidRPr="002436D1">
        <w:rPr>
          <w:spacing w:val="-7"/>
          <w:u w:val="single" w:color="000000"/>
        </w:rPr>
        <w:t xml:space="preserve"> </w:t>
      </w:r>
      <w:del w:id="11" w:author="MAH review_PB" w:date="2025-08-01T17:44:00Z" w16du:dateUtc="2025-08-01T12:14:00Z">
        <w:r w:rsidR="00D04AE2" w:rsidDel="00E80C3A">
          <w:rPr>
            <w:spacing w:val="-1"/>
            <w:u w:val="single" w:color="000000"/>
          </w:rPr>
          <w:delText xml:space="preserve"> </w:delText>
        </w:r>
      </w:del>
      <w:r w:rsidR="00D04AE2">
        <w:rPr>
          <w:spacing w:val="-1"/>
          <w:u w:val="single" w:color="000000"/>
        </w:rPr>
        <w:t>or</w:t>
      </w:r>
      <w:r w:rsidR="004E294B">
        <w:rPr>
          <w:spacing w:val="-8"/>
          <w:u w:val="single" w:color="000000"/>
        </w:rPr>
        <w:t xml:space="preserve"> </w:t>
      </w:r>
      <w:r w:rsidRPr="002436D1">
        <w:rPr>
          <w:spacing w:val="-1"/>
          <w:u w:val="single" w:color="000000"/>
        </w:rPr>
        <w:t>hepatic</w:t>
      </w:r>
      <w:r w:rsidRPr="002436D1">
        <w:rPr>
          <w:spacing w:val="-8"/>
          <w:u w:val="single" w:color="000000"/>
        </w:rPr>
        <w:t xml:space="preserve"> </w:t>
      </w:r>
      <w:r w:rsidRPr="002436D1">
        <w:rPr>
          <w:spacing w:val="-1"/>
          <w:u w:val="single" w:color="000000"/>
        </w:rPr>
        <w:t>impairment</w:t>
      </w:r>
    </w:p>
    <w:p w14:paraId="21A926C7" w14:textId="77777777" w:rsidR="00655DA2" w:rsidRPr="002436D1" w:rsidRDefault="00655DA2" w:rsidP="002436D1">
      <w:pPr>
        <w:tabs>
          <w:tab w:val="clear" w:pos="567"/>
        </w:tabs>
        <w:autoSpaceDE w:val="0"/>
        <w:autoSpaceDN w:val="0"/>
        <w:adjustRightInd w:val="0"/>
        <w:spacing w:line="240" w:lineRule="auto"/>
        <w:rPr>
          <w:rFonts w:eastAsia="SimSun"/>
        </w:rPr>
      </w:pPr>
    </w:p>
    <w:p w14:paraId="71417482" w14:textId="77777777" w:rsidR="00655DA2" w:rsidRPr="0067123F" w:rsidRDefault="00DD7E74" w:rsidP="002436D1">
      <w:pPr>
        <w:tabs>
          <w:tab w:val="clear" w:pos="567"/>
        </w:tabs>
        <w:autoSpaceDE w:val="0"/>
        <w:autoSpaceDN w:val="0"/>
        <w:adjustRightInd w:val="0"/>
        <w:spacing w:line="240" w:lineRule="auto"/>
        <w:rPr>
          <w:rFonts w:eastAsia="SimSun"/>
          <w:szCs w:val="22"/>
        </w:rPr>
      </w:pPr>
      <w:r w:rsidRPr="0067123F">
        <w:rPr>
          <w:spacing w:val="-1"/>
        </w:rPr>
        <w:t>Dimethyl fumarate</w:t>
      </w:r>
      <w:r w:rsidR="00CC6B1B" w:rsidRPr="002436D1">
        <w:rPr>
          <w:spacing w:val="-7"/>
        </w:rPr>
        <w:t xml:space="preserve"> </w:t>
      </w:r>
      <w:r w:rsidR="00CC6B1B" w:rsidRPr="002436D1">
        <w:rPr>
          <w:spacing w:val="-1"/>
        </w:rPr>
        <w:t>has</w:t>
      </w:r>
      <w:r w:rsidR="00CC6B1B" w:rsidRPr="002436D1">
        <w:rPr>
          <w:spacing w:val="-4"/>
        </w:rPr>
        <w:t xml:space="preserve"> </w:t>
      </w:r>
      <w:r w:rsidR="00CC6B1B" w:rsidRPr="0067123F">
        <w:t>not</w:t>
      </w:r>
      <w:r w:rsidR="00CC6B1B" w:rsidRPr="002436D1">
        <w:rPr>
          <w:spacing w:val="-6"/>
        </w:rPr>
        <w:t xml:space="preserve"> </w:t>
      </w:r>
      <w:r w:rsidR="00CC6B1B" w:rsidRPr="002436D1">
        <w:rPr>
          <w:spacing w:val="-1"/>
        </w:rPr>
        <w:t>been</w:t>
      </w:r>
      <w:r w:rsidR="00CC6B1B" w:rsidRPr="002436D1">
        <w:rPr>
          <w:spacing w:val="-5"/>
        </w:rPr>
        <w:t xml:space="preserve"> </w:t>
      </w:r>
      <w:r w:rsidR="00CC6B1B" w:rsidRPr="002436D1">
        <w:rPr>
          <w:spacing w:val="-1"/>
        </w:rPr>
        <w:t>studied</w:t>
      </w:r>
      <w:r w:rsidR="00CC6B1B" w:rsidRPr="002436D1">
        <w:rPr>
          <w:spacing w:val="-5"/>
        </w:rPr>
        <w:t xml:space="preserve"> </w:t>
      </w:r>
      <w:r w:rsidR="00CC6B1B" w:rsidRPr="0067123F">
        <w:t>in</w:t>
      </w:r>
      <w:r w:rsidR="00CC6B1B" w:rsidRPr="002436D1">
        <w:rPr>
          <w:spacing w:val="-6"/>
        </w:rPr>
        <w:t xml:space="preserve"> </w:t>
      </w:r>
      <w:r w:rsidR="00CC6B1B" w:rsidRPr="002436D1">
        <w:rPr>
          <w:spacing w:val="-1"/>
        </w:rPr>
        <w:t>patients</w:t>
      </w:r>
      <w:r w:rsidR="00CC6B1B" w:rsidRPr="002436D1">
        <w:rPr>
          <w:spacing w:val="-6"/>
        </w:rPr>
        <w:t xml:space="preserve"> </w:t>
      </w:r>
      <w:r w:rsidR="00CC6B1B" w:rsidRPr="002436D1">
        <w:rPr>
          <w:spacing w:val="-1"/>
        </w:rPr>
        <w:t>with</w:t>
      </w:r>
      <w:r w:rsidR="00CC6B1B" w:rsidRPr="002436D1">
        <w:rPr>
          <w:spacing w:val="-6"/>
        </w:rPr>
        <w:t xml:space="preserve"> </w:t>
      </w:r>
      <w:r w:rsidR="00CC6B1B" w:rsidRPr="002436D1">
        <w:rPr>
          <w:spacing w:val="-1"/>
        </w:rPr>
        <w:t>severe</w:t>
      </w:r>
      <w:r w:rsidR="00CC6B1B" w:rsidRPr="002436D1">
        <w:rPr>
          <w:spacing w:val="-4"/>
        </w:rPr>
        <w:t xml:space="preserve"> </w:t>
      </w:r>
      <w:r w:rsidR="00CC6B1B" w:rsidRPr="002436D1">
        <w:rPr>
          <w:spacing w:val="-1"/>
        </w:rPr>
        <w:t>renal</w:t>
      </w:r>
      <w:r w:rsidR="00CC6B1B" w:rsidRPr="002436D1">
        <w:rPr>
          <w:spacing w:val="-5"/>
        </w:rPr>
        <w:t xml:space="preserve"> </w:t>
      </w:r>
      <w:r w:rsidR="00CC6B1B" w:rsidRPr="0067123F">
        <w:t>or</w:t>
      </w:r>
      <w:r w:rsidR="00CC6B1B" w:rsidRPr="002436D1">
        <w:rPr>
          <w:spacing w:val="-6"/>
        </w:rPr>
        <w:t xml:space="preserve"> </w:t>
      </w:r>
      <w:r w:rsidR="00CC6B1B" w:rsidRPr="002436D1">
        <w:rPr>
          <w:spacing w:val="-1"/>
        </w:rPr>
        <w:t>severe</w:t>
      </w:r>
      <w:r w:rsidR="00CC6B1B" w:rsidRPr="002436D1">
        <w:rPr>
          <w:spacing w:val="-6"/>
        </w:rPr>
        <w:t xml:space="preserve"> </w:t>
      </w:r>
      <w:r w:rsidR="00CC6B1B" w:rsidRPr="002436D1">
        <w:rPr>
          <w:spacing w:val="-1"/>
        </w:rPr>
        <w:t>hepatic</w:t>
      </w:r>
      <w:r w:rsidR="00CC6B1B" w:rsidRPr="002436D1">
        <w:rPr>
          <w:spacing w:val="-6"/>
        </w:rPr>
        <w:t xml:space="preserve"> </w:t>
      </w:r>
      <w:r w:rsidR="00CC6B1B" w:rsidRPr="002436D1">
        <w:rPr>
          <w:spacing w:val="-1"/>
        </w:rPr>
        <w:t>impairment</w:t>
      </w:r>
      <w:r w:rsidR="00CC6B1B" w:rsidRPr="002436D1">
        <w:rPr>
          <w:spacing w:val="-6"/>
        </w:rPr>
        <w:t xml:space="preserve"> </w:t>
      </w:r>
      <w:r w:rsidR="00CC6B1B" w:rsidRPr="002436D1">
        <w:rPr>
          <w:spacing w:val="-1"/>
        </w:rPr>
        <w:t>and</w:t>
      </w:r>
      <w:r w:rsidR="00CC6B1B" w:rsidRPr="002436D1">
        <w:rPr>
          <w:spacing w:val="-5"/>
        </w:rPr>
        <w:t xml:space="preserve"> </w:t>
      </w:r>
      <w:r w:rsidR="00CC6B1B" w:rsidRPr="002436D1">
        <w:rPr>
          <w:spacing w:val="-1"/>
        </w:rPr>
        <w:t>caution</w:t>
      </w:r>
      <w:r w:rsidR="00CC6B1B" w:rsidRPr="002436D1">
        <w:rPr>
          <w:spacing w:val="103"/>
          <w:w w:val="99"/>
        </w:rPr>
        <w:t xml:space="preserve"> </w:t>
      </w:r>
      <w:r w:rsidR="00CC6B1B" w:rsidRPr="002436D1">
        <w:rPr>
          <w:spacing w:val="-1"/>
        </w:rPr>
        <w:t>should,</w:t>
      </w:r>
      <w:r w:rsidR="00CC6B1B" w:rsidRPr="002436D1">
        <w:rPr>
          <w:spacing w:val="-6"/>
        </w:rPr>
        <w:t xml:space="preserve"> </w:t>
      </w:r>
      <w:r w:rsidR="00CC6B1B" w:rsidRPr="002436D1">
        <w:rPr>
          <w:spacing w:val="-1"/>
        </w:rPr>
        <w:t>therefore,</w:t>
      </w:r>
      <w:r w:rsidR="00CC6B1B" w:rsidRPr="002436D1">
        <w:rPr>
          <w:spacing w:val="-5"/>
        </w:rPr>
        <w:t xml:space="preserve"> </w:t>
      </w:r>
      <w:r w:rsidR="00CC6B1B" w:rsidRPr="0067123F">
        <w:t>be</w:t>
      </w:r>
      <w:r w:rsidR="00CC6B1B" w:rsidRPr="002436D1">
        <w:rPr>
          <w:spacing w:val="-6"/>
        </w:rPr>
        <w:t xml:space="preserve"> </w:t>
      </w:r>
      <w:r w:rsidR="00CC6B1B" w:rsidRPr="002436D1">
        <w:rPr>
          <w:spacing w:val="-1"/>
        </w:rPr>
        <w:t>used</w:t>
      </w:r>
      <w:r w:rsidR="00CC6B1B" w:rsidRPr="002436D1">
        <w:rPr>
          <w:spacing w:val="-6"/>
        </w:rPr>
        <w:t xml:space="preserve"> </w:t>
      </w:r>
      <w:r w:rsidR="00CC6B1B" w:rsidRPr="002436D1">
        <w:rPr>
          <w:spacing w:val="-1"/>
        </w:rPr>
        <w:t>in</w:t>
      </w:r>
      <w:r w:rsidR="00CC6B1B" w:rsidRPr="002436D1">
        <w:rPr>
          <w:spacing w:val="-5"/>
        </w:rPr>
        <w:t xml:space="preserve"> </w:t>
      </w:r>
      <w:r w:rsidR="00CC6B1B" w:rsidRPr="002436D1">
        <w:rPr>
          <w:spacing w:val="-1"/>
        </w:rPr>
        <w:t>these</w:t>
      </w:r>
      <w:r w:rsidR="00CC6B1B" w:rsidRPr="002436D1">
        <w:rPr>
          <w:spacing w:val="-6"/>
        </w:rPr>
        <w:t xml:space="preserve"> </w:t>
      </w:r>
      <w:r w:rsidR="00CC6B1B" w:rsidRPr="002436D1">
        <w:rPr>
          <w:spacing w:val="-1"/>
        </w:rPr>
        <w:t>patients</w:t>
      </w:r>
      <w:r w:rsidR="00CC6B1B" w:rsidRPr="002436D1">
        <w:rPr>
          <w:spacing w:val="-7"/>
        </w:rPr>
        <w:t xml:space="preserve"> </w:t>
      </w:r>
      <w:r w:rsidR="00CC6B1B" w:rsidRPr="002436D1">
        <w:rPr>
          <w:spacing w:val="-1"/>
        </w:rPr>
        <w:t>(see</w:t>
      </w:r>
      <w:r w:rsidR="00CC6B1B" w:rsidRPr="002436D1">
        <w:rPr>
          <w:spacing w:val="-5"/>
        </w:rPr>
        <w:t xml:space="preserve"> </w:t>
      </w:r>
      <w:r w:rsidR="00CC6B1B" w:rsidRPr="002436D1">
        <w:rPr>
          <w:spacing w:val="-1"/>
        </w:rPr>
        <w:t>section</w:t>
      </w:r>
      <w:r w:rsidR="00CC6B1B" w:rsidRPr="002436D1">
        <w:rPr>
          <w:spacing w:val="-5"/>
        </w:rPr>
        <w:t> </w:t>
      </w:r>
      <w:r w:rsidR="00CC6B1B" w:rsidRPr="0067123F">
        <w:t>4.2).</w:t>
      </w:r>
    </w:p>
    <w:p w14:paraId="771FA5B8" w14:textId="77777777" w:rsidR="00655DA2" w:rsidRPr="0067123F" w:rsidRDefault="00655DA2" w:rsidP="002436D1">
      <w:pPr>
        <w:tabs>
          <w:tab w:val="clear" w:pos="567"/>
        </w:tabs>
        <w:autoSpaceDE w:val="0"/>
        <w:autoSpaceDN w:val="0"/>
        <w:adjustRightInd w:val="0"/>
        <w:spacing w:line="240" w:lineRule="auto"/>
        <w:rPr>
          <w:rFonts w:eastAsia="SimSun"/>
          <w:szCs w:val="22"/>
        </w:rPr>
      </w:pPr>
    </w:p>
    <w:p w14:paraId="142585D9" w14:textId="77777777" w:rsidR="00655DA2" w:rsidRPr="002436D1" w:rsidRDefault="00DD7E74" w:rsidP="002436D1">
      <w:pPr>
        <w:keepNext/>
        <w:tabs>
          <w:tab w:val="clear" w:pos="567"/>
        </w:tabs>
        <w:autoSpaceDE w:val="0"/>
        <w:autoSpaceDN w:val="0"/>
        <w:adjustRightInd w:val="0"/>
        <w:spacing w:line="240" w:lineRule="auto"/>
        <w:rPr>
          <w:rStyle w:val="Emphasis"/>
          <w:rFonts w:eastAsia="SimSun"/>
        </w:rPr>
      </w:pPr>
      <w:r w:rsidRPr="002436D1">
        <w:rPr>
          <w:spacing w:val="-1"/>
          <w:u w:val="single" w:color="000000"/>
        </w:rPr>
        <w:lastRenderedPageBreak/>
        <w:t>Severe</w:t>
      </w:r>
      <w:r w:rsidRPr="002436D1">
        <w:rPr>
          <w:spacing w:val="-11"/>
          <w:u w:val="single" w:color="000000"/>
        </w:rPr>
        <w:t xml:space="preserve"> </w:t>
      </w:r>
      <w:r w:rsidRPr="002436D1">
        <w:rPr>
          <w:spacing w:val="-1"/>
          <w:u w:val="single" w:color="000000"/>
        </w:rPr>
        <w:t>active</w:t>
      </w:r>
      <w:r w:rsidRPr="002436D1">
        <w:rPr>
          <w:spacing w:val="-10"/>
          <w:u w:val="single" w:color="000000"/>
        </w:rPr>
        <w:t xml:space="preserve"> </w:t>
      </w:r>
      <w:r w:rsidRPr="002436D1">
        <w:rPr>
          <w:spacing w:val="-1"/>
          <w:u w:val="single" w:color="000000"/>
        </w:rPr>
        <w:t>gastrointestinal</w:t>
      </w:r>
      <w:r w:rsidRPr="002436D1">
        <w:rPr>
          <w:spacing w:val="-11"/>
          <w:u w:val="single" w:color="000000"/>
        </w:rPr>
        <w:t xml:space="preserve"> </w:t>
      </w:r>
      <w:r w:rsidRPr="002436D1">
        <w:rPr>
          <w:spacing w:val="-1"/>
          <w:u w:val="single" w:color="000000"/>
        </w:rPr>
        <w:t>disease</w:t>
      </w:r>
    </w:p>
    <w:p w14:paraId="7E8C8F00" w14:textId="77777777" w:rsidR="00655DA2" w:rsidRPr="002436D1" w:rsidRDefault="00655DA2" w:rsidP="002436D1">
      <w:pPr>
        <w:keepNext/>
        <w:tabs>
          <w:tab w:val="clear" w:pos="567"/>
        </w:tabs>
        <w:autoSpaceDE w:val="0"/>
        <w:autoSpaceDN w:val="0"/>
        <w:adjustRightInd w:val="0"/>
        <w:spacing w:line="240" w:lineRule="auto"/>
        <w:rPr>
          <w:rFonts w:eastAsia="SimSun"/>
        </w:rPr>
      </w:pPr>
    </w:p>
    <w:p w14:paraId="7156E38A" w14:textId="77777777" w:rsidR="00655DA2" w:rsidRPr="0067123F" w:rsidRDefault="00DD7E74" w:rsidP="002436D1">
      <w:pPr>
        <w:keepNext/>
        <w:tabs>
          <w:tab w:val="clear" w:pos="567"/>
        </w:tabs>
        <w:autoSpaceDE w:val="0"/>
        <w:autoSpaceDN w:val="0"/>
        <w:adjustRightInd w:val="0"/>
        <w:spacing w:line="240" w:lineRule="auto"/>
        <w:rPr>
          <w:rFonts w:eastAsia="SimSun"/>
          <w:szCs w:val="22"/>
        </w:rPr>
      </w:pPr>
      <w:r w:rsidRPr="0067123F">
        <w:rPr>
          <w:spacing w:val="-1"/>
          <w:szCs w:val="22"/>
        </w:rPr>
        <w:t>Dimethyl fumarate</w:t>
      </w:r>
      <w:r w:rsidR="00CC6B1B" w:rsidRPr="002436D1">
        <w:rPr>
          <w:spacing w:val="-7"/>
        </w:rPr>
        <w:t xml:space="preserve"> </w:t>
      </w:r>
      <w:r w:rsidR="00CC6B1B" w:rsidRPr="002436D1">
        <w:rPr>
          <w:spacing w:val="-1"/>
        </w:rPr>
        <w:t>has</w:t>
      </w:r>
      <w:r w:rsidR="00CC6B1B" w:rsidRPr="002436D1">
        <w:rPr>
          <w:spacing w:val="-5"/>
        </w:rPr>
        <w:t xml:space="preserve"> </w:t>
      </w:r>
      <w:r w:rsidR="00CC6B1B" w:rsidRPr="0067123F">
        <w:t>not</w:t>
      </w:r>
      <w:r w:rsidR="00CC6B1B" w:rsidRPr="002436D1">
        <w:rPr>
          <w:spacing w:val="-6"/>
        </w:rPr>
        <w:t xml:space="preserve"> </w:t>
      </w:r>
      <w:r w:rsidR="00CC6B1B" w:rsidRPr="002436D1">
        <w:rPr>
          <w:spacing w:val="-1"/>
        </w:rPr>
        <w:t>been</w:t>
      </w:r>
      <w:r w:rsidR="00CC6B1B" w:rsidRPr="002436D1">
        <w:rPr>
          <w:spacing w:val="-6"/>
        </w:rPr>
        <w:t xml:space="preserve"> </w:t>
      </w:r>
      <w:r w:rsidR="00CC6B1B" w:rsidRPr="002436D1">
        <w:rPr>
          <w:spacing w:val="-1"/>
        </w:rPr>
        <w:t>studied</w:t>
      </w:r>
      <w:r w:rsidR="00CC6B1B" w:rsidRPr="002436D1">
        <w:rPr>
          <w:spacing w:val="-6"/>
        </w:rPr>
        <w:t xml:space="preserve"> </w:t>
      </w:r>
      <w:r w:rsidR="00CC6B1B" w:rsidRPr="0067123F">
        <w:t>in</w:t>
      </w:r>
      <w:r w:rsidR="00CC6B1B" w:rsidRPr="002436D1">
        <w:rPr>
          <w:spacing w:val="-6"/>
        </w:rPr>
        <w:t xml:space="preserve"> </w:t>
      </w:r>
      <w:r w:rsidR="00CC6B1B" w:rsidRPr="002436D1">
        <w:rPr>
          <w:spacing w:val="-1"/>
        </w:rPr>
        <w:t>patients</w:t>
      </w:r>
      <w:r w:rsidR="00CC6B1B" w:rsidRPr="002436D1">
        <w:rPr>
          <w:spacing w:val="-7"/>
        </w:rPr>
        <w:t xml:space="preserve"> </w:t>
      </w:r>
      <w:r w:rsidR="00CC6B1B" w:rsidRPr="002436D1">
        <w:rPr>
          <w:spacing w:val="-1"/>
        </w:rPr>
        <w:t>with</w:t>
      </w:r>
      <w:r w:rsidR="00CC6B1B" w:rsidRPr="002436D1">
        <w:rPr>
          <w:spacing w:val="-6"/>
        </w:rPr>
        <w:t xml:space="preserve"> </w:t>
      </w:r>
      <w:r w:rsidR="00CC6B1B" w:rsidRPr="002436D1">
        <w:rPr>
          <w:spacing w:val="-1"/>
        </w:rPr>
        <w:t>severe</w:t>
      </w:r>
      <w:r w:rsidR="00CC6B1B" w:rsidRPr="002436D1">
        <w:rPr>
          <w:spacing w:val="-5"/>
        </w:rPr>
        <w:t xml:space="preserve"> </w:t>
      </w:r>
      <w:r w:rsidR="00CC6B1B" w:rsidRPr="002436D1">
        <w:rPr>
          <w:spacing w:val="-1"/>
        </w:rPr>
        <w:t>active</w:t>
      </w:r>
      <w:r w:rsidR="00CC6B1B" w:rsidRPr="002436D1">
        <w:rPr>
          <w:spacing w:val="-7"/>
        </w:rPr>
        <w:t xml:space="preserve"> </w:t>
      </w:r>
      <w:r w:rsidR="00CC6B1B" w:rsidRPr="002436D1">
        <w:rPr>
          <w:spacing w:val="-1"/>
        </w:rPr>
        <w:t>gastrointestinal</w:t>
      </w:r>
      <w:r w:rsidR="00CC6B1B" w:rsidRPr="002436D1">
        <w:rPr>
          <w:spacing w:val="-6"/>
        </w:rPr>
        <w:t xml:space="preserve"> </w:t>
      </w:r>
      <w:r w:rsidR="00CC6B1B" w:rsidRPr="002436D1">
        <w:rPr>
          <w:spacing w:val="-1"/>
        </w:rPr>
        <w:t>disease</w:t>
      </w:r>
      <w:r w:rsidR="00CC6B1B" w:rsidRPr="002436D1">
        <w:rPr>
          <w:spacing w:val="-6"/>
        </w:rPr>
        <w:t xml:space="preserve"> </w:t>
      </w:r>
      <w:r w:rsidR="00CC6B1B" w:rsidRPr="002436D1">
        <w:rPr>
          <w:spacing w:val="-1"/>
        </w:rPr>
        <w:t>and</w:t>
      </w:r>
      <w:r w:rsidR="00CC6B1B" w:rsidRPr="002436D1">
        <w:rPr>
          <w:spacing w:val="-6"/>
        </w:rPr>
        <w:t xml:space="preserve"> </w:t>
      </w:r>
      <w:r w:rsidR="00CC6B1B" w:rsidRPr="002436D1">
        <w:rPr>
          <w:spacing w:val="-1"/>
        </w:rPr>
        <w:t>caution</w:t>
      </w:r>
      <w:r w:rsidR="00CC6B1B" w:rsidRPr="002436D1">
        <w:rPr>
          <w:spacing w:val="101"/>
          <w:w w:val="99"/>
        </w:rPr>
        <w:t xml:space="preserve"> </w:t>
      </w:r>
      <w:r w:rsidR="00CC6B1B" w:rsidRPr="002436D1">
        <w:rPr>
          <w:spacing w:val="-1"/>
        </w:rPr>
        <w:t>should,</w:t>
      </w:r>
      <w:r w:rsidR="00CC6B1B" w:rsidRPr="002436D1">
        <w:rPr>
          <w:spacing w:val="-6"/>
        </w:rPr>
        <w:t xml:space="preserve"> </w:t>
      </w:r>
      <w:r w:rsidR="00CC6B1B" w:rsidRPr="002436D1">
        <w:rPr>
          <w:spacing w:val="-1"/>
        </w:rPr>
        <w:t>therefore,</w:t>
      </w:r>
      <w:r w:rsidR="00CC6B1B" w:rsidRPr="002436D1">
        <w:rPr>
          <w:spacing w:val="-6"/>
        </w:rPr>
        <w:t xml:space="preserve"> </w:t>
      </w:r>
      <w:r w:rsidR="00CC6B1B" w:rsidRPr="0067123F">
        <w:t>be</w:t>
      </w:r>
      <w:r w:rsidR="00CC6B1B" w:rsidRPr="002436D1">
        <w:rPr>
          <w:spacing w:val="-7"/>
        </w:rPr>
        <w:t xml:space="preserve"> </w:t>
      </w:r>
      <w:r w:rsidR="00CC6B1B" w:rsidRPr="002436D1">
        <w:rPr>
          <w:spacing w:val="-1"/>
        </w:rPr>
        <w:t>used</w:t>
      </w:r>
      <w:r w:rsidR="00CC6B1B" w:rsidRPr="002436D1">
        <w:rPr>
          <w:spacing w:val="-6"/>
        </w:rPr>
        <w:t xml:space="preserve"> </w:t>
      </w:r>
      <w:r w:rsidR="00CC6B1B" w:rsidRPr="002436D1">
        <w:rPr>
          <w:spacing w:val="-1"/>
        </w:rPr>
        <w:t>in</w:t>
      </w:r>
      <w:r w:rsidR="00CC6B1B" w:rsidRPr="002436D1">
        <w:rPr>
          <w:spacing w:val="-5"/>
        </w:rPr>
        <w:t xml:space="preserve"> </w:t>
      </w:r>
      <w:r w:rsidR="00CC6B1B" w:rsidRPr="002436D1">
        <w:rPr>
          <w:spacing w:val="-1"/>
        </w:rPr>
        <w:t>these</w:t>
      </w:r>
      <w:r w:rsidR="00CC6B1B" w:rsidRPr="002436D1">
        <w:rPr>
          <w:spacing w:val="-7"/>
        </w:rPr>
        <w:t xml:space="preserve"> </w:t>
      </w:r>
      <w:r w:rsidR="00CC6B1B" w:rsidRPr="002436D1">
        <w:rPr>
          <w:spacing w:val="-1"/>
        </w:rPr>
        <w:t>patients.</w:t>
      </w:r>
    </w:p>
    <w:p w14:paraId="2D641EBE" w14:textId="77777777" w:rsidR="00655DA2" w:rsidRPr="0067123F" w:rsidRDefault="00655DA2" w:rsidP="002436D1">
      <w:pPr>
        <w:numPr>
          <w:ilvl w:val="12"/>
          <w:numId w:val="0"/>
        </w:numPr>
        <w:spacing w:line="240" w:lineRule="auto"/>
        <w:ind w:right="-2"/>
        <w:rPr>
          <w:rFonts w:eastAsia="SimSun"/>
          <w:szCs w:val="22"/>
        </w:rPr>
      </w:pPr>
    </w:p>
    <w:p w14:paraId="74FC315E" w14:textId="77777777" w:rsidR="00C652C5" w:rsidRPr="002436D1" w:rsidRDefault="00DD7E74" w:rsidP="002436D1">
      <w:pPr>
        <w:widowControl w:val="0"/>
        <w:tabs>
          <w:tab w:val="clear" w:pos="567"/>
        </w:tabs>
        <w:autoSpaceDE w:val="0"/>
        <w:autoSpaceDN w:val="0"/>
        <w:adjustRightInd w:val="0"/>
        <w:spacing w:line="240" w:lineRule="auto"/>
        <w:rPr>
          <w:rFonts w:eastAsia="SimSun"/>
          <w:u w:val="single"/>
        </w:rPr>
      </w:pPr>
      <w:r w:rsidRPr="002436D1">
        <w:rPr>
          <w:spacing w:val="-1"/>
          <w:u w:val="single" w:color="000000"/>
        </w:rPr>
        <w:t>Flushing</w:t>
      </w:r>
    </w:p>
    <w:p w14:paraId="09FED4E5" w14:textId="77777777" w:rsidR="00C652C5" w:rsidRPr="002436D1" w:rsidRDefault="00C652C5" w:rsidP="002436D1">
      <w:pPr>
        <w:widowControl w:val="0"/>
        <w:tabs>
          <w:tab w:val="clear" w:pos="567"/>
        </w:tabs>
        <w:autoSpaceDE w:val="0"/>
        <w:autoSpaceDN w:val="0"/>
        <w:adjustRightInd w:val="0"/>
        <w:spacing w:line="240" w:lineRule="auto"/>
        <w:rPr>
          <w:rFonts w:eastAsia="SimSun"/>
        </w:rPr>
      </w:pPr>
    </w:p>
    <w:p w14:paraId="1039FE7B" w14:textId="77777777" w:rsidR="00C652C5" w:rsidRPr="002436D1" w:rsidRDefault="00DD7E74" w:rsidP="002436D1">
      <w:pPr>
        <w:widowControl w:val="0"/>
        <w:tabs>
          <w:tab w:val="clear" w:pos="567"/>
        </w:tabs>
        <w:autoSpaceDE w:val="0"/>
        <w:autoSpaceDN w:val="0"/>
        <w:adjustRightInd w:val="0"/>
        <w:spacing w:line="240" w:lineRule="auto"/>
        <w:rPr>
          <w:spacing w:val="-1"/>
        </w:rPr>
      </w:pPr>
      <w:r w:rsidRPr="0067123F">
        <w:t>In</w:t>
      </w:r>
      <w:r w:rsidRPr="002436D1">
        <w:rPr>
          <w:spacing w:val="-6"/>
        </w:rPr>
        <w:t xml:space="preserve"> </w:t>
      </w:r>
      <w:r w:rsidRPr="002436D1">
        <w:rPr>
          <w:spacing w:val="-1"/>
        </w:rPr>
        <w:t>clinical</w:t>
      </w:r>
      <w:r w:rsidRPr="002436D1">
        <w:rPr>
          <w:spacing w:val="-6"/>
        </w:rPr>
        <w:t xml:space="preserve"> </w:t>
      </w:r>
      <w:r w:rsidRPr="002436D1">
        <w:rPr>
          <w:spacing w:val="-1"/>
        </w:rPr>
        <w:t>trials,</w:t>
      </w:r>
      <w:r w:rsidRPr="002436D1">
        <w:rPr>
          <w:spacing w:val="-6"/>
        </w:rPr>
        <w:t xml:space="preserve"> </w:t>
      </w:r>
      <w:r w:rsidRPr="0067123F">
        <w:t>34%</w:t>
      </w:r>
      <w:r w:rsidRPr="002436D1">
        <w:rPr>
          <w:spacing w:val="-6"/>
        </w:rPr>
        <w:t xml:space="preserve"> </w:t>
      </w:r>
      <w:r w:rsidRPr="0067123F">
        <w:t>of</w:t>
      </w:r>
      <w:r w:rsidRPr="002436D1">
        <w:rPr>
          <w:spacing w:val="-6"/>
        </w:rPr>
        <w:t xml:space="preserve"> </w:t>
      </w:r>
      <w:r w:rsidR="00FD75F4" w:rsidRPr="0067123F">
        <w:rPr>
          <w:spacing w:val="-1"/>
          <w:szCs w:val="22"/>
        </w:rPr>
        <w:t>dimethyl fumarate</w:t>
      </w:r>
      <w:r w:rsidRPr="002436D1">
        <w:rPr>
          <w:spacing w:val="-7"/>
        </w:rPr>
        <w:t xml:space="preserve"> </w:t>
      </w:r>
      <w:r w:rsidRPr="002436D1">
        <w:rPr>
          <w:spacing w:val="-1"/>
        </w:rPr>
        <w:t>treated</w:t>
      </w:r>
      <w:r w:rsidRPr="002436D1">
        <w:rPr>
          <w:spacing w:val="-5"/>
        </w:rPr>
        <w:t xml:space="preserve"> </w:t>
      </w:r>
      <w:r w:rsidRPr="002436D1">
        <w:rPr>
          <w:spacing w:val="-1"/>
        </w:rPr>
        <w:t>patients</w:t>
      </w:r>
      <w:r w:rsidRPr="002436D1">
        <w:rPr>
          <w:spacing w:val="-7"/>
        </w:rPr>
        <w:t xml:space="preserve"> </w:t>
      </w:r>
      <w:r w:rsidRPr="002436D1">
        <w:rPr>
          <w:spacing w:val="-1"/>
        </w:rPr>
        <w:t>experienced</w:t>
      </w:r>
      <w:r w:rsidRPr="002436D1">
        <w:rPr>
          <w:spacing w:val="-6"/>
        </w:rPr>
        <w:t xml:space="preserve"> </w:t>
      </w:r>
      <w:r w:rsidRPr="002436D1">
        <w:rPr>
          <w:spacing w:val="-1"/>
        </w:rPr>
        <w:t>flushing.</w:t>
      </w:r>
      <w:r w:rsidRPr="002436D1">
        <w:rPr>
          <w:spacing w:val="-5"/>
        </w:rPr>
        <w:t xml:space="preserve"> </w:t>
      </w:r>
      <w:r w:rsidRPr="0067123F">
        <w:t>In</w:t>
      </w:r>
      <w:r w:rsidRPr="002436D1">
        <w:rPr>
          <w:spacing w:val="-7"/>
        </w:rPr>
        <w:t xml:space="preserve"> </w:t>
      </w:r>
      <w:r w:rsidRPr="0067123F">
        <w:t>the</w:t>
      </w:r>
      <w:r w:rsidRPr="002436D1">
        <w:rPr>
          <w:spacing w:val="-7"/>
        </w:rPr>
        <w:t xml:space="preserve"> </w:t>
      </w:r>
      <w:r w:rsidRPr="002436D1">
        <w:rPr>
          <w:spacing w:val="-1"/>
        </w:rPr>
        <w:t>majority</w:t>
      </w:r>
      <w:r w:rsidRPr="002436D1">
        <w:rPr>
          <w:spacing w:val="-6"/>
        </w:rPr>
        <w:t xml:space="preserve"> </w:t>
      </w:r>
      <w:r w:rsidRPr="0067123F">
        <w:t>of</w:t>
      </w:r>
      <w:r w:rsidRPr="002436D1">
        <w:rPr>
          <w:spacing w:val="-6"/>
        </w:rPr>
        <w:t xml:space="preserve"> </w:t>
      </w:r>
      <w:r w:rsidRPr="002436D1">
        <w:rPr>
          <w:spacing w:val="-1"/>
        </w:rPr>
        <w:t>patients</w:t>
      </w:r>
      <w:r w:rsidRPr="002436D1">
        <w:rPr>
          <w:spacing w:val="105"/>
          <w:w w:val="99"/>
        </w:rPr>
        <w:t xml:space="preserve"> </w:t>
      </w:r>
      <w:r w:rsidRPr="002436D1">
        <w:rPr>
          <w:spacing w:val="-1"/>
        </w:rPr>
        <w:t>who</w:t>
      </w:r>
      <w:r w:rsidRPr="002436D1">
        <w:rPr>
          <w:spacing w:val="-6"/>
        </w:rPr>
        <w:t xml:space="preserve"> </w:t>
      </w:r>
      <w:r w:rsidRPr="002436D1">
        <w:rPr>
          <w:spacing w:val="-1"/>
        </w:rPr>
        <w:t>experienced</w:t>
      </w:r>
      <w:r w:rsidRPr="002436D1">
        <w:rPr>
          <w:spacing w:val="-6"/>
        </w:rPr>
        <w:t xml:space="preserve"> </w:t>
      </w:r>
      <w:r w:rsidRPr="002436D1">
        <w:rPr>
          <w:spacing w:val="-1"/>
        </w:rPr>
        <w:t>flushing,</w:t>
      </w:r>
      <w:r w:rsidRPr="002436D1">
        <w:rPr>
          <w:spacing w:val="-6"/>
        </w:rPr>
        <w:t xml:space="preserve"> </w:t>
      </w:r>
      <w:r w:rsidRPr="0067123F">
        <w:t>it</w:t>
      </w:r>
      <w:r w:rsidRPr="002436D1">
        <w:rPr>
          <w:spacing w:val="-6"/>
        </w:rPr>
        <w:t xml:space="preserve"> </w:t>
      </w:r>
      <w:r w:rsidRPr="002436D1">
        <w:rPr>
          <w:spacing w:val="-1"/>
        </w:rPr>
        <w:t>was</w:t>
      </w:r>
      <w:r w:rsidRPr="002436D1">
        <w:rPr>
          <w:spacing w:val="-7"/>
        </w:rPr>
        <w:t xml:space="preserve"> </w:t>
      </w:r>
      <w:r w:rsidRPr="002436D1">
        <w:rPr>
          <w:spacing w:val="-1"/>
        </w:rPr>
        <w:t>mild</w:t>
      </w:r>
      <w:r w:rsidRPr="002436D1">
        <w:rPr>
          <w:spacing w:val="-5"/>
        </w:rPr>
        <w:t xml:space="preserve"> </w:t>
      </w:r>
      <w:r w:rsidRPr="0067123F">
        <w:t>or</w:t>
      </w:r>
      <w:r w:rsidRPr="002436D1">
        <w:rPr>
          <w:spacing w:val="-6"/>
        </w:rPr>
        <w:t xml:space="preserve"> </w:t>
      </w:r>
      <w:r w:rsidRPr="002436D1">
        <w:rPr>
          <w:spacing w:val="-1"/>
        </w:rPr>
        <w:t>moderate</w:t>
      </w:r>
      <w:r w:rsidRPr="002436D1">
        <w:rPr>
          <w:spacing w:val="-7"/>
        </w:rPr>
        <w:t xml:space="preserve"> </w:t>
      </w:r>
      <w:r w:rsidRPr="0067123F">
        <w:t>in</w:t>
      </w:r>
      <w:r w:rsidRPr="002436D1">
        <w:rPr>
          <w:spacing w:val="-5"/>
        </w:rPr>
        <w:t xml:space="preserve"> </w:t>
      </w:r>
      <w:r w:rsidRPr="002436D1">
        <w:rPr>
          <w:spacing w:val="-1"/>
        </w:rPr>
        <w:t>severity.</w:t>
      </w:r>
      <w:r w:rsidRPr="002436D1">
        <w:rPr>
          <w:spacing w:val="-6"/>
        </w:rPr>
        <w:t xml:space="preserve"> </w:t>
      </w:r>
      <w:r w:rsidRPr="002436D1">
        <w:rPr>
          <w:spacing w:val="-1"/>
        </w:rPr>
        <w:t>Data</w:t>
      </w:r>
      <w:r w:rsidRPr="002436D1">
        <w:rPr>
          <w:spacing w:val="-5"/>
        </w:rPr>
        <w:t xml:space="preserve"> </w:t>
      </w:r>
      <w:r w:rsidRPr="0067123F">
        <w:t>from</w:t>
      </w:r>
      <w:r w:rsidRPr="002436D1">
        <w:rPr>
          <w:spacing w:val="-7"/>
        </w:rPr>
        <w:t xml:space="preserve"> </w:t>
      </w:r>
      <w:r w:rsidRPr="002436D1">
        <w:rPr>
          <w:spacing w:val="-1"/>
        </w:rPr>
        <w:t>healthy</w:t>
      </w:r>
      <w:r w:rsidRPr="002436D1">
        <w:rPr>
          <w:spacing w:val="-5"/>
        </w:rPr>
        <w:t xml:space="preserve"> </w:t>
      </w:r>
      <w:r w:rsidRPr="002436D1">
        <w:rPr>
          <w:spacing w:val="-1"/>
        </w:rPr>
        <w:t>volunteer</w:t>
      </w:r>
      <w:r w:rsidRPr="002436D1">
        <w:rPr>
          <w:spacing w:val="-6"/>
        </w:rPr>
        <w:t xml:space="preserve"> </w:t>
      </w:r>
      <w:r w:rsidRPr="002436D1">
        <w:rPr>
          <w:spacing w:val="-1"/>
        </w:rPr>
        <w:t>studies</w:t>
      </w:r>
      <w:r w:rsidRPr="002436D1">
        <w:rPr>
          <w:spacing w:val="99"/>
          <w:w w:val="99"/>
        </w:rPr>
        <w:t xml:space="preserve"> </w:t>
      </w:r>
      <w:r w:rsidRPr="002436D1">
        <w:rPr>
          <w:spacing w:val="-1"/>
        </w:rPr>
        <w:t>suggest</w:t>
      </w:r>
      <w:r w:rsidRPr="002436D1">
        <w:rPr>
          <w:spacing w:val="-7"/>
        </w:rPr>
        <w:t xml:space="preserve"> </w:t>
      </w:r>
      <w:r w:rsidRPr="002436D1">
        <w:rPr>
          <w:spacing w:val="-1"/>
        </w:rPr>
        <w:t>that</w:t>
      </w:r>
      <w:r w:rsidRPr="002436D1">
        <w:rPr>
          <w:spacing w:val="-6"/>
        </w:rPr>
        <w:t xml:space="preserve"> </w:t>
      </w:r>
      <w:r w:rsidRPr="002436D1">
        <w:rPr>
          <w:spacing w:val="-1"/>
        </w:rPr>
        <w:t>dimethyl</w:t>
      </w:r>
      <w:r w:rsidRPr="002436D1">
        <w:rPr>
          <w:spacing w:val="-6"/>
        </w:rPr>
        <w:t xml:space="preserve"> </w:t>
      </w:r>
      <w:r w:rsidRPr="002436D1">
        <w:rPr>
          <w:spacing w:val="-1"/>
        </w:rPr>
        <w:t>fumarate-associated</w:t>
      </w:r>
      <w:r w:rsidRPr="002436D1">
        <w:rPr>
          <w:spacing w:val="-6"/>
        </w:rPr>
        <w:t xml:space="preserve"> </w:t>
      </w:r>
      <w:r w:rsidRPr="002436D1">
        <w:rPr>
          <w:spacing w:val="-1"/>
        </w:rPr>
        <w:t>flushing</w:t>
      </w:r>
      <w:r w:rsidRPr="002436D1">
        <w:rPr>
          <w:spacing w:val="-6"/>
        </w:rPr>
        <w:t xml:space="preserve"> </w:t>
      </w:r>
      <w:r w:rsidRPr="0067123F">
        <w:t>is</w:t>
      </w:r>
      <w:r w:rsidRPr="002436D1">
        <w:rPr>
          <w:spacing w:val="-7"/>
        </w:rPr>
        <w:t xml:space="preserve"> </w:t>
      </w:r>
      <w:r w:rsidRPr="002436D1">
        <w:rPr>
          <w:spacing w:val="-1"/>
        </w:rPr>
        <w:t>likely</w:t>
      </w:r>
      <w:r w:rsidRPr="002436D1">
        <w:rPr>
          <w:spacing w:val="-6"/>
        </w:rPr>
        <w:t xml:space="preserve"> </w:t>
      </w:r>
      <w:r w:rsidRPr="0067123F">
        <w:t>to</w:t>
      </w:r>
      <w:r w:rsidRPr="002436D1">
        <w:rPr>
          <w:spacing w:val="-7"/>
        </w:rPr>
        <w:t xml:space="preserve"> </w:t>
      </w:r>
      <w:r w:rsidRPr="0067123F">
        <w:t>be</w:t>
      </w:r>
      <w:r w:rsidRPr="002436D1">
        <w:rPr>
          <w:spacing w:val="-7"/>
        </w:rPr>
        <w:t xml:space="preserve"> </w:t>
      </w:r>
      <w:r w:rsidRPr="002436D1">
        <w:rPr>
          <w:spacing w:val="-1"/>
        </w:rPr>
        <w:t>prostaglandin</w:t>
      </w:r>
      <w:r w:rsidRPr="002436D1">
        <w:rPr>
          <w:spacing w:val="-7"/>
        </w:rPr>
        <w:t xml:space="preserve"> </w:t>
      </w:r>
      <w:r w:rsidRPr="002436D1">
        <w:rPr>
          <w:spacing w:val="-1"/>
        </w:rPr>
        <w:t>mediated.</w:t>
      </w:r>
      <w:r w:rsidRPr="002436D1">
        <w:rPr>
          <w:spacing w:val="42"/>
        </w:rPr>
        <w:t xml:space="preserve"> </w:t>
      </w:r>
      <w:r w:rsidRPr="0067123F">
        <w:t>A</w:t>
      </w:r>
      <w:r w:rsidRPr="002436D1">
        <w:rPr>
          <w:spacing w:val="-5"/>
        </w:rPr>
        <w:t xml:space="preserve"> </w:t>
      </w:r>
      <w:r w:rsidRPr="002436D1">
        <w:rPr>
          <w:spacing w:val="-1"/>
        </w:rPr>
        <w:t>short</w:t>
      </w:r>
      <w:r w:rsidRPr="002436D1">
        <w:rPr>
          <w:spacing w:val="103"/>
          <w:w w:val="99"/>
        </w:rPr>
        <w:t xml:space="preserve"> </w:t>
      </w:r>
      <w:r w:rsidRPr="002436D1">
        <w:rPr>
          <w:spacing w:val="-1"/>
        </w:rPr>
        <w:t>course</w:t>
      </w:r>
      <w:r w:rsidRPr="002436D1">
        <w:rPr>
          <w:spacing w:val="-7"/>
        </w:rPr>
        <w:t xml:space="preserve"> </w:t>
      </w:r>
      <w:r w:rsidRPr="0067123F">
        <w:t>of</w:t>
      </w:r>
      <w:r w:rsidRPr="002436D1">
        <w:rPr>
          <w:spacing w:val="-6"/>
        </w:rPr>
        <w:t xml:space="preserve"> </w:t>
      </w:r>
      <w:r w:rsidRPr="002436D1">
        <w:rPr>
          <w:spacing w:val="-1"/>
        </w:rPr>
        <w:t>treatment</w:t>
      </w:r>
      <w:r w:rsidRPr="002436D1">
        <w:rPr>
          <w:spacing w:val="-6"/>
        </w:rPr>
        <w:t xml:space="preserve"> </w:t>
      </w:r>
      <w:r w:rsidRPr="002436D1">
        <w:rPr>
          <w:spacing w:val="-1"/>
        </w:rPr>
        <w:t>with</w:t>
      </w:r>
      <w:r w:rsidRPr="002436D1">
        <w:rPr>
          <w:spacing w:val="-5"/>
        </w:rPr>
        <w:t xml:space="preserve"> </w:t>
      </w:r>
      <w:r w:rsidRPr="0067123F">
        <w:t>75</w:t>
      </w:r>
      <w:r w:rsidRPr="002436D1">
        <w:rPr>
          <w:spacing w:val="-7"/>
        </w:rPr>
        <w:t> </w:t>
      </w:r>
      <w:r w:rsidRPr="002436D1">
        <w:rPr>
          <w:spacing w:val="-1"/>
        </w:rPr>
        <w:t>mg</w:t>
      </w:r>
      <w:r w:rsidRPr="002436D1">
        <w:rPr>
          <w:spacing w:val="-6"/>
        </w:rPr>
        <w:t xml:space="preserve"> </w:t>
      </w:r>
      <w:r w:rsidRPr="002436D1">
        <w:rPr>
          <w:spacing w:val="-1"/>
        </w:rPr>
        <w:t>non</w:t>
      </w:r>
      <w:r w:rsidRPr="0067123F">
        <w:rPr>
          <w:spacing w:val="-1"/>
        </w:rPr>
        <w:noBreakHyphen/>
      </w:r>
      <w:r w:rsidRPr="002436D1">
        <w:rPr>
          <w:spacing w:val="-1"/>
        </w:rPr>
        <w:t>enteric</w:t>
      </w:r>
      <w:r w:rsidRPr="002436D1">
        <w:rPr>
          <w:spacing w:val="-6"/>
        </w:rPr>
        <w:t xml:space="preserve"> </w:t>
      </w:r>
      <w:r w:rsidRPr="002436D1">
        <w:rPr>
          <w:spacing w:val="-1"/>
        </w:rPr>
        <w:t>coated</w:t>
      </w:r>
      <w:r w:rsidRPr="002436D1">
        <w:rPr>
          <w:spacing w:val="-6"/>
        </w:rPr>
        <w:t xml:space="preserve"> </w:t>
      </w:r>
      <w:r w:rsidRPr="002436D1">
        <w:rPr>
          <w:spacing w:val="-1"/>
        </w:rPr>
        <w:t>acetylsalicylic</w:t>
      </w:r>
      <w:r w:rsidRPr="002436D1">
        <w:rPr>
          <w:spacing w:val="-7"/>
        </w:rPr>
        <w:t xml:space="preserve"> </w:t>
      </w:r>
      <w:r w:rsidRPr="002436D1">
        <w:rPr>
          <w:spacing w:val="-1"/>
        </w:rPr>
        <w:t>acid</w:t>
      </w:r>
      <w:r w:rsidRPr="002436D1">
        <w:rPr>
          <w:spacing w:val="-6"/>
        </w:rPr>
        <w:t xml:space="preserve"> </w:t>
      </w:r>
      <w:r w:rsidRPr="002436D1">
        <w:rPr>
          <w:spacing w:val="-1"/>
        </w:rPr>
        <w:t>may</w:t>
      </w:r>
      <w:r w:rsidRPr="002436D1">
        <w:rPr>
          <w:spacing w:val="-5"/>
        </w:rPr>
        <w:t xml:space="preserve"> </w:t>
      </w:r>
      <w:r w:rsidRPr="0067123F">
        <w:t>be</w:t>
      </w:r>
      <w:r w:rsidRPr="002436D1">
        <w:rPr>
          <w:spacing w:val="-7"/>
        </w:rPr>
        <w:t xml:space="preserve"> </w:t>
      </w:r>
      <w:r w:rsidRPr="002436D1">
        <w:rPr>
          <w:spacing w:val="-1"/>
        </w:rPr>
        <w:t>beneficial</w:t>
      </w:r>
      <w:r w:rsidRPr="002436D1">
        <w:rPr>
          <w:spacing w:val="-6"/>
        </w:rPr>
        <w:t xml:space="preserve"> </w:t>
      </w:r>
      <w:r w:rsidRPr="0067123F">
        <w:t>in</w:t>
      </w:r>
      <w:r w:rsidRPr="002436D1">
        <w:rPr>
          <w:spacing w:val="-5"/>
        </w:rPr>
        <w:t xml:space="preserve"> </w:t>
      </w:r>
      <w:r w:rsidRPr="002436D1">
        <w:rPr>
          <w:spacing w:val="-1"/>
        </w:rPr>
        <w:t>patients</w:t>
      </w:r>
      <w:r w:rsidRPr="002436D1">
        <w:rPr>
          <w:spacing w:val="103"/>
          <w:w w:val="99"/>
        </w:rPr>
        <w:t xml:space="preserve"> </w:t>
      </w:r>
      <w:r w:rsidRPr="002436D1">
        <w:rPr>
          <w:spacing w:val="-1"/>
        </w:rPr>
        <w:t>affected</w:t>
      </w:r>
      <w:r w:rsidRPr="002436D1">
        <w:rPr>
          <w:spacing w:val="-6"/>
        </w:rPr>
        <w:t xml:space="preserve"> </w:t>
      </w:r>
      <w:r w:rsidRPr="0067123F">
        <w:t>by</w:t>
      </w:r>
      <w:r w:rsidRPr="002436D1">
        <w:rPr>
          <w:spacing w:val="-5"/>
        </w:rPr>
        <w:t xml:space="preserve"> </w:t>
      </w:r>
      <w:r w:rsidRPr="002436D1">
        <w:rPr>
          <w:spacing w:val="-1"/>
        </w:rPr>
        <w:t>intolerable</w:t>
      </w:r>
      <w:r w:rsidRPr="002436D1">
        <w:rPr>
          <w:spacing w:val="-7"/>
        </w:rPr>
        <w:t xml:space="preserve"> </w:t>
      </w:r>
      <w:r w:rsidRPr="002436D1">
        <w:rPr>
          <w:spacing w:val="-1"/>
        </w:rPr>
        <w:t>flushing</w:t>
      </w:r>
      <w:r w:rsidRPr="002436D1">
        <w:rPr>
          <w:spacing w:val="-5"/>
        </w:rPr>
        <w:t xml:space="preserve"> </w:t>
      </w:r>
      <w:r w:rsidRPr="002436D1">
        <w:rPr>
          <w:spacing w:val="-1"/>
        </w:rPr>
        <w:t>(see</w:t>
      </w:r>
      <w:r w:rsidRPr="002436D1">
        <w:rPr>
          <w:spacing w:val="-6"/>
        </w:rPr>
        <w:t xml:space="preserve"> </w:t>
      </w:r>
      <w:r w:rsidRPr="002436D1">
        <w:rPr>
          <w:spacing w:val="-1"/>
        </w:rPr>
        <w:t>section</w:t>
      </w:r>
      <w:r w:rsidRPr="002436D1">
        <w:rPr>
          <w:spacing w:val="-5"/>
        </w:rPr>
        <w:t> </w:t>
      </w:r>
      <w:r w:rsidRPr="002436D1">
        <w:rPr>
          <w:spacing w:val="-1"/>
        </w:rPr>
        <w:t>4.5).</w:t>
      </w:r>
      <w:r w:rsidRPr="002436D1">
        <w:rPr>
          <w:spacing w:val="44"/>
        </w:rPr>
        <w:t xml:space="preserve"> </w:t>
      </w:r>
      <w:r w:rsidRPr="0067123F">
        <w:t>In</w:t>
      </w:r>
      <w:r w:rsidRPr="002436D1">
        <w:rPr>
          <w:spacing w:val="-7"/>
        </w:rPr>
        <w:t xml:space="preserve"> </w:t>
      </w:r>
      <w:r w:rsidRPr="002436D1">
        <w:rPr>
          <w:spacing w:val="-1"/>
        </w:rPr>
        <w:t>two</w:t>
      </w:r>
      <w:r w:rsidRPr="002436D1">
        <w:rPr>
          <w:spacing w:val="-5"/>
        </w:rPr>
        <w:t xml:space="preserve"> </w:t>
      </w:r>
      <w:r w:rsidRPr="002436D1">
        <w:rPr>
          <w:spacing w:val="-1"/>
        </w:rPr>
        <w:t>healthy</w:t>
      </w:r>
      <w:r w:rsidRPr="002436D1">
        <w:rPr>
          <w:spacing w:val="-6"/>
        </w:rPr>
        <w:t xml:space="preserve"> </w:t>
      </w:r>
      <w:r w:rsidRPr="002436D1">
        <w:rPr>
          <w:spacing w:val="-1"/>
        </w:rPr>
        <w:t>volunteer</w:t>
      </w:r>
      <w:r w:rsidRPr="002436D1">
        <w:rPr>
          <w:spacing w:val="-5"/>
        </w:rPr>
        <w:t xml:space="preserve"> </w:t>
      </w:r>
      <w:r w:rsidRPr="002436D1">
        <w:rPr>
          <w:spacing w:val="-1"/>
        </w:rPr>
        <w:t>studies,</w:t>
      </w:r>
      <w:r w:rsidRPr="002436D1">
        <w:rPr>
          <w:spacing w:val="-6"/>
        </w:rPr>
        <w:t xml:space="preserve"> </w:t>
      </w:r>
      <w:r w:rsidRPr="0067123F">
        <w:t>the</w:t>
      </w:r>
      <w:r w:rsidRPr="002436D1">
        <w:rPr>
          <w:spacing w:val="-6"/>
        </w:rPr>
        <w:t xml:space="preserve"> </w:t>
      </w:r>
      <w:r w:rsidRPr="002436D1">
        <w:rPr>
          <w:spacing w:val="-1"/>
        </w:rPr>
        <w:t>occurrence</w:t>
      </w:r>
      <w:r w:rsidRPr="002436D1">
        <w:rPr>
          <w:spacing w:val="-6"/>
        </w:rPr>
        <w:t xml:space="preserve"> </w:t>
      </w:r>
      <w:r w:rsidRPr="002436D1">
        <w:rPr>
          <w:spacing w:val="-1"/>
        </w:rPr>
        <w:t>and</w:t>
      </w:r>
      <w:r w:rsidRPr="002436D1">
        <w:rPr>
          <w:spacing w:val="111"/>
          <w:w w:val="99"/>
        </w:rPr>
        <w:t xml:space="preserve"> </w:t>
      </w:r>
      <w:r w:rsidRPr="002436D1">
        <w:rPr>
          <w:spacing w:val="-1"/>
        </w:rPr>
        <w:t>severity</w:t>
      </w:r>
      <w:r w:rsidRPr="002436D1">
        <w:rPr>
          <w:spacing w:val="-6"/>
        </w:rPr>
        <w:t xml:space="preserve"> </w:t>
      </w:r>
      <w:r w:rsidRPr="0067123F">
        <w:t>of</w:t>
      </w:r>
      <w:r w:rsidRPr="002436D1">
        <w:rPr>
          <w:spacing w:val="-6"/>
        </w:rPr>
        <w:t xml:space="preserve"> </w:t>
      </w:r>
      <w:r w:rsidRPr="002436D1">
        <w:rPr>
          <w:spacing w:val="-1"/>
        </w:rPr>
        <w:t>flushing</w:t>
      </w:r>
      <w:r w:rsidRPr="002436D1">
        <w:rPr>
          <w:spacing w:val="-6"/>
        </w:rPr>
        <w:t xml:space="preserve"> </w:t>
      </w:r>
      <w:r w:rsidRPr="002436D1">
        <w:rPr>
          <w:spacing w:val="-1"/>
        </w:rPr>
        <w:t>over</w:t>
      </w:r>
      <w:r w:rsidRPr="002436D1">
        <w:rPr>
          <w:spacing w:val="-6"/>
        </w:rPr>
        <w:t xml:space="preserve"> </w:t>
      </w:r>
      <w:r w:rsidRPr="002436D1">
        <w:rPr>
          <w:spacing w:val="-1"/>
        </w:rPr>
        <w:t>the</w:t>
      </w:r>
      <w:r w:rsidRPr="002436D1">
        <w:rPr>
          <w:spacing w:val="-7"/>
        </w:rPr>
        <w:t xml:space="preserve"> </w:t>
      </w:r>
      <w:r w:rsidRPr="002436D1">
        <w:rPr>
          <w:spacing w:val="-1"/>
        </w:rPr>
        <w:t>dosing</w:t>
      </w:r>
      <w:r w:rsidRPr="002436D1">
        <w:rPr>
          <w:spacing w:val="-6"/>
        </w:rPr>
        <w:t xml:space="preserve"> </w:t>
      </w:r>
      <w:r w:rsidRPr="002436D1">
        <w:rPr>
          <w:spacing w:val="-1"/>
        </w:rPr>
        <w:t>period</w:t>
      </w:r>
      <w:r w:rsidRPr="002436D1">
        <w:rPr>
          <w:spacing w:val="-6"/>
        </w:rPr>
        <w:t xml:space="preserve"> </w:t>
      </w:r>
      <w:r w:rsidRPr="002436D1">
        <w:rPr>
          <w:spacing w:val="-1"/>
        </w:rPr>
        <w:t>was</w:t>
      </w:r>
      <w:r w:rsidRPr="002436D1">
        <w:rPr>
          <w:spacing w:val="-7"/>
        </w:rPr>
        <w:t xml:space="preserve"> </w:t>
      </w:r>
      <w:r w:rsidRPr="002436D1">
        <w:rPr>
          <w:spacing w:val="-1"/>
        </w:rPr>
        <w:t>reduced.</w:t>
      </w:r>
    </w:p>
    <w:p w14:paraId="1BE46B62" w14:textId="77777777" w:rsidR="00CC6B1B" w:rsidRPr="002436D1" w:rsidRDefault="00CC6B1B" w:rsidP="002436D1">
      <w:pPr>
        <w:widowControl w:val="0"/>
        <w:tabs>
          <w:tab w:val="clear" w:pos="567"/>
        </w:tabs>
        <w:autoSpaceDE w:val="0"/>
        <w:autoSpaceDN w:val="0"/>
        <w:adjustRightInd w:val="0"/>
        <w:spacing w:line="240" w:lineRule="auto"/>
        <w:rPr>
          <w:spacing w:val="-1"/>
        </w:rPr>
      </w:pPr>
    </w:p>
    <w:p w14:paraId="24F85902" w14:textId="77D77D3E" w:rsidR="00CC6B1B" w:rsidRPr="0067123F" w:rsidRDefault="00DD7E74" w:rsidP="002436D1">
      <w:pPr>
        <w:widowControl w:val="0"/>
        <w:tabs>
          <w:tab w:val="clear" w:pos="567"/>
        </w:tabs>
        <w:autoSpaceDE w:val="0"/>
        <w:autoSpaceDN w:val="0"/>
        <w:adjustRightInd w:val="0"/>
        <w:spacing w:line="240" w:lineRule="auto"/>
        <w:rPr>
          <w:rFonts w:eastAsia="SimSun"/>
          <w:szCs w:val="22"/>
        </w:rPr>
      </w:pPr>
      <w:r w:rsidRPr="0067123F">
        <w:t>In</w:t>
      </w:r>
      <w:r w:rsidRPr="002436D1">
        <w:rPr>
          <w:spacing w:val="-6"/>
        </w:rPr>
        <w:t xml:space="preserve"> </w:t>
      </w:r>
      <w:r w:rsidRPr="002436D1">
        <w:rPr>
          <w:spacing w:val="-1"/>
        </w:rPr>
        <w:t>clinical</w:t>
      </w:r>
      <w:r w:rsidRPr="002436D1">
        <w:rPr>
          <w:spacing w:val="-5"/>
        </w:rPr>
        <w:t xml:space="preserve"> </w:t>
      </w:r>
      <w:r w:rsidRPr="002436D1">
        <w:rPr>
          <w:spacing w:val="-1"/>
        </w:rPr>
        <w:t>trials,</w:t>
      </w:r>
      <w:r w:rsidRPr="002436D1">
        <w:rPr>
          <w:spacing w:val="-5"/>
        </w:rPr>
        <w:t xml:space="preserve"> </w:t>
      </w:r>
      <w:r w:rsidRPr="0067123F">
        <w:t>3</w:t>
      </w:r>
      <w:r w:rsidR="0063602E" w:rsidRPr="002436D1">
        <w:rPr>
          <w:spacing w:val="-5"/>
        </w:rPr>
        <w:t> </w:t>
      </w:r>
      <w:r w:rsidRPr="002436D1">
        <w:rPr>
          <w:spacing w:val="-1"/>
        </w:rPr>
        <w:t>patients</w:t>
      </w:r>
      <w:r w:rsidRPr="002436D1">
        <w:rPr>
          <w:spacing w:val="-6"/>
        </w:rPr>
        <w:t xml:space="preserve"> </w:t>
      </w:r>
      <w:r w:rsidRPr="0067123F">
        <w:t>out</w:t>
      </w:r>
      <w:r w:rsidRPr="002436D1">
        <w:rPr>
          <w:spacing w:val="-5"/>
        </w:rPr>
        <w:t xml:space="preserve"> </w:t>
      </w:r>
      <w:r w:rsidRPr="0067123F">
        <w:t>of</w:t>
      </w:r>
      <w:r w:rsidRPr="002436D1">
        <w:rPr>
          <w:spacing w:val="-6"/>
        </w:rPr>
        <w:t xml:space="preserve"> </w:t>
      </w:r>
      <w:r w:rsidRPr="0067123F">
        <w:t>a</w:t>
      </w:r>
      <w:r w:rsidRPr="002436D1">
        <w:rPr>
          <w:spacing w:val="-6"/>
        </w:rPr>
        <w:t xml:space="preserve"> </w:t>
      </w:r>
      <w:r w:rsidRPr="002436D1">
        <w:rPr>
          <w:spacing w:val="-1"/>
        </w:rPr>
        <w:t>total</w:t>
      </w:r>
      <w:r w:rsidRPr="002436D1">
        <w:rPr>
          <w:spacing w:val="-6"/>
        </w:rPr>
        <w:t xml:space="preserve"> </w:t>
      </w:r>
      <w:r w:rsidRPr="0067123F">
        <w:t>of</w:t>
      </w:r>
      <w:r w:rsidRPr="002436D1">
        <w:rPr>
          <w:spacing w:val="-5"/>
        </w:rPr>
        <w:t xml:space="preserve"> </w:t>
      </w:r>
      <w:r w:rsidRPr="002436D1">
        <w:rPr>
          <w:spacing w:val="-1"/>
        </w:rPr>
        <w:t>2,560</w:t>
      </w:r>
      <w:r w:rsidR="0063602E" w:rsidRPr="002436D1">
        <w:rPr>
          <w:spacing w:val="-5"/>
        </w:rPr>
        <w:t> </w:t>
      </w:r>
      <w:r w:rsidRPr="002436D1">
        <w:rPr>
          <w:spacing w:val="-1"/>
        </w:rPr>
        <w:t>patients</w:t>
      </w:r>
      <w:r w:rsidRPr="002436D1">
        <w:rPr>
          <w:spacing w:val="-6"/>
        </w:rPr>
        <w:t xml:space="preserve"> </w:t>
      </w:r>
      <w:r w:rsidRPr="002436D1">
        <w:rPr>
          <w:spacing w:val="-1"/>
        </w:rPr>
        <w:t>treated</w:t>
      </w:r>
      <w:r w:rsidRPr="002436D1">
        <w:rPr>
          <w:spacing w:val="-5"/>
        </w:rPr>
        <w:t xml:space="preserve"> </w:t>
      </w:r>
      <w:r w:rsidRPr="0067123F">
        <w:t>with</w:t>
      </w:r>
      <w:r w:rsidRPr="002436D1">
        <w:rPr>
          <w:spacing w:val="-5"/>
        </w:rPr>
        <w:t xml:space="preserve"> </w:t>
      </w:r>
      <w:r w:rsidRPr="002436D1">
        <w:rPr>
          <w:spacing w:val="-1"/>
        </w:rPr>
        <w:t>dimethyl</w:t>
      </w:r>
      <w:r w:rsidRPr="002436D1">
        <w:rPr>
          <w:spacing w:val="-5"/>
        </w:rPr>
        <w:t xml:space="preserve"> </w:t>
      </w:r>
      <w:r w:rsidRPr="002436D1">
        <w:rPr>
          <w:spacing w:val="-1"/>
        </w:rPr>
        <w:t>fumarate</w:t>
      </w:r>
      <w:r w:rsidRPr="002436D1">
        <w:rPr>
          <w:spacing w:val="-4"/>
        </w:rPr>
        <w:t xml:space="preserve"> </w:t>
      </w:r>
      <w:r w:rsidRPr="002436D1">
        <w:rPr>
          <w:spacing w:val="-1"/>
        </w:rPr>
        <w:t>experienced</w:t>
      </w:r>
      <w:r w:rsidRPr="002436D1">
        <w:rPr>
          <w:spacing w:val="94"/>
          <w:w w:val="99"/>
        </w:rPr>
        <w:t xml:space="preserve"> </w:t>
      </w:r>
      <w:r w:rsidRPr="002436D1">
        <w:rPr>
          <w:spacing w:val="-1"/>
        </w:rPr>
        <w:t>serious</w:t>
      </w:r>
      <w:r w:rsidRPr="002436D1">
        <w:rPr>
          <w:spacing w:val="-9"/>
        </w:rPr>
        <w:t xml:space="preserve"> </w:t>
      </w:r>
      <w:r w:rsidRPr="002436D1">
        <w:rPr>
          <w:spacing w:val="-1"/>
        </w:rPr>
        <w:t>flushing</w:t>
      </w:r>
      <w:r w:rsidRPr="002436D1">
        <w:rPr>
          <w:spacing w:val="-8"/>
        </w:rPr>
        <w:t xml:space="preserve"> </w:t>
      </w:r>
      <w:r w:rsidRPr="002436D1">
        <w:rPr>
          <w:spacing w:val="-1"/>
        </w:rPr>
        <w:t>symptoms</w:t>
      </w:r>
      <w:r w:rsidRPr="002436D1">
        <w:rPr>
          <w:spacing w:val="-9"/>
        </w:rPr>
        <w:t xml:space="preserve"> </w:t>
      </w:r>
      <w:r w:rsidRPr="002436D1">
        <w:rPr>
          <w:spacing w:val="-1"/>
        </w:rPr>
        <w:t>that</w:t>
      </w:r>
      <w:r w:rsidRPr="002436D1">
        <w:rPr>
          <w:spacing w:val="-8"/>
        </w:rPr>
        <w:t xml:space="preserve"> </w:t>
      </w:r>
      <w:r w:rsidRPr="002436D1">
        <w:rPr>
          <w:spacing w:val="-1"/>
        </w:rPr>
        <w:t>were</w:t>
      </w:r>
      <w:r w:rsidRPr="002436D1">
        <w:rPr>
          <w:spacing w:val="-9"/>
        </w:rPr>
        <w:t xml:space="preserve"> </w:t>
      </w:r>
      <w:r w:rsidRPr="002436D1">
        <w:rPr>
          <w:spacing w:val="-1"/>
        </w:rPr>
        <w:t>probable</w:t>
      </w:r>
      <w:r w:rsidRPr="002436D1">
        <w:rPr>
          <w:spacing w:val="-9"/>
        </w:rPr>
        <w:t xml:space="preserve"> </w:t>
      </w:r>
      <w:r w:rsidRPr="002436D1">
        <w:rPr>
          <w:spacing w:val="-1"/>
        </w:rPr>
        <w:t>hypersensitivity</w:t>
      </w:r>
      <w:r w:rsidRPr="002436D1">
        <w:rPr>
          <w:spacing w:val="-9"/>
        </w:rPr>
        <w:t xml:space="preserve"> </w:t>
      </w:r>
      <w:r w:rsidRPr="0067123F">
        <w:t>or</w:t>
      </w:r>
      <w:r w:rsidRPr="002436D1">
        <w:rPr>
          <w:spacing w:val="-8"/>
        </w:rPr>
        <w:t xml:space="preserve"> </w:t>
      </w:r>
      <w:r w:rsidRPr="002436D1">
        <w:rPr>
          <w:spacing w:val="-1"/>
        </w:rPr>
        <w:t>anaphylactoid</w:t>
      </w:r>
      <w:r w:rsidRPr="002436D1">
        <w:rPr>
          <w:spacing w:val="-8"/>
        </w:rPr>
        <w:t xml:space="preserve"> </w:t>
      </w:r>
      <w:r w:rsidRPr="002436D1">
        <w:rPr>
          <w:spacing w:val="-1"/>
        </w:rPr>
        <w:t>reactions.</w:t>
      </w:r>
      <w:r w:rsidRPr="002436D1">
        <w:rPr>
          <w:spacing w:val="-8"/>
        </w:rPr>
        <w:t xml:space="preserve"> </w:t>
      </w:r>
      <w:r w:rsidRPr="002436D1">
        <w:rPr>
          <w:spacing w:val="-1"/>
        </w:rPr>
        <w:t>These</w:t>
      </w:r>
      <w:r w:rsidRPr="002436D1">
        <w:rPr>
          <w:spacing w:val="113"/>
          <w:w w:val="99"/>
        </w:rPr>
        <w:t xml:space="preserve"> </w:t>
      </w:r>
      <w:r w:rsidR="00781BBA">
        <w:t>adverse reactions</w:t>
      </w:r>
      <w:r w:rsidR="00781BBA" w:rsidRPr="00C427D1">
        <w:t xml:space="preserve"> </w:t>
      </w:r>
      <w:r w:rsidRPr="002436D1">
        <w:rPr>
          <w:spacing w:val="-1"/>
        </w:rPr>
        <w:t>were</w:t>
      </w:r>
      <w:r w:rsidRPr="002436D1">
        <w:rPr>
          <w:spacing w:val="-7"/>
        </w:rPr>
        <w:t xml:space="preserve"> </w:t>
      </w:r>
      <w:r w:rsidRPr="0067123F">
        <w:t>not</w:t>
      </w:r>
      <w:r w:rsidRPr="002436D1">
        <w:rPr>
          <w:spacing w:val="-6"/>
        </w:rPr>
        <w:t xml:space="preserve"> </w:t>
      </w:r>
      <w:r w:rsidRPr="002436D1">
        <w:rPr>
          <w:spacing w:val="-1"/>
        </w:rPr>
        <w:t>life-threatening,</w:t>
      </w:r>
      <w:r w:rsidRPr="002436D1">
        <w:rPr>
          <w:spacing w:val="-6"/>
        </w:rPr>
        <w:t xml:space="preserve"> </w:t>
      </w:r>
      <w:r w:rsidRPr="0067123F">
        <w:t>but</w:t>
      </w:r>
      <w:r w:rsidRPr="002436D1">
        <w:rPr>
          <w:spacing w:val="-6"/>
        </w:rPr>
        <w:t xml:space="preserve"> </w:t>
      </w:r>
      <w:r w:rsidRPr="002436D1">
        <w:rPr>
          <w:spacing w:val="-1"/>
        </w:rPr>
        <w:t>led</w:t>
      </w:r>
      <w:r w:rsidRPr="002436D1">
        <w:rPr>
          <w:spacing w:val="-7"/>
        </w:rPr>
        <w:t xml:space="preserve"> </w:t>
      </w:r>
      <w:r w:rsidRPr="002436D1">
        <w:rPr>
          <w:spacing w:val="-1"/>
        </w:rPr>
        <w:t>to</w:t>
      </w:r>
      <w:r w:rsidRPr="002436D1">
        <w:rPr>
          <w:spacing w:val="-6"/>
        </w:rPr>
        <w:t xml:space="preserve"> </w:t>
      </w:r>
      <w:r w:rsidRPr="002436D1">
        <w:rPr>
          <w:spacing w:val="-1"/>
        </w:rPr>
        <w:t>hospitalisation.</w:t>
      </w:r>
      <w:r w:rsidRPr="002436D1">
        <w:rPr>
          <w:spacing w:val="-6"/>
        </w:rPr>
        <w:t xml:space="preserve"> </w:t>
      </w:r>
      <w:r w:rsidRPr="002436D1">
        <w:rPr>
          <w:spacing w:val="-1"/>
        </w:rPr>
        <w:t>Prescribers</w:t>
      </w:r>
      <w:r w:rsidRPr="002436D1">
        <w:rPr>
          <w:spacing w:val="-6"/>
        </w:rPr>
        <w:t xml:space="preserve"> </w:t>
      </w:r>
      <w:r w:rsidRPr="002436D1">
        <w:rPr>
          <w:spacing w:val="-1"/>
        </w:rPr>
        <w:t>and</w:t>
      </w:r>
      <w:r w:rsidRPr="002436D1">
        <w:rPr>
          <w:spacing w:val="-6"/>
        </w:rPr>
        <w:t xml:space="preserve"> </w:t>
      </w:r>
      <w:r w:rsidRPr="002436D1">
        <w:rPr>
          <w:spacing w:val="-1"/>
        </w:rPr>
        <w:t>patients</w:t>
      </w:r>
      <w:r w:rsidRPr="002436D1">
        <w:rPr>
          <w:spacing w:val="-7"/>
        </w:rPr>
        <w:t xml:space="preserve"> </w:t>
      </w:r>
      <w:r w:rsidRPr="002436D1">
        <w:rPr>
          <w:spacing w:val="-1"/>
        </w:rPr>
        <w:t>should</w:t>
      </w:r>
      <w:r w:rsidRPr="002436D1">
        <w:rPr>
          <w:spacing w:val="-6"/>
        </w:rPr>
        <w:t xml:space="preserve"> </w:t>
      </w:r>
      <w:r w:rsidRPr="0067123F">
        <w:t>be</w:t>
      </w:r>
      <w:r w:rsidRPr="002436D1">
        <w:rPr>
          <w:spacing w:val="-6"/>
        </w:rPr>
        <w:t xml:space="preserve"> </w:t>
      </w:r>
      <w:r w:rsidRPr="002436D1">
        <w:rPr>
          <w:spacing w:val="-1"/>
        </w:rPr>
        <w:t>alert</w:t>
      </w:r>
      <w:r w:rsidRPr="002436D1">
        <w:rPr>
          <w:spacing w:val="-6"/>
        </w:rPr>
        <w:t xml:space="preserve"> </w:t>
      </w:r>
      <w:r w:rsidRPr="0067123F">
        <w:t>to</w:t>
      </w:r>
      <w:r w:rsidRPr="002436D1">
        <w:rPr>
          <w:spacing w:val="113"/>
          <w:w w:val="99"/>
        </w:rPr>
        <w:t xml:space="preserve"> </w:t>
      </w:r>
      <w:r w:rsidRPr="0067123F">
        <w:t>this</w:t>
      </w:r>
      <w:r w:rsidRPr="002436D1">
        <w:rPr>
          <w:spacing w:val="-6"/>
        </w:rPr>
        <w:t xml:space="preserve"> </w:t>
      </w:r>
      <w:r w:rsidRPr="002436D1">
        <w:rPr>
          <w:spacing w:val="-1"/>
        </w:rPr>
        <w:t>possibility</w:t>
      </w:r>
      <w:r w:rsidRPr="002436D1">
        <w:rPr>
          <w:spacing w:val="-5"/>
        </w:rPr>
        <w:t xml:space="preserve"> </w:t>
      </w:r>
      <w:r w:rsidRPr="0067123F">
        <w:t>in</w:t>
      </w:r>
      <w:r w:rsidRPr="002436D1">
        <w:rPr>
          <w:spacing w:val="-5"/>
        </w:rPr>
        <w:t xml:space="preserve"> </w:t>
      </w:r>
      <w:r w:rsidRPr="0067123F">
        <w:t>the</w:t>
      </w:r>
      <w:r w:rsidRPr="002436D1">
        <w:rPr>
          <w:spacing w:val="-6"/>
        </w:rPr>
        <w:t xml:space="preserve"> </w:t>
      </w:r>
      <w:r w:rsidRPr="002436D1">
        <w:rPr>
          <w:spacing w:val="-1"/>
        </w:rPr>
        <w:t>event</w:t>
      </w:r>
      <w:r w:rsidRPr="002436D1">
        <w:rPr>
          <w:spacing w:val="-6"/>
        </w:rPr>
        <w:t xml:space="preserve"> </w:t>
      </w:r>
      <w:r w:rsidRPr="0067123F">
        <w:t>of</w:t>
      </w:r>
      <w:r w:rsidRPr="002436D1">
        <w:rPr>
          <w:spacing w:val="-5"/>
        </w:rPr>
        <w:t xml:space="preserve"> </w:t>
      </w:r>
      <w:r w:rsidRPr="002436D1">
        <w:rPr>
          <w:spacing w:val="-1"/>
        </w:rPr>
        <w:t>severe</w:t>
      </w:r>
      <w:r w:rsidRPr="002436D1">
        <w:rPr>
          <w:spacing w:val="-5"/>
        </w:rPr>
        <w:t xml:space="preserve"> </w:t>
      </w:r>
      <w:r w:rsidRPr="002436D1">
        <w:rPr>
          <w:spacing w:val="-1"/>
        </w:rPr>
        <w:t>flushing</w:t>
      </w:r>
      <w:r w:rsidRPr="002436D1">
        <w:rPr>
          <w:spacing w:val="-5"/>
        </w:rPr>
        <w:t xml:space="preserve"> </w:t>
      </w:r>
      <w:r w:rsidRPr="002436D1">
        <w:rPr>
          <w:spacing w:val="-1"/>
        </w:rPr>
        <w:t>reactions</w:t>
      </w:r>
      <w:r w:rsidRPr="002436D1">
        <w:rPr>
          <w:spacing w:val="-6"/>
        </w:rPr>
        <w:t xml:space="preserve"> </w:t>
      </w:r>
      <w:r w:rsidRPr="002436D1">
        <w:rPr>
          <w:spacing w:val="-1"/>
        </w:rPr>
        <w:t>(see</w:t>
      </w:r>
      <w:r w:rsidRPr="002436D1">
        <w:rPr>
          <w:spacing w:val="-5"/>
        </w:rPr>
        <w:t xml:space="preserve"> </w:t>
      </w:r>
      <w:r w:rsidRPr="002436D1">
        <w:rPr>
          <w:spacing w:val="-1"/>
        </w:rPr>
        <w:t>sections</w:t>
      </w:r>
      <w:r w:rsidRPr="002436D1">
        <w:rPr>
          <w:spacing w:val="-6"/>
        </w:rPr>
        <w:t> </w:t>
      </w:r>
      <w:r w:rsidRPr="0067123F">
        <w:t>4.2,</w:t>
      </w:r>
      <w:r w:rsidRPr="0067123F">
        <w:rPr>
          <w:spacing w:val="-6"/>
        </w:rPr>
        <w:t xml:space="preserve"> </w:t>
      </w:r>
      <w:r w:rsidRPr="0067123F">
        <w:t>4.5</w:t>
      </w:r>
      <w:r w:rsidRPr="002436D1">
        <w:rPr>
          <w:spacing w:val="-5"/>
        </w:rPr>
        <w:t xml:space="preserve"> </w:t>
      </w:r>
      <w:r w:rsidRPr="002436D1">
        <w:rPr>
          <w:spacing w:val="-1"/>
        </w:rPr>
        <w:t>and</w:t>
      </w:r>
      <w:r w:rsidRPr="0067123F">
        <w:rPr>
          <w:spacing w:val="-4"/>
        </w:rPr>
        <w:t xml:space="preserve"> </w:t>
      </w:r>
      <w:r w:rsidRPr="0067123F">
        <w:t>4.8).</w:t>
      </w:r>
    </w:p>
    <w:p w14:paraId="667B635D" w14:textId="77777777" w:rsidR="00C652C5" w:rsidRPr="002436D1" w:rsidRDefault="00C652C5" w:rsidP="002436D1">
      <w:pPr>
        <w:tabs>
          <w:tab w:val="clear" w:pos="567"/>
        </w:tabs>
        <w:autoSpaceDE w:val="0"/>
        <w:autoSpaceDN w:val="0"/>
        <w:adjustRightInd w:val="0"/>
        <w:spacing w:line="240" w:lineRule="auto"/>
        <w:rPr>
          <w:rFonts w:eastAsia="SimSun"/>
        </w:rPr>
      </w:pPr>
    </w:p>
    <w:p w14:paraId="269FC51F" w14:textId="77777777" w:rsidR="00C652C5" w:rsidRPr="0067123F" w:rsidRDefault="00DD7E74" w:rsidP="002436D1">
      <w:pPr>
        <w:keepNext/>
        <w:tabs>
          <w:tab w:val="clear" w:pos="567"/>
        </w:tabs>
        <w:autoSpaceDE w:val="0"/>
        <w:autoSpaceDN w:val="0"/>
        <w:adjustRightInd w:val="0"/>
        <w:spacing w:line="240" w:lineRule="auto"/>
        <w:rPr>
          <w:rFonts w:eastAsia="SimSun"/>
          <w:szCs w:val="22"/>
          <w:u w:val="single"/>
        </w:rPr>
      </w:pPr>
      <w:r w:rsidRPr="002436D1">
        <w:rPr>
          <w:spacing w:val="-1"/>
          <w:u w:val="single" w:color="000000"/>
        </w:rPr>
        <w:t>Anaphylactic</w:t>
      </w:r>
      <w:r w:rsidRPr="002436D1">
        <w:rPr>
          <w:spacing w:val="-21"/>
          <w:u w:val="single" w:color="000000"/>
        </w:rPr>
        <w:t xml:space="preserve"> </w:t>
      </w:r>
      <w:r w:rsidRPr="002436D1">
        <w:rPr>
          <w:spacing w:val="-1"/>
          <w:u w:val="single" w:color="000000"/>
        </w:rPr>
        <w:t>reactions</w:t>
      </w:r>
    </w:p>
    <w:p w14:paraId="5A5A0409" w14:textId="77777777" w:rsidR="00C652C5" w:rsidRPr="002436D1" w:rsidRDefault="00C652C5" w:rsidP="002436D1">
      <w:pPr>
        <w:keepNext/>
        <w:tabs>
          <w:tab w:val="clear" w:pos="567"/>
        </w:tabs>
        <w:autoSpaceDE w:val="0"/>
        <w:autoSpaceDN w:val="0"/>
        <w:adjustRightInd w:val="0"/>
        <w:spacing w:line="240" w:lineRule="auto"/>
        <w:rPr>
          <w:rFonts w:eastAsia="SimSun"/>
        </w:rPr>
      </w:pPr>
    </w:p>
    <w:p w14:paraId="4A59BBF0" w14:textId="7B85CCDB" w:rsidR="00C652C5" w:rsidRPr="0067123F" w:rsidRDefault="00DD7E74" w:rsidP="002436D1">
      <w:pPr>
        <w:keepNext/>
        <w:tabs>
          <w:tab w:val="clear" w:pos="567"/>
        </w:tabs>
        <w:autoSpaceDE w:val="0"/>
        <w:autoSpaceDN w:val="0"/>
        <w:adjustRightInd w:val="0"/>
        <w:spacing w:line="240" w:lineRule="auto"/>
        <w:rPr>
          <w:rFonts w:eastAsia="SimSun"/>
          <w:szCs w:val="22"/>
        </w:rPr>
      </w:pPr>
      <w:r w:rsidRPr="002436D1">
        <w:rPr>
          <w:spacing w:val="-1"/>
        </w:rPr>
        <w:t>Cases</w:t>
      </w:r>
      <w:r w:rsidRPr="002436D1">
        <w:rPr>
          <w:spacing w:val="-10"/>
        </w:rPr>
        <w:t xml:space="preserve"> </w:t>
      </w:r>
      <w:r w:rsidRPr="0067123F">
        <w:t>of</w:t>
      </w:r>
      <w:r w:rsidRPr="002436D1">
        <w:rPr>
          <w:spacing w:val="-8"/>
        </w:rPr>
        <w:t xml:space="preserve"> </w:t>
      </w:r>
      <w:r w:rsidRPr="002436D1">
        <w:rPr>
          <w:spacing w:val="-1"/>
        </w:rPr>
        <w:t>anaphylaxis/anaphylactoid</w:t>
      </w:r>
      <w:r w:rsidRPr="002436D1">
        <w:rPr>
          <w:spacing w:val="-9"/>
        </w:rPr>
        <w:t xml:space="preserve"> </w:t>
      </w:r>
      <w:r w:rsidRPr="002436D1">
        <w:rPr>
          <w:spacing w:val="-1"/>
        </w:rPr>
        <w:t>reaction</w:t>
      </w:r>
      <w:r w:rsidRPr="002436D1">
        <w:rPr>
          <w:spacing w:val="-8"/>
        </w:rPr>
        <w:t xml:space="preserve"> </w:t>
      </w:r>
      <w:r w:rsidRPr="002436D1">
        <w:rPr>
          <w:spacing w:val="-1"/>
        </w:rPr>
        <w:t>have</w:t>
      </w:r>
      <w:r w:rsidRPr="002436D1">
        <w:rPr>
          <w:spacing w:val="-10"/>
        </w:rPr>
        <w:t xml:space="preserve"> </w:t>
      </w:r>
      <w:r w:rsidRPr="002436D1">
        <w:rPr>
          <w:spacing w:val="-1"/>
        </w:rPr>
        <w:t>been</w:t>
      </w:r>
      <w:r w:rsidRPr="002436D1">
        <w:rPr>
          <w:spacing w:val="-9"/>
        </w:rPr>
        <w:t xml:space="preserve"> </w:t>
      </w:r>
      <w:r w:rsidRPr="002436D1">
        <w:rPr>
          <w:spacing w:val="-1"/>
        </w:rPr>
        <w:t>reported</w:t>
      </w:r>
      <w:r w:rsidRPr="002436D1">
        <w:rPr>
          <w:spacing w:val="-9"/>
        </w:rPr>
        <w:t xml:space="preserve"> </w:t>
      </w:r>
      <w:r w:rsidRPr="002436D1">
        <w:rPr>
          <w:spacing w:val="-1"/>
        </w:rPr>
        <w:t>following</w:t>
      </w:r>
      <w:r w:rsidRPr="002436D1">
        <w:rPr>
          <w:spacing w:val="-8"/>
        </w:rPr>
        <w:t xml:space="preserve"> </w:t>
      </w:r>
      <w:r w:rsidR="00FD75F4" w:rsidRPr="0067123F">
        <w:rPr>
          <w:spacing w:val="-1"/>
          <w:szCs w:val="22"/>
        </w:rPr>
        <w:t>dimethyl fumarate</w:t>
      </w:r>
      <w:r w:rsidRPr="002436D1">
        <w:rPr>
          <w:spacing w:val="-10"/>
        </w:rPr>
        <w:t xml:space="preserve"> </w:t>
      </w:r>
      <w:r w:rsidRPr="002436D1">
        <w:rPr>
          <w:spacing w:val="-1"/>
        </w:rPr>
        <w:t>administration</w:t>
      </w:r>
      <w:r w:rsidRPr="002436D1">
        <w:rPr>
          <w:spacing w:val="-8"/>
        </w:rPr>
        <w:t xml:space="preserve"> </w:t>
      </w:r>
      <w:r w:rsidRPr="0067123F">
        <w:t>in</w:t>
      </w:r>
      <w:r w:rsidRPr="002436D1">
        <w:rPr>
          <w:spacing w:val="117"/>
          <w:w w:val="99"/>
        </w:rPr>
        <w:t xml:space="preserve"> </w:t>
      </w:r>
      <w:r w:rsidRPr="0067123F">
        <w:t>the</w:t>
      </w:r>
      <w:r w:rsidRPr="002436D1">
        <w:rPr>
          <w:spacing w:val="-10"/>
        </w:rPr>
        <w:t xml:space="preserve"> </w:t>
      </w:r>
      <w:r w:rsidRPr="002436D1">
        <w:rPr>
          <w:spacing w:val="-1"/>
        </w:rPr>
        <w:t>post-marketing</w:t>
      </w:r>
      <w:r w:rsidRPr="002436D1">
        <w:rPr>
          <w:spacing w:val="-8"/>
        </w:rPr>
        <w:t xml:space="preserve"> </w:t>
      </w:r>
      <w:r w:rsidRPr="002436D1">
        <w:rPr>
          <w:spacing w:val="-1"/>
        </w:rPr>
        <w:t>setting</w:t>
      </w:r>
      <w:r w:rsidR="00934153">
        <w:rPr>
          <w:spacing w:val="-1"/>
        </w:rPr>
        <w:t xml:space="preserve"> </w:t>
      </w:r>
      <w:r w:rsidR="00934153">
        <w:t>(see section 4.8)</w:t>
      </w:r>
      <w:r w:rsidRPr="002436D1">
        <w:rPr>
          <w:spacing w:val="-1"/>
        </w:rPr>
        <w:t>.</w:t>
      </w:r>
      <w:r w:rsidRPr="002436D1">
        <w:rPr>
          <w:spacing w:val="-10"/>
        </w:rPr>
        <w:t xml:space="preserve"> </w:t>
      </w:r>
      <w:r w:rsidRPr="002436D1">
        <w:rPr>
          <w:spacing w:val="-1"/>
        </w:rPr>
        <w:t>Symptoms</w:t>
      </w:r>
      <w:r w:rsidRPr="002436D1">
        <w:rPr>
          <w:spacing w:val="-9"/>
        </w:rPr>
        <w:t xml:space="preserve"> </w:t>
      </w:r>
      <w:r w:rsidRPr="002436D1">
        <w:rPr>
          <w:spacing w:val="-1"/>
        </w:rPr>
        <w:t>may</w:t>
      </w:r>
      <w:r w:rsidRPr="002436D1">
        <w:rPr>
          <w:spacing w:val="-9"/>
        </w:rPr>
        <w:t xml:space="preserve"> </w:t>
      </w:r>
      <w:r w:rsidRPr="002436D1">
        <w:rPr>
          <w:spacing w:val="-1"/>
        </w:rPr>
        <w:t>include</w:t>
      </w:r>
      <w:r w:rsidRPr="002436D1">
        <w:rPr>
          <w:spacing w:val="-9"/>
        </w:rPr>
        <w:t xml:space="preserve"> </w:t>
      </w:r>
      <w:r w:rsidRPr="002436D1">
        <w:rPr>
          <w:spacing w:val="-1"/>
        </w:rPr>
        <w:t>dyspnoea,</w:t>
      </w:r>
      <w:r w:rsidRPr="002436D1">
        <w:rPr>
          <w:spacing w:val="-9"/>
        </w:rPr>
        <w:t xml:space="preserve"> </w:t>
      </w:r>
      <w:r w:rsidRPr="002436D1">
        <w:rPr>
          <w:spacing w:val="-1"/>
        </w:rPr>
        <w:t>hypoxia,</w:t>
      </w:r>
      <w:r w:rsidRPr="002436D1">
        <w:rPr>
          <w:spacing w:val="-8"/>
        </w:rPr>
        <w:t xml:space="preserve"> </w:t>
      </w:r>
      <w:r w:rsidRPr="002436D1">
        <w:rPr>
          <w:spacing w:val="-1"/>
        </w:rPr>
        <w:t>hypotension,</w:t>
      </w:r>
      <w:r w:rsidRPr="002436D1">
        <w:rPr>
          <w:spacing w:val="-9"/>
        </w:rPr>
        <w:t xml:space="preserve"> </w:t>
      </w:r>
      <w:r w:rsidRPr="002436D1">
        <w:rPr>
          <w:spacing w:val="-1"/>
        </w:rPr>
        <w:t>angioedema,</w:t>
      </w:r>
      <w:r w:rsidRPr="002436D1">
        <w:rPr>
          <w:spacing w:val="-8"/>
        </w:rPr>
        <w:t xml:space="preserve"> </w:t>
      </w:r>
      <w:r w:rsidRPr="002436D1">
        <w:rPr>
          <w:spacing w:val="-1"/>
        </w:rPr>
        <w:t>rash</w:t>
      </w:r>
      <w:r w:rsidRPr="002436D1">
        <w:rPr>
          <w:spacing w:val="113"/>
          <w:w w:val="99"/>
        </w:rPr>
        <w:t xml:space="preserve"> </w:t>
      </w:r>
      <w:r w:rsidRPr="0067123F">
        <w:t>or</w:t>
      </w:r>
      <w:r w:rsidRPr="002436D1">
        <w:rPr>
          <w:spacing w:val="-8"/>
        </w:rPr>
        <w:t xml:space="preserve"> </w:t>
      </w:r>
      <w:r w:rsidRPr="002436D1">
        <w:rPr>
          <w:spacing w:val="-1"/>
        </w:rPr>
        <w:t>urticaria.</w:t>
      </w:r>
      <w:r w:rsidRPr="002436D1">
        <w:rPr>
          <w:spacing w:val="-7"/>
        </w:rPr>
        <w:t xml:space="preserve"> </w:t>
      </w:r>
      <w:r w:rsidRPr="0067123F">
        <w:t>The</w:t>
      </w:r>
      <w:r w:rsidRPr="002436D1">
        <w:rPr>
          <w:spacing w:val="-8"/>
        </w:rPr>
        <w:t xml:space="preserve"> </w:t>
      </w:r>
      <w:r w:rsidRPr="002436D1">
        <w:rPr>
          <w:spacing w:val="-1"/>
        </w:rPr>
        <w:t>mechanism</w:t>
      </w:r>
      <w:r w:rsidRPr="002436D1">
        <w:rPr>
          <w:spacing w:val="-7"/>
        </w:rPr>
        <w:t xml:space="preserve"> </w:t>
      </w:r>
      <w:r w:rsidRPr="0067123F">
        <w:t>of</w:t>
      </w:r>
      <w:r w:rsidRPr="002436D1">
        <w:rPr>
          <w:spacing w:val="-8"/>
        </w:rPr>
        <w:t xml:space="preserve"> </w:t>
      </w:r>
      <w:r w:rsidRPr="002436D1">
        <w:rPr>
          <w:spacing w:val="-1"/>
        </w:rPr>
        <w:t>dimethyl</w:t>
      </w:r>
      <w:r w:rsidRPr="002436D1">
        <w:rPr>
          <w:spacing w:val="-7"/>
        </w:rPr>
        <w:t xml:space="preserve"> </w:t>
      </w:r>
      <w:r w:rsidRPr="002436D1">
        <w:rPr>
          <w:spacing w:val="-1"/>
        </w:rPr>
        <w:t>fumarate</w:t>
      </w:r>
      <w:r w:rsidRPr="002436D1">
        <w:rPr>
          <w:spacing w:val="-7"/>
        </w:rPr>
        <w:t xml:space="preserve"> </w:t>
      </w:r>
      <w:r w:rsidRPr="002436D1">
        <w:rPr>
          <w:spacing w:val="-1"/>
        </w:rPr>
        <w:t>induced</w:t>
      </w:r>
      <w:r w:rsidRPr="002436D1">
        <w:rPr>
          <w:spacing w:val="-8"/>
        </w:rPr>
        <w:t xml:space="preserve"> </w:t>
      </w:r>
      <w:r w:rsidRPr="002436D1">
        <w:rPr>
          <w:spacing w:val="-1"/>
        </w:rPr>
        <w:t>anaphylaxis</w:t>
      </w:r>
      <w:r w:rsidRPr="002436D1">
        <w:rPr>
          <w:spacing w:val="-7"/>
        </w:rPr>
        <w:t xml:space="preserve"> </w:t>
      </w:r>
      <w:r w:rsidRPr="0067123F">
        <w:t>is</w:t>
      </w:r>
      <w:r w:rsidRPr="002436D1">
        <w:rPr>
          <w:spacing w:val="-8"/>
        </w:rPr>
        <w:t xml:space="preserve"> </w:t>
      </w:r>
      <w:r w:rsidRPr="002436D1">
        <w:rPr>
          <w:spacing w:val="-1"/>
        </w:rPr>
        <w:t>unknown.</w:t>
      </w:r>
      <w:r w:rsidRPr="002436D1">
        <w:rPr>
          <w:spacing w:val="-7"/>
        </w:rPr>
        <w:t xml:space="preserve"> </w:t>
      </w:r>
      <w:r w:rsidRPr="002436D1">
        <w:rPr>
          <w:spacing w:val="-1"/>
        </w:rPr>
        <w:t>Reactions</w:t>
      </w:r>
      <w:r w:rsidRPr="002436D1">
        <w:rPr>
          <w:spacing w:val="93"/>
          <w:w w:val="99"/>
        </w:rPr>
        <w:t xml:space="preserve"> </w:t>
      </w:r>
      <w:r w:rsidRPr="002436D1">
        <w:rPr>
          <w:spacing w:val="-1"/>
        </w:rPr>
        <w:t>generally</w:t>
      </w:r>
      <w:r w:rsidRPr="002436D1">
        <w:rPr>
          <w:spacing w:val="-5"/>
        </w:rPr>
        <w:t xml:space="preserve"> </w:t>
      </w:r>
      <w:r w:rsidRPr="002436D1">
        <w:rPr>
          <w:spacing w:val="-1"/>
        </w:rPr>
        <w:t>occur</w:t>
      </w:r>
      <w:r w:rsidRPr="002436D1">
        <w:rPr>
          <w:spacing w:val="-4"/>
        </w:rPr>
        <w:t xml:space="preserve"> </w:t>
      </w:r>
      <w:r w:rsidRPr="002436D1">
        <w:rPr>
          <w:spacing w:val="-1"/>
        </w:rPr>
        <w:t>after</w:t>
      </w:r>
      <w:r w:rsidRPr="002436D1">
        <w:rPr>
          <w:spacing w:val="-5"/>
        </w:rPr>
        <w:t xml:space="preserve"> </w:t>
      </w:r>
      <w:r w:rsidRPr="0067123F">
        <w:t>the</w:t>
      </w:r>
      <w:r w:rsidRPr="002436D1">
        <w:rPr>
          <w:spacing w:val="-5"/>
        </w:rPr>
        <w:t xml:space="preserve"> </w:t>
      </w:r>
      <w:r w:rsidRPr="002436D1">
        <w:rPr>
          <w:spacing w:val="-1"/>
        </w:rPr>
        <w:t>first</w:t>
      </w:r>
      <w:r w:rsidRPr="002436D1">
        <w:rPr>
          <w:spacing w:val="-5"/>
        </w:rPr>
        <w:t xml:space="preserve"> </w:t>
      </w:r>
      <w:r w:rsidRPr="002436D1">
        <w:rPr>
          <w:spacing w:val="-1"/>
        </w:rPr>
        <w:t>dose,</w:t>
      </w:r>
      <w:r w:rsidRPr="002436D1">
        <w:rPr>
          <w:spacing w:val="-4"/>
        </w:rPr>
        <w:t xml:space="preserve"> </w:t>
      </w:r>
      <w:r w:rsidRPr="0067123F">
        <w:t>but</w:t>
      </w:r>
      <w:r w:rsidRPr="002436D1">
        <w:rPr>
          <w:spacing w:val="-4"/>
        </w:rPr>
        <w:t xml:space="preserve"> </w:t>
      </w:r>
      <w:r w:rsidRPr="002436D1">
        <w:rPr>
          <w:spacing w:val="-1"/>
        </w:rPr>
        <w:t>may</w:t>
      </w:r>
      <w:r w:rsidRPr="002436D1">
        <w:rPr>
          <w:spacing w:val="-5"/>
        </w:rPr>
        <w:t xml:space="preserve"> </w:t>
      </w:r>
      <w:r w:rsidRPr="002436D1">
        <w:rPr>
          <w:spacing w:val="-1"/>
        </w:rPr>
        <w:t>also</w:t>
      </w:r>
      <w:r w:rsidRPr="002436D1">
        <w:rPr>
          <w:spacing w:val="-4"/>
        </w:rPr>
        <w:t xml:space="preserve"> </w:t>
      </w:r>
      <w:r w:rsidRPr="002436D1">
        <w:rPr>
          <w:spacing w:val="-1"/>
        </w:rPr>
        <w:t>occur</w:t>
      </w:r>
      <w:r w:rsidRPr="002436D1">
        <w:rPr>
          <w:spacing w:val="-5"/>
        </w:rPr>
        <w:t xml:space="preserve"> </w:t>
      </w:r>
      <w:r w:rsidRPr="002436D1">
        <w:rPr>
          <w:spacing w:val="-1"/>
        </w:rPr>
        <w:t>at</w:t>
      </w:r>
      <w:r w:rsidRPr="002436D1">
        <w:rPr>
          <w:spacing w:val="-4"/>
        </w:rPr>
        <w:t xml:space="preserve"> </w:t>
      </w:r>
      <w:r w:rsidRPr="002436D1">
        <w:rPr>
          <w:spacing w:val="-1"/>
        </w:rPr>
        <w:t>any</w:t>
      </w:r>
      <w:r w:rsidRPr="002436D1">
        <w:rPr>
          <w:spacing w:val="-5"/>
        </w:rPr>
        <w:t xml:space="preserve"> </w:t>
      </w:r>
      <w:r w:rsidRPr="002436D1">
        <w:rPr>
          <w:spacing w:val="-1"/>
        </w:rPr>
        <w:t>time</w:t>
      </w:r>
      <w:r w:rsidRPr="002436D1">
        <w:rPr>
          <w:spacing w:val="-5"/>
        </w:rPr>
        <w:t xml:space="preserve"> </w:t>
      </w:r>
      <w:r w:rsidRPr="0067123F">
        <w:t>during</w:t>
      </w:r>
      <w:r w:rsidRPr="002436D1">
        <w:rPr>
          <w:spacing w:val="-4"/>
        </w:rPr>
        <w:t xml:space="preserve"> </w:t>
      </w:r>
      <w:r w:rsidRPr="002436D1">
        <w:rPr>
          <w:spacing w:val="-1"/>
        </w:rPr>
        <w:t>treatment,</w:t>
      </w:r>
      <w:r w:rsidRPr="002436D1">
        <w:rPr>
          <w:spacing w:val="-5"/>
        </w:rPr>
        <w:t xml:space="preserve"> </w:t>
      </w:r>
      <w:r w:rsidRPr="002436D1">
        <w:rPr>
          <w:spacing w:val="-1"/>
        </w:rPr>
        <w:t>and</w:t>
      </w:r>
      <w:r w:rsidRPr="002436D1">
        <w:rPr>
          <w:spacing w:val="-4"/>
        </w:rPr>
        <w:t xml:space="preserve"> </w:t>
      </w:r>
      <w:r w:rsidRPr="002436D1">
        <w:rPr>
          <w:spacing w:val="-1"/>
        </w:rPr>
        <w:t>may</w:t>
      </w:r>
      <w:r w:rsidRPr="002436D1">
        <w:rPr>
          <w:spacing w:val="-5"/>
        </w:rPr>
        <w:t xml:space="preserve"> </w:t>
      </w:r>
      <w:r w:rsidRPr="002436D1">
        <w:rPr>
          <w:spacing w:val="-1"/>
        </w:rPr>
        <w:t>be</w:t>
      </w:r>
      <w:r w:rsidRPr="002436D1">
        <w:rPr>
          <w:spacing w:val="81"/>
          <w:w w:val="99"/>
        </w:rPr>
        <w:t xml:space="preserve"> </w:t>
      </w:r>
      <w:r w:rsidRPr="002436D1">
        <w:rPr>
          <w:spacing w:val="-1"/>
        </w:rPr>
        <w:t>serious</w:t>
      </w:r>
      <w:r w:rsidRPr="002436D1">
        <w:rPr>
          <w:spacing w:val="-8"/>
        </w:rPr>
        <w:t xml:space="preserve"> </w:t>
      </w:r>
      <w:r w:rsidRPr="002436D1">
        <w:rPr>
          <w:spacing w:val="-1"/>
        </w:rPr>
        <w:t>and</w:t>
      </w:r>
      <w:r w:rsidRPr="002436D1">
        <w:rPr>
          <w:spacing w:val="-6"/>
        </w:rPr>
        <w:t xml:space="preserve"> </w:t>
      </w:r>
      <w:r w:rsidRPr="0067123F">
        <w:t>life</w:t>
      </w:r>
      <w:r w:rsidRPr="002436D1">
        <w:rPr>
          <w:spacing w:val="-8"/>
        </w:rPr>
        <w:t xml:space="preserve"> </w:t>
      </w:r>
      <w:r w:rsidRPr="002436D1">
        <w:rPr>
          <w:spacing w:val="-1"/>
        </w:rPr>
        <w:t>threatening.</w:t>
      </w:r>
      <w:r w:rsidRPr="002436D1">
        <w:rPr>
          <w:spacing w:val="-6"/>
        </w:rPr>
        <w:t xml:space="preserve"> </w:t>
      </w:r>
      <w:r w:rsidRPr="002436D1">
        <w:rPr>
          <w:spacing w:val="-1"/>
        </w:rPr>
        <w:t>Patients</w:t>
      </w:r>
      <w:r w:rsidRPr="002436D1">
        <w:rPr>
          <w:spacing w:val="-7"/>
        </w:rPr>
        <w:t xml:space="preserve"> </w:t>
      </w:r>
      <w:r w:rsidRPr="002436D1">
        <w:rPr>
          <w:spacing w:val="-1"/>
        </w:rPr>
        <w:t>should</w:t>
      </w:r>
      <w:r w:rsidRPr="002436D1">
        <w:rPr>
          <w:spacing w:val="-7"/>
        </w:rPr>
        <w:t xml:space="preserve"> </w:t>
      </w:r>
      <w:r w:rsidRPr="0067123F">
        <w:t>be</w:t>
      </w:r>
      <w:r w:rsidRPr="002436D1">
        <w:rPr>
          <w:spacing w:val="-7"/>
        </w:rPr>
        <w:t xml:space="preserve"> </w:t>
      </w:r>
      <w:r w:rsidRPr="002436D1">
        <w:rPr>
          <w:spacing w:val="-1"/>
        </w:rPr>
        <w:t>instructed</w:t>
      </w:r>
      <w:r w:rsidRPr="002436D1">
        <w:rPr>
          <w:spacing w:val="-7"/>
        </w:rPr>
        <w:t xml:space="preserve"> </w:t>
      </w:r>
      <w:r w:rsidRPr="0067123F">
        <w:t>to</w:t>
      </w:r>
      <w:r w:rsidRPr="002436D1">
        <w:rPr>
          <w:spacing w:val="-6"/>
        </w:rPr>
        <w:t xml:space="preserve"> </w:t>
      </w:r>
      <w:r w:rsidRPr="002436D1">
        <w:rPr>
          <w:spacing w:val="-1"/>
        </w:rPr>
        <w:t>discontinue</w:t>
      </w:r>
      <w:r w:rsidRPr="002436D1">
        <w:rPr>
          <w:spacing w:val="-7"/>
        </w:rPr>
        <w:t xml:space="preserve"> </w:t>
      </w:r>
      <w:r w:rsidR="00FD75F4" w:rsidRPr="0067123F">
        <w:rPr>
          <w:spacing w:val="-1"/>
          <w:szCs w:val="22"/>
        </w:rPr>
        <w:t>dimethyl fumarate</w:t>
      </w:r>
      <w:r w:rsidRPr="002436D1">
        <w:rPr>
          <w:spacing w:val="-8"/>
        </w:rPr>
        <w:t xml:space="preserve"> </w:t>
      </w:r>
      <w:r w:rsidRPr="002436D1">
        <w:rPr>
          <w:spacing w:val="-1"/>
        </w:rPr>
        <w:t>and</w:t>
      </w:r>
      <w:r w:rsidRPr="002436D1">
        <w:rPr>
          <w:spacing w:val="-6"/>
        </w:rPr>
        <w:t xml:space="preserve"> </w:t>
      </w:r>
      <w:r w:rsidRPr="002436D1">
        <w:rPr>
          <w:spacing w:val="-1"/>
        </w:rPr>
        <w:t>seek</w:t>
      </w:r>
      <w:r w:rsidRPr="002436D1">
        <w:rPr>
          <w:spacing w:val="-7"/>
        </w:rPr>
        <w:t xml:space="preserve"> </w:t>
      </w:r>
      <w:r w:rsidRPr="002436D1">
        <w:rPr>
          <w:spacing w:val="-1"/>
        </w:rPr>
        <w:t>immediate</w:t>
      </w:r>
      <w:r w:rsidRPr="002436D1">
        <w:rPr>
          <w:spacing w:val="113"/>
          <w:w w:val="99"/>
        </w:rPr>
        <w:t xml:space="preserve"> </w:t>
      </w:r>
      <w:r w:rsidRPr="002436D1">
        <w:rPr>
          <w:spacing w:val="-1"/>
        </w:rPr>
        <w:t>medical</w:t>
      </w:r>
      <w:r w:rsidRPr="002436D1">
        <w:rPr>
          <w:spacing w:val="-6"/>
        </w:rPr>
        <w:t xml:space="preserve"> </w:t>
      </w:r>
      <w:r w:rsidRPr="002436D1">
        <w:rPr>
          <w:spacing w:val="-1"/>
        </w:rPr>
        <w:t>care</w:t>
      </w:r>
      <w:r w:rsidRPr="002436D1">
        <w:rPr>
          <w:spacing w:val="-5"/>
        </w:rPr>
        <w:t xml:space="preserve"> </w:t>
      </w:r>
      <w:r w:rsidRPr="0067123F">
        <w:t>if</w:t>
      </w:r>
      <w:r w:rsidRPr="002436D1">
        <w:rPr>
          <w:spacing w:val="-6"/>
        </w:rPr>
        <w:t xml:space="preserve"> </w:t>
      </w:r>
      <w:r w:rsidRPr="002436D1">
        <w:rPr>
          <w:spacing w:val="-1"/>
        </w:rPr>
        <w:t>they</w:t>
      </w:r>
      <w:r w:rsidRPr="002436D1">
        <w:rPr>
          <w:spacing w:val="-6"/>
        </w:rPr>
        <w:t xml:space="preserve"> </w:t>
      </w:r>
      <w:r w:rsidRPr="002436D1">
        <w:rPr>
          <w:spacing w:val="-1"/>
        </w:rPr>
        <w:t>experience</w:t>
      </w:r>
      <w:r w:rsidRPr="002436D1">
        <w:rPr>
          <w:spacing w:val="-7"/>
        </w:rPr>
        <w:t xml:space="preserve"> </w:t>
      </w:r>
      <w:r w:rsidRPr="002436D1">
        <w:rPr>
          <w:spacing w:val="-1"/>
        </w:rPr>
        <w:t>signs</w:t>
      </w:r>
      <w:r w:rsidRPr="002436D1">
        <w:rPr>
          <w:spacing w:val="-6"/>
        </w:rPr>
        <w:t xml:space="preserve"> </w:t>
      </w:r>
      <w:r w:rsidRPr="0067123F">
        <w:t>or</w:t>
      </w:r>
      <w:r w:rsidRPr="002436D1">
        <w:rPr>
          <w:spacing w:val="-6"/>
        </w:rPr>
        <w:t xml:space="preserve"> </w:t>
      </w:r>
      <w:r w:rsidRPr="002436D1">
        <w:rPr>
          <w:spacing w:val="-1"/>
        </w:rPr>
        <w:t>symptoms</w:t>
      </w:r>
      <w:r w:rsidRPr="002436D1">
        <w:rPr>
          <w:spacing w:val="-7"/>
        </w:rPr>
        <w:t xml:space="preserve"> </w:t>
      </w:r>
      <w:r w:rsidRPr="0067123F">
        <w:t>of</w:t>
      </w:r>
      <w:r w:rsidRPr="002436D1">
        <w:rPr>
          <w:spacing w:val="-6"/>
        </w:rPr>
        <w:t xml:space="preserve"> </w:t>
      </w:r>
      <w:r w:rsidRPr="002436D1">
        <w:rPr>
          <w:spacing w:val="-1"/>
        </w:rPr>
        <w:t>anaphylaxis.</w:t>
      </w:r>
      <w:r w:rsidRPr="002436D1">
        <w:rPr>
          <w:spacing w:val="-6"/>
        </w:rPr>
        <w:t xml:space="preserve"> </w:t>
      </w:r>
      <w:r w:rsidRPr="002436D1">
        <w:rPr>
          <w:spacing w:val="-1"/>
        </w:rPr>
        <w:t>Treatment</w:t>
      </w:r>
      <w:r w:rsidRPr="002436D1">
        <w:rPr>
          <w:spacing w:val="-6"/>
        </w:rPr>
        <w:t xml:space="preserve"> </w:t>
      </w:r>
      <w:r w:rsidRPr="002436D1">
        <w:rPr>
          <w:spacing w:val="-1"/>
        </w:rPr>
        <w:t>should</w:t>
      </w:r>
      <w:r w:rsidRPr="002436D1">
        <w:rPr>
          <w:spacing w:val="-7"/>
        </w:rPr>
        <w:t xml:space="preserve"> </w:t>
      </w:r>
      <w:r w:rsidRPr="0067123F">
        <w:t>not</w:t>
      </w:r>
      <w:r w:rsidRPr="002436D1">
        <w:rPr>
          <w:spacing w:val="-6"/>
        </w:rPr>
        <w:t xml:space="preserve"> </w:t>
      </w:r>
      <w:r w:rsidRPr="0067123F">
        <w:t>be</w:t>
      </w:r>
      <w:r w:rsidRPr="002436D1">
        <w:rPr>
          <w:spacing w:val="-6"/>
        </w:rPr>
        <w:t xml:space="preserve"> </w:t>
      </w:r>
      <w:r w:rsidRPr="002436D1">
        <w:rPr>
          <w:spacing w:val="-1"/>
        </w:rPr>
        <w:t>restarted</w:t>
      </w:r>
      <w:r w:rsidRPr="002436D1">
        <w:rPr>
          <w:spacing w:val="90"/>
          <w:w w:val="99"/>
        </w:rPr>
        <w:t xml:space="preserve"> </w:t>
      </w:r>
      <w:r w:rsidRPr="002436D1">
        <w:rPr>
          <w:spacing w:val="-1"/>
        </w:rPr>
        <w:t>(see</w:t>
      </w:r>
      <w:r w:rsidRPr="002436D1">
        <w:rPr>
          <w:spacing w:val="-7"/>
        </w:rPr>
        <w:t xml:space="preserve"> </w:t>
      </w:r>
      <w:r w:rsidRPr="002436D1">
        <w:rPr>
          <w:spacing w:val="-1"/>
        </w:rPr>
        <w:t>section</w:t>
      </w:r>
      <w:r w:rsidRPr="002436D1">
        <w:rPr>
          <w:spacing w:val="-7"/>
        </w:rPr>
        <w:t> </w:t>
      </w:r>
      <w:r w:rsidRPr="0067123F">
        <w:t>4.8).</w:t>
      </w:r>
    </w:p>
    <w:p w14:paraId="6F8BCAE3" w14:textId="77777777" w:rsidR="00C652C5" w:rsidRPr="002436D1" w:rsidRDefault="00C652C5" w:rsidP="002436D1">
      <w:pPr>
        <w:tabs>
          <w:tab w:val="clear" w:pos="567"/>
        </w:tabs>
        <w:autoSpaceDE w:val="0"/>
        <w:autoSpaceDN w:val="0"/>
        <w:adjustRightInd w:val="0"/>
        <w:spacing w:line="240" w:lineRule="auto"/>
        <w:rPr>
          <w:rFonts w:eastAsia="SimSun"/>
        </w:rPr>
      </w:pPr>
    </w:p>
    <w:p w14:paraId="60F36B76" w14:textId="77777777" w:rsidR="00C652C5"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Infections</w:t>
      </w:r>
    </w:p>
    <w:p w14:paraId="756E7797" w14:textId="77777777" w:rsidR="00C652C5" w:rsidRPr="002436D1" w:rsidRDefault="00C652C5" w:rsidP="002436D1">
      <w:pPr>
        <w:tabs>
          <w:tab w:val="clear" w:pos="567"/>
        </w:tabs>
        <w:autoSpaceDE w:val="0"/>
        <w:autoSpaceDN w:val="0"/>
        <w:adjustRightInd w:val="0"/>
        <w:spacing w:line="240" w:lineRule="auto"/>
        <w:rPr>
          <w:rFonts w:eastAsia="SimSun"/>
        </w:rPr>
      </w:pPr>
    </w:p>
    <w:p w14:paraId="29EEC103" w14:textId="31D1EE40" w:rsidR="00CC6B1B" w:rsidRPr="0067123F" w:rsidRDefault="00DD7E74" w:rsidP="0051029C">
      <w:pPr>
        <w:tabs>
          <w:tab w:val="clear" w:pos="567"/>
        </w:tabs>
        <w:autoSpaceDE w:val="0"/>
        <w:autoSpaceDN w:val="0"/>
        <w:adjustRightInd w:val="0"/>
        <w:spacing w:line="240" w:lineRule="auto"/>
        <w:rPr>
          <w:spacing w:val="-1"/>
        </w:rPr>
      </w:pPr>
      <w:r w:rsidRPr="0067123F">
        <w:t>In</w:t>
      </w:r>
      <w:r w:rsidRPr="002436D1">
        <w:rPr>
          <w:spacing w:val="-6"/>
        </w:rPr>
        <w:t xml:space="preserve"> </w:t>
      </w:r>
      <w:r w:rsidRPr="002436D1">
        <w:rPr>
          <w:spacing w:val="-1"/>
        </w:rPr>
        <w:t>phase</w:t>
      </w:r>
      <w:del w:id="12" w:author="MAH review_PB" w:date="2025-08-01T17:44:00Z" w16du:dateUtc="2025-08-01T12:14:00Z">
        <w:r w:rsidRPr="002436D1" w:rsidDel="00E80C3A">
          <w:rPr>
            <w:spacing w:val="-7"/>
          </w:rPr>
          <w:delText xml:space="preserve"> </w:delText>
        </w:r>
      </w:del>
      <w:r w:rsidR="00A74A03">
        <w:t xml:space="preserve"> 3</w:t>
      </w:r>
      <w:r w:rsidRPr="002436D1">
        <w:rPr>
          <w:spacing w:val="-1"/>
        </w:rPr>
        <w:t>placebo-controlled</w:t>
      </w:r>
      <w:r w:rsidRPr="002436D1">
        <w:rPr>
          <w:spacing w:val="-6"/>
        </w:rPr>
        <w:t xml:space="preserve"> </w:t>
      </w:r>
      <w:r w:rsidRPr="002436D1">
        <w:rPr>
          <w:spacing w:val="-1"/>
        </w:rPr>
        <w:t>studies,</w:t>
      </w:r>
      <w:r w:rsidRPr="002436D1">
        <w:rPr>
          <w:spacing w:val="-5"/>
        </w:rPr>
        <w:t xml:space="preserve"> </w:t>
      </w:r>
      <w:r w:rsidRPr="0067123F">
        <w:t>the</w:t>
      </w:r>
      <w:r w:rsidRPr="002436D1">
        <w:rPr>
          <w:spacing w:val="-7"/>
        </w:rPr>
        <w:t xml:space="preserve"> </w:t>
      </w:r>
      <w:r w:rsidRPr="002436D1">
        <w:rPr>
          <w:spacing w:val="-1"/>
        </w:rPr>
        <w:t>incidence</w:t>
      </w:r>
      <w:r w:rsidRPr="002436D1">
        <w:rPr>
          <w:spacing w:val="-7"/>
        </w:rPr>
        <w:t xml:space="preserve"> </w:t>
      </w:r>
      <w:r w:rsidRPr="0067123F">
        <w:t>of</w:t>
      </w:r>
      <w:r w:rsidRPr="002436D1">
        <w:rPr>
          <w:spacing w:val="-6"/>
        </w:rPr>
        <w:t xml:space="preserve"> </w:t>
      </w:r>
      <w:r w:rsidRPr="002436D1">
        <w:rPr>
          <w:spacing w:val="-1"/>
        </w:rPr>
        <w:t>infections</w:t>
      </w:r>
      <w:r w:rsidRPr="002436D1">
        <w:rPr>
          <w:spacing w:val="-7"/>
        </w:rPr>
        <w:t xml:space="preserve"> </w:t>
      </w:r>
      <w:r w:rsidRPr="0067123F">
        <w:t>(60%</w:t>
      </w:r>
      <w:r w:rsidRPr="0067123F">
        <w:rPr>
          <w:spacing w:val="-7"/>
        </w:rPr>
        <w:t xml:space="preserve"> </w:t>
      </w:r>
      <w:r w:rsidRPr="0067123F">
        <w:t>vs</w:t>
      </w:r>
      <w:r w:rsidRPr="0067123F">
        <w:rPr>
          <w:spacing w:val="-7"/>
        </w:rPr>
        <w:t xml:space="preserve"> </w:t>
      </w:r>
      <w:r w:rsidRPr="002436D1">
        <w:rPr>
          <w:spacing w:val="-1"/>
        </w:rPr>
        <w:t>58%)</w:t>
      </w:r>
      <w:r w:rsidRPr="002436D1">
        <w:rPr>
          <w:spacing w:val="-5"/>
        </w:rPr>
        <w:t xml:space="preserve"> </w:t>
      </w:r>
      <w:r w:rsidRPr="002436D1">
        <w:rPr>
          <w:spacing w:val="-1"/>
        </w:rPr>
        <w:t>and</w:t>
      </w:r>
      <w:r w:rsidRPr="002436D1">
        <w:rPr>
          <w:spacing w:val="-6"/>
        </w:rPr>
        <w:t xml:space="preserve"> </w:t>
      </w:r>
      <w:r w:rsidRPr="002436D1">
        <w:rPr>
          <w:spacing w:val="-1"/>
        </w:rPr>
        <w:t>serious</w:t>
      </w:r>
      <w:r w:rsidRPr="002436D1">
        <w:rPr>
          <w:spacing w:val="89"/>
          <w:w w:val="99"/>
        </w:rPr>
        <w:t xml:space="preserve"> </w:t>
      </w:r>
      <w:r w:rsidRPr="002436D1">
        <w:rPr>
          <w:spacing w:val="-1"/>
        </w:rPr>
        <w:t>infections</w:t>
      </w:r>
      <w:r w:rsidRPr="002436D1">
        <w:rPr>
          <w:spacing w:val="-7"/>
        </w:rPr>
        <w:t xml:space="preserve"> </w:t>
      </w:r>
      <w:r w:rsidRPr="002436D1">
        <w:rPr>
          <w:spacing w:val="-1"/>
        </w:rPr>
        <w:t>(2%</w:t>
      </w:r>
      <w:r w:rsidRPr="0067123F">
        <w:rPr>
          <w:spacing w:val="-7"/>
        </w:rPr>
        <w:t xml:space="preserve"> </w:t>
      </w:r>
      <w:r w:rsidRPr="0067123F">
        <w:t>vs</w:t>
      </w:r>
      <w:r w:rsidRPr="0067123F">
        <w:rPr>
          <w:spacing w:val="-7"/>
        </w:rPr>
        <w:t xml:space="preserve"> </w:t>
      </w:r>
      <w:r w:rsidRPr="002436D1">
        <w:rPr>
          <w:spacing w:val="-1"/>
        </w:rPr>
        <w:t>2%)</w:t>
      </w:r>
      <w:r w:rsidRPr="002436D1">
        <w:rPr>
          <w:spacing w:val="-5"/>
        </w:rPr>
        <w:t xml:space="preserve"> </w:t>
      </w:r>
      <w:r w:rsidRPr="002436D1">
        <w:rPr>
          <w:spacing w:val="-1"/>
        </w:rPr>
        <w:t>was</w:t>
      </w:r>
      <w:r w:rsidRPr="002436D1">
        <w:rPr>
          <w:spacing w:val="-7"/>
        </w:rPr>
        <w:t xml:space="preserve"> </w:t>
      </w:r>
      <w:r w:rsidRPr="002436D1">
        <w:rPr>
          <w:spacing w:val="-1"/>
        </w:rPr>
        <w:t>similar</w:t>
      </w:r>
      <w:r w:rsidRPr="002436D1">
        <w:rPr>
          <w:spacing w:val="-6"/>
        </w:rPr>
        <w:t xml:space="preserve"> </w:t>
      </w:r>
      <w:r w:rsidRPr="0067123F">
        <w:t>in</w:t>
      </w:r>
      <w:r w:rsidRPr="002436D1">
        <w:rPr>
          <w:spacing w:val="-6"/>
        </w:rPr>
        <w:t xml:space="preserve"> </w:t>
      </w:r>
      <w:r w:rsidRPr="002436D1">
        <w:rPr>
          <w:spacing w:val="-1"/>
        </w:rPr>
        <w:t>patients</w:t>
      </w:r>
      <w:r w:rsidRPr="002436D1">
        <w:rPr>
          <w:spacing w:val="-6"/>
        </w:rPr>
        <w:t xml:space="preserve"> </w:t>
      </w:r>
      <w:r w:rsidRPr="002436D1">
        <w:rPr>
          <w:spacing w:val="-1"/>
        </w:rPr>
        <w:t>treated</w:t>
      </w:r>
      <w:r w:rsidRPr="002436D1">
        <w:rPr>
          <w:spacing w:val="-5"/>
        </w:rPr>
        <w:t xml:space="preserve"> </w:t>
      </w:r>
      <w:r w:rsidRPr="002436D1">
        <w:rPr>
          <w:spacing w:val="-1"/>
        </w:rPr>
        <w:t>with</w:t>
      </w:r>
      <w:r w:rsidRPr="002436D1">
        <w:rPr>
          <w:spacing w:val="-6"/>
        </w:rPr>
        <w:t xml:space="preserve"> </w:t>
      </w:r>
      <w:r w:rsidR="00FD75F4" w:rsidRPr="0067123F">
        <w:rPr>
          <w:spacing w:val="-1"/>
          <w:szCs w:val="22"/>
        </w:rPr>
        <w:t>dimethyl fumarate</w:t>
      </w:r>
      <w:r w:rsidRPr="002436D1">
        <w:rPr>
          <w:spacing w:val="-7"/>
        </w:rPr>
        <w:t xml:space="preserve"> </w:t>
      </w:r>
      <w:r w:rsidRPr="0067123F">
        <w:t>or</w:t>
      </w:r>
      <w:r w:rsidRPr="002436D1">
        <w:rPr>
          <w:spacing w:val="-5"/>
        </w:rPr>
        <w:t xml:space="preserve"> </w:t>
      </w:r>
      <w:r w:rsidRPr="002436D1">
        <w:rPr>
          <w:spacing w:val="-1"/>
        </w:rPr>
        <w:t>placebo,</w:t>
      </w:r>
      <w:r w:rsidRPr="002436D1">
        <w:rPr>
          <w:spacing w:val="-6"/>
        </w:rPr>
        <w:t xml:space="preserve"> </w:t>
      </w:r>
      <w:r w:rsidRPr="002436D1">
        <w:rPr>
          <w:spacing w:val="-1"/>
        </w:rPr>
        <w:t>respectively.</w:t>
      </w:r>
    </w:p>
    <w:p w14:paraId="476F4BF5" w14:textId="58C5B44E" w:rsidR="00C652C5" w:rsidRPr="002436D1" w:rsidRDefault="00DD7E74" w:rsidP="002436D1">
      <w:pPr>
        <w:tabs>
          <w:tab w:val="clear" w:pos="567"/>
        </w:tabs>
        <w:autoSpaceDE w:val="0"/>
        <w:autoSpaceDN w:val="0"/>
        <w:adjustRightInd w:val="0"/>
        <w:spacing w:line="240" w:lineRule="auto"/>
        <w:rPr>
          <w:spacing w:val="-1"/>
        </w:rPr>
      </w:pPr>
      <w:r w:rsidRPr="002436D1">
        <w:rPr>
          <w:spacing w:val="-1"/>
        </w:rPr>
        <w:t>However,</w:t>
      </w:r>
      <w:r w:rsidRPr="002436D1">
        <w:rPr>
          <w:spacing w:val="-7"/>
        </w:rPr>
        <w:t xml:space="preserve"> </w:t>
      </w:r>
      <w:r w:rsidRPr="0067123F">
        <w:t>due</w:t>
      </w:r>
      <w:r w:rsidRPr="002436D1">
        <w:rPr>
          <w:spacing w:val="-7"/>
        </w:rPr>
        <w:t xml:space="preserve"> </w:t>
      </w:r>
      <w:r w:rsidRPr="0067123F">
        <w:t>to</w:t>
      </w:r>
      <w:r w:rsidRPr="002436D1">
        <w:rPr>
          <w:spacing w:val="-6"/>
        </w:rPr>
        <w:t xml:space="preserve"> </w:t>
      </w:r>
      <w:r w:rsidR="00FD75F4" w:rsidRPr="0067123F">
        <w:rPr>
          <w:spacing w:val="-1"/>
          <w:szCs w:val="22"/>
        </w:rPr>
        <w:t>dimethyl fumarate</w:t>
      </w:r>
      <w:r w:rsidRPr="002436D1">
        <w:rPr>
          <w:spacing w:val="-5"/>
        </w:rPr>
        <w:t xml:space="preserve"> </w:t>
      </w:r>
      <w:r w:rsidRPr="002436D1">
        <w:rPr>
          <w:spacing w:val="-1"/>
        </w:rPr>
        <w:t>immunomodulatory</w:t>
      </w:r>
      <w:r w:rsidRPr="002436D1">
        <w:rPr>
          <w:spacing w:val="-6"/>
        </w:rPr>
        <w:t xml:space="preserve"> </w:t>
      </w:r>
      <w:r w:rsidRPr="002436D1">
        <w:rPr>
          <w:spacing w:val="-1"/>
        </w:rPr>
        <w:t>properties</w:t>
      </w:r>
      <w:r w:rsidRPr="002436D1">
        <w:rPr>
          <w:spacing w:val="-7"/>
        </w:rPr>
        <w:t xml:space="preserve"> </w:t>
      </w:r>
      <w:r w:rsidRPr="002436D1">
        <w:rPr>
          <w:spacing w:val="-1"/>
        </w:rPr>
        <w:t>(see</w:t>
      </w:r>
      <w:r w:rsidRPr="002436D1">
        <w:rPr>
          <w:spacing w:val="-7"/>
        </w:rPr>
        <w:t xml:space="preserve"> </w:t>
      </w:r>
      <w:r w:rsidRPr="002436D1">
        <w:rPr>
          <w:spacing w:val="-1"/>
        </w:rPr>
        <w:t>section</w:t>
      </w:r>
      <w:r w:rsidRPr="002436D1">
        <w:rPr>
          <w:spacing w:val="-6"/>
        </w:rPr>
        <w:t> </w:t>
      </w:r>
      <w:r w:rsidRPr="002436D1">
        <w:rPr>
          <w:spacing w:val="-1"/>
        </w:rPr>
        <w:t>5.1),</w:t>
      </w:r>
      <w:r w:rsidRPr="002436D1">
        <w:rPr>
          <w:spacing w:val="-6"/>
        </w:rPr>
        <w:t xml:space="preserve"> </w:t>
      </w:r>
      <w:r w:rsidRPr="0067123F">
        <w:t>if</w:t>
      </w:r>
      <w:r w:rsidRPr="002436D1">
        <w:rPr>
          <w:spacing w:val="-7"/>
        </w:rPr>
        <w:t xml:space="preserve"> </w:t>
      </w:r>
      <w:r w:rsidRPr="0067123F">
        <w:t>a</w:t>
      </w:r>
      <w:r w:rsidRPr="002436D1">
        <w:rPr>
          <w:spacing w:val="-7"/>
        </w:rPr>
        <w:t xml:space="preserve"> </w:t>
      </w:r>
      <w:r w:rsidRPr="002436D1">
        <w:rPr>
          <w:spacing w:val="-1"/>
        </w:rPr>
        <w:t>patient</w:t>
      </w:r>
      <w:r w:rsidRPr="002436D1">
        <w:rPr>
          <w:spacing w:val="-7"/>
        </w:rPr>
        <w:t xml:space="preserve"> </w:t>
      </w:r>
      <w:r w:rsidRPr="002436D1">
        <w:rPr>
          <w:spacing w:val="-1"/>
        </w:rPr>
        <w:t>develops</w:t>
      </w:r>
      <w:r w:rsidRPr="002436D1">
        <w:rPr>
          <w:spacing w:val="-7"/>
        </w:rPr>
        <w:t xml:space="preserve"> </w:t>
      </w:r>
      <w:r w:rsidRPr="0067123F">
        <w:t>a</w:t>
      </w:r>
      <w:r w:rsidRPr="002436D1">
        <w:rPr>
          <w:spacing w:val="103"/>
          <w:w w:val="99"/>
        </w:rPr>
        <w:t xml:space="preserve"> </w:t>
      </w:r>
      <w:r w:rsidRPr="002436D1">
        <w:rPr>
          <w:spacing w:val="-1"/>
        </w:rPr>
        <w:t>serious</w:t>
      </w:r>
      <w:r w:rsidRPr="002436D1">
        <w:rPr>
          <w:spacing w:val="-8"/>
        </w:rPr>
        <w:t xml:space="preserve"> </w:t>
      </w:r>
      <w:r w:rsidRPr="002436D1">
        <w:rPr>
          <w:spacing w:val="-1"/>
        </w:rPr>
        <w:t>infection,</w:t>
      </w:r>
      <w:r w:rsidRPr="002436D1">
        <w:rPr>
          <w:spacing w:val="-6"/>
        </w:rPr>
        <w:t xml:space="preserve"> </w:t>
      </w:r>
      <w:r w:rsidRPr="002436D1">
        <w:rPr>
          <w:spacing w:val="-1"/>
        </w:rPr>
        <w:t>suspending</w:t>
      </w:r>
      <w:r w:rsidRPr="002436D1">
        <w:rPr>
          <w:spacing w:val="-7"/>
        </w:rPr>
        <w:t xml:space="preserve"> </w:t>
      </w:r>
      <w:r w:rsidRPr="002436D1">
        <w:rPr>
          <w:spacing w:val="-1"/>
        </w:rPr>
        <w:t>treatment</w:t>
      </w:r>
      <w:r w:rsidRPr="002436D1">
        <w:rPr>
          <w:spacing w:val="-6"/>
        </w:rPr>
        <w:t xml:space="preserve"> </w:t>
      </w:r>
      <w:r w:rsidRPr="002436D1">
        <w:rPr>
          <w:spacing w:val="-1"/>
        </w:rPr>
        <w:t>with</w:t>
      </w:r>
      <w:r w:rsidRPr="002436D1">
        <w:rPr>
          <w:spacing w:val="-6"/>
        </w:rPr>
        <w:t xml:space="preserve"> </w:t>
      </w:r>
      <w:r w:rsidR="00FD75F4" w:rsidRPr="0067123F">
        <w:rPr>
          <w:spacing w:val="-1"/>
          <w:szCs w:val="22"/>
        </w:rPr>
        <w:t>dimethyl fumarate</w:t>
      </w:r>
      <w:r w:rsidRPr="002436D1">
        <w:rPr>
          <w:spacing w:val="-8"/>
        </w:rPr>
        <w:t xml:space="preserve"> </w:t>
      </w:r>
      <w:r w:rsidRPr="002436D1">
        <w:rPr>
          <w:spacing w:val="-1"/>
        </w:rPr>
        <w:t>should</w:t>
      </w:r>
      <w:r w:rsidRPr="002436D1">
        <w:rPr>
          <w:spacing w:val="-6"/>
        </w:rPr>
        <w:t xml:space="preserve"> </w:t>
      </w:r>
      <w:r w:rsidRPr="0067123F">
        <w:t>be</w:t>
      </w:r>
      <w:r w:rsidRPr="002436D1">
        <w:rPr>
          <w:spacing w:val="-8"/>
        </w:rPr>
        <w:t xml:space="preserve"> </w:t>
      </w:r>
      <w:r w:rsidRPr="002436D1">
        <w:rPr>
          <w:spacing w:val="-1"/>
        </w:rPr>
        <w:t>considered</w:t>
      </w:r>
      <w:r w:rsidRPr="002436D1">
        <w:rPr>
          <w:spacing w:val="-6"/>
        </w:rPr>
        <w:t xml:space="preserve"> </w:t>
      </w:r>
      <w:r w:rsidRPr="002436D1">
        <w:rPr>
          <w:spacing w:val="-1"/>
        </w:rPr>
        <w:t>and</w:t>
      </w:r>
      <w:r w:rsidRPr="002436D1">
        <w:rPr>
          <w:spacing w:val="-7"/>
        </w:rPr>
        <w:t xml:space="preserve"> </w:t>
      </w:r>
      <w:r w:rsidRPr="0067123F">
        <w:t>the</w:t>
      </w:r>
      <w:r w:rsidRPr="002436D1">
        <w:rPr>
          <w:spacing w:val="-8"/>
        </w:rPr>
        <w:t xml:space="preserve"> </w:t>
      </w:r>
      <w:r w:rsidRPr="002436D1">
        <w:rPr>
          <w:spacing w:val="-1"/>
        </w:rPr>
        <w:t>benefits</w:t>
      </w:r>
      <w:r w:rsidRPr="002436D1">
        <w:rPr>
          <w:spacing w:val="-7"/>
        </w:rPr>
        <w:t xml:space="preserve"> </w:t>
      </w:r>
      <w:r w:rsidRPr="002436D1">
        <w:rPr>
          <w:spacing w:val="-1"/>
        </w:rPr>
        <w:t>and</w:t>
      </w:r>
      <w:r w:rsidRPr="002436D1">
        <w:rPr>
          <w:spacing w:val="-6"/>
        </w:rPr>
        <w:t xml:space="preserve"> </w:t>
      </w:r>
      <w:r w:rsidRPr="002436D1">
        <w:rPr>
          <w:spacing w:val="-1"/>
        </w:rPr>
        <w:t>risks</w:t>
      </w:r>
      <w:r w:rsidRPr="002436D1">
        <w:rPr>
          <w:spacing w:val="119"/>
          <w:w w:val="99"/>
        </w:rPr>
        <w:t xml:space="preserve"> </w:t>
      </w:r>
      <w:r w:rsidRPr="002436D1">
        <w:rPr>
          <w:spacing w:val="-1"/>
        </w:rPr>
        <w:t>should</w:t>
      </w:r>
      <w:r w:rsidRPr="002436D1">
        <w:rPr>
          <w:spacing w:val="-8"/>
        </w:rPr>
        <w:t xml:space="preserve"> </w:t>
      </w:r>
      <w:r w:rsidRPr="0067123F">
        <w:t>be</w:t>
      </w:r>
      <w:r w:rsidRPr="002436D1">
        <w:rPr>
          <w:spacing w:val="-7"/>
        </w:rPr>
        <w:t xml:space="preserve"> </w:t>
      </w:r>
      <w:r w:rsidRPr="002436D1">
        <w:rPr>
          <w:spacing w:val="-1"/>
        </w:rPr>
        <w:t>reassessed</w:t>
      </w:r>
      <w:r w:rsidRPr="002436D1">
        <w:rPr>
          <w:spacing w:val="-7"/>
        </w:rPr>
        <w:t xml:space="preserve"> </w:t>
      </w:r>
      <w:r w:rsidRPr="0067123F">
        <w:t>prior</w:t>
      </w:r>
      <w:r w:rsidRPr="002436D1">
        <w:rPr>
          <w:spacing w:val="-6"/>
        </w:rPr>
        <w:t xml:space="preserve"> </w:t>
      </w:r>
      <w:r w:rsidRPr="0067123F">
        <w:t>to</w:t>
      </w:r>
      <w:r w:rsidRPr="002436D1">
        <w:rPr>
          <w:spacing w:val="-6"/>
        </w:rPr>
        <w:t xml:space="preserve"> </w:t>
      </w:r>
      <w:r w:rsidRPr="002436D1">
        <w:rPr>
          <w:spacing w:val="-1"/>
        </w:rPr>
        <w:t>re-initiation</w:t>
      </w:r>
      <w:r w:rsidRPr="002436D1">
        <w:rPr>
          <w:spacing w:val="-7"/>
        </w:rPr>
        <w:t xml:space="preserve"> </w:t>
      </w:r>
      <w:r w:rsidRPr="0067123F">
        <w:t>of</w:t>
      </w:r>
      <w:r w:rsidRPr="002436D1">
        <w:rPr>
          <w:spacing w:val="-6"/>
        </w:rPr>
        <w:t xml:space="preserve"> </w:t>
      </w:r>
      <w:r w:rsidRPr="002436D1">
        <w:rPr>
          <w:spacing w:val="-1"/>
        </w:rPr>
        <w:t>therapy.</w:t>
      </w:r>
      <w:r w:rsidRPr="002436D1">
        <w:rPr>
          <w:spacing w:val="-8"/>
        </w:rPr>
        <w:t xml:space="preserve"> </w:t>
      </w:r>
      <w:r w:rsidRPr="002436D1">
        <w:rPr>
          <w:spacing w:val="-1"/>
        </w:rPr>
        <w:t>Patients</w:t>
      </w:r>
      <w:r w:rsidRPr="002436D1">
        <w:rPr>
          <w:spacing w:val="-8"/>
        </w:rPr>
        <w:t xml:space="preserve"> </w:t>
      </w:r>
      <w:r w:rsidRPr="002436D1">
        <w:rPr>
          <w:spacing w:val="-1"/>
        </w:rPr>
        <w:t>receiving</w:t>
      </w:r>
      <w:r w:rsidRPr="002436D1">
        <w:rPr>
          <w:spacing w:val="-6"/>
        </w:rPr>
        <w:t xml:space="preserve"> </w:t>
      </w:r>
      <w:r w:rsidR="00FD75F4" w:rsidRPr="0067123F">
        <w:rPr>
          <w:spacing w:val="-1"/>
          <w:szCs w:val="22"/>
        </w:rPr>
        <w:t>dimethyl fumarate</w:t>
      </w:r>
      <w:r w:rsidRPr="002436D1">
        <w:rPr>
          <w:spacing w:val="-7"/>
        </w:rPr>
        <w:t xml:space="preserve"> </w:t>
      </w:r>
      <w:r w:rsidRPr="002436D1">
        <w:rPr>
          <w:spacing w:val="-1"/>
        </w:rPr>
        <w:t>should</w:t>
      </w:r>
      <w:r w:rsidRPr="002436D1">
        <w:rPr>
          <w:spacing w:val="-7"/>
        </w:rPr>
        <w:t xml:space="preserve"> </w:t>
      </w:r>
      <w:r w:rsidRPr="0067123F">
        <w:t>be</w:t>
      </w:r>
      <w:r w:rsidRPr="002436D1">
        <w:rPr>
          <w:spacing w:val="-7"/>
        </w:rPr>
        <w:t xml:space="preserve"> </w:t>
      </w:r>
      <w:r w:rsidRPr="002436D1">
        <w:rPr>
          <w:spacing w:val="-1"/>
        </w:rPr>
        <w:t>instructed</w:t>
      </w:r>
      <w:r w:rsidRPr="002436D1">
        <w:rPr>
          <w:spacing w:val="104"/>
          <w:w w:val="99"/>
        </w:rPr>
        <w:t xml:space="preserve"> </w:t>
      </w:r>
      <w:r w:rsidRPr="0067123F">
        <w:t>to</w:t>
      </w:r>
      <w:r w:rsidRPr="002436D1">
        <w:rPr>
          <w:spacing w:val="-6"/>
        </w:rPr>
        <w:t xml:space="preserve"> </w:t>
      </w:r>
      <w:r w:rsidRPr="002436D1">
        <w:rPr>
          <w:spacing w:val="-1"/>
        </w:rPr>
        <w:t>report</w:t>
      </w:r>
      <w:r w:rsidRPr="002436D1">
        <w:rPr>
          <w:spacing w:val="-6"/>
        </w:rPr>
        <w:t xml:space="preserve"> </w:t>
      </w:r>
      <w:r w:rsidRPr="002436D1">
        <w:rPr>
          <w:spacing w:val="-1"/>
        </w:rPr>
        <w:t>symptoms</w:t>
      </w:r>
      <w:r w:rsidRPr="002436D1">
        <w:rPr>
          <w:spacing w:val="-6"/>
        </w:rPr>
        <w:t xml:space="preserve"> </w:t>
      </w:r>
      <w:r w:rsidRPr="0067123F">
        <w:t>of</w:t>
      </w:r>
      <w:r w:rsidRPr="002436D1">
        <w:rPr>
          <w:spacing w:val="-5"/>
        </w:rPr>
        <w:t xml:space="preserve"> </w:t>
      </w:r>
      <w:r w:rsidRPr="002436D1">
        <w:rPr>
          <w:spacing w:val="-1"/>
        </w:rPr>
        <w:t>infections</w:t>
      </w:r>
      <w:r w:rsidRPr="002436D1">
        <w:rPr>
          <w:spacing w:val="-7"/>
        </w:rPr>
        <w:t xml:space="preserve"> </w:t>
      </w:r>
      <w:r w:rsidRPr="0067123F">
        <w:t>to</w:t>
      </w:r>
      <w:r w:rsidRPr="002436D1">
        <w:rPr>
          <w:spacing w:val="-5"/>
        </w:rPr>
        <w:t xml:space="preserve"> </w:t>
      </w:r>
      <w:r w:rsidRPr="0067123F">
        <w:t>a</w:t>
      </w:r>
      <w:r w:rsidRPr="002436D1">
        <w:rPr>
          <w:spacing w:val="-7"/>
        </w:rPr>
        <w:t xml:space="preserve"> </w:t>
      </w:r>
      <w:r w:rsidRPr="002436D1">
        <w:rPr>
          <w:spacing w:val="-1"/>
        </w:rPr>
        <w:t>physician.</w:t>
      </w:r>
      <w:r w:rsidRPr="002436D1">
        <w:rPr>
          <w:spacing w:val="-5"/>
        </w:rPr>
        <w:t xml:space="preserve"> </w:t>
      </w:r>
      <w:r w:rsidRPr="002436D1">
        <w:rPr>
          <w:spacing w:val="-1"/>
        </w:rPr>
        <w:t>Patients</w:t>
      </w:r>
      <w:r w:rsidRPr="002436D1">
        <w:rPr>
          <w:spacing w:val="-7"/>
        </w:rPr>
        <w:t xml:space="preserve"> </w:t>
      </w:r>
      <w:r w:rsidRPr="002436D1">
        <w:rPr>
          <w:spacing w:val="-1"/>
        </w:rPr>
        <w:t>with</w:t>
      </w:r>
      <w:r w:rsidRPr="002436D1">
        <w:rPr>
          <w:spacing w:val="-5"/>
        </w:rPr>
        <w:t xml:space="preserve"> </w:t>
      </w:r>
      <w:r w:rsidRPr="002436D1">
        <w:rPr>
          <w:spacing w:val="-1"/>
        </w:rPr>
        <w:t>serious</w:t>
      </w:r>
      <w:r w:rsidRPr="002436D1">
        <w:rPr>
          <w:spacing w:val="-7"/>
        </w:rPr>
        <w:t xml:space="preserve"> </w:t>
      </w:r>
      <w:r w:rsidRPr="002436D1">
        <w:rPr>
          <w:spacing w:val="-1"/>
        </w:rPr>
        <w:t>infections</w:t>
      </w:r>
      <w:r w:rsidRPr="002436D1">
        <w:rPr>
          <w:spacing w:val="-6"/>
        </w:rPr>
        <w:t xml:space="preserve"> </w:t>
      </w:r>
      <w:r w:rsidRPr="002436D1">
        <w:rPr>
          <w:spacing w:val="-1"/>
        </w:rPr>
        <w:t>should</w:t>
      </w:r>
      <w:r w:rsidRPr="002436D1">
        <w:rPr>
          <w:spacing w:val="-6"/>
        </w:rPr>
        <w:t xml:space="preserve"> </w:t>
      </w:r>
      <w:r w:rsidRPr="0067123F">
        <w:t>not</w:t>
      </w:r>
      <w:r w:rsidRPr="002436D1">
        <w:rPr>
          <w:spacing w:val="-6"/>
        </w:rPr>
        <w:t xml:space="preserve"> </w:t>
      </w:r>
      <w:r w:rsidRPr="002436D1">
        <w:rPr>
          <w:spacing w:val="-1"/>
        </w:rPr>
        <w:t>start</w:t>
      </w:r>
      <w:r w:rsidRPr="002436D1">
        <w:rPr>
          <w:spacing w:val="109"/>
          <w:w w:val="99"/>
        </w:rPr>
        <w:t xml:space="preserve"> </w:t>
      </w:r>
      <w:r w:rsidRPr="002436D1">
        <w:rPr>
          <w:spacing w:val="-1"/>
        </w:rPr>
        <w:t>treatment</w:t>
      </w:r>
      <w:r w:rsidRPr="002436D1">
        <w:rPr>
          <w:spacing w:val="-7"/>
        </w:rPr>
        <w:t xml:space="preserve"> </w:t>
      </w:r>
      <w:r w:rsidRPr="002436D1">
        <w:rPr>
          <w:spacing w:val="-1"/>
        </w:rPr>
        <w:t>with</w:t>
      </w:r>
      <w:r w:rsidRPr="002436D1">
        <w:rPr>
          <w:spacing w:val="-7"/>
        </w:rPr>
        <w:t xml:space="preserve"> </w:t>
      </w:r>
      <w:r w:rsidR="00FD75F4" w:rsidRPr="0067123F">
        <w:rPr>
          <w:spacing w:val="-1"/>
          <w:szCs w:val="22"/>
        </w:rPr>
        <w:t>dimethyl fumarate</w:t>
      </w:r>
      <w:r w:rsidRPr="002436D1">
        <w:rPr>
          <w:spacing w:val="-8"/>
        </w:rPr>
        <w:t xml:space="preserve"> </w:t>
      </w:r>
      <w:r w:rsidRPr="0067123F">
        <w:t>until</w:t>
      </w:r>
      <w:r w:rsidRPr="002436D1">
        <w:rPr>
          <w:spacing w:val="-6"/>
        </w:rPr>
        <w:t xml:space="preserve"> </w:t>
      </w:r>
      <w:r w:rsidRPr="0067123F">
        <w:t>the</w:t>
      </w:r>
      <w:r w:rsidRPr="002436D1">
        <w:rPr>
          <w:spacing w:val="-8"/>
        </w:rPr>
        <w:t xml:space="preserve"> </w:t>
      </w:r>
      <w:r w:rsidRPr="002436D1">
        <w:rPr>
          <w:spacing w:val="-1"/>
        </w:rPr>
        <w:t>infection(s)</w:t>
      </w:r>
      <w:r w:rsidRPr="002436D1">
        <w:rPr>
          <w:spacing w:val="-7"/>
        </w:rPr>
        <w:t xml:space="preserve"> </w:t>
      </w:r>
      <w:r w:rsidRPr="0067123F">
        <w:t>is</w:t>
      </w:r>
      <w:r w:rsidR="00EF03A7">
        <w:t xml:space="preserve"> (are)</w:t>
      </w:r>
      <w:r w:rsidRPr="002436D1">
        <w:rPr>
          <w:spacing w:val="-7"/>
        </w:rPr>
        <w:t xml:space="preserve"> </w:t>
      </w:r>
      <w:r w:rsidRPr="002436D1">
        <w:rPr>
          <w:spacing w:val="-1"/>
        </w:rPr>
        <w:t>resolved.</w:t>
      </w:r>
    </w:p>
    <w:p w14:paraId="13C1D4DE" w14:textId="77777777" w:rsidR="00CC6B1B" w:rsidRPr="002436D1" w:rsidRDefault="00CC6B1B" w:rsidP="002436D1">
      <w:pPr>
        <w:tabs>
          <w:tab w:val="clear" w:pos="567"/>
        </w:tabs>
        <w:autoSpaceDE w:val="0"/>
        <w:autoSpaceDN w:val="0"/>
        <w:adjustRightInd w:val="0"/>
        <w:spacing w:line="240" w:lineRule="auto"/>
        <w:rPr>
          <w:spacing w:val="-1"/>
        </w:rPr>
      </w:pPr>
    </w:p>
    <w:p w14:paraId="0E0FFA7B" w14:textId="77777777" w:rsidR="00CC6B1B" w:rsidRPr="0067123F" w:rsidRDefault="00DD7E74" w:rsidP="002436D1">
      <w:pPr>
        <w:pStyle w:val="BodyText"/>
        <w:spacing w:line="245" w:lineRule="exact"/>
        <w:rPr>
          <w:rFonts w:eastAsia="SimSun"/>
          <w:szCs w:val="22"/>
        </w:rPr>
      </w:pPr>
      <w:r w:rsidRPr="002436D1">
        <w:rPr>
          <w:i w:val="0"/>
          <w:color w:val="auto"/>
          <w:spacing w:val="-1"/>
        </w:rPr>
        <w:t>There</w:t>
      </w:r>
      <w:r w:rsidRPr="002436D1">
        <w:rPr>
          <w:i w:val="0"/>
          <w:color w:val="auto"/>
          <w:spacing w:val="-8"/>
        </w:rPr>
        <w:t xml:space="preserve"> </w:t>
      </w:r>
      <w:r w:rsidRPr="002436D1">
        <w:rPr>
          <w:i w:val="0"/>
          <w:color w:val="auto"/>
          <w:spacing w:val="-1"/>
        </w:rPr>
        <w:t>was</w:t>
      </w:r>
      <w:r w:rsidRPr="002436D1">
        <w:rPr>
          <w:i w:val="0"/>
          <w:color w:val="auto"/>
          <w:spacing w:val="-6"/>
        </w:rPr>
        <w:t xml:space="preserve"> </w:t>
      </w:r>
      <w:r w:rsidRPr="0067123F">
        <w:rPr>
          <w:i w:val="0"/>
          <w:color w:val="auto"/>
        </w:rPr>
        <w:t>no</w:t>
      </w:r>
      <w:r w:rsidRPr="002436D1">
        <w:rPr>
          <w:i w:val="0"/>
          <w:color w:val="auto"/>
          <w:spacing w:val="-5"/>
        </w:rPr>
        <w:t xml:space="preserve"> </w:t>
      </w:r>
      <w:r w:rsidRPr="002436D1">
        <w:rPr>
          <w:i w:val="0"/>
          <w:color w:val="auto"/>
          <w:spacing w:val="-1"/>
        </w:rPr>
        <w:t>increased</w:t>
      </w:r>
      <w:r w:rsidRPr="002436D1">
        <w:rPr>
          <w:i w:val="0"/>
          <w:color w:val="auto"/>
          <w:spacing w:val="-7"/>
        </w:rPr>
        <w:t xml:space="preserve"> </w:t>
      </w:r>
      <w:r w:rsidRPr="002436D1">
        <w:rPr>
          <w:i w:val="0"/>
          <w:color w:val="auto"/>
          <w:spacing w:val="-1"/>
        </w:rPr>
        <w:t>incidence</w:t>
      </w:r>
      <w:r w:rsidRPr="002436D1">
        <w:rPr>
          <w:i w:val="0"/>
          <w:color w:val="auto"/>
          <w:spacing w:val="-7"/>
        </w:rPr>
        <w:t xml:space="preserve"> </w:t>
      </w:r>
      <w:r w:rsidRPr="0067123F">
        <w:rPr>
          <w:i w:val="0"/>
          <w:color w:val="auto"/>
        </w:rPr>
        <w:t>of</w:t>
      </w:r>
      <w:r w:rsidRPr="002436D1">
        <w:rPr>
          <w:i w:val="0"/>
          <w:color w:val="auto"/>
          <w:spacing w:val="-6"/>
        </w:rPr>
        <w:t xml:space="preserve"> </w:t>
      </w:r>
      <w:r w:rsidRPr="002436D1">
        <w:rPr>
          <w:i w:val="0"/>
          <w:color w:val="auto"/>
          <w:spacing w:val="-1"/>
        </w:rPr>
        <w:t>serious</w:t>
      </w:r>
      <w:r w:rsidRPr="002436D1">
        <w:rPr>
          <w:i w:val="0"/>
          <w:color w:val="auto"/>
          <w:spacing w:val="-7"/>
        </w:rPr>
        <w:t xml:space="preserve"> </w:t>
      </w:r>
      <w:r w:rsidRPr="002436D1">
        <w:rPr>
          <w:i w:val="0"/>
          <w:color w:val="auto"/>
          <w:spacing w:val="-1"/>
        </w:rPr>
        <w:t>infections</w:t>
      </w:r>
      <w:r w:rsidRPr="002436D1">
        <w:rPr>
          <w:i w:val="0"/>
          <w:color w:val="auto"/>
          <w:spacing w:val="-8"/>
        </w:rPr>
        <w:t xml:space="preserve"> </w:t>
      </w:r>
      <w:r w:rsidRPr="002436D1">
        <w:rPr>
          <w:i w:val="0"/>
          <w:color w:val="auto"/>
          <w:spacing w:val="-1"/>
        </w:rPr>
        <w:t>observed</w:t>
      </w:r>
      <w:r w:rsidRPr="002436D1">
        <w:rPr>
          <w:i w:val="0"/>
          <w:color w:val="auto"/>
          <w:spacing w:val="-6"/>
        </w:rPr>
        <w:t xml:space="preserve"> </w:t>
      </w:r>
      <w:r w:rsidRPr="0067123F">
        <w:rPr>
          <w:i w:val="0"/>
          <w:color w:val="auto"/>
        </w:rPr>
        <w:t>in</w:t>
      </w:r>
      <w:r w:rsidRPr="002436D1">
        <w:rPr>
          <w:i w:val="0"/>
          <w:color w:val="auto"/>
          <w:spacing w:val="-8"/>
        </w:rPr>
        <w:t xml:space="preserve"> </w:t>
      </w:r>
      <w:r w:rsidRPr="002436D1">
        <w:rPr>
          <w:i w:val="0"/>
          <w:color w:val="auto"/>
          <w:spacing w:val="-1"/>
        </w:rPr>
        <w:t>patients</w:t>
      </w:r>
      <w:r w:rsidRPr="002436D1">
        <w:rPr>
          <w:i w:val="0"/>
          <w:color w:val="auto"/>
          <w:spacing w:val="-7"/>
        </w:rPr>
        <w:t xml:space="preserve"> </w:t>
      </w:r>
      <w:r w:rsidRPr="002436D1">
        <w:rPr>
          <w:i w:val="0"/>
          <w:color w:val="auto"/>
          <w:spacing w:val="-1"/>
        </w:rPr>
        <w:t>with</w:t>
      </w:r>
      <w:r w:rsidRPr="002436D1">
        <w:rPr>
          <w:i w:val="0"/>
          <w:color w:val="auto"/>
          <w:spacing w:val="-6"/>
        </w:rPr>
        <w:t xml:space="preserve"> </w:t>
      </w:r>
      <w:r w:rsidRPr="002436D1">
        <w:rPr>
          <w:i w:val="0"/>
          <w:color w:val="auto"/>
          <w:spacing w:val="-1"/>
        </w:rPr>
        <w:t>lymphocyte</w:t>
      </w:r>
      <w:r w:rsidRPr="002436D1">
        <w:rPr>
          <w:i w:val="0"/>
          <w:color w:val="auto"/>
          <w:spacing w:val="-7"/>
        </w:rPr>
        <w:t xml:space="preserve"> </w:t>
      </w:r>
      <w:r w:rsidRPr="002436D1">
        <w:rPr>
          <w:i w:val="0"/>
          <w:color w:val="auto"/>
          <w:spacing w:val="-1"/>
        </w:rPr>
        <w:t>counts</w:t>
      </w:r>
      <w:r w:rsidR="0013000B" w:rsidRPr="002436D1">
        <w:rPr>
          <w:i w:val="0"/>
          <w:color w:val="auto"/>
          <w:spacing w:val="-1"/>
        </w:rPr>
        <w:t xml:space="preserve"> </w:t>
      </w:r>
      <w:r w:rsidRPr="002436D1">
        <w:rPr>
          <w:i w:val="0"/>
          <w:color w:val="auto"/>
          <w:spacing w:val="-1"/>
        </w:rPr>
        <w:t>&lt;0.</w:t>
      </w:r>
      <w:r w:rsidRPr="0067123F">
        <w:rPr>
          <w:i w:val="0"/>
          <w:color w:val="auto"/>
          <w:spacing w:val="-1"/>
        </w:rPr>
        <w:t>8x10</w:t>
      </w:r>
      <w:r w:rsidRPr="0067123F">
        <w:rPr>
          <w:i w:val="0"/>
          <w:color w:val="auto"/>
          <w:spacing w:val="-1"/>
          <w:position w:val="9"/>
          <w:sz w:val="14"/>
        </w:rPr>
        <w:t>9</w:t>
      </w:r>
      <w:r w:rsidRPr="002436D1">
        <w:rPr>
          <w:i w:val="0"/>
          <w:color w:val="auto"/>
          <w:spacing w:val="-1"/>
        </w:rPr>
        <w:t>/L</w:t>
      </w:r>
      <w:r w:rsidRPr="002436D1">
        <w:rPr>
          <w:i w:val="0"/>
          <w:color w:val="auto"/>
          <w:spacing w:val="-6"/>
        </w:rPr>
        <w:t xml:space="preserve"> </w:t>
      </w:r>
      <w:r w:rsidRPr="002436D1">
        <w:rPr>
          <w:i w:val="0"/>
          <w:color w:val="auto"/>
          <w:spacing w:val="-1"/>
        </w:rPr>
        <w:t>or</w:t>
      </w:r>
      <w:r w:rsidRPr="0067123F">
        <w:rPr>
          <w:i w:val="0"/>
          <w:color w:val="auto"/>
          <w:spacing w:val="-5"/>
        </w:rPr>
        <w:t xml:space="preserve"> </w:t>
      </w:r>
      <w:r w:rsidRPr="0067123F">
        <w:rPr>
          <w:i w:val="0"/>
          <w:color w:val="auto"/>
          <w:spacing w:val="-1"/>
        </w:rPr>
        <w:t>&lt;</w:t>
      </w:r>
      <w:r w:rsidRPr="002436D1">
        <w:rPr>
          <w:i w:val="0"/>
          <w:color w:val="auto"/>
          <w:spacing w:val="-1"/>
        </w:rPr>
        <w:t>0.</w:t>
      </w:r>
      <w:r w:rsidRPr="0067123F">
        <w:rPr>
          <w:i w:val="0"/>
          <w:color w:val="auto"/>
          <w:spacing w:val="-1"/>
        </w:rPr>
        <w:t>5x10</w:t>
      </w:r>
      <w:r w:rsidRPr="0067123F">
        <w:rPr>
          <w:i w:val="0"/>
          <w:color w:val="auto"/>
          <w:spacing w:val="-1"/>
          <w:position w:val="9"/>
          <w:sz w:val="14"/>
        </w:rPr>
        <w:t>9</w:t>
      </w:r>
      <w:r w:rsidRPr="002436D1">
        <w:rPr>
          <w:i w:val="0"/>
          <w:color w:val="auto"/>
          <w:spacing w:val="-1"/>
        </w:rPr>
        <w:t>/L</w:t>
      </w:r>
      <w:r w:rsidRPr="002436D1">
        <w:rPr>
          <w:i w:val="0"/>
          <w:color w:val="auto"/>
          <w:spacing w:val="-7"/>
        </w:rPr>
        <w:t xml:space="preserve"> </w:t>
      </w:r>
      <w:r w:rsidRPr="002436D1">
        <w:rPr>
          <w:i w:val="0"/>
          <w:color w:val="auto"/>
          <w:spacing w:val="-1"/>
        </w:rPr>
        <w:t>(see</w:t>
      </w:r>
      <w:r w:rsidRPr="002436D1">
        <w:rPr>
          <w:i w:val="0"/>
          <w:color w:val="auto"/>
          <w:spacing w:val="-6"/>
        </w:rPr>
        <w:t xml:space="preserve"> </w:t>
      </w:r>
      <w:r w:rsidR="000D11D0" w:rsidRPr="002436D1">
        <w:rPr>
          <w:i w:val="0"/>
          <w:color w:val="auto"/>
          <w:spacing w:val="-1"/>
        </w:rPr>
        <w:t>section</w:t>
      </w:r>
      <w:r w:rsidR="004968CA" w:rsidRPr="002436D1">
        <w:rPr>
          <w:i w:val="0"/>
          <w:color w:val="auto"/>
          <w:spacing w:val="-5"/>
        </w:rPr>
        <w:t> </w:t>
      </w:r>
      <w:r w:rsidRPr="0067123F">
        <w:rPr>
          <w:i w:val="0"/>
          <w:color w:val="auto"/>
        </w:rPr>
        <w:t>4.8).</w:t>
      </w:r>
      <w:r w:rsidRPr="002436D1">
        <w:rPr>
          <w:i w:val="0"/>
          <w:color w:val="auto"/>
          <w:spacing w:val="32"/>
        </w:rPr>
        <w:t xml:space="preserve"> </w:t>
      </w:r>
      <w:r w:rsidRPr="0067123F">
        <w:rPr>
          <w:i w:val="0"/>
          <w:color w:val="auto"/>
        </w:rPr>
        <w:t>If</w:t>
      </w:r>
      <w:r w:rsidRPr="002436D1">
        <w:rPr>
          <w:i w:val="0"/>
          <w:color w:val="auto"/>
          <w:spacing w:val="-5"/>
        </w:rPr>
        <w:t xml:space="preserve"> </w:t>
      </w:r>
      <w:r w:rsidRPr="002436D1">
        <w:rPr>
          <w:i w:val="0"/>
          <w:color w:val="auto"/>
          <w:spacing w:val="-1"/>
        </w:rPr>
        <w:t>therapy</w:t>
      </w:r>
      <w:r w:rsidRPr="002436D1">
        <w:rPr>
          <w:i w:val="0"/>
          <w:color w:val="auto"/>
          <w:spacing w:val="-5"/>
        </w:rPr>
        <w:t xml:space="preserve"> </w:t>
      </w:r>
      <w:r w:rsidRPr="0067123F">
        <w:rPr>
          <w:i w:val="0"/>
          <w:color w:val="auto"/>
        </w:rPr>
        <w:t>is</w:t>
      </w:r>
      <w:r w:rsidRPr="002436D1">
        <w:rPr>
          <w:i w:val="0"/>
          <w:color w:val="auto"/>
          <w:spacing w:val="-6"/>
        </w:rPr>
        <w:t xml:space="preserve"> </w:t>
      </w:r>
      <w:r w:rsidRPr="002436D1">
        <w:rPr>
          <w:i w:val="0"/>
          <w:color w:val="auto"/>
          <w:spacing w:val="-1"/>
        </w:rPr>
        <w:t>continued</w:t>
      </w:r>
      <w:r w:rsidRPr="002436D1">
        <w:rPr>
          <w:i w:val="0"/>
          <w:color w:val="auto"/>
          <w:spacing w:val="-5"/>
        </w:rPr>
        <w:t xml:space="preserve"> </w:t>
      </w:r>
      <w:r w:rsidRPr="0067123F">
        <w:rPr>
          <w:i w:val="0"/>
          <w:color w:val="auto"/>
        </w:rPr>
        <w:t>in</w:t>
      </w:r>
      <w:r w:rsidRPr="002436D1">
        <w:rPr>
          <w:i w:val="0"/>
          <w:color w:val="auto"/>
          <w:spacing w:val="-5"/>
        </w:rPr>
        <w:t xml:space="preserve"> </w:t>
      </w:r>
      <w:r w:rsidRPr="0067123F">
        <w:rPr>
          <w:i w:val="0"/>
          <w:color w:val="auto"/>
        </w:rPr>
        <w:t>the</w:t>
      </w:r>
      <w:r w:rsidRPr="002436D1">
        <w:rPr>
          <w:i w:val="0"/>
          <w:color w:val="auto"/>
          <w:spacing w:val="-5"/>
        </w:rPr>
        <w:t xml:space="preserve"> </w:t>
      </w:r>
      <w:r w:rsidRPr="002436D1">
        <w:rPr>
          <w:i w:val="0"/>
          <w:color w:val="auto"/>
          <w:spacing w:val="-1"/>
        </w:rPr>
        <w:t>presence</w:t>
      </w:r>
      <w:r w:rsidRPr="002436D1">
        <w:rPr>
          <w:i w:val="0"/>
          <w:color w:val="auto"/>
          <w:spacing w:val="-6"/>
        </w:rPr>
        <w:t xml:space="preserve"> </w:t>
      </w:r>
      <w:r w:rsidRPr="0067123F">
        <w:rPr>
          <w:i w:val="0"/>
          <w:color w:val="auto"/>
        </w:rPr>
        <w:t>of</w:t>
      </w:r>
      <w:r w:rsidRPr="002436D1">
        <w:rPr>
          <w:i w:val="0"/>
          <w:color w:val="auto"/>
          <w:spacing w:val="-5"/>
        </w:rPr>
        <w:t xml:space="preserve"> </w:t>
      </w:r>
      <w:r w:rsidRPr="002436D1">
        <w:rPr>
          <w:i w:val="0"/>
          <w:color w:val="auto"/>
          <w:spacing w:val="-1"/>
        </w:rPr>
        <w:t>moderate</w:t>
      </w:r>
      <w:r w:rsidRPr="002436D1">
        <w:rPr>
          <w:i w:val="0"/>
          <w:color w:val="auto"/>
          <w:spacing w:val="-6"/>
        </w:rPr>
        <w:t xml:space="preserve"> </w:t>
      </w:r>
      <w:r w:rsidRPr="0067123F">
        <w:rPr>
          <w:i w:val="0"/>
          <w:color w:val="auto"/>
        </w:rPr>
        <w:t>to</w:t>
      </w:r>
      <w:r w:rsidRPr="002436D1">
        <w:rPr>
          <w:i w:val="0"/>
          <w:color w:val="auto"/>
          <w:spacing w:val="89"/>
          <w:w w:val="99"/>
        </w:rPr>
        <w:t xml:space="preserve"> </w:t>
      </w:r>
      <w:r w:rsidRPr="002436D1">
        <w:rPr>
          <w:i w:val="0"/>
          <w:color w:val="auto"/>
          <w:spacing w:val="-1"/>
        </w:rPr>
        <w:t>severe</w:t>
      </w:r>
      <w:r w:rsidRPr="002436D1">
        <w:rPr>
          <w:i w:val="0"/>
          <w:color w:val="auto"/>
          <w:spacing w:val="-8"/>
        </w:rPr>
        <w:t xml:space="preserve"> </w:t>
      </w:r>
      <w:r w:rsidRPr="002436D1">
        <w:rPr>
          <w:i w:val="0"/>
          <w:color w:val="auto"/>
          <w:spacing w:val="-1"/>
        </w:rPr>
        <w:t>prolonged</w:t>
      </w:r>
      <w:r w:rsidRPr="002436D1">
        <w:rPr>
          <w:i w:val="0"/>
          <w:color w:val="auto"/>
          <w:spacing w:val="-6"/>
        </w:rPr>
        <w:t xml:space="preserve"> </w:t>
      </w:r>
      <w:r w:rsidRPr="002436D1">
        <w:rPr>
          <w:i w:val="0"/>
          <w:color w:val="auto"/>
          <w:spacing w:val="-1"/>
        </w:rPr>
        <w:t>lymphopenia,</w:t>
      </w:r>
      <w:r w:rsidRPr="002436D1">
        <w:rPr>
          <w:i w:val="0"/>
          <w:color w:val="auto"/>
          <w:spacing w:val="-7"/>
        </w:rPr>
        <w:t xml:space="preserve"> </w:t>
      </w:r>
      <w:r w:rsidRPr="0067123F">
        <w:rPr>
          <w:i w:val="0"/>
          <w:color w:val="auto"/>
        </w:rPr>
        <w:t>the</w:t>
      </w:r>
      <w:r w:rsidRPr="002436D1">
        <w:rPr>
          <w:i w:val="0"/>
          <w:color w:val="auto"/>
          <w:spacing w:val="-7"/>
        </w:rPr>
        <w:t xml:space="preserve"> </w:t>
      </w:r>
      <w:r w:rsidRPr="002436D1">
        <w:rPr>
          <w:i w:val="0"/>
          <w:color w:val="auto"/>
          <w:spacing w:val="-1"/>
        </w:rPr>
        <w:t>risk</w:t>
      </w:r>
      <w:r w:rsidRPr="002436D1">
        <w:rPr>
          <w:i w:val="0"/>
          <w:color w:val="auto"/>
          <w:spacing w:val="-6"/>
        </w:rPr>
        <w:t xml:space="preserve"> </w:t>
      </w:r>
      <w:r w:rsidRPr="0067123F">
        <w:rPr>
          <w:i w:val="0"/>
          <w:color w:val="auto"/>
        </w:rPr>
        <w:t>of</w:t>
      </w:r>
      <w:r w:rsidRPr="002436D1">
        <w:rPr>
          <w:i w:val="0"/>
          <w:color w:val="auto"/>
          <w:spacing w:val="-7"/>
        </w:rPr>
        <w:t xml:space="preserve"> </w:t>
      </w:r>
      <w:r w:rsidRPr="002436D1">
        <w:rPr>
          <w:i w:val="0"/>
          <w:color w:val="auto"/>
          <w:spacing w:val="-1"/>
        </w:rPr>
        <w:t>an</w:t>
      </w:r>
      <w:r w:rsidRPr="002436D1">
        <w:rPr>
          <w:i w:val="0"/>
          <w:color w:val="auto"/>
          <w:spacing w:val="-6"/>
        </w:rPr>
        <w:t xml:space="preserve"> </w:t>
      </w:r>
      <w:r w:rsidRPr="002436D1">
        <w:rPr>
          <w:i w:val="0"/>
          <w:color w:val="auto"/>
          <w:spacing w:val="-1"/>
        </w:rPr>
        <w:t>opportunistic</w:t>
      </w:r>
      <w:r w:rsidRPr="002436D1">
        <w:rPr>
          <w:i w:val="0"/>
          <w:color w:val="auto"/>
          <w:spacing w:val="-7"/>
        </w:rPr>
        <w:t xml:space="preserve"> </w:t>
      </w:r>
      <w:r w:rsidRPr="002436D1">
        <w:rPr>
          <w:i w:val="0"/>
          <w:color w:val="auto"/>
          <w:spacing w:val="-1"/>
        </w:rPr>
        <w:t>infection,</w:t>
      </w:r>
      <w:r w:rsidRPr="002436D1">
        <w:rPr>
          <w:i w:val="0"/>
          <w:color w:val="auto"/>
          <w:spacing w:val="-7"/>
        </w:rPr>
        <w:t xml:space="preserve"> </w:t>
      </w:r>
      <w:r w:rsidRPr="002436D1">
        <w:rPr>
          <w:i w:val="0"/>
          <w:color w:val="auto"/>
          <w:spacing w:val="-1"/>
        </w:rPr>
        <w:t>including</w:t>
      </w:r>
      <w:r w:rsidRPr="002436D1">
        <w:rPr>
          <w:i w:val="0"/>
          <w:color w:val="auto"/>
          <w:spacing w:val="-7"/>
        </w:rPr>
        <w:t xml:space="preserve"> </w:t>
      </w:r>
      <w:r w:rsidRPr="0067123F">
        <w:rPr>
          <w:i w:val="0"/>
          <w:color w:val="auto"/>
        </w:rPr>
        <w:t>PML,</w:t>
      </w:r>
      <w:r w:rsidRPr="002436D1">
        <w:rPr>
          <w:i w:val="0"/>
          <w:color w:val="auto"/>
          <w:spacing w:val="-6"/>
        </w:rPr>
        <w:t xml:space="preserve"> </w:t>
      </w:r>
      <w:r w:rsidRPr="002436D1">
        <w:rPr>
          <w:i w:val="0"/>
          <w:color w:val="auto"/>
          <w:spacing w:val="-1"/>
        </w:rPr>
        <w:t>cannot</w:t>
      </w:r>
      <w:r w:rsidRPr="002436D1">
        <w:rPr>
          <w:i w:val="0"/>
          <w:color w:val="auto"/>
          <w:spacing w:val="-8"/>
        </w:rPr>
        <w:t xml:space="preserve"> </w:t>
      </w:r>
      <w:r w:rsidRPr="0067123F">
        <w:rPr>
          <w:i w:val="0"/>
          <w:color w:val="auto"/>
        </w:rPr>
        <w:t>be</w:t>
      </w:r>
      <w:r w:rsidRPr="002436D1">
        <w:rPr>
          <w:i w:val="0"/>
          <w:color w:val="auto"/>
          <w:spacing w:val="-7"/>
        </w:rPr>
        <w:t xml:space="preserve"> </w:t>
      </w:r>
      <w:r w:rsidRPr="002436D1">
        <w:rPr>
          <w:i w:val="0"/>
          <w:color w:val="auto"/>
          <w:spacing w:val="-1"/>
        </w:rPr>
        <w:t>ruled</w:t>
      </w:r>
      <w:r w:rsidRPr="002436D1">
        <w:rPr>
          <w:i w:val="0"/>
          <w:color w:val="auto"/>
          <w:spacing w:val="111"/>
          <w:w w:val="99"/>
        </w:rPr>
        <w:t xml:space="preserve"> </w:t>
      </w:r>
      <w:r w:rsidRPr="0067123F">
        <w:rPr>
          <w:i w:val="0"/>
          <w:color w:val="auto"/>
        </w:rPr>
        <w:t>out</w:t>
      </w:r>
      <w:r w:rsidRPr="002436D1">
        <w:rPr>
          <w:i w:val="0"/>
          <w:color w:val="auto"/>
          <w:spacing w:val="-7"/>
        </w:rPr>
        <w:t xml:space="preserve"> </w:t>
      </w:r>
      <w:r w:rsidRPr="002436D1">
        <w:rPr>
          <w:i w:val="0"/>
          <w:color w:val="auto"/>
          <w:spacing w:val="-1"/>
        </w:rPr>
        <w:t>(see</w:t>
      </w:r>
      <w:r w:rsidRPr="002436D1">
        <w:rPr>
          <w:i w:val="0"/>
          <w:color w:val="auto"/>
          <w:spacing w:val="-6"/>
        </w:rPr>
        <w:t xml:space="preserve"> </w:t>
      </w:r>
      <w:r w:rsidRPr="002436D1">
        <w:rPr>
          <w:i w:val="0"/>
          <w:color w:val="auto"/>
          <w:spacing w:val="-1"/>
        </w:rPr>
        <w:t>section</w:t>
      </w:r>
      <w:r w:rsidR="0013000B" w:rsidRPr="002436D1">
        <w:rPr>
          <w:i w:val="0"/>
          <w:color w:val="auto"/>
          <w:spacing w:val="-6"/>
        </w:rPr>
        <w:t> </w:t>
      </w:r>
      <w:r w:rsidRPr="002436D1">
        <w:rPr>
          <w:i w:val="0"/>
          <w:color w:val="auto"/>
          <w:spacing w:val="-1"/>
        </w:rPr>
        <w:t>4.4</w:t>
      </w:r>
      <w:r w:rsidRPr="002436D1">
        <w:rPr>
          <w:i w:val="0"/>
          <w:color w:val="auto"/>
          <w:spacing w:val="-6"/>
        </w:rPr>
        <w:t xml:space="preserve"> </w:t>
      </w:r>
      <w:r w:rsidRPr="002436D1">
        <w:rPr>
          <w:i w:val="0"/>
          <w:color w:val="auto"/>
          <w:spacing w:val="-1"/>
        </w:rPr>
        <w:t>subsection</w:t>
      </w:r>
      <w:r w:rsidRPr="002436D1">
        <w:rPr>
          <w:i w:val="0"/>
          <w:color w:val="auto"/>
          <w:spacing w:val="-6"/>
        </w:rPr>
        <w:t xml:space="preserve"> </w:t>
      </w:r>
      <w:r w:rsidRPr="0067123F">
        <w:rPr>
          <w:i w:val="0"/>
          <w:color w:val="auto"/>
        </w:rPr>
        <w:t>PML).</w:t>
      </w:r>
    </w:p>
    <w:p w14:paraId="1608EC25"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6F580867" w14:textId="77777777" w:rsidR="00C652C5"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Herpes</w:t>
      </w:r>
      <w:r w:rsidRPr="002436D1">
        <w:rPr>
          <w:spacing w:val="-11"/>
          <w:u w:val="single" w:color="000000"/>
        </w:rPr>
        <w:t xml:space="preserve"> </w:t>
      </w:r>
      <w:r w:rsidRPr="002436D1">
        <w:rPr>
          <w:spacing w:val="-1"/>
          <w:u w:val="single" w:color="000000"/>
        </w:rPr>
        <w:t>zoster</w:t>
      </w:r>
      <w:r w:rsidRPr="002436D1">
        <w:rPr>
          <w:spacing w:val="-10"/>
          <w:u w:val="single" w:color="000000"/>
        </w:rPr>
        <w:t xml:space="preserve"> </w:t>
      </w:r>
      <w:r w:rsidRPr="002436D1">
        <w:rPr>
          <w:spacing w:val="-1"/>
          <w:u w:val="single" w:color="000000"/>
        </w:rPr>
        <w:t>infections</w:t>
      </w:r>
    </w:p>
    <w:p w14:paraId="1F4743C4"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0BFF82DC" w14:textId="5BAA35E3" w:rsidR="00C652C5" w:rsidRPr="002436D1" w:rsidRDefault="00DD7E74" w:rsidP="002436D1">
      <w:pPr>
        <w:tabs>
          <w:tab w:val="clear" w:pos="567"/>
        </w:tabs>
        <w:autoSpaceDE w:val="0"/>
        <w:autoSpaceDN w:val="0"/>
        <w:adjustRightInd w:val="0"/>
        <w:spacing w:line="240" w:lineRule="auto"/>
        <w:rPr>
          <w:rFonts w:eastAsia="SimSun"/>
          <w:sz w:val="20"/>
          <w:lang w:eastAsia="en-GB"/>
        </w:rPr>
      </w:pPr>
      <w:r w:rsidRPr="002436D1">
        <w:rPr>
          <w:spacing w:val="-1"/>
        </w:rPr>
        <w:t>Cases</w:t>
      </w:r>
      <w:r w:rsidRPr="002436D1">
        <w:rPr>
          <w:spacing w:val="-7"/>
        </w:rPr>
        <w:t xml:space="preserve"> </w:t>
      </w:r>
      <w:r w:rsidRPr="0067123F">
        <w:t>of</w:t>
      </w:r>
      <w:r w:rsidRPr="002436D1">
        <w:rPr>
          <w:spacing w:val="-6"/>
        </w:rPr>
        <w:t xml:space="preserve"> </w:t>
      </w:r>
      <w:r w:rsidRPr="002436D1">
        <w:rPr>
          <w:spacing w:val="-1"/>
        </w:rPr>
        <w:t>herpes</w:t>
      </w:r>
      <w:r w:rsidRPr="002436D1">
        <w:rPr>
          <w:spacing w:val="-7"/>
        </w:rPr>
        <w:t xml:space="preserve"> </w:t>
      </w:r>
      <w:r w:rsidRPr="002436D1">
        <w:rPr>
          <w:spacing w:val="-1"/>
        </w:rPr>
        <w:t>zoster</w:t>
      </w:r>
      <w:r w:rsidRPr="002436D1">
        <w:rPr>
          <w:spacing w:val="-5"/>
        </w:rPr>
        <w:t xml:space="preserve"> </w:t>
      </w:r>
      <w:r w:rsidRPr="0067123F">
        <w:t>have</w:t>
      </w:r>
      <w:del w:id="13" w:author="MAH review_PB" w:date="2025-08-01T17:44:00Z" w16du:dateUtc="2025-08-01T12:14:00Z">
        <w:r w:rsidRPr="002436D1" w:rsidDel="00E80C3A">
          <w:rPr>
            <w:spacing w:val="-7"/>
          </w:rPr>
          <w:delText xml:space="preserve"> </w:delText>
        </w:r>
      </w:del>
      <w:r w:rsidR="00F026E1">
        <w:rPr>
          <w:spacing w:val="-6"/>
        </w:rPr>
        <w:t xml:space="preserve"> </w:t>
      </w:r>
      <w:r w:rsidR="00F026E1">
        <w:t>been reported</w:t>
      </w:r>
      <w:r w:rsidR="00F026E1" w:rsidRPr="00C41FE9">
        <w:t xml:space="preserve"> </w:t>
      </w:r>
      <w:r w:rsidRPr="0067123F">
        <w:t>with</w:t>
      </w:r>
      <w:r w:rsidRPr="002436D1">
        <w:rPr>
          <w:spacing w:val="-6"/>
        </w:rPr>
        <w:t xml:space="preserve"> </w:t>
      </w:r>
      <w:r w:rsidR="00FD75F4" w:rsidRPr="0067123F">
        <w:rPr>
          <w:spacing w:val="-1"/>
          <w:szCs w:val="22"/>
        </w:rPr>
        <w:t>dimethyl fumarate</w:t>
      </w:r>
      <w:r w:rsidR="00F026E1">
        <w:rPr>
          <w:spacing w:val="-1"/>
          <w:szCs w:val="22"/>
        </w:rPr>
        <w:t xml:space="preserve"> </w:t>
      </w:r>
      <w:r w:rsidR="00F026E1">
        <w:t>(see section 4.8)</w:t>
      </w:r>
      <w:r w:rsidRPr="0067123F">
        <w:rPr>
          <w:spacing w:val="-1"/>
        </w:rPr>
        <w:t>.</w:t>
      </w:r>
      <w:r w:rsidRPr="002436D1">
        <w:rPr>
          <w:spacing w:val="-6"/>
        </w:rPr>
        <w:t xml:space="preserve"> </w:t>
      </w:r>
      <w:r w:rsidRPr="0067123F">
        <w:t>The</w:t>
      </w:r>
      <w:r w:rsidRPr="002436D1">
        <w:rPr>
          <w:spacing w:val="-6"/>
        </w:rPr>
        <w:t xml:space="preserve"> </w:t>
      </w:r>
      <w:r w:rsidRPr="002436D1">
        <w:rPr>
          <w:spacing w:val="-1"/>
        </w:rPr>
        <w:t>majority</w:t>
      </w:r>
      <w:r w:rsidRPr="002436D1">
        <w:rPr>
          <w:spacing w:val="-6"/>
        </w:rPr>
        <w:t xml:space="preserve"> </w:t>
      </w:r>
      <w:r w:rsidRPr="0067123F">
        <w:t>of</w:t>
      </w:r>
      <w:r w:rsidRPr="002436D1">
        <w:rPr>
          <w:spacing w:val="-6"/>
        </w:rPr>
        <w:t xml:space="preserve"> </w:t>
      </w:r>
      <w:r w:rsidRPr="002436D1">
        <w:rPr>
          <w:spacing w:val="-1"/>
        </w:rPr>
        <w:t>cases</w:t>
      </w:r>
      <w:r w:rsidRPr="002436D1">
        <w:rPr>
          <w:spacing w:val="-6"/>
        </w:rPr>
        <w:t xml:space="preserve"> </w:t>
      </w:r>
      <w:r w:rsidRPr="002436D1">
        <w:rPr>
          <w:spacing w:val="-1"/>
        </w:rPr>
        <w:t>were</w:t>
      </w:r>
      <w:r w:rsidRPr="002436D1">
        <w:rPr>
          <w:spacing w:val="-5"/>
        </w:rPr>
        <w:t xml:space="preserve"> </w:t>
      </w:r>
      <w:r w:rsidRPr="002436D1">
        <w:rPr>
          <w:spacing w:val="-1"/>
        </w:rPr>
        <w:t>non</w:t>
      </w:r>
      <w:r w:rsidRPr="0067123F">
        <w:rPr>
          <w:spacing w:val="-1"/>
        </w:rPr>
        <w:noBreakHyphen/>
      </w:r>
      <w:r w:rsidRPr="002436D1">
        <w:rPr>
          <w:spacing w:val="-1"/>
        </w:rPr>
        <w:t>serious,</w:t>
      </w:r>
      <w:r w:rsidRPr="002436D1">
        <w:rPr>
          <w:spacing w:val="-1"/>
          <w:w w:val="99"/>
        </w:rPr>
        <w:t xml:space="preserve"> </w:t>
      </w:r>
      <w:r w:rsidRPr="002436D1">
        <w:rPr>
          <w:spacing w:val="-1"/>
        </w:rPr>
        <w:t>however,</w:t>
      </w:r>
      <w:r w:rsidRPr="002436D1">
        <w:rPr>
          <w:spacing w:val="-8"/>
        </w:rPr>
        <w:t xml:space="preserve"> </w:t>
      </w:r>
      <w:r w:rsidRPr="002436D1">
        <w:rPr>
          <w:spacing w:val="-1"/>
        </w:rPr>
        <w:t>serious</w:t>
      </w:r>
      <w:r w:rsidRPr="002436D1">
        <w:rPr>
          <w:spacing w:val="-9"/>
        </w:rPr>
        <w:t xml:space="preserve"> </w:t>
      </w:r>
      <w:r w:rsidRPr="002436D1">
        <w:rPr>
          <w:spacing w:val="-1"/>
        </w:rPr>
        <w:t>cases,</w:t>
      </w:r>
      <w:r w:rsidRPr="002436D1">
        <w:rPr>
          <w:spacing w:val="-8"/>
        </w:rPr>
        <w:t xml:space="preserve"> </w:t>
      </w:r>
      <w:r w:rsidRPr="0067123F">
        <w:t>including</w:t>
      </w:r>
      <w:r w:rsidRPr="002436D1">
        <w:rPr>
          <w:spacing w:val="-8"/>
        </w:rPr>
        <w:t xml:space="preserve"> </w:t>
      </w:r>
      <w:r w:rsidRPr="002436D1">
        <w:rPr>
          <w:spacing w:val="-1"/>
        </w:rPr>
        <w:t>disseminated</w:t>
      </w:r>
      <w:r w:rsidRPr="002436D1">
        <w:rPr>
          <w:spacing w:val="-8"/>
        </w:rPr>
        <w:t xml:space="preserve"> </w:t>
      </w:r>
      <w:r w:rsidRPr="002436D1">
        <w:rPr>
          <w:spacing w:val="-1"/>
        </w:rPr>
        <w:t>herpes</w:t>
      </w:r>
      <w:r w:rsidRPr="002436D1">
        <w:rPr>
          <w:spacing w:val="-9"/>
        </w:rPr>
        <w:t xml:space="preserve"> </w:t>
      </w:r>
      <w:r w:rsidRPr="002436D1">
        <w:rPr>
          <w:spacing w:val="-1"/>
        </w:rPr>
        <w:t>zoster,</w:t>
      </w:r>
      <w:r w:rsidRPr="002436D1">
        <w:rPr>
          <w:spacing w:val="-8"/>
        </w:rPr>
        <w:t xml:space="preserve"> </w:t>
      </w:r>
      <w:r w:rsidRPr="002436D1">
        <w:rPr>
          <w:spacing w:val="-1"/>
        </w:rPr>
        <w:t>herpes</w:t>
      </w:r>
      <w:r w:rsidRPr="002436D1">
        <w:rPr>
          <w:spacing w:val="-9"/>
        </w:rPr>
        <w:t xml:space="preserve"> </w:t>
      </w:r>
      <w:r w:rsidRPr="002436D1">
        <w:rPr>
          <w:spacing w:val="-1"/>
        </w:rPr>
        <w:t>zoster</w:t>
      </w:r>
      <w:r w:rsidRPr="002436D1">
        <w:rPr>
          <w:spacing w:val="-7"/>
        </w:rPr>
        <w:t xml:space="preserve"> </w:t>
      </w:r>
      <w:r w:rsidRPr="002436D1">
        <w:rPr>
          <w:spacing w:val="-1"/>
        </w:rPr>
        <w:t>ophthalmicus,</w:t>
      </w:r>
      <w:r w:rsidRPr="002436D1">
        <w:rPr>
          <w:spacing w:val="-8"/>
        </w:rPr>
        <w:t xml:space="preserve"> </w:t>
      </w:r>
      <w:r w:rsidRPr="002436D1">
        <w:rPr>
          <w:spacing w:val="-1"/>
        </w:rPr>
        <w:t>herpes</w:t>
      </w:r>
      <w:r w:rsidRPr="002436D1">
        <w:rPr>
          <w:spacing w:val="-9"/>
        </w:rPr>
        <w:t xml:space="preserve"> </w:t>
      </w:r>
      <w:r w:rsidRPr="002436D1">
        <w:rPr>
          <w:spacing w:val="-1"/>
        </w:rPr>
        <w:t>zoster</w:t>
      </w:r>
      <w:r w:rsidRPr="002436D1">
        <w:rPr>
          <w:spacing w:val="99"/>
        </w:rPr>
        <w:t xml:space="preserve"> </w:t>
      </w:r>
      <w:r w:rsidRPr="002436D1">
        <w:rPr>
          <w:spacing w:val="-1"/>
        </w:rPr>
        <w:t>oticus,</w:t>
      </w:r>
      <w:r w:rsidRPr="002436D1">
        <w:rPr>
          <w:spacing w:val="-8"/>
        </w:rPr>
        <w:t xml:space="preserve"> </w:t>
      </w:r>
      <w:r w:rsidRPr="002436D1">
        <w:rPr>
          <w:spacing w:val="-1"/>
        </w:rPr>
        <w:t>herpes</w:t>
      </w:r>
      <w:r w:rsidRPr="002436D1">
        <w:rPr>
          <w:spacing w:val="-9"/>
        </w:rPr>
        <w:t xml:space="preserve"> </w:t>
      </w:r>
      <w:r w:rsidRPr="002436D1">
        <w:rPr>
          <w:spacing w:val="-1"/>
        </w:rPr>
        <w:t>zoster</w:t>
      </w:r>
      <w:r w:rsidRPr="002436D1">
        <w:rPr>
          <w:spacing w:val="-7"/>
        </w:rPr>
        <w:t xml:space="preserve"> </w:t>
      </w:r>
      <w:r w:rsidRPr="002436D1">
        <w:rPr>
          <w:spacing w:val="-1"/>
        </w:rPr>
        <w:t>infection</w:t>
      </w:r>
      <w:r w:rsidRPr="002436D1">
        <w:rPr>
          <w:spacing w:val="-8"/>
        </w:rPr>
        <w:t xml:space="preserve"> </w:t>
      </w:r>
      <w:r w:rsidRPr="002436D1">
        <w:rPr>
          <w:spacing w:val="-1"/>
        </w:rPr>
        <w:t>neurological</w:t>
      </w:r>
      <w:r w:rsidRPr="002436D1">
        <w:rPr>
          <w:i/>
          <w:spacing w:val="-1"/>
        </w:rPr>
        <w:t>,</w:t>
      </w:r>
      <w:r w:rsidRPr="002436D1">
        <w:rPr>
          <w:i/>
          <w:spacing w:val="-8"/>
        </w:rPr>
        <w:t xml:space="preserve"> </w:t>
      </w:r>
      <w:r w:rsidRPr="002436D1">
        <w:rPr>
          <w:spacing w:val="-1"/>
        </w:rPr>
        <w:t>herpes</w:t>
      </w:r>
      <w:r w:rsidRPr="002436D1">
        <w:rPr>
          <w:spacing w:val="-9"/>
        </w:rPr>
        <w:t xml:space="preserve"> </w:t>
      </w:r>
      <w:r w:rsidRPr="002436D1">
        <w:rPr>
          <w:spacing w:val="-1"/>
        </w:rPr>
        <w:t>zoster</w:t>
      </w:r>
      <w:r w:rsidRPr="002436D1">
        <w:rPr>
          <w:spacing w:val="-7"/>
        </w:rPr>
        <w:t xml:space="preserve"> </w:t>
      </w:r>
      <w:r w:rsidRPr="002436D1">
        <w:rPr>
          <w:spacing w:val="-1"/>
        </w:rPr>
        <w:t>meningoencephalitis</w:t>
      </w:r>
      <w:r w:rsidRPr="002436D1">
        <w:rPr>
          <w:spacing w:val="-9"/>
        </w:rPr>
        <w:t xml:space="preserve"> </w:t>
      </w:r>
      <w:r w:rsidRPr="002436D1">
        <w:rPr>
          <w:spacing w:val="-1"/>
        </w:rPr>
        <w:t>and</w:t>
      </w:r>
      <w:r w:rsidRPr="002436D1">
        <w:rPr>
          <w:spacing w:val="-8"/>
        </w:rPr>
        <w:t xml:space="preserve"> </w:t>
      </w:r>
      <w:r w:rsidRPr="002436D1">
        <w:rPr>
          <w:spacing w:val="-1"/>
        </w:rPr>
        <w:t>herpes</w:t>
      </w:r>
      <w:r w:rsidRPr="002436D1">
        <w:rPr>
          <w:spacing w:val="-10"/>
        </w:rPr>
        <w:t xml:space="preserve"> </w:t>
      </w:r>
      <w:r w:rsidRPr="002436D1">
        <w:rPr>
          <w:spacing w:val="-1"/>
        </w:rPr>
        <w:t>zoster</w:t>
      </w:r>
      <w:r w:rsidRPr="002436D1">
        <w:rPr>
          <w:spacing w:val="105"/>
        </w:rPr>
        <w:t xml:space="preserve"> </w:t>
      </w:r>
      <w:r w:rsidRPr="002436D1">
        <w:rPr>
          <w:spacing w:val="-1"/>
        </w:rPr>
        <w:t>meningomyelitis</w:t>
      </w:r>
      <w:r w:rsidRPr="002436D1">
        <w:rPr>
          <w:spacing w:val="-8"/>
        </w:rPr>
        <w:t xml:space="preserve"> </w:t>
      </w:r>
      <w:r w:rsidRPr="002436D1">
        <w:rPr>
          <w:spacing w:val="-1"/>
        </w:rPr>
        <w:t>have</w:t>
      </w:r>
      <w:r w:rsidRPr="002436D1">
        <w:rPr>
          <w:spacing w:val="-7"/>
        </w:rPr>
        <w:t xml:space="preserve"> </w:t>
      </w:r>
      <w:r w:rsidRPr="002436D1">
        <w:rPr>
          <w:spacing w:val="-1"/>
        </w:rPr>
        <w:t>been</w:t>
      </w:r>
      <w:r w:rsidRPr="002436D1">
        <w:rPr>
          <w:spacing w:val="-6"/>
        </w:rPr>
        <w:t xml:space="preserve"> </w:t>
      </w:r>
      <w:r w:rsidRPr="002436D1">
        <w:rPr>
          <w:spacing w:val="-1"/>
        </w:rPr>
        <w:t>reported.</w:t>
      </w:r>
      <w:r w:rsidRPr="002436D1">
        <w:rPr>
          <w:spacing w:val="-6"/>
        </w:rPr>
        <w:t xml:space="preserve"> </w:t>
      </w:r>
      <w:r w:rsidRPr="002436D1">
        <w:rPr>
          <w:spacing w:val="-1"/>
        </w:rPr>
        <w:t>These</w:t>
      </w:r>
      <w:del w:id="14" w:author="MAH review_PB" w:date="2025-08-01T17:44:00Z" w16du:dateUtc="2025-08-01T12:14:00Z">
        <w:r w:rsidRPr="002436D1" w:rsidDel="00E80C3A">
          <w:rPr>
            <w:spacing w:val="-8"/>
          </w:rPr>
          <w:delText xml:space="preserve"> </w:delText>
        </w:r>
      </w:del>
      <w:r w:rsidR="00F026E1">
        <w:rPr>
          <w:spacing w:val="-1"/>
        </w:rPr>
        <w:t xml:space="preserve"> </w:t>
      </w:r>
      <w:r w:rsidR="00F026E1">
        <w:t>adverse reactions</w:t>
      </w:r>
      <w:r w:rsidR="00F026E1">
        <w:rPr>
          <w:spacing w:val="-7"/>
        </w:rPr>
        <w:t xml:space="preserve"> </w:t>
      </w:r>
      <w:r w:rsidRPr="002436D1">
        <w:rPr>
          <w:spacing w:val="-1"/>
        </w:rPr>
        <w:t>may</w:t>
      </w:r>
      <w:r w:rsidRPr="002436D1">
        <w:rPr>
          <w:spacing w:val="-6"/>
        </w:rPr>
        <w:t xml:space="preserve"> </w:t>
      </w:r>
      <w:r w:rsidRPr="002436D1">
        <w:rPr>
          <w:spacing w:val="-1"/>
        </w:rPr>
        <w:t>occur</w:t>
      </w:r>
      <w:r w:rsidRPr="002436D1">
        <w:rPr>
          <w:spacing w:val="-6"/>
        </w:rPr>
        <w:t xml:space="preserve"> </w:t>
      </w:r>
      <w:r w:rsidRPr="002436D1">
        <w:rPr>
          <w:spacing w:val="-1"/>
        </w:rPr>
        <w:t>at</w:t>
      </w:r>
      <w:r w:rsidRPr="002436D1">
        <w:rPr>
          <w:spacing w:val="-7"/>
        </w:rPr>
        <w:t xml:space="preserve"> </w:t>
      </w:r>
      <w:r w:rsidRPr="002436D1">
        <w:rPr>
          <w:spacing w:val="-1"/>
        </w:rPr>
        <w:t>any</w:t>
      </w:r>
      <w:r w:rsidRPr="002436D1">
        <w:rPr>
          <w:spacing w:val="-6"/>
        </w:rPr>
        <w:t xml:space="preserve"> </w:t>
      </w:r>
      <w:r w:rsidRPr="002436D1">
        <w:rPr>
          <w:spacing w:val="-1"/>
        </w:rPr>
        <w:t>time</w:t>
      </w:r>
      <w:r w:rsidRPr="002436D1">
        <w:rPr>
          <w:spacing w:val="-7"/>
        </w:rPr>
        <w:t xml:space="preserve"> </w:t>
      </w:r>
      <w:r w:rsidRPr="002436D1">
        <w:rPr>
          <w:spacing w:val="-1"/>
        </w:rPr>
        <w:t>during</w:t>
      </w:r>
      <w:r w:rsidR="007054A3">
        <w:rPr>
          <w:spacing w:val="-1"/>
        </w:rPr>
        <w:t xml:space="preserve"> the</w:t>
      </w:r>
      <w:r w:rsidRPr="002436D1">
        <w:rPr>
          <w:spacing w:val="-6"/>
        </w:rPr>
        <w:t xml:space="preserve"> </w:t>
      </w:r>
      <w:r w:rsidRPr="002436D1">
        <w:rPr>
          <w:spacing w:val="-1"/>
        </w:rPr>
        <w:t>treatment.</w:t>
      </w:r>
      <w:r w:rsidRPr="002436D1">
        <w:rPr>
          <w:spacing w:val="-7"/>
        </w:rPr>
        <w:t xml:space="preserve"> </w:t>
      </w:r>
      <w:del w:id="15" w:author="MAH review_PB" w:date="2025-08-01T17:44:00Z" w16du:dateUtc="2025-08-01T12:14:00Z">
        <w:r w:rsidR="00603D08" w:rsidDel="00E80C3A">
          <w:rPr>
            <w:spacing w:val="-8"/>
          </w:rPr>
          <w:delText xml:space="preserve"> </w:delText>
        </w:r>
      </w:del>
      <w:r w:rsidR="007054A3">
        <w:t>Patients should be monitored</w:t>
      </w:r>
      <w:r w:rsidR="007054A3" w:rsidRPr="00C41FE9">
        <w:t xml:space="preserve"> </w:t>
      </w:r>
      <w:r w:rsidRPr="0067123F">
        <w:t>for</w:t>
      </w:r>
      <w:r w:rsidRPr="002436D1">
        <w:rPr>
          <w:spacing w:val="-6"/>
        </w:rPr>
        <w:t xml:space="preserve"> </w:t>
      </w:r>
      <w:r w:rsidRPr="0067123F">
        <w:t>signs</w:t>
      </w:r>
      <w:r w:rsidRPr="002436D1">
        <w:rPr>
          <w:spacing w:val="-7"/>
        </w:rPr>
        <w:t xml:space="preserve"> </w:t>
      </w:r>
      <w:r w:rsidRPr="002436D1">
        <w:rPr>
          <w:spacing w:val="-1"/>
        </w:rPr>
        <w:t>and</w:t>
      </w:r>
      <w:r w:rsidRPr="002436D1">
        <w:rPr>
          <w:spacing w:val="-7"/>
        </w:rPr>
        <w:t xml:space="preserve"> </w:t>
      </w:r>
      <w:r w:rsidRPr="002436D1">
        <w:rPr>
          <w:spacing w:val="-1"/>
        </w:rPr>
        <w:t>symptoms</w:t>
      </w:r>
      <w:r w:rsidRPr="002436D1">
        <w:rPr>
          <w:spacing w:val="-7"/>
        </w:rPr>
        <w:t xml:space="preserve"> </w:t>
      </w:r>
      <w:r w:rsidRPr="0067123F">
        <w:t>of</w:t>
      </w:r>
      <w:r w:rsidRPr="002436D1">
        <w:rPr>
          <w:spacing w:val="-6"/>
        </w:rPr>
        <w:t xml:space="preserve"> </w:t>
      </w:r>
      <w:r w:rsidRPr="002436D1">
        <w:rPr>
          <w:spacing w:val="-1"/>
        </w:rPr>
        <w:t>herpes</w:t>
      </w:r>
      <w:r w:rsidRPr="002436D1">
        <w:rPr>
          <w:spacing w:val="-8"/>
        </w:rPr>
        <w:t xml:space="preserve"> </w:t>
      </w:r>
      <w:r w:rsidRPr="002436D1">
        <w:rPr>
          <w:spacing w:val="-1"/>
        </w:rPr>
        <w:t>zoster</w:t>
      </w:r>
      <w:r w:rsidRPr="002436D1">
        <w:rPr>
          <w:spacing w:val="-11"/>
        </w:rPr>
        <w:t xml:space="preserve"> </w:t>
      </w:r>
      <w:r w:rsidRPr="002436D1">
        <w:rPr>
          <w:spacing w:val="-1"/>
        </w:rPr>
        <w:t>especially</w:t>
      </w:r>
      <w:r w:rsidRPr="002436D1">
        <w:rPr>
          <w:spacing w:val="-6"/>
        </w:rPr>
        <w:t xml:space="preserve"> </w:t>
      </w:r>
      <w:r w:rsidRPr="002436D1">
        <w:rPr>
          <w:spacing w:val="-1"/>
        </w:rPr>
        <w:t>when</w:t>
      </w:r>
      <w:r w:rsidRPr="002436D1">
        <w:rPr>
          <w:spacing w:val="-6"/>
        </w:rPr>
        <w:t xml:space="preserve"> </w:t>
      </w:r>
      <w:r w:rsidRPr="002436D1">
        <w:rPr>
          <w:spacing w:val="-1"/>
        </w:rPr>
        <w:t>concurrent</w:t>
      </w:r>
      <w:r w:rsidRPr="002436D1">
        <w:rPr>
          <w:spacing w:val="91"/>
          <w:w w:val="99"/>
        </w:rPr>
        <w:t xml:space="preserve"> </w:t>
      </w:r>
      <w:r w:rsidRPr="002436D1">
        <w:rPr>
          <w:spacing w:val="-1"/>
        </w:rPr>
        <w:t>lymphocytopenia</w:t>
      </w:r>
      <w:r w:rsidRPr="002436D1">
        <w:rPr>
          <w:spacing w:val="-7"/>
        </w:rPr>
        <w:t xml:space="preserve"> </w:t>
      </w:r>
      <w:r w:rsidRPr="002436D1">
        <w:t>is</w:t>
      </w:r>
      <w:r w:rsidRPr="002436D1">
        <w:rPr>
          <w:spacing w:val="-7"/>
        </w:rPr>
        <w:t xml:space="preserve"> </w:t>
      </w:r>
      <w:r w:rsidRPr="002436D1">
        <w:rPr>
          <w:spacing w:val="-1"/>
        </w:rPr>
        <w:t>reported.</w:t>
      </w:r>
      <w:r w:rsidRPr="002436D1">
        <w:rPr>
          <w:spacing w:val="43"/>
        </w:rPr>
        <w:t xml:space="preserve"> </w:t>
      </w:r>
      <w:r w:rsidRPr="0067123F">
        <w:t>If</w:t>
      </w:r>
      <w:r w:rsidRPr="002436D1">
        <w:rPr>
          <w:spacing w:val="-6"/>
        </w:rPr>
        <w:t xml:space="preserve"> </w:t>
      </w:r>
      <w:r w:rsidRPr="002436D1">
        <w:rPr>
          <w:spacing w:val="-1"/>
        </w:rPr>
        <w:t>herpes</w:t>
      </w:r>
      <w:r w:rsidRPr="002436D1">
        <w:rPr>
          <w:spacing w:val="-7"/>
        </w:rPr>
        <w:t xml:space="preserve"> </w:t>
      </w:r>
      <w:r w:rsidRPr="002436D1">
        <w:rPr>
          <w:spacing w:val="-1"/>
        </w:rPr>
        <w:t>zoster</w:t>
      </w:r>
      <w:r w:rsidRPr="002436D1">
        <w:rPr>
          <w:spacing w:val="-6"/>
        </w:rPr>
        <w:t xml:space="preserve"> </w:t>
      </w:r>
      <w:r w:rsidRPr="002436D1">
        <w:rPr>
          <w:spacing w:val="-1"/>
        </w:rPr>
        <w:t>occurs,</w:t>
      </w:r>
      <w:r w:rsidRPr="002436D1">
        <w:rPr>
          <w:spacing w:val="-5"/>
        </w:rPr>
        <w:t xml:space="preserve"> </w:t>
      </w:r>
      <w:r w:rsidRPr="002436D1">
        <w:rPr>
          <w:spacing w:val="-1"/>
        </w:rPr>
        <w:t>appropriate</w:t>
      </w:r>
      <w:r w:rsidRPr="002436D1">
        <w:rPr>
          <w:spacing w:val="-7"/>
        </w:rPr>
        <w:t xml:space="preserve"> </w:t>
      </w:r>
      <w:r w:rsidRPr="002436D1">
        <w:rPr>
          <w:spacing w:val="-1"/>
        </w:rPr>
        <w:t>treatment</w:t>
      </w:r>
      <w:r w:rsidRPr="002436D1">
        <w:rPr>
          <w:spacing w:val="-6"/>
        </w:rPr>
        <w:t xml:space="preserve"> </w:t>
      </w:r>
      <w:r w:rsidRPr="0067123F">
        <w:t>for</w:t>
      </w:r>
      <w:r w:rsidRPr="002436D1">
        <w:rPr>
          <w:spacing w:val="-6"/>
        </w:rPr>
        <w:t xml:space="preserve"> </w:t>
      </w:r>
      <w:r w:rsidRPr="002436D1">
        <w:rPr>
          <w:spacing w:val="-1"/>
        </w:rPr>
        <w:t>herpes</w:t>
      </w:r>
      <w:r w:rsidRPr="002436D1">
        <w:rPr>
          <w:spacing w:val="-7"/>
        </w:rPr>
        <w:t xml:space="preserve"> </w:t>
      </w:r>
      <w:r w:rsidRPr="002436D1">
        <w:rPr>
          <w:spacing w:val="-1"/>
        </w:rPr>
        <w:t>zoster</w:t>
      </w:r>
      <w:r w:rsidRPr="002436D1">
        <w:rPr>
          <w:spacing w:val="-5"/>
        </w:rPr>
        <w:t xml:space="preserve"> </w:t>
      </w:r>
      <w:r w:rsidRPr="002436D1">
        <w:rPr>
          <w:spacing w:val="-1"/>
        </w:rPr>
        <w:t>should</w:t>
      </w:r>
      <w:r w:rsidRPr="002436D1">
        <w:rPr>
          <w:spacing w:val="-6"/>
        </w:rPr>
        <w:t xml:space="preserve"> </w:t>
      </w:r>
      <w:r w:rsidRPr="0067123F">
        <w:t>be</w:t>
      </w:r>
      <w:r w:rsidRPr="002436D1">
        <w:rPr>
          <w:spacing w:val="108"/>
        </w:rPr>
        <w:t xml:space="preserve"> </w:t>
      </w:r>
      <w:r w:rsidRPr="002436D1">
        <w:rPr>
          <w:spacing w:val="-1"/>
        </w:rPr>
        <w:t>administered.</w:t>
      </w:r>
      <w:r w:rsidRPr="002436D1">
        <w:rPr>
          <w:spacing w:val="-8"/>
        </w:rPr>
        <w:t xml:space="preserve"> </w:t>
      </w:r>
      <w:del w:id="16" w:author="MAH review_PB" w:date="2025-08-01T17:45:00Z" w16du:dateUtc="2025-08-01T12:15:00Z">
        <w:r w:rsidR="00FC12D2" w:rsidDel="00E80C3A">
          <w:rPr>
            <w:spacing w:val="-8"/>
          </w:rPr>
          <w:delText xml:space="preserve"> </w:delText>
        </w:r>
      </w:del>
      <w:r w:rsidR="00FC12D2">
        <w:t>Withholding</w:t>
      </w:r>
      <w:r w:rsidR="00FC12D2" w:rsidRPr="00C41FE9">
        <w:t xml:space="preserve"> </w:t>
      </w:r>
      <w:r w:rsidRPr="002436D1">
        <w:rPr>
          <w:spacing w:val="-1"/>
        </w:rPr>
        <w:t>treatment</w:t>
      </w:r>
      <w:r w:rsidR="00FC12D2">
        <w:rPr>
          <w:spacing w:val="-1"/>
        </w:rPr>
        <w:t xml:space="preserve"> should be consider</w:t>
      </w:r>
      <w:r w:rsidRPr="002436D1">
        <w:rPr>
          <w:spacing w:val="-7"/>
        </w:rPr>
        <w:t xml:space="preserve"> </w:t>
      </w:r>
      <w:r w:rsidRPr="0067123F">
        <w:t>in</w:t>
      </w:r>
      <w:r w:rsidRPr="002436D1">
        <w:rPr>
          <w:spacing w:val="-8"/>
        </w:rPr>
        <w:t xml:space="preserve"> </w:t>
      </w:r>
      <w:r w:rsidRPr="002436D1">
        <w:rPr>
          <w:spacing w:val="-1"/>
        </w:rPr>
        <w:t>patients</w:t>
      </w:r>
      <w:r w:rsidRPr="002436D1">
        <w:rPr>
          <w:spacing w:val="-8"/>
        </w:rPr>
        <w:t xml:space="preserve"> </w:t>
      </w:r>
      <w:r w:rsidRPr="002436D1">
        <w:rPr>
          <w:spacing w:val="-1"/>
        </w:rPr>
        <w:t>with</w:t>
      </w:r>
      <w:r w:rsidRPr="002436D1">
        <w:rPr>
          <w:spacing w:val="-8"/>
        </w:rPr>
        <w:t xml:space="preserve"> </w:t>
      </w:r>
      <w:r w:rsidRPr="002436D1">
        <w:rPr>
          <w:spacing w:val="-1"/>
        </w:rPr>
        <w:t>serious</w:t>
      </w:r>
      <w:r w:rsidRPr="002436D1">
        <w:rPr>
          <w:spacing w:val="-8"/>
        </w:rPr>
        <w:t xml:space="preserve"> </w:t>
      </w:r>
      <w:r w:rsidRPr="002436D1">
        <w:rPr>
          <w:spacing w:val="-1"/>
        </w:rPr>
        <w:t>infections</w:t>
      </w:r>
      <w:r w:rsidRPr="002436D1">
        <w:rPr>
          <w:spacing w:val="-8"/>
        </w:rPr>
        <w:t xml:space="preserve"> </w:t>
      </w:r>
      <w:r w:rsidRPr="0067123F">
        <w:t>until</w:t>
      </w:r>
      <w:r w:rsidRPr="002436D1">
        <w:rPr>
          <w:spacing w:val="-8"/>
        </w:rPr>
        <w:t xml:space="preserve"> </w:t>
      </w:r>
      <w:r w:rsidRPr="0067123F">
        <w:t>the</w:t>
      </w:r>
      <w:r w:rsidRPr="002436D1">
        <w:rPr>
          <w:spacing w:val="117"/>
          <w:w w:val="99"/>
        </w:rPr>
        <w:t xml:space="preserve"> </w:t>
      </w:r>
      <w:r w:rsidRPr="002436D1">
        <w:rPr>
          <w:spacing w:val="-1"/>
        </w:rPr>
        <w:t>infection</w:t>
      </w:r>
      <w:r w:rsidRPr="002436D1">
        <w:rPr>
          <w:spacing w:val="-7"/>
        </w:rPr>
        <w:t xml:space="preserve"> </w:t>
      </w:r>
      <w:r w:rsidRPr="002436D1">
        <w:rPr>
          <w:spacing w:val="-1"/>
        </w:rPr>
        <w:t>has</w:t>
      </w:r>
      <w:r w:rsidRPr="002436D1">
        <w:rPr>
          <w:spacing w:val="-7"/>
        </w:rPr>
        <w:t xml:space="preserve"> </w:t>
      </w:r>
      <w:r w:rsidRPr="002436D1">
        <w:rPr>
          <w:spacing w:val="-1"/>
        </w:rPr>
        <w:t>resolved</w:t>
      </w:r>
      <w:r w:rsidRPr="002436D1">
        <w:rPr>
          <w:spacing w:val="-7"/>
        </w:rPr>
        <w:t xml:space="preserve"> </w:t>
      </w:r>
      <w:r w:rsidRPr="002436D1">
        <w:rPr>
          <w:spacing w:val="-1"/>
        </w:rPr>
        <w:t>(see</w:t>
      </w:r>
      <w:r w:rsidRPr="002436D1">
        <w:rPr>
          <w:spacing w:val="-5"/>
        </w:rPr>
        <w:t xml:space="preserve"> </w:t>
      </w:r>
      <w:r w:rsidRPr="002436D1">
        <w:rPr>
          <w:spacing w:val="-1"/>
        </w:rPr>
        <w:t>section</w:t>
      </w:r>
      <w:r w:rsidRPr="002436D1">
        <w:rPr>
          <w:spacing w:val="-6"/>
        </w:rPr>
        <w:t> </w:t>
      </w:r>
      <w:r w:rsidRPr="0067123F">
        <w:t>4.8).</w:t>
      </w:r>
    </w:p>
    <w:p w14:paraId="644BDE6D"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4DA0F7C1" w14:textId="77777777" w:rsidR="00C652C5" w:rsidRPr="002436D1" w:rsidRDefault="00DD7E74" w:rsidP="002436D1">
      <w:pPr>
        <w:tabs>
          <w:tab w:val="clear" w:pos="567"/>
        </w:tabs>
        <w:autoSpaceDE w:val="0"/>
        <w:autoSpaceDN w:val="0"/>
        <w:adjustRightInd w:val="0"/>
        <w:spacing w:line="240" w:lineRule="auto"/>
        <w:rPr>
          <w:rFonts w:eastAsia="SimSun"/>
        </w:rPr>
      </w:pPr>
      <w:r w:rsidRPr="002436D1">
        <w:rPr>
          <w:spacing w:val="-1"/>
          <w:u w:val="single" w:color="000000"/>
        </w:rPr>
        <w:t>Treatment</w:t>
      </w:r>
      <w:r w:rsidRPr="002436D1">
        <w:rPr>
          <w:spacing w:val="-18"/>
          <w:u w:val="single" w:color="000000"/>
        </w:rPr>
        <w:t xml:space="preserve"> </w:t>
      </w:r>
      <w:r w:rsidRPr="002436D1">
        <w:rPr>
          <w:spacing w:val="-1"/>
          <w:u w:val="single" w:color="000000"/>
        </w:rPr>
        <w:t>initiation</w:t>
      </w:r>
    </w:p>
    <w:p w14:paraId="334D8021"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3F3943BC" w14:textId="2D4E9CFD" w:rsidR="00C652C5" w:rsidRPr="0067123F" w:rsidRDefault="009B6031" w:rsidP="002436D1">
      <w:pPr>
        <w:tabs>
          <w:tab w:val="clear" w:pos="567"/>
        </w:tabs>
        <w:autoSpaceDE w:val="0"/>
        <w:autoSpaceDN w:val="0"/>
        <w:adjustRightInd w:val="0"/>
        <w:spacing w:line="240" w:lineRule="auto"/>
        <w:rPr>
          <w:rFonts w:eastAsia="SimSun"/>
          <w:szCs w:val="22"/>
        </w:rPr>
      </w:pPr>
      <w:r>
        <w:rPr>
          <w:spacing w:val="-1"/>
        </w:rPr>
        <w:lastRenderedPageBreak/>
        <w:t>T</w:t>
      </w:r>
      <w:r w:rsidRPr="002436D1">
        <w:rPr>
          <w:spacing w:val="-1"/>
        </w:rPr>
        <w:t xml:space="preserve">reatment </w:t>
      </w:r>
      <w:r w:rsidR="0013000B" w:rsidRPr="002436D1">
        <w:rPr>
          <w:spacing w:val="-1"/>
        </w:rPr>
        <w:t>should be started gradually to reduce the occurrence of flushing and gastrointestinal adverse reactions (see section 4.2).</w:t>
      </w:r>
    </w:p>
    <w:p w14:paraId="12E863A8" w14:textId="77777777" w:rsidR="00C652C5" w:rsidRPr="002436D1" w:rsidRDefault="00C652C5" w:rsidP="002436D1">
      <w:pPr>
        <w:tabs>
          <w:tab w:val="clear" w:pos="567"/>
        </w:tabs>
        <w:autoSpaceDE w:val="0"/>
        <w:autoSpaceDN w:val="0"/>
        <w:adjustRightInd w:val="0"/>
        <w:spacing w:line="240" w:lineRule="auto"/>
        <w:rPr>
          <w:rFonts w:eastAsia="SimSun"/>
        </w:rPr>
      </w:pPr>
    </w:p>
    <w:p w14:paraId="7843EE22" w14:textId="77777777" w:rsidR="0013000B" w:rsidRPr="002436D1" w:rsidRDefault="00DD7E74" w:rsidP="002436D1">
      <w:pPr>
        <w:tabs>
          <w:tab w:val="clear" w:pos="567"/>
        </w:tabs>
        <w:autoSpaceDE w:val="0"/>
        <w:autoSpaceDN w:val="0"/>
        <w:adjustRightInd w:val="0"/>
        <w:spacing w:line="240" w:lineRule="auto"/>
        <w:rPr>
          <w:rFonts w:eastAsia="SimSun"/>
        </w:rPr>
      </w:pPr>
      <w:r w:rsidRPr="002436D1">
        <w:rPr>
          <w:spacing w:val="-1"/>
          <w:u w:val="single" w:color="000000"/>
        </w:rPr>
        <w:t>Fanconi</w:t>
      </w:r>
      <w:r w:rsidRPr="002436D1">
        <w:rPr>
          <w:spacing w:val="-18"/>
          <w:u w:val="single" w:color="000000"/>
        </w:rPr>
        <w:t xml:space="preserve"> </w:t>
      </w:r>
      <w:r w:rsidRPr="002436D1">
        <w:rPr>
          <w:spacing w:val="-1"/>
          <w:u w:val="single" w:color="000000"/>
        </w:rPr>
        <w:t>syndrome</w:t>
      </w:r>
    </w:p>
    <w:p w14:paraId="611380D7" w14:textId="77777777" w:rsidR="0013000B" w:rsidRPr="0067123F" w:rsidRDefault="0013000B" w:rsidP="002436D1">
      <w:pPr>
        <w:tabs>
          <w:tab w:val="clear" w:pos="567"/>
        </w:tabs>
        <w:autoSpaceDE w:val="0"/>
        <w:autoSpaceDN w:val="0"/>
        <w:adjustRightInd w:val="0"/>
        <w:spacing w:line="240" w:lineRule="auto"/>
        <w:rPr>
          <w:rFonts w:eastAsia="SimSun"/>
          <w:szCs w:val="22"/>
        </w:rPr>
      </w:pPr>
    </w:p>
    <w:p w14:paraId="4442A6ED" w14:textId="15610BDA" w:rsidR="0013000B" w:rsidRPr="0067123F" w:rsidRDefault="00DD7E74" w:rsidP="0013000B">
      <w:pPr>
        <w:pStyle w:val="BodyText"/>
        <w:ind w:right="203"/>
        <w:rPr>
          <w:i w:val="0"/>
          <w:color w:val="auto"/>
          <w:spacing w:val="-1"/>
        </w:rPr>
      </w:pPr>
      <w:r w:rsidRPr="002436D1">
        <w:rPr>
          <w:i w:val="0"/>
          <w:color w:val="auto"/>
          <w:spacing w:val="-1"/>
        </w:rPr>
        <w:t xml:space="preserve">Cases of Fanconi syndrome have been reported </w:t>
      </w:r>
      <w:r w:rsidR="00436A14">
        <w:rPr>
          <w:i w:val="0"/>
          <w:color w:val="auto"/>
          <w:spacing w:val="-1"/>
        </w:rPr>
        <w:t>with</w:t>
      </w:r>
      <w:r w:rsidR="003343E9">
        <w:rPr>
          <w:i w:val="0"/>
          <w:color w:val="auto"/>
          <w:spacing w:val="-1"/>
        </w:rPr>
        <w:t xml:space="preserve"> </w:t>
      </w:r>
      <w:r w:rsidRPr="002436D1">
        <w:rPr>
          <w:i w:val="0"/>
          <w:color w:val="auto"/>
          <w:spacing w:val="-1"/>
        </w:rPr>
        <w:t>a medicinal product containing dimethyl fumarate in combination with other fumaric acid esters. Early diagnosis of Fanconi syndrome and discontinuation of dimethyl fumarate treatment are important to prevent the onset of renal impairment and osteomalacia, as the syndrome is usually reversible. The most important signs are proteinuria, glucosuria (with normal blood sugar levels), hyperaminoaciduria and phosphaturia (possibly concurrent with hypophosphatemia). Progression might involve symptoms such as polyuria, polydipsia and proximal muscle weakness. In rare cases hypophosphataemic osteomalacia with non</w:t>
      </w:r>
      <w:r w:rsidRPr="0067123F">
        <w:rPr>
          <w:i w:val="0"/>
          <w:color w:val="auto"/>
          <w:spacing w:val="-1"/>
        </w:rPr>
        <w:noBreakHyphen/>
      </w:r>
      <w:r w:rsidRPr="002436D1">
        <w:rPr>
          <w:i w:val="0"/>
          <w:color w:val="auto"/>
          <w:spacing w:val="-1"/>
        </w:rPr>
        <w:t>localised bone pain, elevated alkaline phosphatase in serum and stress fractures may occur.</w:t>
      </w:r>
    </w:p>
    <w:p w14:paraId="4C0A9E60" w14:textId="77777777" w:rsidR="00C652C5" w:rsidRPr="0067123F" w:rsidRDefault="00DD7E74" w:rsidP="002436D1">
      <w:pPr>
        <w:tabs>
          <w:tab w:val="clear" w:pos="567"/>
        </w:tabs>
        <w:autoSpaceDE w:val="0"/>
        <w:autoSpaceDN w:val="0"/>
        <w:adjustRightInd w:val="0"/>
        <w:spacing w:line="240" w:lineRule="auto"/>
        <w:rPr>
          <w:rFonts w:eastAsia="SimSun"/>
          <w:szCs w:val="22"/>
        </w:rPr>
      </w:pPr>
      <w:r w:rsidRPr="002436D1">
        <w:rPr>
          <w:spacing w:val="-1"/>
        </w:rPr>
        <w:t>Importantly, Fanconi syndrome can occur without elevated creatinine levels or low glomerular filtration rate. In case of unclear symptoms Fanconi syndrome should be considered and appropriate examinations should be performed.</w:t>
      </w:r>
    </w:p>
    <w:p w14:paraId="4E6A9F44"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3B166537" w14:textId="17663D7A" w:rsidR="002B0D39" w:rsidRDefault="002B0D39" w:rsidP="002436D1">
      <w:pPr>
        <w:tabs>
          <w:tab w:val="clear" w:pos="567"/>
        </w:tabs>
        <w:autoSpaceDE w:val="0"/>
        <w:autoSpaceDN w:val="0"/>
        <w:adjustRightInd w:val="0"/>
        <w:spacing w:line="240" w:lineRule="auto"/>
      </w:pPr>
    </w:p>
    <w:p w14:paraId="6535C452" w14:textId="77777777" w:rsidR="002B0D39" w:rsidRDefault="00DD7E74" w:rsidP="002B0D39">
      <w:pPr>
        <w:pStyle w:val="Standard1"/>
        <w:widowControl w:val="0"/>
        <w:suppressLineNumbers/>
        <w:rPr>
          <w:szCs w:val="22"/>
        </w:rPr>
      </w:pPr>
      <w:r w:rsidRPr="00FE3C07">
        <w:rPr>
          <w:szCs w:val="22"/>
          <w:u w:val="single"/>
        </w:rPr>
        <w:t>Excipients</w:t>
      </w:r>
    </w:p>
    <w:p w14:paraId="5AB979B8" w14:textId="77777777" w:rsidR="002B0D39" w:rsidRDefault="002B0D39" w:rsidP="002B0D39">
      <w:pPr>
        <w:pStyle w:val="Standard1"/>
        <w:widowControl w:val="0"/>
        <w:suppressLineNumbers/>
        <w:rPr>
          <w:szCs w:val="22"/>
        </w:rPr>
      </w:pPr>
    </w:p>
    <w:p w14:paraId="187F7252" w14:textId="77777777" w:rsidR="002B0D39" w:rsidRPr="002B0D39" w:rsidRDefault="00DD7E74" w:rsidP="002B0D39">
      <w:pPr>
        <w:pStyle w:val="Standard1"/>
        <w:widowControl w:val="0"/>
        <w:suppressLineNumbers/>
        <w:rPr>
          <w:szCs w:val="22"/>
        </w:rPr>
      </w:pPr>
      <w:r w:rsidRPr="00BF6A6A">
        <w:rPr>
          <w:szCs w:val="22"/>
        </w:rPr>
        <w:t>This medicine contains less than 1 mmol sodium (23 mg) per capsule, that is to say essentially ‘sodium free’</w:t>
      </w:r>
      <w:r>
        <w:rPr>
          <w:szCs w:val="22"/>
        </w:rPr>
        <w:t>.</w:t>
      </w:r>
    </w:p>
    <w:p w14:paraId="6C516B89" w14:textId="77777777" w:rsidR="00DD04C8" w:rsidRPr="0067123F" w:rsidRDefault="00DD04C8" w:rsidP="002436D1">
      <w:pPr>
        <w:tabs>
          <w:tab w:val="clear" w:pos="567"/>
        </w:tabs>
        <w:autoSpaceDE w:val="0"/>
        <w:autoSpaceDN w:val="0"/>
        <w:adjustRightInd w:val="0"/>
        <w:spacing w:line="240" w:lineRule="auto"/>
        <w:rPr>
          <w:rFonts w:eastAsia="SimSun"/>
          <w:szCs w:val="22"/>
        </w:rPr>
      </w:pPr>
    </w:p>
    <w:p w14:paraId="0A974602" w14:textId="77777777" w:rsidR="00AB4C89" w:rsidRPr="0067123F" w:rsidRDefault="00DD7E74" w:rsidP="002436D1">
      <w:pPr>
        <w:spacing w:line="240" w:lineRule="auto"/>
        <w:ind w:left="562" w:hanging="562"/>
        <w:rPr>
          <w:bCs/>
          <w:szCs w:val="22"/>
        </w:rPr>
      </w:pPr>
      <w:r w:rsidRPr="0067123F">
        <w:rPr>
          <w:b/>
          <w:bCs/>
          <w:szCs w:val="22"/>
        </w:rPr>
        <w:t>4.5</w:t>
      </w:r>
      <w:r w:rsidRPr="0067123F">
        <w:rPr>
          <w:b/>
          <w:bCs/>
          <w:szCs w:val="22"/>
        </w:rPr>
        <w:tab/>
      </w:r>
      <w:bookmarkStart w:id="17" w:name="OLE_LINK7"/>
      <w:bookmarkStart w:id="18" w:name="OLE_LINK8"/>
      <w:r w:rsidRPr="0067123F">
        <w:rPr>
          <w:b/>
          <w:bCs/>
          <w:szCs w:val="22"/>
        </w:rPr>
        <w:t>Interaction with other medicinal products and other forms of interaction</w:t>
      </w:r>
      <w:bookmarkEnd w:id="17"/>
      <w:bookmarkEnd w:id="18"/>
    </w:p>
    <w:p w14:paraId="6865691B" w14:textId="77777777" w:rsidR="000F0B11" w:rsidRPr="002436D1" w:rsidRDefault="000F0B11" w:rsidP="002436D1">
      <w:pPr>
        <w:numPr>
          <w:ilvl w:val="12"/>
          <w:numId w:val="0"/>
        </w:numPr>
        <w:spacing w:line="240" w:lineRule="auto"/>
        <w:ind w:right="-2"/>
        <w:rPr>
          <w:highlight w:val="yellow"/>
        </w:rPr>
      </w:pPr>
    </w:p>
    <w:p w14:paraId="310A7F6F" w14:textId="7FB13A44" w:rsidR="000C43E7" w:rsidRPr="00E80C3A" w:rsidRDefault="000C43E7" w:rsidP="002436D1">
      <w:pPr>
        <w:tabs>
          <w:tab w:val="clear" w:pos="567"/>
        </w:tabs>
        <w:autoSpaceDE w:val="0"/>
        <w:autoSpaceDN w:val="0"/>
        <w:adjustRightInd w:val="0"/>
        <w:spacing w:line="240" w:lineRule="auto"/>
        <w:rPr>
          <w:spacing w:val="-1"/>
          <w:szCs w:val="22"/>
          <w:u w:val="single"/>
          <w:rPrChange w:id="19" w:author="MAH review_PB" w:date="2025-08-01T17:45:00Z" w16du:dateUtc="2025-08-01T12:15:00Z">
            <w:rPr>
              <w:spacing w:val="-1"/>
              <w:szCs w:val="22"/>
            </w:rPr>
          </w:rPrChange>
        </w:rPr>
      </w:pPr>
      <w:r w:rsidRPr="00E80C3A">
        <w:rPr>
          <w:spacing w:val="-1"/>
          <w:szCs w:val="22"/>
          <w:u w:val="single"/>
          <w:rPrChange w:id="20" w:author="MAH review_PB" w:date="2025-08-01T17:45:00Z" w16du:dateUtc="2025-08-01T12:15:00Z">
            <w:rPr>
              <w:spacing w:val="-1"/>
              <w:szCs w:val="22"/>
            </w:rPr>
          </w:rPrChange>
        </w:rPr>
        <w:t>Anti-neoplastic, immunosuppressive or corticosteroid therapies</w:t>
      </w:r>
    </w:p>
    <w:p w14:paraId="5C4EC54C" w14:textId="77777777" w:rsidR="000C43E7" w:rsidRDefault="000C43E7" w:rsidP="002436D1">
      <w:pPr>
        <w:tabs>
          <w:tab w:val="clear" w:pos="567"/>
        </w:tabs>
        <w:autoSpaceDE w:val="0"/>
        <w:autoSpaceDN w:val="0"/>
        <w:adjustRightInd w:val="0"/>
        <w:spacing w:line="240" w:lineRule="auto"/>
        <w:rPr>
          <w:spacing w:val="-1"/>
          <w:szCs w:val="22"/>
        </w:rPr>
      </w:pPr>
    </w:p>
    <w:p w14:paraId="157E1B5C" w14:textId="32F30B6F" w:rsidR="00C652C5" w:rsidRPr="0067123F" w:rsidRDefault="00DD7E74" w:rsidP="002436D1">
      <w:pPr>
        <w:tabs>
          <w:tab w:val="clear" w:pos="567"/>
        </w:tabs>
        <w:autoSpaceDE w:val="0"/>
        <w:autoSpaceDN w:val="0"/>
        <w:adjustRightInd w:val="0"/>
        <w:spacing w:line="240" w:lineRule="auto"/>
        <w:rPr>
          <w:rFonts w:eastAsia="SimSun"/>
          <w:szCs w:val="22"/>
        </w:rPr>
      </w:pPr>
      <w:r w:rsidRPr="0067123F">
        <w:rPr>
          <w:spacing w:val="-1"/>
          <w:szCs w:val="22"/>
        </w:rPr>
        <w:t>Dimethyl fumarate</w:t>
      </w:r>
      <w:r w:rsidR="0013000B" w:rsidRPr="002436D1">
        <w:rPr>
          <w:spacing w:val="-9"/>
        </w:rPr>
        <w:t xml:space="preserve"> </w:t>
      </w:r>
      <w:r w:rsidR="0013000B" w:rsidRPr="002436D1">
        <w:rPr>
          <w:spacing w:val="-1"/>
        </w:rPr>
        <w:t>has</w:t>
      </w:r>
      <w:r w:rsidR="0013000B" w:rsidRPr="002436D1">
        <w:rPr>
          <w:spacing w:val="-6"/>
        </w:rPr>
        <w:t xml:space="preserve"> </w:t>
      </w:r>
      <w:r w:rsidR="0013000B" w:rsidRPr="0067123F">
        <w:t>not</w:t>
      </w:r>
      <w:r w:rsidR="0013000B" w:rsidRPr="002436D1">
        <w:rPr>
          <w:spacing w:val="-8"/>
        </w:rPr>
        <w:t xml:space="preserve"> </w:t>
      </w:r>
      <w:r w:rsidR="0013000B" w:rsidRPr="002436D1">
        <w:rPr>
          <w:spacing w:val="-1"/>
        </w:rPr>
        <w:t>been</w:t>
      </w:r>
      <w:r w:rsidR="0013000B" w:rsidRPr="002436D1">
        <w:rPr>
          <w:spacing w:val="-7"/>
        </w:rPr>
        <w:t xml:space="preserve"> </w:t>
      </w:r>
      <w:r w:rsidR="0013000B" w:rsidRPr="002436D1">
        <w:rPr>
          <w:spacing w:val="-1"/>
        </w:rPr>
        <w:t>studied</w:t>
      </w:r>
      <w:r w:rsidR="0013000B" w:rsidRPr="002436D1">
        <w:rPr>
          <w:spacing w:val="-8"/>
        </w:rPr>
        <w:t xml:space="preserve"> </w:t>
      </w:r>
      <w:r w:rsidR="0013000B" w:rsidRPr="0067123F">
        <w:t>in</w:t>
      </w:r>
      <w:r w:rsidR="0013000B" w:rsidRPr="002436D1">
        <w:rPr>
          <w:spacing w:val="-7"/>
        </w:rPr>
        <w:t xml:space="preserve"> </w:t>
      </w:r>
      <w:r w:rsidR="0013000B" w:rsidRPr="002436D1">
        <w:rPr>
          <w:spacing w:val="-1"/>
        </w:rPr>
        <w:t>combination</w:t>
      </w:r>
      <w:r w:rsidR="0013000B" w:rsidRPr="002436D1">
        <w:rPr>
          <w:spacing w:val="-8"/>
        </w:rPr>
        <w:t xml:space="preserve"> </w:t>
      </w:r>
      <w:r w:rsidR="0013000B" w:rsidRPr="002436D1">
        <w:rPr>
          <w:spacing w:val="-1"/>
        </w:rPr>
        <w:t>with</w:t>
      </w:r>
      <w:r w:rsidR="0013000B" w:rsidRPr="002436D1">
        <w:rPr>
          <w:spacing w:val="-7"/>
        </w:rPr>
        <w:t xml:space="preserve"> </w:t>
      </w:r>
      <w:r w:rsidR="0013000B" w:rsidRPr="002436D1">
        <w:rPr>
          <w:spacing w:val="-1"/>
        </w:rPr>
        <w:t>anti-neoplastic</w:t>
      </w:r>
      <w:r w:rsidR="0013000B" w:rsidRPr="002436D1">
        <w:rPr>
          <w:spacing w:val="-8"/>
        </w:rPr>
        <w:t xml:space="preserve"> </w:t>
      </w:r>
      <w:r w:rsidR="0013000B" w:rsidRPr="0067123F">
        <w:t>or</w:t>
      </w:r>
      <w:r w:rsidR="0013000B" w:rsidRPr="002436D1">
        <w:rPr>
          <w:spacing w:val="-8"/>
        </w:rPr>
        <w:t xml:space="preserve"> </w:t>
      </w:r>
      <w:r w:rsidR="0013000B" w:rsidRPr="002436D1">
        <w:rPr>
          <w:spacing w:val="-1"/>
        </w:rPr>
        <w:t>immunosuppressive</w:t>
      </w:r>
      <w:r w:rsidR="0013000B" w:rsidRPr="002436D1">
        <w:rPr>
          <w:spacing w:val="-8"/>
        </w:rPr>
        <w:t xml:space="preserve"> </w:t>
      </w:r>
      <w:r w:rsidR="0013000B" w:rsidRPr="002436D1">
        <w:rPr>
          <w:spacing w:val="-1"/>
        </w:rPr>
        <w:t>therapies</w:t>
      </w:r>
      <w:r w:rsidR="0013000B" w:rsidRPr="002436D1">
        <w:rPr>
          <w:spacing w:val="-1"/>
          <w:w w:val="99"/>
        </w:rPr>
        <w:t xml:space="preserve"> </w:t>
      </w:r>
      <w:r w:rsidR="0013000B" w:rsidRPr="002436D1">
        <w:rPr>
          <w:spacing w:val="-1"/>
        </w:rPr>
        <w:t>and</w:t>
      </w:r>
      <w:r w:rsidR="0013000B" w:rsidRPr="002436D1">
        <w:rPr>
          <w:spacing w:val="-7"/>
        </w:rPr>
        <w:t xml:space="preserve"> </w:t>
      </w:r>
      <w:r w:rsidR="0013000B" w:rsidRPr="002436D1">
        <w:rPr>
          <w:spacing w:val="-1"/>
        </w:rPr>
        <w:t>caution</w:t>
      </w:r>
      <w:r w:rsidR="0013000B" w:rsidRPr="002436D1">
        <w:rPr>
          <w:spacing w:val="-7"/>
        </w:rPr>
        <w:t xml:space="preserve"> </w:t>
      </w:r>
      <w:r w:rsidR="0013000B" w:rsidRPr="002436D1">
        <w:rPr>
          <w:spacing w:val="-1"/>
        </w:rPr>
        <w:t>should,</w:t>
      </w:r>
      <w:r w:rsidR="0013000B" w:rsidRPr="002436D1">
        <w:rPr>
          <w:spacing w:val="-7"/>
        </w:rPr>
        <w:t xml:space="preserve"> </w:t>
      </w:r>
      <w:r w:rsidR="0013000B" w:rsidRPr="002436D1">
        <w:rPr>
          <w:spacing w:val="-1"/>
        </w:rPr>
        <w:t>therefore,</w:t>
      </w:r>
      <w:r w:rsidR="0013000B" w:rsidRPr="002436D1">
        <w:rPr>
          <w:spacing w:val="-7"/>
        </w:rPr>
        <w:t xml:space="preserve"> </w:t>
      </w:r>
      <w:r w:rsidR="0013000B" w:rsidRPr="0067123F">
        <w:t>be</w:t>
      </w:r>
      <w:r w:rsidR="0013000B" w:rsidRPr="002436D1">
        <w:rPr>
          <w:spacing w:val="-8"/>
        </w:rPr>
        <w:t xml:space="preserve"> </w:t>
      </w:r>
      <w:r w:rsidR="0013000B" w:rsidRPr="002436D1">
        <w:rPr>
          <w:spacing w:val="-1"/>
        </w:rPr>
        <w:t>used</w:t>
      </w:r>
      <w:r w:rsidR="0013000B" w:rsidRPr="002436D1">
        <w:rPr>
          <w:spacing w:val="-7"/>
        </w:rPr>
        <w:t xml:space="preserve"> </w:t>
      </w:r>
      <w:r w:rsidR="0013000B" w:rsidRPr="002436D1">
        <w:rPr>
          <w:spacing w:val="-1"/>
        </w:rPr>
        <w:t>during</w:t>
      </w:r>
      <w:r w:rsidR="0013000B" w:rsidRPr="002436D1">
        <w:rPr>
          <w:spacing w:val="-7"/>
        </w:rPr>
        <w:t xml:space="preserve"> </w:t>
      </w:r>
      <w:r w:rsidR="0013000B" w:rsidRPr="002436D1">
        <w:rPr>
          <w:spacing w:val="-1"/>
        </w:rPr>
        <w:t>concomitant</w:t>
      </w:r>
      <w:r w:rsidR="0013000B" w:rsidRPr="002436D1">
        <w:rPr>
          <w:spacing w:val="-7"/>
        </w:rPr>
        <w:t xml:space="preserve"> </w:t>
      </w:r>
      <w:r w:rsidR="0013000B" w:rsidRPr="002436D1">
        <w:rPr>
          <w:spacing w:val="-1"/>
        </w:rPr>
        <w:t>administration.</w:t>
      </w:r>
      <w:r w:rsidR="0013000B" w:rsidRPr="002436D1">
        <w:rPr>
          <w:spacing w:val="-7"/>
        </w:rPr>
        <w:t xml:space="preserve"> </w:t>
      </w:r>
      <w:r w:rsidR="0013000B" w:rsidRPr="0067123F">
        <w:t>In</w:t>
      </w:r>
      <w:r w:rsidR="0013000B" w:rsidRPr="002436D1">
        <w:rPr>
          <w:spacing w:val="-7"/>
        </w:rPr>
        <w:t xml:space="preserve"> </w:t>
      </w:r>
      <w:r w:rsidR="0013000B" w:rsidRPr="002436D1">
        <w:rPr>
          <w:spacing w:val="-1"/>
        </w:rPr>
        <w:t>multiple</w:t>
      </w:r>
      <w:r w:rsidR="0013000B" w:rsidRPr="002436D1">
        <w:rPr>
          <w:spacing w:val="-8"/>
        </w:rPr>
        <w:t xml:space="preserve"> </w:t>
      </w:r>
      <w:r w:rsidR="0013000B" w:rsidRPr="002436D1">
        <w:rPr>
          <w:spacing w:val="-1"/>
        </w:rPr>
        <w:t>sclerosis</w:t>
      </w:r>
      <w:r w:rsidR="0013000B" w:rsidRPr="002436D1">
        <w:rPr>
          <w:spacing w:val="-6"/>
        </w:rPr>
        <w:t xml:space="preserve"> </w:t>
      </w:r>
      <w:r w:rsidR="0013000B" w:rsidRPr="002436D1">
        <w:rPr>
          <w:spacing w:val="-1"/>
        </w:rPr>
        <w:t>clinical</w:t>
      </w:r>
      <w:r w:rsidR="0013000B" w:rsidRPr="002436D1">
        <w:rPr>
          <w:spacing w:val="117"/>
          <w:w w:val="99"/>
        </w:rPr>
        <w:t xml:space="preserve"> </w:t>
      </w:r>
      <w:r w:rsidR="0013000B" w:rsidRPr="002436D1">
        <w:rPr>
          <w:spacing w:val="-1"/>
        </w:rPr>
        <w:t>studies,</w:t>
      </w:r>
      <w:r w:rsidR="0013000B" w:rsidRPr="002436D1">
        <w:rPr>
          <w:spacing w:val="-7"/>
        </w:rPr>
        <w:t xml:space="preserve"> </w:t>
      </w:r>
      <w:r w:rsidR="0013000B" w:rsidRPr="0067123F">
        <w:t>the</w:t>
      </w:r>
      <w:r w:rsidR="0013000B" w:rsidRPr="002436D1">
        <w:rPr>
          <w:spacing w:val="-7"/>
        </w:rPr>
        <w:t xml:space="preserve"> </w:t>
      </w:r>
      <w:r w:rsidR="0013000B" w:rsidRPr="002436D1">
        <w:rPr>
          <w:spacing w:val="-1"/>
        </w:rPr>
        <w:t>concomitant</w:t>
      </w:r>
      <w:r w:rsidR="0013000B" w:rsidRPr="002436D1">
        <w:rPr>
          <w:spacing w:val="-6"/>
        </w:rPr>
        <w:t xml:space="preserve"> </w:t>
      </w:r>
      <w:r w:rsidR="0013000B" w:rsidRPr="002436D1">
        <w:rPr>
          <w:spacing w:val="-1"/>
        </w:rPr>
        <w:t>treatment</w:t>
      </w:r>
      <w:r w:rsidR="0013000B" w:rsidRPr="002436D1">
        <w:rPr>
          <w:spacing w:val="-7"/>
        </w:rPr>
        <w:t xml:space="preserve"> </w:t>
      </w:r>
      <w:r w:rsidR="0013000B" w:rsidRPr="0067123F">
        <w:t>of</w:t>
      </w:r>
      <w:r w:rsidR="0013000B" w:rsidRPr="002436D1">
        <w:rPr>
          <w:spacing w:val="-6"/>
        </w:rPr>
        <w:t xml:space="preserve"> </w:t>
      </w:r>
      <w:r w:rsidR="0013000B" w:rsidRPr="002436D1">
        <w:rPr>
          <w:spacing w:val="-1"/>
        </w:rPr>
        <w:t>relapses</w:t>
      </w:r>
      <w:r w:rsidR="0013000B" w:rsidRPr="002436D1">
        <w:rPr>
          <w:spacing w:val="-6"/>
        </w:rPr>
        <w:t xml:space="preserve"> </w:t>
      </w:r>
      <w:r w:rsidR="0013000B" w:rsidRPr="002436D1">
        <w:rPr>
          <w:spacing w:val="-1"/>
        </w:rPr>
        <w:t>with</w:t>
      </w:r>
      <w:r w:rsidR="0013000B" w:rsidRPr="002436D1">
        <w:rPr>
          <w:spacing w:val="-6"/>
        </w:rPr>
        <w:t xml:space="preserve"> </w:t>
      </w:r>
      <w:r w:rsidR="0013000B" w:rsidRPr="0067123F">
        <w:t>a</w:t>
      </w:r>
      <w:r w:rsidR="0013000B" w:rsidRPr="002436D1">
        <w:rPr>
          <w:spacing w:val="-8"/>
        </w:rPr>
        <w:t xml:space="preserve"> </w:t>
      </w:r>
      <w:r w:rsidR="0013000B" w:rsidRPr="0067123F">
        <w:t>short</w:t>
      </w:r>
      <w:r w:rsidR="0013000B" w:rsidRPr="002436D1">
        <w:rPr>
          <w:spacing w:val="-6"/>
        </w:rPr>
        <w:t xml:space="preserve"> </w:t>
      </w:r>
      <w:r w:rsidR="0013000B" w:rsidRPr="002436D1">
        <w:rPr>
          <w:spacing w:val="-1"/>
        </w:rPr>
        <w:t>course</w:t>
      </w:r>
      <w:r w:rsidR="0013000B" w:rsidRPr="002436D1">
        <w:rPr>
          <w:spacing w:val="-7"/>
        </w:rPr>
        <w:t xml:space="preserve"> </w:t>
      </w:r>
      <w:r w:rsidR="0013000B" w:rsidRPr="0067123F">
        <w:t>of</w:t>
      </w:r>
      <w:r w:rsidR="0013000B" w:rsidRPr="002436D1">
        <w:rPr>
          <w:spacing w:val="-7"/>
        </w:rPr>
        <w:t xml:space="preserve"> </w:t>
      </w:r>
      <w:r w:rsidR="0013000B" w:rsidRPr="002436D1">
        <w:rPr>
          <w:spacing w:val="-1"/>
        </w:rPr>
        <w:t>intravenous</w:t>
      </w:r>
      <w:r w:rsidR="0013000B" w:rsidRPr="002436D1">
        <w:rPr>
          <w:spacing w:val="-8"/>
        </w:rPr>
        <w:t xml:space="preserve"> </w:t>
      </w:r>
      <w:r w:rsidR="0013000B" w:rsidRPr="002436D1">
        <w:rPr>
          <w:spacing w:val="-1"/>
        </w:rPr>
        <w:t>corticosteroids</w:t>
      </w:r>
      <w:r w:rsidR="0013000B" w:rsidRPr="002436D1">
        <w:rPr>
          <w:spacing w:val="-7"/>
        </w:rPr>
        <w:t xml:space="preserve"> </w:t>
      </w:r>
      <w:r w:rsidR="0013000B" w:rsidRPr="002436D1">
        <w:rPr>
          <w:spacing w:val="-1"/>
        </w:rPr>
        <w:t>was</w:t>
      </w:r>
      <w:r w:rsidR="0013000B" w:rsidRPr="002436D1">
        <w:rPr>
          <w:spacing w:val="-1"/>
          <w:w w:val="99"/>
        </w:rPr>
        <w:t xml:space="preserve"> </w:t>
      </w:r>
      <w:r w:rsidR="0013000B" w:rsidRPr="0067123F">
        <w:t>not</w:t>
      </w:r>
      <w:r w:rsidR="0013000B" w:rsidRPr="002436D1">
        <w:rPr>
          <w:spacing w:val="-7"/>
        </w:rPr>
        <w:t xml:space="preserve"> </w:t>
      </w:r>
      <w:r w:rsidR="0013000B" w:rsidRPr="002436D1">
        <w:rPr>
          <w:spacing w:val="-1"/>
        </w:rPr>
        <w:t>associated</w:t>
      </w:r>
      <w:r w:rsidR="0013000B" w:rsidRPr="002436D1">
        <w:rPr>
          <w:spacing w:val="-6"/>
        </w:rPr>
        <w:t xml:space="preserve"> </w:t>
      </w:r>
      <w:r w:rsidR="0013000B" w:rsidRPr="002436D1">
        <w:rPr>
          <w:spacing w:val="-1"/>
        </w:rPr>
        <w:t>with</w:t>
      </w:r>
      <w:r w:rsidR="0013000B" w:rsidRPr="002436D1">
        <w:rPr>
          <w:spacing w:val="-6"/>
        </w:rPr>
        <w:t xml:space="preserve"> </w:t>
      </w:r>
      <w:r w:rsidR="0013000B" w:rsidRPr="0067123F">
        <w:t>a</w:t>
      </w:r>
      <w:r w:rsidR="0013000B" w:rsidRPr="002436D1">
        <w:rPr>
          <w:spacing w:val="-7"/>
        </w:rPr>
        <w:t xml:space="preserve"> </w:t>
      </w:r>
      <w:r w:rsidR="0013000B" w:rsidRPr="002436D1">
        <w:rPr>
          <w:spacing w:val="-1"/>
        </w:rPr>
        <w:t>clinically</w:t>
      </w:r>
      <w:r w:rsidR="0013000B" w:rsidRPr="002436D1">
        <w:rPr>
          <w:spacing w:val="-6"/>
        </w:rPr>
        <w:t xml:space="preserve"> </w:t>
      </w:r>
      <w:r w:rsidR="0013000B" w:rsidRPr="002436D1">
        <w:rPr>
          <w:spacing w:val="-1"/>
        </w:rPr>
        <w:t>relevant</w:t>
      </w:r>
      <w:r w:rsidR="0013000B" w:rsidRPr="002436D1">
        <w:rPr>
          <w:spacing w:val="-7"/>
        </w:rPr>
        <w:t xml:space="preserve"> </w:t>
      </w:r>
      <w:r w:rsidR="0013000B" w:rsidRPr="002436D1">
        <w:rPr>
          <w:spacing w:val="-1"/>
        </w:rPr>
        <w:t>increase</w:t>
      </w:r>
      <w:r w:rsidR="0013000B" w:rsidRPr="002436D1">
        <w:rPr>
          <w:spacing w:val="-7"/>
        </w:rPr>
        <w:t xml:space="preserve"> </w:t>
      </w:r>
      <w:r w:rsidR="0013000B" w:rsidRPr="0067123F">
        <w:t>of</w:t>
      </w:r>
      <w:r w:rsidR="0013000B" w:rsidRPr="002436D1">
        <w:rPr>
          <w:spacing w:val="-6"/>
        </w:rPr>
        <w:t xml:space="preserve"> </w:t>
      </w:r>
      <w:r w:rsidR="0013000B" w:rsidRPr="002436D1">
        <w:rPr>
          <w:spacing w:val="-1"/>
        </w:rPr>
        <w:t>infection.</w:t>
      </w:r>
    </w:p>
    <w:p w14:paraId="21EC5724" w14:textId="77777777" w:rsidR="00C652C5" w:rsidRDefault="00C652C5" w:rsidP="002436D1">
      <w:pPr>
        <w:tabs>
          <w:tab w:val="clear" w:pos="567"/>
        </w:tabs>
        <w:autoSpaceDE w:val="0"/>
        <w:autoSpaceDN w:val="0"/>
        <w:adjustRightInd w:val="0"/>
        <w:spacing w:line="240" w:lineRule="auto"/>
        <w:rPr>
          <w:rFonts w:eastAsia="SimSun"/>
          <w:szCs w:val="22"/>
        </w:rPr>
      </w:pPr>
    </w:p>
    <w:p w14:paraId="18545FBF" w14:textId="0E40F34D" w:rsidR="000A56AE" w:rsidRPr="00E80C3A" w:rsidRDefault="000A56AE" w:rsidP="002436D1">
      <w:pPr>
        <w:tabs>
          <w:tab w:val="clear" w:pos="567"/>
        </w:tabs>
        <w:autoSpaceDE w:val="0"/>
        <w:autoSpaceDN w:val="0"/>
        <w:adjustRightInd w:val="0"/>
        <w:spacing w:line="240" w:lineRule="auto"/>
        <w:rPr>
          <w:rFonts w:eastAsia="SimSun"/>
          <w:szCs w:val="22"/>
          <w:u w:val="single"/>
          <w:rPrChange w:id="21" w:author="MAH review_PB" w:date="2025-08-01T17:45:00Z" w16du:dateUtc="2025-08-01T12:15:00Z">
            <w:rPr>
              <w:rFonts w:eastAsia="SimSun"/>
              <w:szCs w:val="22"/>
            </w:rPr>
          </w:rPrChange>
        </w:rPr>
      </w:pPr>
      <w:r w:rsidRPr="00E80C3A">
        <w:rPr>
          <w:rFonts w:eastAsia="SimSun"/>
          <w:szCs w:val="22"/>
          <w:u w:val="single"/>
          <w:rPrChange w:id="22" w:author="MAH review_PB" w:date="2025-08-01T17:45:00Z" w16du:dateUtc="2025-08-01T12:15:00Z">
            <w:rPr>
              <w:rFonts w:eastAsia="SimSun"/>
              <w:szCs w:val="22"/>
            </w:rPr>
          </w:rPrChange>
        </w:rPr>
        <w:t>Vaccines</w:t>
      </w:r>
    </w:p>
    <w:p w14:paraId="24C8A130" w14:textId="77777777" w:rsidR="006142A9" w:rsidRPr="0067123F" w:rsidRDefault="006142A9" w:rsidP="002436D1">
      <w:pPr>
        <w:tabs>
          <w:tab w:val="clear" w:pos="567"/>
        </w:tabs>
        <w:autoSpaceDE w:val="0"/>
        <w:autoSpaceDN w:val="0"/>
        <w:adjustRightInd w:val="0"/>
        <w:spacing w:line="240" w:lineRule="auto"/>
        <w:rPr>
          <w:rFonts w:eastAsia="SimSun"/>
          <w:szCs w:val="22"/>
        </w:rPr>
      </w:pPr>
    </w:p>
    <w:p w14:paraId="02D7B4D5" w14:textId="7141792B" w:rsidR="0013000B" w:rsidRPr="002436D1" w:rsidRDefault="00DD7E74" w:rsidP="002436D1">
      <w:pPr>
        <w:pStyle w:val="BodyText"/>
        <w:ind w:right="138"/>
        <w:rPr>
          <w:spacing w:val="-1"/>
        </w:rPr>
      </w:pPr>
      <w:r w:rsidRPr="002436D1">
        <w:rPr>
          <w:i w:val="0"/>
          <w:color w:val="auto"/>
          <w:spacing w:val="-1"/>
        </w:rPr>
        <w:t xml:space="preserve">Concomitant administration of non-live vaccines according to national vaccination schedules may be considered during </w:t>
      </w:r>
      <w:r w:rsidR="00FD75F4" w:rsidRPr="0067123F">
        <w:rPr>
          <w:i w:val="0"/>
          <w:color w:val="auto"/>
          <w:spacing w:val="-1"/>
        </w:rPr>
        <w:t>dimethyl fumarate</w:t>
      </w:r>
      <w:r w:rsidRPr="002436D1">
        <w:rPr>
          <w:i w:val="0"/>
          <w:color w:val="auto"/>
          <w:spacing w:val="-1"/>
        </w:rPr>
        <w:t xml:space="preserve"> therapy. In a clinical study involving a total of 71</w:t>
      </w:r>
      <w:r w:rsidR="0063602E" w:rsidRPr="0067123F">
        <w:rPr>
          <w:i w:val="0"/>
          <w:color w:val="auto"/>
          <w:spacing w:val="-1"/>
        </w:rPr>
        <w:t> </w:t>
      </w:r>
      <w:r w:rsidRPr="002436D1">
        <w:rPr>
          <w:i w:val="0"/>
          <w:color w:val="auto"/>
          <w:spacing w:val="-1"/>
        </w:rPr>
        <w:t>patients with</w:t>
      </w:r>
      <w:r w:rsidR="006142A9">
        <w:rPr>
          <w:i w:val="0"/>
          <w:color w:val="auto"/>
          <w:spacing w:val="-1"/>
        </w:rPr>
        <w:t xml:space="preserve"> RRMS</w:t>
      </w:r>
      <w:r w:rsidRPr="002436D1">
        <w:rPr>
          <w:i w:val="0"/>
          <w:color w:val="auto"/>
          <w:spacing w:val="-1"/>
        </w:rPr>
        <w:t xml:space="preserve">, patients on </w:t>
      </w:r>
      <w:r w:rsidR="00FD75F4" w:rsidRPr="0067123F">
        <w:rPr>
          <w:i w:val="0"/>
          <w:color w:val="auto"/>
          <w:spacing w:val="-1"/>
          <w:szCs w:val="22"/>
        </w:rPr>
        <w:t>dimethyl fumarate</w:t>
      </w:r>
      <w:r w:rsidRPr="002436D1">
        <w:rPr>
          <w:i w:val="0"/>
          <w:color w:val="auto"/>
          <w:spacing w:val="-1"/>
        </w:rPr>
        <w:t xml:space="preserve"> 240</w:t>
      </w:r>
      <w:r w:rsidR="00611F7C" w:rsidRPr="0067123F">
        <w:rPr>
          <w:i w:val="0"/>
          <w:color w:val="auto"/>
          <w:spacing w:val="-1"/>
        </w:rPr>
        <w:t> </w:t>
      </w:r>
      <w:r w:rsidRPr="002436D1">
        <w:rPr>
          <w:i w:val="0"/>
          <w:color w:val="auto"/>
          <w:spacing w:val="-1"/>
        </w:rPr>
        <w:t>mg twice daily for at least 6</w:t>
      </w:r>
      <w:r w:rsidR="00611F7C" w:rsidRPr="0067123F">
        <w:rPr>
          <w:i w:val="0"/>
          <w:color w:val="auto"/>
          <w:spacing w:val="-1"/>
        </w:rPr>
        <w:t> </w:t>
      </w:r>
      <w:r w:rsidRPr="002436D1">
        <w:rPr>
          <w:i w:val="0"/>
          <w:color w:val="auto"/>
          <w:spacing w:val="-1"/>
        </w:rPr>
        <w:t>months (n=38) or non-pegylated interferon for at least 3</w:t>
      </w:r>
      <w:r w:rsidR="00611F7C" w:rsidRPr="0067123F">
        <w:rPr>
          <w:i w:val="0"/>
          <w:color w:val="auto"/>
          <w:spacing w:val="-1"/>
        </w:rPr>
        <w:t> </w:t>
      </w:r>
      <w:r w:rsidRPr="002436D1">
        <w:rPr>
          <w:i w:val="0"/>
          <w:color w:val="auto"/>
          <w:spacing w:val="-1"/>
        </w:rPr>
        <w:t>months (n=33), mounted a comparable immune response (defined as ≥2</w:t>
      </w:r>
      <w:r w:rsidR="00611F7C" w:rsidRPr="0067123F">
        <w:rPr>
          <w:i w:val="0"/>
          <w:color w:val="auto"/>
          <w:spacing w:val="-1"/>
        </w:rPr>
        <w:noBreakHyphen/>
      </w:r>
      <w:r w:rsidRPr="002436D1">
        <w:rPr>
          <w:i w:val="0"/>
          <w:color w:val="auto"/>
          <w:spacing w:val="-1"/>
        </w:rPr>
        <w:t xml:space="preserve">fold increase from pre- to post-vaccination </w:t>
      </w:r>
      <w:r w:rsidR="006142A9" w:rsidRPr="006142A9">
        <w:rPr>
          <w:i w:val="0"/>
          <w:color w:val="auto"/>
          <w:spacing w:val="-1"/>
        </w:rPr>
        <w:t>titre</w:t>
      </w:r>
      <w:r w:rsidRPr="002436D1">
        <w:rPr>
          <w:i w:val="0"/>
          <w:color w:val="auto"/>
          <w:spacing w:val="-1"/>
        </w:rPr>
        <w:t>) to tetanus toxoid (recall antigen) and a conjugated meningococcal C polysaccharide vaccine (neoantigen), while the immune response to different serotypes of an unconjugated 23</w:t>
      </w:r>
      <w:r w:rsidR="00611F7C" w:rsidRPr="0067123F">
        <w:rPr>
          <w:i w:val="0"/>
          <w:color w:val="auto"/>
          <w:spacing w:val="-1"/>
        </w:rPr>
        <w:noBreakHyphen/>
      </w:r>
      <w:r w:rsidRPr="002436D1">
        <w:rPr>
          <w:i w:val="0"/>
          <w:color w:val="auto"/>
          <w:spacing w:val="-1"/>
        </w:rPr>
        <w:t>valent pneumococcal polysaccharide vaccine (T</w:t>
      </w:r>
      <w:r w:rsidR="00611F7C" w:rsidRPr="0067123F">
        <w:rPr>
          <w:i w:val="0"/>
          <w:color w:val="auto"/>
          <w:spacing w:val="-1"/>
        </w:rPr>
        <w:noBreakHyphen/>
      </w:r>
      <w:r w:rsidRPr="002436D1">
        <w:rPr>
          <w:i w:val="0"/>
          <w:color w:val="auto"/>
          <w:spacing w:val="-1"/>
        </w:rPr>
        <w:t>cell independent antigen) varied in both treatment groups. A positive immune response defined as a</w:t>
      </w:r>
      <w:r w:rsidR="0063602E" w:rsidRPr="002436D1">
        <w:rPr>
          <w:i w:val="0"/>
          <w:color w:val="auto"/>
          <w:spacing w:val="-1"/>
        </w:rPr>
        <w:t xml:space="preserve"> </w:t>
      </w:r>
      <w:r w:rsidRPr="002436D1">
        <w:rPr>
          <w:i w:val="0"/>
          <w:color w:val="auto"/>
          <w:spacing w:val="-1"/>
        </w:rPr>
        <w:t>≥4</w:t>
      </w:r>
      <w:r w:rsidR="00611F7C" w:rsidRPr="002436D1">
        <w:rPr>
          <w:i w:val="0"/>
          <w:color w:val="auto"/>
          <w:spacing w:val="-1"/>
        </w:rPr>
        <w:noBreakHyphen/>
      </w:r>
      <w:r w:rsidRPr="002436D1">
        <w:rPr>
          <w:i w:val="0"/>
          <w:color w:val="auto"/>
          <w:spacing w:val="-1"/>
        </w:rPr>
        <w:t xml:space="preserve">fold increase in antibody </w:t>
      </w:r>
      <w:r w:rsidR="006142A9" w:rsidRPr="006142A9">
        <w:rPr>
          <w:i w:val="0"/>
          <w:color w:val="auto"/>
          <w:spacing w:val="-1"/>
        </w:rPr>
        <w:t>titre</w:t>
      </w:r>
      <w:r w:rsidRPr="002436D1">
        <w:rPr>
          <w:i w:val="0"/>
          <w:color w:val="auto"/>
          <w:spacing w:val="-1"/>
        </w:rPr>
        <w:t xml:space="preserve"> to the three vaccines, was achieved by fewer subjects in both treatment groups. Small numerical differences in the response to tetanus toxoid and pneumococcal serotype 3 polysaccharide were noted in favour of non-pegylated interferon.</w:t>
      </w:r>
    </w:p>
    <w:p w14:paraId="2840FE10" w14:textId="77777777" w:rsidR="0013000B" w:rsidRPr="002436D1" w:rsidRDefault="0013000B" w:rsidP="002436D1">
      <w:pPr>
        <w:tabs>
          <w:tab w:val="clear" w:pos="567"/>
        </w:tabs>
        <w:autoSpaceDE w:val="0"/>
        <w:autoSpaceDN w:val="0"/>
        <w:adjustRightInd w:val="0"/>
        <w:spacing w:line="240" w:lineRule="auto"/>
        <w:rPr>
          <w:spacing w:val="-1"/>
        </w:rPr>
      </w:pPr>
    </w:p>
    <w:p w14:paraId="605F6582" w14:textId="77777777" w:rsidR="0013000B" w:rsidRPr="002436D1" w:rsidRDefault="00DD7E74" w:rsidP="002436D1">
      <w:pPr>
        <w:tabs>
          <w:tab w:val="clear" w:pos="567"/>
        </w:tabs>
        <w:autoSpaceDE w:val="0"/>
        <w:autoSpaceDN w:val="0"/>
        <w:adjustRightInd w:val="0"/>
        <w:spacing w:line="240" w:lineRule="auto"/>
        <w:rPr>
          <w:spacing w:val="-1"/>
        </w:rPr>
      </w:pPr>
      <w:r w:rsidRPr="002436D1">
        <w:rPr>
          <w:spacing w:val="-1"/>
        </w:rPr>
        <w:t xml:space="preserve">No clinical data are available on the efficacy and safety of live attenuated vaccines in patients taking </w:t>
      </w:r>
      <w:r w:rsidR="00FD75F4" w:rsidRPr="0067123F">
        <w:rPr>
          <w:spacing w:val="-1"/>
          <w:szCs w:val="22"/>
        </w:rPr>
        <w:t>dimethyl fumarate</w:t>
      </w:r>
      <w:r w:rsidRPr="0067123F">
        <w:rPr>
          <w:spacing w:val="-1"/>
        </w:rPr>
        <w:t>.</w:t>
      </w:r>
      <w:r w:rsidRPr="002436D1">
        <w:rPr>
          <w:spacing w:val="-1"/>
        </w:rPr>
        <w:t xml:space="preserve"> Live vaccines might carry an increased risk of clinical infection and should not be given to patients treated with </w:t>
      </w:r>
      <w:r w:rsidR="00FD75F4" w:rsidRPr="0067123F">
        <w:rPr>
          <w:spacing w:val="-1"/>
          <w:szCs w:val="22"/>
        </w:rPr>
        <w:t>dimethyl fumarate</w:t>
      </w:r>
      <w:r w:rsidRPr="002436D1">
        <w:rPr>
          <w:spacing w:val="-1"/>
        </w:rPr>
        <w:t xml:space="preserve"> unless, in exceptional cases, this potential risk is considered to be outweighed by the risk to the individual of not vaccinating.</w:t>
      </w:r>
    </w:p>
    <w:p w14:paraId="46C617D3" w14:textId="77777777" w:rsidR="0013000B" w:rsidRDefault="0013000B" w:rsidP="002436D1">
      <w:pPr>
        <w:tabs>
          <w:tab w:val="clear" w:pos="567"/>
        </w:tabs>
        <w:autoSpaceDE w:val="0"/>
        <w:autoSpaceDN w:val="0"/>
        <w:adjustRightInd w:val="0"/>
        <w:spacing w:line="240" w:lineRule="auto"/>
        <w:rPr>
          <w:spacing w:val="-1"/>
        </w:rPr>
      </w:pPr>
    </w:p>
    <w:p w14:paraId="13E60646" w14:textId="209E8473" w:rsidR="00663B5C" w:rsidRPr="00E80C3A" w:rsidRDefault="00663B5C" w:rsidP="002436D1">
      <w:pPr>
        <w:tabs>
          <w:tab w:val="clear" w:pos="567"/>
        </w:tabs>
        <w:autoSpaceDE w:val="0"/>
        <w:autoSpaceDN w:val="0"/>
        <w:adjustRightInd w:val="0"/>
        <w:spacing w:line="240" w:lineRule="auto"/>
        <w:rPr>
          <w:szCs w:val="22"/>
          <w:u w:val="single"/>
          <w:rPrChange w:id="23" w:author="MAH review_PB" w:date="2025-08-01T17:46:00Z" w16du:dateUtc="2025-08-01T12:16:00Z">
            <w:rPr>
              <w:szCs w:val="22"/>
            </w:rPr>
          </w:rPrChange>
        </w:rPr>
      </w:pPr>
      <w:r w:rsidRPr="00E80C3A">
        <w:rPr>
          <w:szCs w:val="22"/>
          <w:u w:val="single"/>
          <w:rPrChange w:id="24" w:author="MAH review_PB" w:date="2025-08-01T17:46:00Z" w16du:dateUtc="2025-08-01T12:16:00Z">
            <w:rPr>
              <w:szCs w:val="22"/>
            </w:rPr>
          </w:rPrChange>
        </w:rPr>
        <w:t>Other fumaric acid derivatives</w:t>
      </w:r>
    </w:p>
    <w:p w14:paraId="0ADBB706" w14:textId="77777777" w:rsidR="00663B5C" w:rsidRPr="002436D1" w:rsidRDefault="00663B5C" w:rsidP="002436D1">
      <w:pPr>
        <w:tabs>
          <w:tab w:val="clear" w:pos="567"/>
        </w:tabs>
        <w:autoSpaceDE w:val="0"/>
        <w:autoSpaceDN w:val="0"/>
        <w:adjustRightInd w:val="0"/>
        <w:spacing w:line="240" w:lineRule="auto"/>
        <w:rPr>
          <w:spacing w:val="-1"/>
        </w:rPr>
      </w:pPr>
    </w:p>
    <w:p w14:paraId="388CCD33" w14:textId="77777777" w:rsidR="0013000B" w:rsidRPr="002436D1" w:rsidRDefault="00DD7E74" w:rsidP="002436D1">
      <w:pPr>
        <w:tabs>
          <w:tab w:val="clear" w:pos="567"/>
        </w:tabs>
        <w:autoSpaceDE w:val="0"/>
        <w:autoSpaceDN w:val="0"/>
        <w:adjustRightInd w:val="0"/>
        <w:spacing w:line="240" w:lineRule="auto"/>
        <w:rPr>
          <w:spacing w:val="-1"/>
        </w:rPr>
      </w:pPr>
      <w:r w:rsidRPr="002436D1">
        <w:rPr>
          <w:spacing w:val="-1"/>
        </w:rPr>
        <w:t xml:space="preserve">During treatment with </w:t>
      </w:r>
      <w:r w:rsidR="00FD75F4" w:rsidRPr="0067123F">
        <w:rPr>
          <w:spacing w:val="-1"/>
          <w:szCs w:val="22"/>
        </w:rPr>
        <w:t>dimethyl fumarate</w:t>
      </w:r>
      <w:r w:rsidRPr="002436D1">
        <w:rPr>
          <w:spacing w:val="-1"/>
        </w:rPr>
        <w:t>, simultaneous use of other fumaric acid derivatives (topical or systemic) should be avoided.</w:t>
      </w:r>
    </w:p>
    <w:p w14:paraId="0CA8E550" w14:textId="77777777" w:rsidR="0013000B" w:rsidRPr="002436D1" w:rsidRDefault="0013000B" w:rsidP="002436D1">
      <w:pPr>
        <w:tabs>
          <w:tab w:val="clear" w:pos="567"/>
        </w:tabs>
        <w:autoSpaceDE w:val="0"/>
        <w:autoSpaceDN w:val="0"/>
        <w:adjustRightInd w:val="0"/>
        <w:spacing w:line="240" w:lineRule="auto"/>
        <w:rPr>
          <w:spacing w:val="-1"/>
        </w:rPr>
      </w:pPr>
    </w:p>
    <w:p w14:paraId="4671E1FD" w14:textId="0729CEFB" w:rsidR="0013000B" w:rsidRPr="002436D1" w:rsidRDefault="00DD7E74" w:rsidP="002436D1">
      <w:pPr>
        <w:tabs>
          <w:tab w:val="clear" w:pos="567"/>
        </w:tabs>
        <w:autoSpaceDE w:val="0"/>
        <w:autoSpaceDN w:val="0"/>
        <w:adjustRightInd w:val="0"/>
        <w:spacing w:line="240" w:lineRule="auto"/>
        <w:rPr>
          <w:spacing w:val="-1"/>
        </w:rPr>
      </w:pPr>
      <w:r w:rsidRPr="002436D1">
        <w:rPr>
          <w:spacing w:val="-1"/>
        </w:rPr>
        <w:lastRenderedPageBreak/>
        <w:t xml:space="preserve">In humans, dimethyl fumarate is extensively metabolised by esterases before it reaches the systemic circulation and further metabolism occurs through the tricarboxylic acid cycle, with no involvement of the cytochrome P450 (CYP) system. Potential interaction risks were not identified from </w:t>
      </w:r>
      <w:r w:rsidRPr="002436D1">
        <w:rPr>
          <w:i/>
          <w:spacing w:val="-1"/>
        </w:rPr>
        <w:t>in vitro</w:t>
      </w:r>
      <w:r w:rsidRPr="002436D1">
        <w:rPr>
          <w:spacing w:val="-1"/>
        </w:rPr>
        <w:t xml:space="preserve"> CYP-inhibition and induction studies, a p</w:t>
      </w:r>
      <w:r w:rsidR="005A700B" w:rsidRPr="0067123F">
        <w:rPr>
          <w:spacing w:val="-1"/>
        </w:rPr>
        <w:noBreakHyphen/>
      </w:r>
      <w:r w:rsidRPr="002436D1">
        <w:rPr>
          <w:spacing w:val="-1"/>
        </w:rPr>
        <w:t>glycoprotein study, or studies of the protein binding of dimethyl fumarate and monomethyl fumarate (</w:t>
      </w:r>
      <w:r w:rsidR="006734EB">
        <w:rPr>
          <w:spacing w:val="-1"/>
        </w:rPr>
        <w:t xml:space="preserve"> the</w:t>
      </w:r>
      <w:r w:rsidR="00122BDB">
        <w:rPr>
          <w:spacing w:val="-1"/>
        </w:rPr>
        <w:t xml:space="preserve"> </w:t>
      </w:r>
      <w:r w:rsidRPr="002436D1">
        <w:rPr>
          <w:spacing w:val="-1"/>
        </w:rPr>
        <w:t>primary metabolite of dimethyl fumarate).</w:t>
      </w:r>
    </w:p>
    <w:p w14:paraId="19F77C08" w14:textId="77777777" w:rsidR="0013000B" w:rsidRDefault="0013000B" w:rsidP="002436D1">
      <w:pPr>
        <w:tabs>
          <w:tab w:val="clear" w:pos="567"/>
        </w:tabs>
        <w:autoSpaceDE w:val="0"/>
        <w:autoSpaceDN w:val="0"/>
        <w:adjustRightInd w:val="0"/>
        <w:spacing w:line="240" w:lineRule="auto"/>
        <w:rPr>
          <w:spacing w:val="-1"/>
        </w:rPr>
      </w:pPr>
    </w:p>
    <w:p w14:paraId="374B4A3C" w14:textId="4DBC7A9E" w:rsidR="0030649E" w:rsidRPr="00E80C3A" w:rsidRDefault="0030649E" w:rsidP="002436D1">
      <w:pPr>
        <w:tabs>
          <w:tab w:val="clear" w:pos="567"/>
        </w:tabs>
        <w:autoSpaceDE w:val="0"/>
        <w:autoSpaceDN w:val="0"/>
        <w:adjustRightInd w:val="0"/>
        <w:spacing w:line="240" w:lineRule="auto"/>
        <w:rPr>
          <w:spacing w:val="-1"/>
          <w:u w:val="single"/>
          <w:rPrChange w:id="25" w:author="MAH review_PB" w:date="2025-08-01T17:46:00Z" w16du:dateUtc="2025-08-01T12:16:00Z">
            <w:rPr>
              <w:spacing w:val="-1"/>
            </w:rPr>
          </w:rPrChange>
        </w:rPr>
      </w:pPr>
      <w:r w:rsidRPr="00E80C3A">
        <w:rPr>
          <w:spacing w:val="-1"/>
          <w:u w:val="single"/>
          <w:rPrChange w:id="26" w:author="MAH review_PB" w:date="2025-08-01T17:46:00Z" w16du:dateUtc="2025-08-01T12:16:00Z">
            <w:rPr>
              <w:spacing w:val="-1"/>
            </w:rPr>
          </w:rPrChange>
        </w:rPr>
        <w:t>Effects of other substances on dimethyl fumarate</w:t>
      </w:r>
    </w:p>
    <w:p w14:paraId="4823C5EB" w14:textId="77777777" w:rsidR="0030649E" w:rsidRPr="002436D1" w:rsidRDefault="0030649E" w:rsidP="002436D1">
      <w:pPr>
        <w:tabs>
          <w:tab w:val="clear" w:pos="567"/>
        </w:tabs>
        <w:autoSpaceDE w:val="0"/>
        <w:autoSpaceDN w:val="0"/>
        <w:adjustRightInd w:val="0"/>
        <w:spacing w:line="240" w:lineRule="auto"/>
        <w:rPr>
          <w:spacing w:val="-1"/>
        </w:rPr>
      </w:pPr>
    </w:p>
    <w:p w14:paraId="465DFF92" w14:textId="77777777" w:rsidR="0013000B" w:rsidRPr="002436D1" w:rsidRDefault="00DD7E74" w:rsidP="002436D1">
      <w:pPr>
        <w:tabs>
          <w:tab w:val="clear" w:pos="567"/>
        </w:tabs>
        <w:autoSpaceDE w:val="0"/>
        <w:autoSpaceDN w:val="0"/>
        <w:adjustRightInd w:val="0"/>
        <w:spacing w:line="240" w:lineRule="auto"/>
        <w:rPr>
          <w:spacing w:val="-1"/>
        </w:rPr>
      </w:pPr>
      <w:r w:rsidRPr="002436D1">
        <w:rPr>
          <w:spacing w:val="-1"/>
        </w:rPr>
        <w:t>Commonly used medicinal products in patients with multiple sclerosis, intramuscular interferon</w:t>
      </w:r>
      <w:r w:rsidR="005A700B" w:rsidRPr="002436D1">
        <w:rPr>
          <w:spacing w:val="-1"/>
        </w:rPr>
        <w:t xml:space="preserve"> b</w:t>
      </w:r>
      <w:r w:rsidRPr="002436D1">
        <w:rPr>
          <w:spacing w:val="-1"/>
        </w:rPr>
        <w:t>eta</w:t>
      </w:r>
      <w:r w:rsidR="005A700B" w:rsidRPr="002436D1">
        <w:rPr>
          <w:spacing w:val="-1"/>
        </w:rPr>
        <w:noBreakHyphen/>
      </w:r>
      <w:r w:rsidRPr="002436D1">
        <w:rPr>
          <w:spacing w:val="-1"/>
        </w:rPr>
        <w:t>1a and glatiramer acetate, were clinically tested for potential interactions with dimethyl fumarate and did not alter the pharmacokinetic profile of dimethyl fumarate.</w:t>
      </w:r>
    </w:p>
    <w:p w14:paraId="1F225484" w14:textId="77777777" w:rsidR="0013000B" w:rsidRPr="002436D1" w:rsidRDefault="0013000B" w:rsidP="002436D1">
      <w:pPr>
        <w:tabs>
          <w:tab w:val="clear" w:pos="567"/>
        </w:tabs>
        <w:autoSpaceDE w:val="0"/>
        <w:autoSpaceDN w:val="0"/>
        <w:adjustRightInd w:val="0"/>
        <w:spacing w:line="240" w:lineRule="auto"/>
        <w:rPr>
          <w:spacing w:val="-1"/>
        </w:rPr>
      </w:pPr>
    </w:p>
    <w:p w14:paraId="03110294" w14:textId="69F62515" w:rsidR="0013000B" w:rsidRPr="002436D1" w:rsidRDefault="00DD7E74" w:rsidP="002436D1">
      <w:pPr>
        <w:tabs>
          <w:tab w:val="clear" w:pos="567"/>
        </w:tabs>
        <w:autoSpaceDE w:val="0"/>
        <w:autoSpaceDN w:val="0"/>
        <w:adjustRightInd w:val="0"/>
        <w:spacing w:line="240" w:lineRule="auto"/>
        <w:rPr>
          <w:spacing w:val="-1"/>
        </w:rPr>
      </w:pPr>
      <w:r w:rsidRPr="002436D1">
        <w:rPr>
          <w:spacing w:val="-1"/>
        </w:rPr>
        <w:t xml:space="preserve">Evidence from healthy volunteer studies suggests that </w:t>
      </w:r>
      <w:r w:rsidR="00FD75F4" w:rsidRPr="0067123F">
        <w:rPr>
          <w:spacing w:val="-1"/>
          <w:szCs w:val="22"/>
        </w:rPr>
        <w:t>dimethyl fumarate</w:t>
      </w:r>
      <w:r w:rsidR="005A700B" w:rsidRPr="0067123F">
        <w:rPr>
          <w:spacing w:val="-1"/>
          <w:szCs w:val="22"/>
        </w:rPr>
        <w:t xml:space="preserve"> </w:t>
      </w:r>
      <w:r w:rsidRPr="002436D1">
        <w:rPr>
          <w:spacing w:val="-1"/>
        </w:rPr>
        <w:t>associated flushing is likely to be prostaglandin mediated. In two healthy volunteer studies, the administration of</w:t>
      </w:r>
      <w:r w:rsidR="00994086" w:rsidRPr="002436D1">
        <w:rPr>
          <w:spacing w:val="-1"/>
        </w:rPr>
        <w:t xml:space="preserve"> </w:t>
      </w:r>
      <w:r w:rsidRPr="002436D1">
        <w:rPr>
          <w:spacing w:val="-1"/>
        </w:rPr>
        <w:t>325</w:t>
      </w:r>
      <w:r w:rsidR="00994086" w:rsidRPr="002436D1">
        <w:rPr>
          <w:spacing w:val="-1"/>
        </w:rPr>
        <w:t> </w:t>
      </w:r>
      <w:r w:rsidRPr="002436D1">
        <w:rPr>
          <w:spacing w:val="-1"/>
        </w:rPr>
        <w:t>mg (or equivalent) non</w:t>
      </w:r>
      <w:r w:rsidRPr="0067123F">
        <w:rPr>
          <w:spacing w:val="-1"/>
        </w:rPr>
        <w:t>-</w:t>
      </w:r>
      <w:r w:rsidRPr="002436D1">
        <w:rPr>
          <w:spacing w:val="-1"/>
        </w:rPr>
        <w:t>enteric coated acetylsalicylic acid, 30</w:t>
      </w:r>
      <w:r w:rsidR="005A700B" w:rsidRPr="002436D1">
        <w:rPr>
          <w:spacing w:val="-1"/>
        </w:rPr>
        <w:t> </w:t>
      </w:r>
      <w:r w:rsidRPr="002436D1">
        <w:rPr>
          <w:spacing w:val="-1"/>
        </w:rPr>
        <w:t xml:space="preserve">minutes prior to </w:t>
      </w:r>
      <w:r w:rsidR="00FD75F4" w:rsidRPr="0067123F">
        <w:rPr>
          <w:spacing w:val="-1"/>
          <w:szCs w:val="22"/>
        </w:rPr>
        <w:t>dimethyl fumarate</w:t>
      </w:r>
      <w:r w:rsidRPr="002436D1">
        <w:rPr>
          <w:spacing w:val="-1"/>
        </w:rPr>
        <w:t>, dosing over 4</w:t>
      </w:r>
      <w:r w:rsidR="005A700B" w:rsidRPr="002436D1">
        <w:rPr>
          <w:spacing w:val="-1"/>
        </w:rPr>
        <w:t> </w:t>
      </w:r>
      <w:r w:rsidRPr="002436D1">
        <w:rPr>
          <w:spacing w:val="-1"/>
        </w:rPr>
        <w:t>days and over 4</w:t>
      </w:r>
      <w:r w:rsidR="005A700B" w:rsidRPr="0067123F">
        <w:rPr>
          <w:spacing w:val="-1"/>
        </w:rPr>
        <w:t> </w:t>
      </w:r>
      <w:r w:rsidRPr="002436D1">
        <w:rPr>
          <w:spacing w:val="-1"/>
        </w:rPr>
        <w:t xml:space="preserve">weeks, respectively, did not alter the pharmacokinetic profile of </w:t>
      </w:r>
      <w:r w:rsidR="00FD75F4" w:rsidRPr="0067123F">
        <w:rPr>
          <w:spacing w:val="-1"/>
          <w:szCs w:val="22"/>
        </w:rPr>
        <w:t>dimethyl fumarate</w:t>
      </w:r>
      <w:r w:rsidRPr="002436D1">
        <w:rPr>
          <w:spacing w:val="-1"/>
        </w:rPr>
        <w:t xml:space="preserve">. Potential risks associated with acetylsalicylic acid therapy should be considered prior to co-administration with </w:t>
      </w:r>
      <w:r w:rsidR="00FD75F4" w:rsidRPr="0067123F">
        <w:rPr>
          <w:spacing w:val="-1"/>
          <w:szCs w:val="22"/>
        </w:rPr>
        <w:t>dimethyl fumarate</w:t>
      </w:r>
      <w:r w:rsidRPr="002436D1">
        <w:rPr>
          <w:spacing w:val="-1"/>
        </w:rPr>
        <w:t xml:space="preserve"> in patients with</w:t>
      </w:r>
      <w:r w:rsidR="000E6CB9">
        <w:rPr>
          <w:spacing w:val="-1"/>
        </w:rPr>
        <w:t xml:space="preserve"> RRMS</w:t>
      </w:r>
      <w:r w:rsidRPr="002436D1">
        <w:rPr>
          <w:spacing w:val="-1"/>
        </w:rPr>
        <w:t>. Long term (&gt;</w:t>
      </w:r>
      <w:r w:rsidRPr="0067123F">
        <w:rPr>
          <w:spacing w:val="-1"/>
        </w:rPr>
        <w:t xml:space="preserve"> </w:t>
      </w:r>
      <w:r w:rsidRPr="002436D1">
        <w:rPr>
          <w:spacing w:val="-1"/>
        </w:rPr>
        <w:t>4</w:t>
      </w:r>
      <w:r w:rsidR="005A700B" w:rsidRPr="002436D1">
        <w:rPr>
          <w:spacing w:val="-1"/>
        </w:rPr>
        <w:t> </w:t>
      </w:r>
      <w:r w:rsidRPr="002436D1">
        <w:rPr>
          <w:spacing w:val="-1"/>
        </w:rPr>
        <w:t>weeks) continuous use of acetylsalicylic acid has not been studied (see sections</w:t>
      </w:r>
      <w:r w:rsidR="005A700B" w:rsidRPr="002436D1">
        <w:rPr>
          <w:spacing w:val="-1"/>
        </w:rPr>
        <w:t> </w:t>
      </w:r>
      <w:r w:rsidRPr="002436D1">
        <w:rPr>
          <w:spacing w:val="-1"/>
        </w:rPr>
        <w:t>4.4 and</w:t>
      </w:r>
      <w:r w:rsidRPr="0067123F">
        <w:rPr>
          <w:spacing w:val="-1"/>
        </w:rPr>
        <w:t xml:space="preserve"> </w:t>
      </w:r>
      <w:r w:rsidRPr="002436D1">
        <w:rPr>
          <w:spacing w:val="-1"/>
        </w:rPr>
        <w:t>4.8).</w:t>
      </w:r>
    </w:p>
    <w:p w14:paraId="3E9CAB34" w14:textId="77777777" w:rsidR="00611F7C" w:rsidRPr="002436D1" w:rsidRDefault="00611F7C" w:rsidP="002436D1">
      <w:pPr>
        <w:tabs>
          <w:tab w:val="clear" w:pos="567"/>
        </w:tabs>
        <w:autoSpaceDE w:val="0"/>
        <w:autoSpaceDN w:val="0"/>
        <w:adjustRightInd w:val="0"/>
        <w:spacing w:line="240" w:lineRule="auto"/>
        <w:rPr>
          <w:spacing w:val="-1"/>
        </w:rPr>
      </w:pPr>
    </w:p>
    <w:p w14:paraId="1B60AFA7" w14:textId="77777777" w:rsidR="00611F7C" w:rsidRPr="002436D1" w:rsidRDefault="00DD7E74" w:rsidP="002436D1">
      <w:pPr>
        <w:tabs>
          <w:tab w:val="clear" w:pos="567"/>
        </w:tabs>
        <w:autoSpaceDE w:val="0"/>
        <w:autoSpaceDN w:val="0"/>
        <w:adjustRightInd w:val="0"/>
        <w:spacing w:line="240" w:lineRule="auto"/>
        <w:rPr>
          <w:spacing w:val="-1"/>
        </w:rPr>
      </w:pPr>
      <w:r w:rsidRPr="002436D1">
        <w:rPr>
          <w:spacing w:val="-1"/>
        </w:rPr>
        <w:t>Concurrent therapy with nephrotoxic medicinal products (such as aminoglycosides, diuretics, non</w:t>
      </w:r>
      <w:r w:rsidR="0063602E" w:rsidRPr="0067123F">
        <w:rPr>
          <w:spacing w:val="-1"/>
        </w:rPr>
        <w:noBreakHyphen/>
      </w:r>
      <w:r w:rsidRPr="002436D1">
        <w:rPr>
          <w:spacing w:val="-1"/>
        </w:rPr>
        <w:t>steroidal anti</w:t>
      </w:r>
      <w:r w:rsidR="0063602E" w:rsidRPr="0067123F">
        <w:rPr>
          <w:spacing w:val="-1"/>
        </w:rPr>
        <w:noBreakHyphen/>
      </w:r>
      <w:r w:rsidRPr="002436D1">
        <w:rPr>
          <w:spacing w:val="-1"/>
        </w:rPr>
        <w:t>inflammatory drugs or lithium) may increase the potential of renal adverse reactions (e.g. proteinuria see section</w:t>
      </w:r>
      <w:r w:rsidR="005A700B" w:rsidRPr="0067123F">
        <w:rPr>
          <w:spacing w:val="-1"/>
        </w:rPr>
        <w:t> </w:t>
      </w:r>
      <w:r w:rsidRPr="002436D1">
        <w:rPr>
          <w:spacing w:val="-1"/>
        </w:rPr>
        <w:t xml:space="preserve">4.8) in patients taking </w:t>
      </w:r>
      <w:r w:rsidR="00FD75F4" w:rsidRPr="0067123F">
        <w:rPr>
          <w:spacing w:val="-1"/>
          <w:szCs w:val="22"/>
        </w:rPr>
        <w:t>dimethyl fumarate</w:t>
      </w:r>
      <w:r w:rsidRPr="002436D1">
        <w:rPr>
          <w:spacing w:val="-1"/>
        </w:rPr>
        <w:t xml:space="preserve"> (see section</w:t>
      </w:r>
      <w:r w:rsidR="005A700B" w:rsidRPr="002436D1">
        <w:rPr>
          <w:spacing w:val="-1"/>
        </w:rPr>
        <w:t> </w:t>
      </w:r>
      <w:r w:rsidRPr="002436D1">
        <w:rPr>
          <w:spacing w:val="-1"/>
        </w:rPr>
        <w:t>4.4 Blood/laboratory tests).</w:t>
      </w:r>
    </w:p>
    <w:p w14:paraId="673F6844" w14:textId="77777777" w:rsidR="00611F7C" w:rsidRPr="002436D1" w:rsidRDefault="00611F7C" w:rsidP="002436D1">
      <w:pPr>
        <w:tabs>
          <w:tab w:val="clear" w:pos="567"/>
        </w:tabs>
        <w:autoSpaceDE w:val="0"/>
        <w:autoSpaceDN w:val="0"/>
        <w:adjustRightInd w:val="0"/>
        <w:spacing w:line="240" w:lineRule="auto"/>
        <w:rPr>
          <w:spacing w:val="-1"/>
        </w:rPr>
      </w:pPr>
    </w:p>
    <w:p w14:paraId="068FE74D" w14:textId="22F995C9" w:rsidR="00611F7C" w:rsidRPr="002436D1" w:rsidRDefault="00DD7E74" w:rsidP="002436D1">
      <w:pPr>
        <w:tabs>
          <w:tab w:val="clear" w:pos="567"/>
        </w:tabs>
        <w:autoSpaceDE w:val="0"/>
        <w:autoSpaceDN w:val="0"/>
        <w:adjustRightInd w:val="0"/>
        <w:spacing w:line="240" w:lineRule="auto"/>
        <w:rPr>
          <w:spacing w:val="-1"/>
        </w:rPr>
      </w:pPr>
      <w:r w:rsidRPr="002436D1">
        <w:rPr>
          <w:spacing w:val="-1"/>
        </w:rPr>
        <w:t xml:space="preserve">Consumption of moderate amounts of alcohol did not alter exposure to dimethyl fumarate and was not associated with an increase in adverse reactions. Consumption of large </w:t>
      </w:r>
      <w:r w:rsidR="00AF55A5">
        <w:rPr>
          <w:spacing w:val="-1"/>
        </w:rPr>
        <w:t>amounts</w:t>
      </w:r>
      <w:r w:rsidR="00AF55A5" w:rsidRPr="002436D1">
        <w:rPr>
          <w:spacing w:val="-1"/>
        </w:rPr>
        <w:t xml:space="preserve"> </w:t>
      </w:r>
      <w:r w:rsidRPr="002436D1">
        <w:rPr>
          <w:spacing w:val="-1"/>
        </w:rPr>
        <w:t xml:space="preserve">of strong alcoholic drinks (more than 30% alcohol by volume) should be avoided within an hour of taking </w:t>
      </w:r>
      <w:r w:rsidR="00FD75F4" w:rsidRPr="0067123F">
        <w:rPr>
          <w:spacing w:val="-1"/>
          <w:szCs w:val="22"/>
        </w:rPr>
        <w:t>dimethyl fumarate</w:t>
      </w:r>
      <w:r w:rsidRPr="002436D1">
        <w:rPr>
          <w:spacing w:val="-1"/>
        </w:rPr>
        <w:t>, as alcohol may lead to increased frequency of gastrointestinal adverse reactions.</w:t>
      </w:r>
    </w:p>
    <w:p w14:paraId="59A92C58" w14:textId="77777777" w:rsidR="00611F7C" w:rsidRPr="002436D1" w:rsidRDefault="00611F7C" w:rsidP="002436D1">
      <w:pPr>
        <w:tabs>
          <w:tab w:val="clear" w:pos="567"/>
        </w:tabs>
        <w:autoSpaceDE w:val="0"/>
        <w:autoSpaceDN w:val="0"/>
        <w:adjustRightInd w:val="0"/>
        <w:spacing w:line="240" w:lineRule="auto"/>
        <w:rPr>
          <w:spacing w:val="-1"/>
        </w:rPr>
      </w:pPr>
    </w:p>
    <w:p w14:paraId="199F03B0" w14:textId="4913F618" w:rsidR="00AF55A5" w:rsidRPr="00E80C3A" w:rsidRDefault="00AF55A5" w:rsidP="00611F7C">
      <w:pPr>
        <w:tabs>
          <w:tab w:val="clear" w:pos="567"/>
        </w:tabs>
        <w:autoSpaceDE w:val="0"/>
        <w:autoSpaceDN w:val="0"/>
        <w:adjustRightInd w:val="0"/>
        <w:spacing w:line="240" w:lineRule="auto"/>
        <w:rPr>
          <w:u w:val="single"/>
          <w:rPrChange w:id="27" w:author="MAH review_PB" w:date="2025-08-01T17:46:00Z" w16du:dateUtc="2025-08-01T12:16:00Z">
            <w:rPr/>
          </w:rPrChange>
        </w:rPr>
      </w:pPr>
      <w:r w:rsidRPr="00E80C3A">
        <w:rPr>
          <w:u w:val="single"/>
          <w:rPrChange w:id="28" w:author="MAH review_PB" w:date="2025-08-01T17:46:00Z" w16du:dateUtc="2025-08-01T12:16:00Z">
            <w:rPr/>
          </w:rPrChange>
        </w:rPr>
        <w:t>Effects of dimethyl fumarate on other substances</w:t>
      </w:r>
    </w:p>
    <w:p w14:paraId="3891867D" w14:textId="77777777" w:rsidR="00AF55A5" w:rsidRDefault="00AF55A5" w:rsidP="00611F7C">
      <w:pPr>
        <w:tabs>
          <w:tab w:val="clear" w:pos="567"/>
        </w:tabs>
        <w:autoSpaceDE w:val="0"/>
        <w:autoSpaceDN w:val="0"/>
        <w:adjustRightInd w:val="0"/>
        <w:spacing w:line="240" w:lineRule="auto"/>
        <w:rPr>
          <w:i/>
        </w:rPr>
      </w:pPr>
    </w:p>
    <w:p w14:paraId="4A170EB9" w14:textId="3A3870A5" w:rsidR="00611F7C" w:rsidRPr="0067123F" w:rsidRDefault="00DD7E74" w:rsidP="00611F7C">
      <w:pPr>
        <w:tabs>
          <w:tab w:val="clear" w:pos="567"/>
        </w:tabs>
        <w:autoSpaceDE w:val="0"/>
        <w:autoSpaceDN w:val="0"/>
        <w:adjustRightInd w:val="0"/>
        <w:spacing w:line="240" w:lineRule="auto"/>
        <w:rPr>
          <w:spacing w:val="-1"/>
        </w:rPr>
      </w:pPr>
      <w:r w:rsidRPr="0067123F">
        <w:rPr>
          <w:i/>
        </w:rPr>
        <w:t>In</w:t>
      </w:r>
      <w:r w:rsidRPr="002436D1">
        <w:rPr>
          <w:i/>
          <w:spacing w:val="-6"/>
        </w:rPr>
        <w:t xml:space="preserve"> </w:t>
      </w:r>
      <w:r w:rsidRPr="002436D1">
        <w:rPr>
          <w:i/>
          <w:spacing w:val="-1"/>
        </w:rPr>
        <w:t>vitro</w:t>
      </w:r>
      <w:r w:rsidRPr="002436D1">
        <w:rPr>
          <w:i/>
          <w:spacing w:val="-6"/>
        </w:rPr>
        <w:t xml:space="preserve"> </w:t>
      </w:r>
      <w:r w:rsidRPr="002436D1">
        <w:rPr>
          <w:spacing w:val="-1"/>
        </w:rPr>
        <w:t xml:space="preserve">CYP induction studies did not demonstrate an interaction between </w:t>
      </w:r>
      <w:r w:rsidR="00FD75F4" w:rsidRPr="0067123F">
        <w:rPr>
          <w:spacing w:val="-1"/>
          <w:szCs w:val="22"/>
        </w:rPr>
        <w:t>dimethyl fumarate</w:t>
      </w:r>
      <w:r w:rsidRPr="002436D1">
        <w:rPr>
          <w:spacing w:val="-1"/>
        </w:rPr>
        <w:t xml:space="preserve"> and oral contraceptives. In an </w:t>
      </w:r>
      <w:r w:rsidRPr="002436D1">
        <w:rPr>
          <w:i/>
          <w:spacing w:val="-1"/>
        </w:rPr>
        <w:t>in vivo</w:t>
      </w:r>
      <w:r w:rsidRPr="002436D1">
        <w:rPr>
          <w:spacing w:val="-1"/>
        </w:rPr>
        <w:t xml:space="preserve"> study, co-administration of </w:t>
      </w:r>
      <w:r w:rsidR="00FD75F4" w:rsidRPr="0067123F">
        <w:rPr>
          <w:spacing w:val="-1"/>
          <w:szCs w:val="22"/>
        </w:rPr>
        <w:t>dimethyl fumarate</w:t>
      </w:r>
      <w:r w:rsidRPr="002436D1">
        <w:rPr>
          <w:spacing w:val="-1"/>
        </w:rPr>
        <w:t xml:space="preserve"> with a combined oral contraceptive (norgestimate and ethinyl </w:t>
      </w:r>
      <w:r w:rsidR="00287047">
        <w:t>oestradiol</w:t>
      </w:r>
      <w:r w:rsidRPr="002436D1">
        <w:rPr>
          <w:spacing w:val="-1"/>
        </w:rPr>
        <w:t>) did not elicit any relevant change in oral contraceptive exposure.</w:t>
      </w:r>
    </w:p>
    <w:p w14:paraId="719CB87B" w14:textId="77777777" w:rsidR="00611F7C" w:rsidRPr="002436D1" w:rsidRDefault="00DD7E74" w:rsidP="002436D1">
      <w:pPr>
        <w:tabs>
          <w:tab w:val="clear" w:pos="567"/>
        </w:tabs>
        <w:autoSpaceDE w:val="0"/>
        <w:autoSpaceDN w:val="0"/>
        <w:adjustRightInd w:val="0"/>
        <w:spacing w:line="240" w:lineRule="auto"/>
        <w:rPr>
          <w:spacing w:val="-1"/>
        </w:rPr>
      </w:pPr>
      <w:r w:rsidRPr="002436D1">
        <w:rPr>
          <w:spacing w:val="-1"/>
        </w:rPr>
        <w:t>No interaction studies have been performed with oral contraceptives containing other progestogens,</w:t>
      </w:r>
      <w:r w:rsidR="00C60444" w:rsidRPr="002436D1">
        <w:rPr>
          <w:spacing w:val="-1"/>
        </w:rPr>
        <w:t xml:space="preserve"> </w:t>
      </w:r>
      <w:r w:rsidRPr="002436D1">
        <w:rPr>
          <w:spacing w:val="-1"/>
        </w:rPr>
        <w:t xml:space="preserve">however an effect of </w:t>
      </w:r>
      <w:r w:rsidR="00FD75F4" w:rsidRPr="0067123F">
        <w:rPr>
          <w:spacing w:val="-1"/>
          <w:szCs w:val="22"/>
        </w:rPr>
        <w:t>dimethyl fumarate</w:t>
      </w:r>
      <w:r w:rsidRPr="002436D1">
        <w:rPr>
          <w:spacing w:val="-1"/>
        </w:rPr>
        <w:t xml:space="preserve"> on their exposure is not expected.</w:t>
      </w:r>
    </w:p>
    <w:p w14:paraId="245E2864" w14:textId="77777777" w:rsidR="0013000B" w:rsidRPr="002436D1" w:rsidRDefault="0013000B" w:rsidP="002436D1">
      <w:pPr>
        <w:tabs>
          <w:tab w:val="clear" w:pos="567"/>
        </w:tabs>
        <w:autoSpaceDE w:val="0"/>
        <w:autoSpaceDN w:val="0"/>
        <w:adjustRightInd w:val="0"/>
        <w:spacing w:line="240" w:lineRule="auto"/>
        <w:rPr>
          <w:rFonts w:eastAsia="SimSun"/>
        </w:rPr>
      </w:pPr>
    </w:p>
    <w:p w14:paraId="4B4058C6" w14:textId="77777777" w:rsidR="00C652C5"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Paediatric</w:t>
      </w:r>
      <w:r w:rsidRPr="002436D1">
        <w:rPr>
          <w:spacing w:val="-20"/>
          <w:u w:val="single" w:color="000000"/>
        </w:rPr>
        <w:t xml:space="preserve"> </w:t>
      </w:r>
      <w:r w:rsidRPr="002436D1">
        <w:rPr>
          <w:spacing w:val="-1"/>
          <w:u w:val="single" w:color="000000"/>
        </w:rPr>
        <w:t>population</w:t>
      </w:r>
    </w:p>
    <w:p w14:paraId="7E9A729A"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062B7383" w14:textId="77777777" w:rsidR="00C652C5" w:rsidRPr="0067123F" w:rsidRDefault="00DD7E74" w:rsidP="002436D1">
      <w:pPr>
        <w:tabs>
          <w:tab w:val="clear" w:pos="567"/>
        </w:tabs>
        <w:autoSpaceDE w:val="0"/>
        <w:autoSpaceDN w:val="0"/>
        <w:adjustRightInd w:val="0"/>
        <w:spacing w:line="240" w:lineRule="auto"/>
        <w:rPr>
          <w:rFonts w:eastAsia="SimSun"/>
          <w:szCs w:val="22"/>
        </w:rPr>
      </w:pPr>
      <w:r w:rsidRPr="002436D1">
        <w:rPr>
          <w:spacing w:val="-1"/>
        </w:rPr>
        <w:t>Interaction</w:t>
      </w:r>
      <w:r w:rsidRPr="002436D1">
        <w:rPr>
          <w:spacing w:val="-7"/>
        </w:rPr>
        <w:t xml:space="preserve"> </w:t>
      </w:r>
      <w:r w:rsidRPr="002436D1">
        <w:rPr>
          <w:spacing w:val="-1"/>
        </w:rPr>
        <w:t>studies</w:t>
      </w:r>
      <w:r w:rsidRPr="002436D1">
        <w:rPr>
          <w:spacing w:val="-7"/>
        </w:rPr>
        <w:t xml:space="preserve"> </w:t>
      </w:r>
      <w:r w:rsidRPr="002436D1">
        <w:rPr>
          <w:spacing w:val="-1"/>
        </w:rPr>
        <w:t>have</w:t>
      </w:r>
      <w:r w:rsidRPr="002436D1">
        <w:rPr>
          <w:spacing w:val="-7"/>
        </w:rPr>
        <w:t xml:space="preserve"> </w:t>
      </w:r>
      <w:r w:rsidRPr="002436D1">
        <w:rPr>
          <w:spacing w:val="-1"/>
        </w:rPr>
        <w:t>only</w:t>
      </w:r>
      <w:r w:rsidRPr="002436D1">
        <w:rPr>
          <w:spacing w:val="-7"/>
        </w:rPr>
        <w:t xml:space="preserve"> </w:t>
      </w:r>
      <w:r w:rsidRPr="002436D1">
        <w:rPr>
          <w:spacing w:val="-1"/>
        </w:rPr>
        <w:t>been</w:t>
      </w:r>
      <w:r w:rsidRPr="002436D1">
        <w:rPr>
          <w:spacing w:val="-6"/>
        </w:rPr>
        <w:t xml:space="preserve"> </w:t>
      </w:r>
      <w:r w:rsidRPr="002436D1">
        <w:rPr>
          <w:spacing w:val="-1"/>
        </w:rPr>
        <w:t>performed</w:t>
      </w:r>
      <w:r w:rsidRPr="002436D1">
        <w:rPr>
          <w:spacing w:val="-7"/>
        </w:rPr>
        <w:t xml:space="preserve"> </w:t>
      </w:r>
      <w:r w:rsidRPr="0067123F">
        <w:t>in</w:t>
      </w:r>
      <w:r w:rsidRPr="002436D1">
        <w:rPr>
          <w:spacing w:val="-6"/>
        </w:rPr>
        <w:t xml:space="preserve"> </w:t>
      </w:r>
      <w:r w:rsidRPr="002436D1">
        <w:rPr>
          <w:spacing w:val="-1"/>
        </w:rPr>
        <w:t>adults.</w:t>
      </w:r>
    </w:p>
    <w:p w14:paraId="4BFB1BEA" w14:textId="77777777" w:rsidR="00C652C5" w:rsidRPr="0067123F" w:rsidRDefault="00C652C5" w:rsidP="002436D1">
      <w:pPr>
        <w:tabs>
          <w:tab w:val="clear" w:pos="567"/>
        </w:tabs>
        <w:autoSpaceDE w:val="0"/>
        <w:autoSpaceDN w:val="0"/>
        <w:adjustRightInd w:val="0"/>
        <w:spacing w:line="240" w:lineRule="auto"/>
        <w:rPr>
          <w:rFonts w:eastAsia="SimSun"/>
          <w:szCs w:val="22"/>
        </w:rPr>
      </w:pPr>
    </w:p>
    <w:p w14:paraId="7B6ACA1A" w14:textId="77777777" w:rsidR="009B0912" w:rsidRPr="002436D1" w:rsidRDefault="00DD7E74" w:rsidP="002436D1">
      <w:pPr>
        <w:pStyle w:val="Default"/>
        <w:ind w:left="562" w:hanging="562"/>
        <w:rPr>
          <w:b/>
        </w:rPr>
      </w:pPr>
      <w:r w:rsidRPr="002436D1">
        <w:rPr>
          <w:b/>
          <w:sz w:val="22"/>
          <w:lang w:val="en-GB"/>
        </w:rPr>
        <w:t>4.6</w:t>
      </w:r>
      <w:r w:rsidRPr="002436D1">
        <w:rPr>
          <w:b/>
          <w:sz w:val="22"/>
          <w:lang w:val="en-GB"/>
        </w:rPr>
        <w:tab/>
        <w:t>Fertility, pregnancy and lactation</w:t>
      </w:r>
    </w:p>
    <w:p w14:paraId="4AD84F71" w14:textId="77777777" w:rsidR="009B0912" w:rsidRPr="002436D1" w:rsidRDefault="009B0912" w:rsidP="002436D1">
      <w:pPr>
        <w:pStyle w:val="Default"/>
      </w:pPr>
    </w:p>
    <w:p w14:paraId="676C6F99" w14:textId="77777777" w:rsidR="00BB7F17"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Pregnancy</w:t>
      </w:r>
    </w:p>
    <w:p w14:paraId="460240B6" w14:textId="77777777" w:rsidR="00BB7F17" w:rsidRPr="0067123F" w:rsidRDefault="00BB7F17" w:rsidP="002436D1">
      <w:pPr>
        <w:tabs>
          <w:tab w:val="clear" w:pos="567"/>
        </w:tabs>
        <w:autoSpaceDE w:val="0"/>
        <w:autoSpaceDN w:val="0"/>
        <w:adjustRightInd w:val="0"/>
        <w:spacing w:line="240" w:lineRule="auto"/>
        <w:rPr>
          <w:rFonts w:eastAsia="SimSun"/>
          <w:szCs w:val="22"/>
        </w:rPr>
      </w:pPr>
    </w:p>
    <w:p w14:paraId="45343753" w14:textId="26EFCB7C" w:rsidR="0055167D" w:rsidRDefault="001E786D" w:rsidP="0055167D">
      <w:pPr>
        <w:pStyle w:val="Standard1"/>
        <w:widowControl w:val="0"/>
        <w:suppressLineNumbers/>
        <w:rPr>
          <w:szCs w:val="22"/>
        </w:rPr>
      </w:pPr>
      <w:r>
        <w:rPr>
          <w:szCs w:val="22"/>
        </w:rPr>
        <w:t xml:space="preserve">There are no or limited amount of data from the use of dimethyl fumarate in pregnant women. Animal studies have shown reproductive toxicity (see section 5.3). Dimethyl fumarate is not recommended during pregnancy and in women of childbearing potential not using appropriate contraception (see section 4.5). Dimethyl fumarate </w:t>
      </w:r>
      <w:r w:rsidR="00DD7E74">
        <w:rPr>
          <w:szCs w:val="22"/>
        </w:rPr>
        <w:t>should be used during pregnancy only if clearly needed and if the potential benefit justifies the potential risk to the foetus.</w:t>
      </w:r>
    </w:p>
    <w:p w14:paraId="7F3B3A6C" w14:textId="77777777" w:rsidR="00BB7F17" w:rsidRPr="0067123F" w:rsidRDefault="00BB7F17" w:rsidP="002436D1">
      <w:pPr>
        <w:tabs>
          <w:tab w:val="clear" w:pos="567"/>
        </w:tabs>
        <w:autoSpaceDE w:val="0"/>
        <w:autoSpaceDN w:val="0"/>
        <w:adjustRightInd w:val="0"/>
        <w:spacing w:line="240" w:lineRule="auto"/>
        <w:rPr>
          <w:rFonts w:eastAsia="SimSun"/>
          <w:szCs w:val="22"/>
        </w:rPr>
      </w:pPr>
    </w:p>
    <w:p w14:paraId="1E3D482F" w14:textId="77777777" w:rsidR="00BB7F17" w:rsidRPr="0067123F" w:rsidRDefault="00DD7E74" w:rsidP="002436D1">
      <w:pPr>
        <w:keepNext/>
        <w:tabs>
          <w:tab w:val="clear" w:pos="567"/>
        </w:tabs>
        <w:autoSpaceDE w:val="0"/>
        <w:autoSpaceDN w:val="0"/>
        <w:adjustRightInd w:val="0"/>
        <w:spacing w:line="240" w:lineRule="auto"/>
        <w:rPr>
          <w:rFonts w:eastAsia="SimSun"/>
          <w:szCs w:val="22"/>
          <w:u w:val="single"/>
        </w:rPr>
      </w:pPr>
      <w:r w:rsidRPr="002436D1">
        <w:rPr>
          <w:spacing w:val="-1"/>
          <w:u w:val="single" w:color="000000"/>
        </w:rPr>
        <w:lastRenderedPageBreak/>
        <w:t>Breast</w:t>
      </w:r>
      <w:r w:rsidRPr="0067123F">
        <w:rPr>
          <w:spacing w:val="-1"/>
          <w:u w:val="single" w:color="000000"/>
        </w:rPr>
        <w:noBreakHyphen/>
      </w:r>
      <w:r w:rsidRPr="002436D1">
        <w:rPr>
          <w:spacing w:val="-1"/>
          <w:u w:val="single" w:color="000000"/>
        </w:rPr>
        <w:t>feeding</w:t>
      </w:r>
    </w:p>
    <w:p w14:paraId="3006EBCC" w14:textId="77777777" w:rsidR="00BB7F17" w:rsidRPr="0067123F" w:rsidRDefault="00BB7F17" w:rsidP="002436D1">
      <w:pPr>
        <w:keepNext/>
        <w:tabs>
          <w:tab w:val="clear" w:pos="567"/>
        </w:tabs>
        <w:autoSpaceDE w:val="0"/>
        <w:autoSpaceDN w:val="0"/>
        <w:adjustRightInd w:val="0"/>
        <w:spacing w:line="240" w:lineRule="auto"/>
        <w:rPr>
          <w:rFonts w:eastAsia="SimSun"/>
          <w:szCs w:val="22"/>
        </w:rPr>
      </w:pPr>
    </w:p>
    <w:p w14:paraId="1490B7D8" w14:textId="2236EE9B" w:rsidR="00BB7F17" w:rsidRPr="0067123F" w:rsidRDefault="00DD7E74" w:rsidP="002436D1">
      <w:pPr>
        <w:keepNext/>
        <w:tabs>
          <w:tab w:val="clear" w:pos="567"/>
        </w:tabs>
        <w:autoSpaceDE w:val="0"/>
        <w:autoSpaceDN w:val="0"/>
        <w:adjustRightInd w:val="0"/>
        <w:spacing w:line="240" w:lineRule="auto"/>
        <w:rPr>
          <w:rFonts w:eastAsia="SimSun"/>
          <w:szCs w:val="22"/>
        </w:rPr>
      </w:pPr>
      <w:r w:rsidRPr="0067123F">
        <w:rPr>
          <w:rFonts w:eastAsia="SimSun"/>
          <w:szCs w:val="22"/>
        </w:rPr>
        <w:t>It is unknown whether dimethyl fumarate or its metabolites are excreted in human milk. A risk to the newborns/infants cannot be excluded. A decision must be made whether to discontinue breast</w:t>
      </w:r>
      <w:r w:rsidRPr="0067123F">
        <w:rPr>
          <w:rFonts w:eastAsia="SimSun"/>
          <w:szCs w:val="22"/>
        </w:rPr>
        <w:noBreakHyphen/>
        <w:t xml:space="preserve">feeding or to discontinue </w:t>
      </w:r>
      <w:r w:rsidR="00FD75F4" w:rsidRPr="0067123F">
        <w:rPr>
          <w:spacing w:val="-1"/>
          <w:szCs w:val="22"/>
        </w:rPr>
        <w:t>dimethyl fumarate</w:t>
      </w:r>
      <w:r w:rsidRPr="0067123F">
        <w:rPr>
          <w:rFonts w:eastAsia="SimSun"/>
          <w:szCs w:val="22"/>
        </w:rPr>
        <w:t xml:space="preserve"> therapy</w:t>
      </w:r>
      <w:r w:rsidR="00E76B3F">
        <w:rPr>
          <w:rFonts w:eastAsia="SimSun"/>
          <w:szCs w:val="22"/>
        </w:rPr>
        <w:t xml:space="preserve"> </w:t>
      </w:r>
      <w:r w:rsidR="00E76B3F">
        <w:rPr>
          <w:szCs w:val="22"/>
        </w:rPr>
        <w:t xml:space="preserve">taking into account </w:t>
      </w:r>
      <w:r w:rsidR="00E76B3F">
        <w:rPr>
          <w:rFonts w:eastAsia="SimSun"/>
          <w:szCs w:val="22"/>
        </w:rPr>
        <w:t>t</w:t>
      </w:r>
      <w:r w:rsidRPr="0067123F">
        <w:rPr>
          <w:rFonts w:eastAsia="SimSun"/>
          <w:szCs w:val="22"/>
        </w:rPr>
        <w:t>he benefit of breast-feeding for the child and the benefit of therapy for the woman</w:t>
      </w:r>
      <w:r w:rsidR="00A35770">
        <w:rPr>
          <w:rFonts w:eastAsia="SimSun"/>
          <w:szCs w:val="22"/>
        </w:rPr>
        <w:t>.</w:t>
      </w:r>
      <w:r w:rsidRPr="0067123F">
        <w:rPr>
          <w:rFonts w:eastAsia="SimSun"/>
          <w:szCs w:val="22"/>
        </w:rPr>
        <w:t xml:space="preserve"> </w:t>
      </w:r>
    </w:p>
    <w:p w14:paraId="0EE99EEE" w14:textId="77777777" w:rsidR="00BB7F17" w:rsidRPr="0067123F" w:rsidRDefault="00BB7F17" w:rsidP="002436D1">
      <w:pPr>
        <w:tabs>
          <w:tab w:val="clear" w:pos="567"/>
        </w:tabs>
        <w:autoSpaceDE w:val="0"/>
        <w:autoSpaceDN w:val="0"/>
        <w:adjustRightInd w:val="0"/>
        <w:spacing w:line="240" w:lineRule="auto"/>
        <w:rPr>
          <w:rFonts w:eastAsia="SimSun"/>
          <w:szCs w:val="22"/>
        </w:rPr>
      </w:pPr>
    </w:p>
    <w:p w14:paraId="3382D28C" w14:textId="77777777" w:rsidR="00BB7F17"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Fertility</w:t>
      </w:r>
    </w:p>
    <w:p w14:paraId="3CD426A4" w14:textId="77777777" w:rsidR="00BB7F17" w:rsidRPr="0067123F" w:rsidRDefault="00BB7F17" w:rsidP="002436D1">
      <w:pPr>
        <w:tabs>
          <w:tab w:val="clear" w:pos="567"/>
        </w:tabs>
        <w:autoSpaceDE w:val="0"/>
        <w:autoSpaceDN w:val="0"/>
        <w:adjustRightInd w:val="0"/>
        <w:spacing w:line="240" w:lineRule="auto"/>
        <w:rPr>
          <w:rFonts w:eastAsia="SimSun"/>
          <w:szCs w:val="22"/>
        </w:rPr>
      </w:pPr>
    </w:p>
    <w:p w14:paraId="31DB3CFE" w14:textId="77777777" w:rsidR="009B0912" w:rsidRPr="002436D1" w:rsidRDefault="00DD7E74" w:rsidP="002436D1">
      <w:pPr>
        <w:tabs>
          <w:tab w:val="clear" w:pos="567"/>
        </w:tabs>
        <w:autoSpaceDE w:val="0"/>
        <w:autoSpaceDN w:val="0"/>
        <w:adjustRightInd w:val="0"/>
        <w:spacing w:line="240" w:lineRule="auto"/>
        <w:rPr>
          <w:u w:val="single"/>
        </w:rPr>
      </w:pPr>
      <w:r w:rsidRPr="002436D1">
        <w:rPr>
          <w:spacing w:val="-1"/>
        </w:rPr>
        <w:t>There</w:t>
      </w:r>
      <w:r w:rsidRPr="002436D1">
        <w:rPr>
          <w:spacing w:val="-7"/>
        </w:rPr>
        <w:t xml:space="preserve"> </w:t>
      </w:r>
      <w:r w:rsidRPr="002436D1">
        <w:rPr>
          <w:spacing w:val="-1"/>
        </w:rPr>
        <w:t>are</w:t>
      </w:r>
      <w:r w:rsidRPr="002436D1">
        <w:rPr>
          <w:spacing w:val="-6"/>
        </w:rPr>
        <w:t xml:space="preserve"> </w:t>
      </w:r>
      <w:r w:rsidRPr="0067123F">
        <w:t>no</w:t>
      </w:r>
      <w:r w:rsidRPr="002436D1">
        <w:rPr>
          <w:spacing w:val="-5"/>
        </w:rPr>
        <w:t xml:space="preserve"> </w:t>
      </w:r>
      <w:r w:rsidRPr="002436D1">
        <w:rPr>
          <w:spacing w:val="-1"/>
        </w:rPr>
        <w:t>data</w:t>
      </w:r>
      <w:r w:rsidRPr="002436D1">
        <w:rPr>
          <w:spacing w:val="-6"/>
        </w:rPr>
        <w:t xml:space="preserve"> </w:t>
      </w:r>
      <w:r w:rsidRPr="0067123F">
        <w:t>on</w:t>
      </w:r>
      <w:r w:rsidRPr="002436D1">
        <w:rPr>
          <w:spacing w:val="-5"/>
        </w:rPr>
        <w:t xml:space="preserve"> </w:t>
      </w:r>
      <w:r w:rsidRPr="0067123F">
        <w:t>the</w:t>
      </w:r>
      <w:r w:rsidRPr="002436D1">
        <w:rPr>
          <w:spacing w:val="-6"/>
        </w:rPr>
        <w:t xml:space="preserve"> </w:t>
      </w:r>
      <w:r w:rsidRPr="002436D1">
        <w:rPr>
          <w:spacing w:val="-1"/>
        </w:rPr>
        <w:t>effects</w:t>
      </w:r>
      <w:r w:rsidRPr="002436D1">
        <w:rPr>
          <w:spacing w:val="-6"/>
        </w:rPr>
        <w:t xml:space="preserve"> </w:t>
      </w:r>
      <w:r w:rsidRPr="0067123F">
        <w:t>of</w:t>
      </w:r>
      <w:r w:rsidRPr="002436D1">
        <w:rPr>
          <w:spacing w:val="-5"/>
        </w:rPr>
        <w:t xml:space="preserve"> </w:t>
      </w:r>
      <w:r w:rsidRPr="002436D1">
        <w:rPr>
          <w:spacing w:val="-1"/>
        </w:rPr>
        <w:t>dimethyl</w:t>
      </w:r>
      <w:r w:rsidRPr="002436D1">
        <w:rPr>
          <w:spacing w:val="-5"/>
        </w:rPr>
        <w:t xml:space="preserve"> </w:t>
      </w:r>
      <w:r w:rsidRPr="002436D1">
        <w:rPr>
          <w:spacing w:val="-1"/>
        </w:rPr>
        <w:t>fumarate</w:t>
      </w:r>
      <w:r w:rsidRPr="002436D1">
        <w:rPr>
          <w:spacing w:val="-6"/>
        </w:rPr>
        <w:t xml:space="preserve"> </w:t>
      </w:r>
      <w:r w:rsidRPr="0067123F">
        <w:t>on</w:t>
      </w:r>
      <w:r w:rsidRPr="002436D1">
        <w:rPr>
          <w:spacing w:val="-5"/>
        </w:rPr>
        <w:t xml:space="preserve"> </w:t>
      </w:r>
      <w:r w:rsidRPr="002436D1">
        <w:rPr>
          <w:spacing w:val="-1"/>
        </w:rPr>
        <w:t>human</w:t>
      </w:r>
      <w:r w:rsidRPr="002436D1">
        <w:rPr>
          <w:spacing w:val="-5"/>
        </w:rPr>
        <w:t xml:space="preserve"> </w:t>
      </w:r>
      <w:r w:rsidRPr="002436D1">
        <w:rPr>
          <w:spacing w:val="-1"/>
        </w:rPr>
        <w:t>fertility.</w:t>
      </w:r>
      <w:r w:rsidRPr="002436D1">
        <w:rPr>
          <w:spacing w:val="-5"/>
        </w:rPr>
        <w:t xml:space="preserve"> </w:t>
      </w:r>
      <w:r w:rsidRPr="002436D1">
        <w:rPr>
          <w:spacing w:val="-1"/>
        </w:rPr>
        <w:t>Data</w:t>
      </w:r>
      <w:r w:rsidRPr="002436D1">
        <w:rPr>
          <w:spacing w:val="-6"/>
        </w:rPr>
        <w:t xml:space="preserve"> </w:t>
      </w:r>
      <w:r w:rsidRPr="0067123F">
        <w:t>from</w:t>
      </w:r>
      <w:r w:rsidRPr="002436D1">
        <w:rPr>
          <w:spacing w:val="-6"/>
        </w:rPr>
        <w:t xml:space="preserve"> </w:t>
      </w:r>
      <w:r w:rsidRPr="002436D1">
        <w:rPr>
          <w:spacing w:val="-1"/>
        </w:rPr>
        <w:t>preclinical</w:t>
      </w:r>
      <w:r w:rsidRPr="002436D1">
        <w:rPr>
          <w:spacing w:val="-6"/>
        </w:rPr>
        <w:t xml:space="preserve"> </w:t>
      </w:r>
      <w:r w:rsidRPr="002436D1">
        <w:rPr>
          <w:spacing w:val="-1"/>
        </w:rPr>
        <w:t>studies</w:t>
      </w:r>
      <w:r w:rsidRPr="002436D1">
        <w:rPr>
          <w:spacing w:val="100"/>
          <w:w w:val="99"/>
        </w:rPr>
        <w:t xml:space="preserve"> </w:t>
      </w:r>
      <w:r w:rsidRPr="0067123F">
        <w:t>do</w:t>
      </w:r>
      <w:r w:rsidRPr="002436D1">
        <w:rPr>
          <w:spacing w:val="-6"/>
        </w:rPr>
        <w:t xml:space="preserve"> </w:t>
      </w:r>
      <w:r w:rsidRPr="002436D1">
        <w:rPr>
          <w:spacing w:val="-1"/>
        </w:rPr>
        <w:t>not</w:t>
      </w:r>
      <w:r w:rsidRPr="002436D1">
        <w:rPr>
          <w:spacing w:val="-5"/>
        </w:rPr>
        <w:t xml:space="preserve"> </w:t>
      </w:r>
      <w:r w:rsidRPr="002436D1">
        <w:rPr>
          <w:spacing w:val="-1"/>
        </w:rPr>
        <w:t>suggest</w:t>
      </w:r>
      <w:r w:rsidRPr="002436D1">
        <w:rPr>
          <w:spacing w:val="-6"/>
        </w:rPr>
        <w:t xml:space="preserve"> </w:t>
      </w:r>
      <w:r w:rsidRPr="002436D1">
        <w:rPr>
          <w:spacing w:val="-1"/>
        </w:rPr>
        <w:t>that</w:t>
      </w:r>
      <w:r w:rsidRPr="002436D1">
        <w:rPr>
          <w:spacing w:val="-5"/>
        </w:rPr>
        <w:t xml:space="preserve"> </w:t>
      </w:r>
      <w:r w:rsidRPr="002436D1">
        <w:rPr>
          <w:spacing w:val="-1"/>
        </w:rPr>
        <w:t>dimethyl</w:t>
      </w:r>
      <w:r w:rsidRPr="002436D1">
        <w:rPr>
          <w:spacing w:val="-5"/>
        </w:rPr>
        <w:t xml:space="preserve"> </w:t>
      </w:r>
      <w:r w:rsidRPr="002436D1">
        <w:rPr>
          <w:spacing w:val="-1"/>
        </w:rPr>
        <w:t>fumarate</w:t>
      </w:r>
      <w:r w:rsidRPr="002436D1">
        <w:rPr>
          <w:spacing w:val="-7"/>
        </w:rPr>
        <w:t xml:space="preserve"> </w:t>
      </w:r>
      <w:r w:rsidRPr="0067123F">
        <w:t>would</w:t>
      </w:r>
      <w:r w:rsidRPr="002436D1">
        <w:rPr>
          <w:spacing w:val="-5"/>
        </w:rPr>
        <w:t xml:space="preserve"> </w:t>
      </w:r>
      <w:r w:rsidRPr="0067123F">
        <w:t>be</w:t>
      </w:r>
      <w:r w:rsidRPr="002436D1">
        <w:rPr>
          <w:spacing w:val="-6"/>
        </w:rPr>
        <w:t xml:space="preserve"> </w:t>
      </w:r>
      <w:r w:rsidRPr="002436D1">
        <w:rPr>
          <w:spacing w:val="-1"/>
        </w:rPr>
        <w:t>associated</w:t>
      </w:r>
      <w:r w:rsidRPr="002436D1">
        <w:rPr>
          <w:spacing w:val="-6"/>
        </w:rPr>
        <w:t xml:space="preserve"> </w:t>
      </w:r>
      <w:r w:rsidRPr="002436D1">
        <w:rPr>
          <w:spacing w:val="-1"/>
        </w:rPr>
        <w:t>with</w:t>
      </w:r>
      <w:r w:rsidRPr="002436D1">
        <w:rPr>
          <w:spacing w:val="-5"/>
        </w:rPr>
        <w:t xml:space="preserve"> </w:t>
      </w:r>
      <w:r w:rsidRPr="002436D1">
        <w:rPr>
          <w:spacing w:val="-1"/>
        </w:rPr>
        <w:t>an</w:t>
      </w:r>
      <w:r w:rsidRPr="002436D1">
        <w:rPr>
          <w:spacing w:val="-5"/>
        </w:rPr>
        <w:t xml:space="preserve"> </w:t>
      </w:r>
      <w:r w:rsidRPr="002436D1">
        <w:rPr>
          <w:spacing w:val="-1"/>
        </w:rPr>
        <w:t>increased</w:t>
      </w:r>
      <w:r w:rsidRPr="002436D1">
        <w:rPr>
          <w:spacing w:val="-6"/>
        </w:rPr>
        <w:t xml:space="preserve"> </w:t>
      </w:r>
      <w:r w:rsidRPr="002436D1">
        <w:rPr>
          <w:spacing w:val="-1"/>
        </w:rPr>
        <w:t>risk</w:t>
      </w:r>
      <w:r w:rsidRPr="002436D1">
        <w:rPr>
          <w:spacing w:val="-5"/>
        </w:rPr>
        <w:t xml:space="preserve"> </w:t>
      </w:r>
      <w:r w:rsidRPr="0067123F">
        <w:t>of</w:t>
      </w:r>
      <w:r w:rsidRPr="002436D1">
        <w:rPr>
          <w:spacing w:val="-5"/>
        </w:rPr>
        <w:t xml:space="preserve"> </w:t>
      </w:r>
      <w:r w:rsidRPr="002436D1">
        <w:rPr>
          <w:spacing w:val="-1"/>
        </w:rPr>
        <w:t>reduced</w:t>
      </w:r>
      <w:r w:rsidRPr="002436D1">
        <w:rPr>
          <w:spacing w:val="-6"/>
        </w:rPr>
        <w:t xml:space="preserve"> </w:t>
      </w:r>
      <w:r w:rsidRPr="002436D1">
        <w:rPr>
          <w:spacing w:val="-1"/>
        </w:rPr>
        <w:t>fertility</w:t>
      </w:r>
      <w:r w:rsidRPr="002436D1">
        <w:rPr>
          <w:spacing w:val="93"/>
          <w:w w:val="99"/>
        </w:rPr>
        <w:t xml:space="preserve"> </w:t>
      </w:r>
      <w:r w:rsidRPr="002436D1">
        <w:rPr>
          <w:spacing w:val="-1"/>
        </w:rPr>
        <w:t>(see</w:t>
      </w:r>
      <w:r w:rsidRPr="002436D1">
        <w:rPr>
          <w:spacing w:val="-7"/>
        </w:rPr>
        <w:t xml:space="preserve"> </w:t>
      </w:r>
      <w:r w:rsidRPr="002436D1">
        <w:rPr>
          <w:spacing w:val="-1"/>
        </w:rPr>
        <w:t>section</w:t>
      </w:r>
      <w:r w:rsidRPr="002436D1">
        <w:rPr>
          <w:spacing w:val="-7"/>
        </w:rPr>
        <w:t> </w:t>
      </w:r>
      <w:r w:rsidRPr="0067123F">
        <w:t>5.3).</w:t>
      </w:r>
    </w:p>
    <w:p w14:paraId="42BFA6D4" w14:textId="77777777" w:rsidR="00BB7F17" w:rsidRPr="002436D1" w:rsidRDefault="00BB7F17" w:rsidP="002436D1">
      <w:pPr>
        <w:pStyle w:val="Default"/>
      </w:pPr>
    </w:p>
    <w:p w14:paraId="4D6FE297" w14:textId="77777777" w:rsidR="009B0912" w:rsidRPr="002436D1" w:rsidRDefault="00DD7E74" w:rsidP="002436D1">
      <w:pPr>
        <w:pStyle w:val="Default"/>
        <w:keepNext/>
        <w:ind w:left="562" w:hanging="562"/>
      </w:pPr>
      <w:r w:rsidRPr="002436D1">
        <w:rPr>
          <w:b/>
          <w:sz w:val="22"/>
          <w:lang w:val="en-GB"/>
        </w:rPr>
        <w:t>4.7</w:t>
      </w:r>
      <w:r w:rsidRPr="002436D1">
        <w:rPr>
          <w:b/>
          <w:sz w:val="22"/>
          <w:lang w:val="en-GB"/>
        </w:rPr>
        <w:tab/>
        <w:t>Effects on ability to drive and use machines</w:t>
      </w:r>
    </w:p>
    <w:p w14:paraId="585490F2" w14:textId="77777777" w:rsidR="009B0912" w:rsidRPr="002436D1" w:rsidRDefault="009B0912" w:rsidP="002436D1">
      <w:pPr>
        <w:pStyle w:val="Default"/>
        <w:keepNext/>
      </w:pPr>
    </w:p>
    <w:p w14:paraId="3F4988CD" w14:textId="4B732E37" w:rsidR="000F0B11" w:rsidRPr="0067123F" w:rsidRDefault="00DD7E74" w:rsidP="002436D1">
      <w:pPr>
        <w:keepNext/>
        <w:tabs>
          <w:tab w:val="clear" w:pos="567"/>
        </w:tabs>
        <w:autoSpaceDE w:val="0"/>
        <w:autoSpaceDN w:val="0"/>
        <w:adjustRightInd w:val="0"/>
        <w:spacing w:line="240" w:lineRule="auto"/>
        <w:rPr>
          <w:rFonts w:eastAsia="SimSun"/>
          <w:szCs w:val="22"/>
        </w:rPr>
      </w:pPr>
      <w:r w:rsidRPr="0067123F">
        <w:rPr>
          <w:spacing w:val="-1"/>
          <w:szCs w:val="22"/>
        </w:rPr>
        <w:t>Dimethyl fumarate</w:t>
      </w:r>
      <w:r w:rsidRPr="002436D1">
        <w:rPr>
          <w:spacing w:val="-1"/>
        </w:rPr>
        <w:t xml:space="preserve"> </w:t>
      </w:r>
      <w:r w:rsidR="007D194F" w:rsidRPr="0067123F">
        <w:rPr>
          <w:rFonts w:eastAsia="SimSun"/>
          <w:szCs w:val="22"/>
        </w:rPr>
        <w:t xml:space="preserve">has no or negligible influence on the ability to drive and use machines. </w:t>
      </w:r>
    </w:p>
    <w:p w14:paraId="0312081A" w14:textId="77777777" w:rsidR="00BB7F17" w:rsidRPr="002436D1" w:rsidRDefault="00BB7F17" w:rsidP="002436D1">
      <w:pPr>
        <w:numPr>
          <w:ilvl w:val="12"/>
          <w:numId w:val="0"/>
        </w:numPr>
        <w:spacing w:line="240" w:lineRule="auto"/>
        <w:ind w:right="-2"/>
        <w:rPr>
          <w:highlight w:val="yellow"/>
        </w:rPr>
      </w:pPr>
    </w:p>
    <w:p w14:paraId="65CD88F0" w14:textId="77777777" w:rsidR="009972BC" w:rsidRPr="002436D1" w:rsidRDefault="00DD7E74" w:rsidP="002436D1">
      <w:pPr>
        <w:pStyle w:val="Default"/>
        <w:keepNext/>
        <w:keepLines/>
        <w:ind w:left="562" w:hanging="562"/>
      </w:pPr>
      <w:r w:rsidRPr="002436D1">
        <w:rPr>
          <w:b/>
          <w:sz w:val="22"/>
          <w:lang w:val="en-GB"/>
        </w:rPr>
        <w:t>4.8</w:t>
      </w:r>
      <w:r w:rsidR="006B41CF" w:rsidRPr="002436D1">
        <w:rPr>
          <w:b/>
          <w:sz w:val="22"/>
          <w:lang w:val="en-GB"/>
        </w:rPr>
        <w:tab/>
      </w:r>
      <w:r w:rsidR="00E04B59" w:rsidRPr="002436D1">
        <w:rPr>
          <w:b/>
          <w:sz w:val="22"/>
          <w:lang w:val="en-GB"/>
        </w:rPr>
        <w:t>Undesirable effects</w:t>
      </w:r>
    </w:p>
    <w:p w14:paraId="190B4193" w14:textId="77777777" w:rsidR="009972BC" w:rsidRPr="002436D1" w:rsidRDefault="009972BC" w:rsidP="002436D1">
      <w:pPr>
        <w:pStyle w:val="Default"/>
        <w:keepNext/>
        <w:keepLines/>
      </w:pPr>
    </w:p>
    <w:p w14:paraId="5FDF5B79" w14:textId="77777777" w:rsidR="009412C0" w:rsidRPr="002436D1" w:rsidRDefault="00DD7E74" w:rsidP="002436D1">
      <w:pPr>
        <w:pStyle w:val="Default"/>
        <w:keepNext/>
        <w:keepLines/>
      </w:pPr>
      <w:r w:rsidRPr="002436D1">
        <w:rPr>
          <w:spacing w:val="-1"/>
          <w:u w:val="single" w:color="000000"/>
        </w:rPr>
        <w:t>Summary</w:t>
      </w:r>
      <w:r w:rsidRPr="002436D1">
        <w:rPr>
          <w:spacing w:val="-7"/>
          <w:u w:val="single" w:color="000000"/>
        </w:rPr>
        <w:t xml:space="preserve"> </w:t>
      </w:r>
      <w:r w:rsidRPr="002436D1">
        <w:rPr>
          <w:u w:val="single" w:color="000000"/>
        </w:rPr>
        <w:t>of</w:t>
      </w:r>
      <w:r w:rsidRPr="002436D1">
        <w:rPr>
          <w:spacing w:val="-8"/>
          <w:u w:val="single" w:color="000000"/>
        </w:rPr>
        <w:t xml:space="preserve"> </w:t>
      </w:r>
      <w:r w:rsidRPr="002436D1">
        <w:rPr>
          <w:u w:val="single" w:color="000000"/>
        </w:rPr>
        <w:t>the</w:t>
      </w:r>
      <w:r w:rsidRPr="002436D1">
        <w:rPr>
          <w:spacing w:val="-7"/>
          <w:u w:val="single" w:color="000000"/>
        </w:rPr>
        <w:t xml:space="preserve"> </w:t>
      </w:r>
      <w:r w:rsidRPr="002436D1">
        <w:rPr>
          <w:spacing w:val="-1"/>
          <w:u w:val="single" w:color="000000"/>
        </w:rPr>
        <w:t>safety</w:t>
      </w:r>
      <w:r w:rsidRPr="002436D1">
        <w:rPr>
          <w:spacing w:val="-7"/>
          <w:u w:val="single" w:color="000000"/>
        </w:rPr>
        <w:t xml:space="preserve"> </w:t>
      </w:r>
      <w:r w:rsidRPr="002436D1">
        <w:rPr>
          <w:u w:val="single" w:color="000000"/>
        </w:rPr>
        <w:t>profile</w:t>
      </w:r>
    </w:p>
    <w:p w14:paraId="16C51E35" w14:textId="77777777" w:rsidR="00215E57" w:rsidRPr="0067123F" w:rsidRDefault="00215E57" w:rsidP="002436D1">
      <w:pPr>
        <w:keepNext/>
        <w:keepLines/>
        <w:tabs>
          <w:tab w:val="clear" w:pos="567"/>
        </w:tabs>
        <w:autoSpaceDE w:val="0"/>
        <w:autoSpaceDN w:val="0"/>
        <w:adjustRightInd w:val="0"/>
        <w:spacing w:line="240" w:lineRule="auto"/>
        <w:rPr>
          <w:rFonts w:eastAsia="SimSun"/>
          <w:szCs w:val="22"/>
        </w:rPr>
      </w:pPr>
    </w:p>
    <w:p w14:paraId="2324844A" w14:textId="5D4B6EA7" w:rsidR="00020E74" w:rsidRPr="0067123F" w:rsidRDefault="00DD7E74" w:rsidP="002436D1">
      <w:pPr>
        <w:keepNext/>
        <w:keepLines/>
        <w:tabs>
          <w:tab w:val="clear" w:pos="567"/>
        </w:tabs>
        <w:autoSpaceDE w:val="0"/>
        <w:autoSpaceDN w:val="0"/>
        <w:adjustRightInd w:val="0"/>
        <w:spacing w:line="240" w:lineRule="auto"/>
        <w:rPr>
          <w:rFonts w:eastAsia="SimSun"/>
          <w:szCs w:val="22"/>
        </w:rPr>
      </w:pPr>
      <w:r w:rsidRPr="0067123F">
        <w:rPr>
          <w:rFonts w:eastAsia="SimSun"/>
          <w:szCs w:val="22"/>
        </w:rPr>
        <w:t>The most common adverse reactions</w:t>
      </w:r>
      <w:del w:id="29" w:author="MAH review_PB" w:date="2025-08-01T17:46:00Z" w16du:dateUtc="2025-08-01T12:16:00Z">
        <w:r w:rsidRPr="0067123F" w:rsidDel="00E80C3A">
          <w:rPr>
            <w:rFonts w:eastAsia="SimSun"/>
            <w:szCs w:val="22"/>
          </w:rPr>
          <w:delText xml:space="preserve"> </w:delText>
        </w:r>
      </w:del>
      <w:r w:rsidR="00E77089">
        <w:rPr>
          <w:rFonts w:eastAsia="SimSun"/>
          <w:szCs w:val="22"/>
        </w:rPr>
        <w:t xml:space="preserve"> are </w:t>
      </w:r>
      <w:r w:rsidRPr="0067123F">
        <w:rPr>
          <w:rFonts w:eastAsia="SimSun"/>
          <w:szCs w:val="22"/>
        </w:rPr>
        <w:t xml:space="preserve">flushing </w:t>
      </w:r>
      <w:r w:rsidR="00E77089">
        <w:t xml:space="preserve">(35%) </w:t>
      </w:r>
      <w:r w:rsidRPr="0067123F">
        <w:rPr>
          <w:rFonts w:eastAsia="SimSun"/>
          <w:szCs w:val="22"/>
        </w:rPr>
        <w:t>and gastrointestinal events (i.e. diarrhoea</w:t>
      </w:r>
      <w:r w:rsidR="00F61866">
        <w:rPr>
          <w:rFonts w:eastAsia="SimSun"/>
          <w:szCs w:val="22"/>
        </w:rPr>
        <w:t xml:space="preserve"> </w:t>
      </w:r>
      <w:r w:rsidR="00F61866">
        <w:t>(14%)</w:t>
      </w:r>
      <w:r w:rsidRPr="0067123F">
        <w:rPr>
          <w:rFonts w:eastAsia="SimSun"/>
          <w:szCs w:val="22"/>
        </w:rPr>
        <w:t>, nausea</w:t>
      </w:r>
      <w:r w:rsidR="00F61866">
        <w:rPr>
          <w:rFonts w:eastAsia="SimSun"/>
          <w:szCs w:val="22"/>
        </w:rPr>
        <w:t xml:space="preserve"> </w:t>
      </w:r>
      <w:r w:rsidR="00F61866">
        <w:t>(12%)</w:t>
      </w:r>
      <w:r w:rsidRPr="0067123F">
        <w:rPr>
          <w:rFonts w:eastAsia="SimSun"/>
          <w:szCs w:val="22"/>
        </w:rPr>
        <w:t>, abdominal pain</w:t>
      </w:r>
      <w:r w:rsidR="00F61866">
        <w:rPr>
          <w:rFonts w:eastAsia="SimSun"/>
          <w:szCs w:val="22"/>
        </w:rPr>
        <w:t xml:space="preserve"> </w:t>
      </w:r>
      <w:r w:rsidR="00F61866">
        <w:t>(10%)</w:t>
      </w:r>
      <w:r w:rsidRPr="0067123F">
        <w:rPr>
          <w:rFonts w:eastAsia="SimSun"/>
          <w:szCs w:val="22"/>
        </w:rPr>
        <w:t>, abdominal pain upper</w:t>
      </w:r>
      <w:r w:rsidR="00F61866">
        <w:rPr>
          <w:rFonts w:eastAsia="SimSun"/>
          <w:szCs w:val="22"/>
        </w:rPr>
        <w:t xml:space="preserve"> </w:t>
      </w:r>
      <w:r w:rsidR="00F61866">
        <w:t>(10%)</w:t>
      </w:r>
      <w:r w:rsidRPr="0067123F">
        <w:rPr>
          <w:rFonts w:eastAsia="SimSun"/>
          <w:szCs w:val="22"/>
        </w:rPr>
        <w:t xml:space="preserve">). Flushing and gastrointestinal events tend to begin early in the course of treatment (primarily during the first month) and in patients who experience flushing and gastrointestinal events, these events may continue to occur intermittently throughout treatment with </w:t>
      </w:r>
      <w:r w:rsidR="00FD75F4" w:rsidRPr="0067123F">
        <w:rPr>
          <w:spacing w:val="-1"/>
          <w:szCs w:val="22"/>
        </w:rPr>
        <w:t>dimethyl fumarate</w:t>
      </w:r>
      <w:r w:rsidRPr="0067123F">
        <w:rPr>
          <w:rFonts w:eastAsia="SimSun"/>
          <w:szCs w:val="22"/>
        </w:rPr>
        <w:t xml:space="preserve">. The most commonly reported adverse reactions leading to </w:t>
      </w:r>
      <w:r w:rsidR="00980AF2">
        <w:rPr>
          <w:rFonts w:eastAsia="SimSun"/>
          <w:szCs w:val="22"/>
        </w:rPr>
        <w:t xml:space="preserve">treatment </w:t>
      </w:r>
      <w:r w:rsidRPr="0067123F">
        <w:rPr>
          <w:rFonts w:eastAsia="SimSun"/>
          <w:szCs w:val="22"/>
        </w:rPr>
        <w:t>discontinuation</w:t>
      </w:r>
      <w:del w:id="30" w:author="MAH review_PB" w:date="2025-08-01T17:46:00Z" w16du:dateUtc="2025-08-01T12:16:00Z">
        <w:r w:rsidRPr="0067123F" w:rsidDel="00E80C3A">
          <w:rPr>
            <w:rFonts w:eastAsia="SimSun"/>
            <w:szCs w:val="22"/>
          </w:rPr>
          <w:delText xml:space="preserve"> </w:delText>
        </w:r>
      </w:del>
      <w:r w:rsidR="00980AF2">
        <w:rPr>
          <w:rFonts w:eastAsia="SimSun"/>
          <w:szCs w:val="22"/>
        </w:rPr>
        <w:t xml:space="preserve"> are </w:t>
      </w:r>
      <w:r w:rsidRPr="0067123F">
        <w:rPr>
          <w:rFonts w:eastAsia="SimSun"/>
          <w:szCs w:val="22"/>
        </w:rPr>
        <w:t>flushing (3%) and gastrointestinal events (4%).</w:t>
      </w:r>
    </w:p>
    <w:p w14:paraId="14949685" w14:textId="77777777" w:rsidR="00731F5B" w:rsidRDefault="00731F5B" w:rsidP="002436D1">
      <w:pPr>
        <w:tabs>
          <w:tab w:val="clear" w:pos="567"/>
        </w:tabs>
        <w:autoSpaceDE w:val="0"/>
        <w:autoSpaceDN w:val="0"/>
        <w:adjustRightInd w:val="0"/>
        <w:spacing w:line="240" w:lineRule="auto"/>
        <w:rPr>
          <w:rFonts w:eastAsia="SimSun"/>
          <w:szCs w:val="22"/>
        </w:rPr>
      </w:pPr>
    </w:p>
    <w:p w14:paraId="4AF3C4BA" w14:textId="31E0F54E" w:rsidR="00BB7F17"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In</w:t>
      </w:r>
      <w:r w:rsidR="00731F5B">
        <w:rPr>
          <w:rFonts w:eastAsia="SimSun"/>
          <w:szCs w:val="22"/>
        </w:rPr>
        <w:t xml:space="preserve"> </w:t>
      </w:r>
      <w:r w:rsidR="00731F5B">
        <w:t xml:space="preserve">phase 2 and 3 </w:t>
      </w:r>
      <w:r w:rsidRPr="0067123F">
        <w:rPr>
          <w:rFonts w:eastAsia="SimSun"/>
          <w:szCs w:val="22"/>
        </w:rPr>
        <w:t>placebo-controlled and uncontrolled clinical studies, a total of 2,</w:t>
      </w:r>
      <w:r w:rsidR="00322FF3" w:rsidRPr="0067123F">
        <w:rPr>
          <w:rFonts w:eastAsia="SimSun"/>
          <w:szCs w:val="22"/>
        </w:rPr>
        <w:t>513</w:t>
      </w:r>
      <w:r w:rsidR="004968CA" w:rsidRPr="0067123F">
        <w:rPr>
          <w:rFonts w:eastAsia="SimSun"/>
          <w:szCs w:val="22"/>
        </w:rPr>
        <w:t> </w:t>
      </w:r>
      <w:r w:rsidRPr="0067123F">
        <w:rPr>
          <w:rFonts w:eastAsia="SimSun"/>
          <w:szCs w:val="22"/>
        </w:rPr>
        <w:t xml:space="preserve">patients have received </w:t>
      </w:r>
      <w:r w:rsidR="00FD75F4" w:rsidRPr="0067123F">
        <w:rPr>
          <w:rFonts w:eastAsia="SimSun"/>
          <w:szCs w:val="22"/>
        </w:rPr>
        <w:t>dimethyl fumarate</w:t>
      </w:r>
      <w:r w:rsidRPr="0067123F">
        <w:rPr>
          <w:rFonts w:eastAsia="SimSun"/>
          <w:szCs w:val="22"/>
        </w:rPr>
        <w:t xml:space="preserve"> for periods </w:t>
      </w:r>
      <w:r w:rsidR="00322FF3" w:rsidRPr="0067123F">
        <w:rPr>
          <w:rFonts w:eastAsia="SimSun"/>
          <w:szCs w:val="22"/>
        </w:rPr>
        <w:t xml:space="preserve">of </w:t>
      </w:r>
      <w:r w:rsidRPr="0067123F">
        <w:rPr>
          <w:rFonts w:eastAsia="SimSun"/>
          <w:szCs w:val="22"/>
        </w:rPr>
        <w:t xml:space="preserve">up to </w:t>
      </w:r>
      <w:r w:rsidR="00322FF3" w:rsidRPr="0067123F">
        <w:rPr>
          <w:rFonts w:eastAsia="SimSun"/>
          <w:szCs w:val="22"/>
        </w:rPr>
        <w:t>12</w:t>
      </w:r>
      <w:r w:rsidR="004968CA" w:rsidRPr="0067123F">
        <w:rPr>
          <w:rFonts w:eastAsia="SimSun"/>
          <w:szCs w:val="22"/>
        </w:rPr>
        <w:t> </w:t>
      </w:r>
      <w:r w:rsidRPr="0067123F">
        <w:rPr>
          <w:rFonts w:eastAsia="SimSun"/>
          <w:szCs w:val="22"/>
        </w:rPr>
        <w:t xml:space="preserve">years with an overall exposure equivalent to </w:t>
      </w:r>
      <w:r w:rsidR="00322FF3" w:rsidRPr="0067123F">
        <w:rPr>
          <w:rFonts w:eastAsia="SimSun"/>
          <w:szCs w:val="22"/>
        </w:rPr>
        <w:t>11,</w:t>
      </w:r>
      <w:r w:rsidR="004968CA" w:rsidRPr="0067123F">
        <w:rPr>
          <w:rFonts w:eastAsia="SimSun"/>
          <w:szCs w:val="22"/>
        </w:rPr>
        <w:t>318 </w:t>
      </w:r>
      <w:r w:rsidRPr="0067123F">
        <w:rPr>
          <w:rFonts w:eastAsia="SimSun"/>
          <w:szCs w:val="22"/>
        </w:rPr>
        <w:t>person</w:t>
      </w:r>
      <w:r w:rsidR="00C95EE7" w:rsidRPr="0067123F">
        <w:rPr>
          <w:rFonts w:eastAsia="SimSun"/>
          <w:szCs w:val="22"/>
        </w:rPr>
        <w:noBreakHyphen/>
      </w:r>
      <w:r w:rsidRPr="0067123F">
        <w:rPr>
          <w:rFonts w:eastAsia="SimSun"/>
          <w:szCs w:val="22"/>
        </w:rPr>
        <w:t xml:space="preserve">years. </w:t>
      </w:r>
      <w:r w:rsidR="00322FF3" w:rsidRPr="0067123F">
        <w:rPr>
          <w:rFonts w:eastAsia="SimSun"/>
          <w:szCs w:val="22"/>
        </w:rPr>
        <w:t>A</w:t>
      </w:r>
      <w:r w:rsidR="004968CA" w:rsidRPr="0067123F">
        <w:rPr>
          <w:rFonts w:eastAsia="SimSun"/>
          <w:szCs w:val="22"/>
        </w:rPr>
        <w:t xml:space="preserve"> </w:t>
      </w:r>
      <w:r w:rsidR="00322FF3" w:rsidRPr="0067123F">
        <w:rPr>
          <w:rFonts w:eastAsia="SimSun"/>
          <w:szCs w:val="22"/>
        </w:rPr>
        <w:t>total of 1,169</w:t>
      </w:r>
      <w:r w:rsidR="004968CA" w:rsidRPr="0067123F">
        <w:rPr>
          <w:rFonts w:eastAsia="SimSun"/>
          <w:szCs w:val="22"/>
        </w:rPr>
        <w:t> </w:t>
      </w:r>
      <w:r w:rsidR="00322FF3" w:rsidRPr="0067123F">
        <w:rPr>
          <w:rFonts w:eastAsia="SimSun"/>
          <w:szCs w:val="22"/>
        </w:rPr>
        <w:t>patients have received at least 5</w:t>
      </w:r>
      <w:r w:rsidR="004968CA" w:rsidRPr="0067123F">
        <w:rPr>
          <w:rFonts w:eastAsia="SimSun"/>
          <w:szCs w:val="22"/>
        </w:rPr>
        <w:t> </w:t>
      </w:r>
      <w:r w:rsidR="00322FF3" w:rsidRPr="0067123F">
        <w:rPr>
          <w:rFonts w:eastAsia="SimSun"/>
          <w:szCs w:val="22"/>
        </w:rPr>
        <w:t>years of treatment with dimethyl fumarate, and 426</w:t>
      </w:r>
      <w:r w:rsidR="004968CA" w:rsidRPr="0067123F">
        <w:rPr>
          <w:rFonts w:eastAsia="SimSun"/>
          <w:szCs w:val="22"/>
        </w:rPr>
        <w:t> </w:t>
      </w:r>
      <w:r w:rsidR="00322FF3" w:rsidRPr="0067123F">
        <w:rPr>
          <w:rFonts w:eastAsia="SimSun"/>
          <w:szCs w:val="22"/>
        </w:rPr>
        <w:t>patients</w:t>
      </w:r>
      <w:r w:rsidRPr="0067123F">
        <w:rPr>
          <w:rFonts w:eastAsia="SimSun"/>
          <w:szCs w:val="22"/>
        </w:rPr>
        <w:t xml:space="preserve"> have received </w:t>
      </w:r>
      <w:r w:rsidR="00322FF3" w:rsidRPr="0067123F">
        <w:rPr>
          <w:rFonts w:eastAsia="SimSun"/>
          <w:szCs w:val="22"/>
        </w:rPr>
        <w:t>at least</w:t>
      </w:r>
      <w:r w:rsidR="004968CA" w:rsidRPr="0067123F">
        <w:rPr>
          <w:rFonts w:eastAsia="SimSun"/>
          <w:szCs w:val="22"/>
        </w:rPr>
        <w:t> 10 </w:t>
      </w:r>
      <w:r w:rsidRPr="0067123F">
        <w:rPr>
          <w:rFonts w:eastAsia="SimSun"/>
          <w:szCs w:val="22"/>
        </w:rPr>
        <w:t xml:space="preserve">years of treatment with </w:t>
      </w:r>
      <w:r w:rsidR="00FD75F4" w:rsidRPr="0067123F">
        <w:rPr>
          <w:rFonts w:eastAsia="SimSun"/>
          <w:szCs w:val="22"/>
        </w:rPr>
        <w:t>dimethyl fumarate</w:t>
      </w:r>
      <w:r w:rsidRPr="0067123F">
        <w:rPr>
          <w:rFonts w:eastAsia="SimSun"/>
          <w:szCs w:val="22"/>
        </w:rPr>
        <w:t>. The experience in uncontrolled clinical trials is consistent with the experience in the placebo-controlled clinical trials.</w:t>
      </w:r>
    </w:p>
    <w:p w14:paraId="04CEF61B" w14:textId="77777777" w:rsidR="00BB7F17" w:rsidRPr="0067123F" w:rsidRDefault="00BB7F17" w:rsidP="002436D1">
      <w:pPr>
        <w:tabs>
          <w:tab w:val="clear" w:pos="567"/>
        </w:tabs>
        <w:autoSpaceDE w:val="0"/>
        <w:autoSpaceDN w:val="0"/>
        <w:adjustRightInd w:val="0"/>
        <w:spacing w:line="240" w:lineRule="auto"/>
        <w:rPr>
          <w:rFonts w:eastAsia="SimSun"/>
          <w:szCs w:val="22"/>
        </w:rPr>
      </w:pPr>
    </w:p>
    <w:p w14:paraId="12C417D1" w14:textId="1E2F75BF" w:rsidR="00215E57" w:rsidRPr="002436D1" w:rsidRDefault="00DD7E74" w:rsidP="002436D1">
      <w:pPr>
        <w:pStyle w:val="BodyText"/>
        <w:rPr>
          <w:rFonts w:eastAsia="SimSun"/>
          <w:color w:val="000000"/>
          <w:spacing w:val="-1"/>
          <w:sz w:val="24"/>
          <w:u w:val="single" w:color="000000"/>
          <w:lang w:val="en-US"/>
        </w:rPr>
      </w:pPr>
      <w:r w:rsidRPr="002436D1">
        <w:rPr>
          <w:rFonts w:eastAsia="SimSun"/>
          <w:i w:val="0"/>
          <w:color w:val="000000"/>
          <w:spacing w:val="-1"/>
          <w:sz w:val="24"/>
          <w:u w:val="single" w:color="000000"/>
          <w:lang w:val="en-US"/>
        </w:rPr>
        <w:t>Tabulated</w:t>
      </w:r>
      <w:del w:id="31" w:author="MAH review_PB" w:date="2025-08-01T17:46:00Z" w16du:dateUtc="2025-08-01T12:16:00Z">
        <w:r w:rsidRPr="002436D1" w:rsidDel="00E80C3A">
          <w:rPr>
            <w:rFonts w:eastAsia="SimSun"/>
            <w:i w:val="0"/>
            <w:color w:val="000000"/>
            <w:spacing w:val="-1"/>
            <w:sz w:val="24"/>
            <w:u w:val="single" w:color="000000"/>
            <w:lang w:val="en-US"/>
          </w:rPr>
          <w:delText xml:space="preserve"> </w:delText>
        </w:r>
      </w:del>
      <w:r w:rsidR="00306F48">
        <w:rPr>
          <w:rFonts w:eastAsia="SimSun"/>
          <w:i w:val="0"/>
          <w:color w:val="000000"/>
          <w:spacing w:val="-1"/>
          <w:sz w:val="24"/>
          <w:u w:val="single" w:color="000000"/>
          <w:lang w:val="en-US"/>
        </w:rPr>
        <w:t xml:space="preserve"> list </w:t>
      </w:r>
      <w:r w:rsidRPr="002436D1">
        <w:rPr>
          <w:rFonts w:eastAsia="SimSun"/>
          <w:i w:val="0"/>
          <w:color w:val="000000"/>
          <w:spacing w:val="-1"/>
          <w:sz w:val="24"/>
          <w:u w:val="single" w:color="000000"/>
          <w:lang w:val="en-US"/>
        </w:rPr>
        <w:t>of adverse reactions</w:t>
      </w:r>
    </w:p>
    <w:p w14:paraId="07D274A3" w14:textId="77777777" w:rsidR="00215E57" w:rsidRPr="002436D1" w:rsidRDefault="00215E57" w:rsidP="002436D1">
      <w:pPr>
        <w:pStyle w:val="BodyText"/>
        <w:rPr>
          <w:rFonts w:eastAsia="SimSun"/>
          <w:color w:val="000000"/>
          <w:spacing w:val="-1"/>
          <w:sz w:val="24"/>
          <w:u w:val="single" w:color="000000"/>
          <w:lang w:val="en-US"/>
        </w:rPr>
      </w:pPr>
    </w:p>
    <w:p w14:paraId="2FD13E2C" w14:textId="77777777" w:rsidR="00215E57" w:rsidRPr="002436D1" w:rsidRDefault="00DD7E74" w:rsidP="002436D1">
      <w:pPr>
        <w:pStyle w:val="BodyText"/>
        <w:rPr>
          <w:spacing w:val="-1"/>
        </w:rPr>
      </w:pPr>
      <w:r w:rsidRPr="002436D1">
        <w:rPr>
          <w:i w:val="0"/>
          <w:color w:val="auto"/>
          <w:spacing w:val="-1"/>
        </w:rPr>
        <w:t>Adverse reactions arising from clinical studies, post-authorisation safety studies and spontaneous</w:t>
      </w:r>
      <w:r w:rsidR="004968CA" w:rsidRPr="002436D1">
        <w:rPr>
          <w:i w:val="0"/>
          <w:color w:val="auto"/>
          <w:spacing w:val="-1"/>
        </w:rPr>
        <w:t xml:space="preserve"> </w:t>
      </w:r>
      <w:r w:rsidRPr="002436D1">
        <w:rPr>
          <w:i w:val="0"/>
          <w:color w:val="auto"/>
          <w:spacing w:val="-1"/>
        </w:rPr>
        <w:t>reports, are presented in the table below.</w:t>
      </w:r>
      <w:r w:rsidRPr="0067123F">
        <w:rPr>
          <w:i w:val="0"/>
          <w:spacing w:val="-1"/>
        </w:rPr>
        <w:t xml:space="preserve"> </w:t>
      </w:r>
    </w:p>
    <w:p w14:paraId="094AF73A" w14:textId="77777777" w:rsidR="00215E57" w:rsidRPr="002436D1" w:rsidRDefault="00215E57" w:rsidP="002436D1">
      <w:pPr>
        <w:tabs>
          <w:tab w:val="clear" w:pos="567"/>
        </w:tabs>
        <w:autoSpaceDE w:val="0"/>
        <w:autoSpaceDN w:val="0"/>
        <w:adjustRightInd w:val="0"/>
        <w:spacing w:line="240" w:lineRule="auto"/>
        <w:rPr>
          <w:spacing w:val="-1"/>
        </w:rPr>
      </w:pPr>
    </w:p>
    <w:p w14:paraId="1BFB2C5C" w14:textId="77777777" w:rsidR="00215E57" w:rsidRPr="0067123F" w:rsidRDefault="00DD7E74" w:rsidP="002436D1">
      <w:pPr>
        <w:tabs>
          <w:tab w:val="clear" w:pos="567"/>
        </w:tabs>
        <w:autoSpaceDE w:val="0"/>
        <w:autoSpaceDN w:val="0"/>
        <w:adjustRightInd w:val="0"/>
        <w:spacing w:line="240" w:lineRule="auto"/>
      </w:pPr>
      <w:r w:rsidRPr="002436D1">
        <w:rPr>
          <w:spacing w:val="-1"/>
        </w:rPr>
        <w:t xml:space="preserve">The adverse reactions are presented as MedDRA preferred terms under the MedDRA System Organ Class. The incidence of the adverse reactions below </w:t>
      </w:r>
      <w:r w:rsidR="00322FF3" w:rsidRPr="002436D1">
        <w:rPr>
          <w:spacing w:val="-1"/>
        </w:rPr>
        <w:t xml:space="preserve">is </w:t>
      </w:r>
      <w:r w:rsidRPr="002436D1">
        <w:rPr>
          <w:spacing w:val="-1"/>
        </w:rPr>
        <w:t>expressed according to the following categories:</w:t>
      </w:r>
    </w:p>
    <w:p w14:paraId="0DE1996B" w14:textId="77777777" w:rsidR="00215E57" w:rsidRPr="002436D1" w:rsidRDefault="00DD7E74" w:rsidP="002436D1">
      <w:pPr>
        <w:pStyle w:val="BodyText"/>
        <w:widowControl w:val="0"/>
        <w:numPr>
          <w:ilvl w:val="0"/>
          <w:numId w:val="17"/>
        </w:numPr>
        <w:tabs>
          <w:tab w:val="left" w:pos="686"/>
        </w:tabs>
        <w:spacing w:line="252" w:lineRule="exact"/>
        <w:ind w:left="567" w:hanging="567"/>
        <w:rPr>
          <w:spacing w:val="-1"/>
        </w:rPr>
      </w:pPr>
      <w:r w:rsidRPr="002436D1">
        <w:rPr>
          <w:i w:val="0"/>
          <w:color w:val="auto"/>
          <w:spacing w:val="-1"/>
        </w:rPr>
        <w:t>Very common (≥1/10)</w:t>
      </w:r>
    </w:p>
    <w:p w14:paraId="22C7691A" w14:textId="77777777" w:rsidR="00215E57" w:rsidRPr="002436D1" w:rsidRDefault="00DD7E74" w:rsidP="002436D1">
      <w:pPr>
        <w:pStyle w:val="BodyText"/>
        <w:widowControl w:val="0"/>
        <w:numPr>
          <w:ilvl w:val="0"/>
          <w:numId w:val="17"/>
        </w:numPr>
        <w:tabs>
          <w:tab w:val="left" w:pos="685"/>
        </w:tabs>
        <w:spacing w:line="252" w:lineRule="exact"/>
        <w:ind w:left="567" w:hanging="567"/>
        <w:rPr>
          <w:spacing w:val="-1"/>
        </w:rPr>
      </w:pPr>
      <w:r w:rsidRPr="002436D1">
        <w:rPr>
          <w:i w:val="0"/>
          <w:color w:val="auto"/>
          <w:spacing w:val="-1"/>
        </w:rPr>
        <w:t>Common (≥1/100 to</w:t>
      </w:r>
      <w:r w:rsidRPr="0067123F">
        <w:rPr>
          <w:i w:val="0"/>
          <w:color w:val="auto"/>
          <w:spacing w:val="-1"/>
        </w:rPr>
        <w:t xml:space="preserve"> &lt;</w:t>
      </w:r>
      <w:r w:rsidRPr="002436D1">
        <w:rPr>
          <w:i w:val="0"/>
          <w:color w:val="auto"/>
          <w:spacing w:val="-1"/>
        </w:rPr>
        <w:t>1/10)</w:t>
      </w:r>
    </w:p>
    <w:p w14:paraId="5717CC02" w14:textId="77777777" w:rsidR="00215E57" w:rsidRPr="002436D1" w:rsidRDefault="00DD7E74" w:rsidP="002436D1">
      <w:pPr>
        <w:pStyle w:val="BodyText"/>
        <w:widowControl w:val="0"/>
        <w:numPr>
          <w:ilvl w:val="0"/>
          <w:numId w:val="17"/>
        </w:numPr>
        <w:tabs>
          <w:tab w:val="left" w:pos="685"/>
        </w:tabs>
        <w:spacing w:line="252" w:lineRule="exact"/>
        <w:ind w:left="567" w:hanging="567"/>
        <w:rPr>
          <w:spacing w:val="-1"/>
        </w:rPr>
      </w:pPr>
      <w:r w:rsidRPr="002436D1">
        <w:rPr>
          <w:i w:val="0"/>
          <w:color w:val="auto"/>
          <w:spacing w:val="-1"/>
        </w:rPr>
        <w:t>Uncommon (≥1/1,</w:t>
      </w:r>
      <w:r w:rsidRPr="0067123F">
        <w:rPr>
          <w:i w:val="0"/>
          <w:color w:val="auto"/>
          <w:spacing w:val="-1"/>
        </w:rPr>
        <w:t xml:space="preserve"> </w:t>
      </w:r>
      <w:r w:rsidRPr="002436D1">
        <w:rPr>
          <w:i w:val="0"/>
          <w:color w:val="auto"/>
          <w:spacing w:val="-1"/>
        </w:rPr>
        <w:t>000</w:t>
      </w:r>
      <w:r w:rsidRPr="0067123F">
        <w:rPr>
          <w:i w:val="0"/>
          <w:color w:val="auto"/>
          <w:spacing w:val="-1"/>
        </w:rPr>
        <w:t xml:space="preserve"> </w:t>
      </w:r>
      <w:r w:rsidRPr="002436D1">
        <w:rPr>
          <w:i w:val="0"/>
          <w:color w:val="auto"/>
          <w:spacing w:val="-1"/>
        </w:rPr>
        <w:t>to</w:t>
      </w:r>
      <w:r w:rsidRPr="0067123F">
        <w:rPr>
          <w:i w:val="0"/>
          <w:color w:val="auto"/>
          <w:spacing w:val="-1"/>
        </w:rPr>
        <w:t xml:space="preserve"> </w:t>
      </w:r>
      <w:r w:rsidRPr="002436D1">
        <w:rPr>
          <w:i w:val="0"/>
          <w:color w:val="auto"/>
          <w:spacing w:val="-1"/>
        </w:rPr>
        <w:t>&lt;1/100)</w:t>
      </w:r>
    </w:p>
    <w:p w14:paraId="46FA4018" w14:textId="77777777" w:rsidR="00215E57" w:rsidRPr="002436D1" w:rsidRDefault="00DD7E74" w:rsidP="002436D1">
      <w:pPr>
        <w:pStyle w:val="BodyText"/>
        <w:widowControl w:val="0"/>
        <w:numPr>
          <w:ilvl w:val="0"/>
          <w:numId w:val="17"/>
        </w:numPr>
        <w:tabs>
          <w:tab w:val="left" w:pos="685"/>
        </w:tabs>
        <w:spacing w:line="252" w:lineRule="exact"/>
        <w:ind w:left="567" w:hanging="567"/>
        <w:rPr>
          <w:spacing w:val="-1"/>
        </w:rPr>
      </w:pPr>
      <w:r w:rsidRPr="002436D1">
        <w:rPr>
          <w:i w:val="0"/>
          <w:color w:val="auto"/>
          <w:spacing w:val="-1"/>
        </w:rPr>
        <w:t>Rare (≥1/10,</w:t>
      </w:r>
      <w:r w:rsidRPr="0067123F">
        <w:rPr>
          <w:i w:val="0"/>
          <w:color w:val="auto"/>
          <w:spacing w:val="-1"/>
        </w:rPr>
        <w:t xml:space="preserve"> </w:t>
      </w:r>
      <w:r w:rsidRPr="002436D1">
        <w:rPr>
          <w:i w:val="0"/>
          <w:color w:val="auto"/>
          <w:spacing w:val="-1"/>
        </w:rPr>
        <w:t>000</w:t>
      </w:r>
      <w:r w:rsidRPr="0067123F">
        <w:rPr>
          <w:i w:val="0"/>
          <w:color w:val="auto"/>
          <w:spacing w:val="-1"/>
        </w:rPr>
        <w:t xml:space="preserve"> </w:t>
      </w:r>
      <w:r w:rsidRPr="002436D1">
        <w:rPr>
          <w:i w:val="0"/>
          <w:color w:val="auto"/>
          <w:spacing w:val="-1"/>
        </w:rPr>
        <w:t>to</w:t>
      </w:r>
      <w:r w:rsidRPr="0067123F">
        <w:rPr>
          <w:i w:val="0"/>
          <w:color w:val="auto"/>
          <w:spacing w:val="-1"/>
        </w:rPr>
        <w:t xml:space="preserve"> </w:t>
      </w:r>
      <w:r w:rsidRPr="002436D1">
        <w:rPr>
          <w:i w:val="0"/>
          <w:color w:val="auto"/>
          <w:spacing w:val="-1"/>
        </w:rPr>
        <w:t>&lt;1/1,000)</w:t>
      </w:r>
    </w:p>
    <w:p w14:paraId="0979AA9E" w14:textId="77777777" w:rsidR="00215E57" w:rsidRPr="002436D1" w:rsidRDefault="00DD7E74" w:rsidP="002436D1">
      <w:pPr>
        <w:pStyle w:val="BodyText"/>
        <w:widowControl w:val="0"/>
        <w:numPr>
          <w:ilvl w:val="0"/>
          <w:numId w:val="17"/>
        </w:numPr>
        <w:tabs>
          <w:tab w:val="left" w:pos="685"/>
        </w:tabs>
        <w:spacing w:line="252" w:lineRule="exact"/>
        <w:ind w:left="567" w:hanging="567"/>
        <w:rPr>
          <w:spacing w:val="-1"/>
        </w:rPr>
      </w:pPr>
      <w:r w:rsidRPr="002436D1">
        <w:rPr>
          <w:i w:val="0"/>
          <w:color w:val="auto"/>
          <w:spacing w:val="-1"/>
        </w:rPr>
        <w:t>Very rare (&lt;1/10,000)</w:t>
      </w:r>
    </w:p>
    <w:p w14:paraId="1B933755" w14:textId="77777777" w:rsidR="00215E57" w:rsidRPr="002436D1" w:rsidRDefault="00DD7E74" w:rsidP="002436D1">
      <w:pPr>
        <w:pStyle w:val="BodyText"/>
        <w:widowControl w:val="0"/>
        <w:numPr>
          <w:ilvl w:val="0"/>
          <w:numId w:val="17"/>
        </w:numPr>
        <w:tabs>
          <w:tab w:val="left" w:pos="685"/>
        </w:tabs>
        <w:spacing w:line="252" w:lineRule="exact"/>
        <w:ind w:left="567" w:hanging="567"/>
        <w:rPr>
          <w:spacing w:val="-1"/>
        </w:rPr>
      </w:pPr>
      <w:r w:rsidRPr="002436D1">
        <w:rPr>
          <w:i w:val="0"/>
          <w:color w:val="auto"/>
          <w:spacing w:val="-1"/>
        </w:rPr>
        <w:t>Not known (frequency cannot be estimated from the available data)</w:t>
      </w:r>
    </w:p>
    <w:p w14:paraId="79BE79BD" w14:textId="77777777" w:rsidR="00BB7F17" w:rsidRPr="002436D1" w:rsidRDefault="00BB7F17" w:rsidP="002436D1">
      <w:pPr>
        <w:numPr>
          <w:ilvl w:val="12"/>
          <w:numId w:val="0"/>
        </w:numPr>
        <w:spacing w:line="240" w:lineRule="auto"/>
        <w:ind w:right="-2"/>
        <w:rPr>
          <w:rFonts w:eastAsia="SimSun"/>
        </w:rPr>
      </w:pPr>
    </w:p>
    <w:tbl>
      <w:tblPr>
        <w:tblW w:w="9076" w:type="dxa"/>
        <w:tblInd w:w="107" w:type="dxa"/>
        <w:tblLayout w:type="fixed"/>
        <w:tblCellMar>
          <w:left w:w="0" w:type="dxa"/>
          <w:right w:w="0" w:type="dxa"/>
        </w:tblCellMar>
        <w:tblLook w:val="01E0" w:firstRow="1" w:lastRow="1" w:firstColumn="1" w:lastColumn="1" w:noHBand="0" w:noVBand="0"/>
      </w:tblPr>
      <w:tblGrid>
        <w:gridCol w:w="3266"/>
        <w:gridCol w:w="3542"/>
        <w:gridCol w:w="2268"/>
      </w:tblGrid>
      <w:tr w:rsidR="00A530BD" w14:paraId="1809EB9F" w14:textId="77777777" w:rsidTr="00C427D1">
        <w:trPr>
          <w:trHeight w:hRule="exact" w:val="677"/>
        </w:trPr>
        <w:tc>
          <w:tcPr>
            <w:tcW w:w="3266" w:type="dxa"/>
            <w:tcBorders>
              <w:top w:val="single" w:sz="5" w:space="0" w:color="000000"/>
              <w:left w:val="single" w:sz="5" w:space="0" w:color="000000"/>
              <w:bottom w:val="single" w:sz="5" w:space="0" w:color="000000"/>
              <w:right w:val="single" w:sz="5" w:space="0" w:color="000000"/>
            </w:tcBorders>
          </w:tcPr>
          <w:p w14:paraId="1B513AE7" w14:textId="6FC64B16" w:rsidR="00215E57" w:rsidRPr="002436D1" w:rsidRDefault="00DD7E74" w:rsidP="002436D1">
            <w:pPr>
              <w:pStyle w:val="TableParagraph"/>
              <w:spacing w:before="14"/>
              <w:ind w:left="100"/>
            </w:pPr>
            <w:bookmarkStart w:id="32" w:name="_Hlk345585762"/>
            <w:r w:rsidRPr="002436D1">
              <w:rPr>
                <w:b/>
                <w:spacing w:val="-1"/>
              </w:rPr>
              <w:t>MedDRA</w:t>
            </w:r>
            <w:r w:rsidRPr="002436D1">
              <w:rPr>
                <w:b/>
                <w:spacing w:val="-10"/>
              </w:rPr>
              <w:t xml:space="preserve"> </w:t>
            </w:r>
            <w:r w:rsidR="0032735E">
              <w:rPr>
                <w:b/>
                <w:spacing w:val="-1"/>
              </w:rPr>
              <w:t>s</w:t>
            </w:r>
            <w:r w:rsidR="0032735E" w:rsidRPr="002436D1">
              <w:rPr>
                <w:b/>
                <w:spacing w:val="-1"/>
              </w:rPr>
              <w:t>ystem</w:t>
            </w:r>
            <w:r w:rsidR="0032735E" w:rsidRPr="002436D1">
              <w:rPr>
                <w:b/>
                <w:spacing w:val="-9"/>
              </w:rPr>
              <w:t xml:space="preserve"> </w:t>
            </w:r>
            <w:r w:rsidR="0032735E">
              <w:rPr>
                <w:b/>
                <w:spacing w:val="-1"/>
              </w:rPr>
              <w:t>o</w:t>
            </w:r>
            <w:r w:rsidR="0032735E" w:rsidRPr="002436D1">
              <w:rPr>
                <w:b/>
                <w:spacing w:val="-1"/>
              </w:rPr>
              <w:t>rgan</w:t>
            </w:r>
            <w:r w:rsidR="0032735E" w:rsidRPr="002436D1">
              <w:rPr>
                <w:b/>
                <w:spacing w:val="-9"/>
              </w:rPr>
              <w:t xml:space="preserve"> </w:t>
            </w:r>
            <w:r w:rsidR="0032735E">
              <w:rPr>
                <w:b/>
                <w:spacing w:val="-1"/>
              </w:rPr>
              <w:t>c</w:t>
            </w:r>
            <w:r w:rsidR="0032735E" w:rsidRPr="002436D1">
              <w:rPr>
                <w:b/>
                <w:spacing w:val="-1"/>
              </w:rPr>
              <w:t>lass</w:t>
            </w:r>
          </w:p>
        </w:tc>
        <w:tc>
          <w:tcPr>
            <w:tcW w:w="3542" w:type="dxa"/>
            <w:tcBorders>
              <w:top w:val="single" w:sz="5" w:space="0" w:color="000000"/>
              <w:left w:val="single" w:sz="5" w:space="0" w:color="000000"/>
              <w:bottom w:val="single" w:sz="5" w:space="0" w:color="000000"/>
              <w:right w:val="single" w:sz="5" w:space="0" w:color="000000"/>
            </w:tcBorders>
          </w:tcPr>
          <w:p w14:paraId="164D717C" w14:textId="77777777" w:rsidR="00215E57" w:rsidRPr="002436D1" w:rsidRDefault="00DD7E74" w:rsidP="002436D1">
            <w:pPr>
              <w:pStyle w:val="TableParagraph"/>
              <w:spacing w:before="14"/>
              <w:ind w:left="100"/>
            </w:pPr>
            <w:r w:rsidRPr="002436D1">
              <w:rPr>
                <w:b/>
                <w:spacing w:val="-1"/>
              </w:rPr>
              <w:t>Adverse</w:t>
            </w:r>
            <w:r w:rsidRPr="002436D1">
              <w:rPr>
                <w:b/>
                <w:spacing w:val="-15"/>
              </w:rPr>
              <w:t xml:space="preserve"> </w:t>
            </w:r>
            <w:r w:rsidRPr="002436D1">
              <w:rPr>
                <w:b/>
                <w:spacing w:val="-1"/>
              </w:rPr>
              <w:t>reaction</w:t>
            </w:r>
          </w:p>
        </w:tc>
        <w:tc>
          <w:tcPr>
            <w:tcW w:w="2268" w:type="dxa"/>
            <w:tcBorders>
              <w:top w:val="single" w:sz="5" w:space="0" w:color="000000"/>
              <w:left w:val="single" w:sz="5" w:space="0" w:color="000000"/>
              <w:bottom w:val="single" w:sz="5" w:space="0" w:color="000000"/>
              <w:right w:val="single" w:sz="5" w:space="0" w:color="000000"/>
            </w:tcBorders>
          </w:tcPr>
          <w:p w14:paraId="3407530D" w14:textId="77777777" w:rsidR="00215E57" w:rsidRPr="002436D1" w:rsidRDefault="00DD7E74" w:rsidP="002436D1">
            <w:pPr>
              <w:pStyle w:val="TableParagraph"/>
              <w:spacing w:before="14"/>
              <w:ind w:left="102"/>
            </w:pPr>
            <w:r w:rsidRPr="002436D1">
              <w:rPr>
                <w:b/>
                <w:spacing w:val="-1"/>
              </w:rPr>
              <w:t>Frequency</w:t>
            </w:r>
            <w:r w:rsidRPr="002436D1">
              <w:rPr>
                <w:b/>
                <w:spacing w:val="-19"/>
              </w:rPr>
              <w:t xml:space="preserve"> </w:t>
            </w:r>
            <w:r w:rsidRPr="002436D1">
              <w:rPr>
                <w:b/>
                <w:spacing w:val="-1"/>
              </w:rPr>
              <w:t>category</w:t>
            </w:r>
          </w:p>
        </w:tc>
      </w:tr>
      <w:bookmarkEnd w:id="32"/>
      <w:tr w:rsidR="00A530BD" w14:paraId="3CD9EA4C" w14:textId="77777777" w:rsidTr="002436D1">
        <w:trPr>
          <w:trHeight w:hRule="exact" w:val="264"/>
        </w:trPr>
        <w:tc>
          <w:tcPr>
            <w:tcW w:w="3266" w:type="dxa"/>
            <w:vMerge w:val="restart"/>
            <w:tcBorders>
              <w:top w:val="single" w:sz="5" w:space="0" w:color="000000"/>
              <w:left w:val="single" w:sz="5" w:space="0" w:color="000000"/>
              <w:right w:val="single" w:sz="5" w:space="0" w:color="000000"/>
            </w:tcBorders>
          </w:tcPr>
          <w:p w14:paraId="4FA0FAB1" w14:textId="77777777" w:rsidR="00215E57" w:rsidRPr="0067123F" w:rsidRDefault="00DD7E74" w:rsidP="002436D1">
            <w:pPr>
              <w:pStyle w:val="TableParagraph"/>
              <w:ind w:left="100"/>
            </w:pPr>
            <w:r w:rsidRPr="002436D1">
              <w:rPr>
                <w:spacing w:val="-1"/>
              </w:rPr>
              <w:t>Infections</w:t>
            </w:r>
            <w:r w:rsidRPr="002436D1">
              <w:rPr>
                <w:spacing w:val="-12"/>
              </w:rPr>
              <w:t xml:space="preserve"> </w:t>
            </w:r>
            <w:r w:rsidRPr="002436D1">
              <w:rPr>
                <w:spacing w:val="-1"/>
              </w:rPr>
              <w:t>and</w:t>
            </w:r>
            <w:r w:rsidRPr="002436D1">
              <w:rPr>
                <w:spacing w:val="-12"/>
              </w:rPr>
              <w:t xml:space="preserve"> </w:t>
            </w:r>
            <w:r w:rsidRPr="002436D1">
              <w:rPr>
                <w:spacing w:val="-1"/>
              </w:rPr>
              <w:t>infestations</w:t>
            </w:r>
          </w:p>
        </w:tc>
        <w:tc>
          <w:tcPr>
            <w:tcW w:w="3542" w:type="dxa"/>
            <w:tcBorders>
              <w:top w:val="single" w:sz="5" w:space="0" w:color="000000"/>
              <w:left w:val="single" w:sz="5" w:space="0" w:color="000000"/>
              <w:bottom w:val="single" w:sz="5" w:space="0" w:color="000000"/>
              <w:right w:val="single" w:sz="5" w:space="0" w:color="000000"/>
            </w:tcBorders>
          </w:tcPr>
          <w:p w14:paraId="6DBE4086" w14:textId="77777777" w:rsidR="00215E57" w:rsidRPr="0067123F" w:rsidRDefault="00DD7E74" w:rsidP="002436D1">
            <w:pPr>
              <w:pStyle w:val="TableParagraph"/>
              <w:spacing w:line="252" w:lineRule="exact"/>
              <w:ind w:left="100"/>
            </w:pPr>
            <w:r w:rsidRPr="002436D1">
              <w:rPr>
                <w:spacing w:val="-1"/>
              </w:rPr>
              <w:t>Gastroenteritis</w:t>
            </w:r>
          </w:p>
        </w:tc>
        <w:tc>
          <w:tcPr>
            <w:tcW w:w="2268" w:type="dxa"/>
            <w:tcBorders>
              <w:top w:val="single" w:sz="5" w:space="0" w:color="000000"/>
              <w:left w:val="single" w:sz="5" w:space="0" w:color="000000"/>
              <w:bottom w:val="single" w:sz="5" w:space="0" w:color="000000"/>
              <w:right w:val="single" w:sz="5" w:space="0" w:color="000000"/>
            </w:tcBorders>
          </w:tcPr>
          <w:p w14:paraId="36BE47EC" w14:textId="77777777" w:rsidR="00215E57" w:rsidRPr="0067123F" w:rsidRDefault="00DD7E74" w:rsidP="002436D1">
            <w:pPr>
              <w:pStyle w:val="TableParagraph"/>
              <w:spacing w:line="252" w:lineRule="exact"/>
              <w:ind w:left="102"/>
            </w:pPr>
            <w:r w:rsidRPr="002436D1">
              <w:rPr>
                <w:spacing w:val="-1"/>
              </w:rPr>
              <w:t>Common</w:t>
            </w:r>
          </w:p>
        </w:tc>
      </w:tr>
      <w:tr w:rsidR="00A530BD" w14:paraId="05A8FA29" w14:textId="77777777" w:rsidTr="002436D1">
        <w:trPr>
          <w:trHeight w:hRule="exact" w:val="516"/>
        </w:trPr>
        <w:tc>
          <w:tcPr>
            <w:tcW w:w="3266" w:type="dxa"/>
            <w:vMerge/>
            <w:tcBorders>
              <w:left w:val="single" w:sz="5" w:space="0" w:color="000000"/>
              <w:right w:val="single" w:sz="5" w:space="0" w:color="000000"/>
            </w:tcBorders>
          </w:tcPr>
          <w:p w14:paraId="0EFE3CFB"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4A7614B7" w14:textId="77777777" w:rsidR="00215E57" w:rsidRPr="0067123F" w:rsidRDefault="00DD7E74" w:rsidP="002436D1">
            <w:pPr>
              <w:pStyle w:val="TableParagraph"/>
              <w:ind w:left="100" w:right="903"/>
            </w:pPr>
            <w:r w:rsidRPr="002436D1">
              <w:rPr>
                <w:spacing w:val="-1"/>
              </w:rPr>
              <w:t>Progressive</w:t>
            </w:r>
            <w:r w:rsidRPr="002436D1">
              <w:rPr>
                <w:spacing w:val="-21"/>
              </w:rPr>
              <w:t xml:space="preserve"> </w:t>
            </w:r>
            <w:r w:rsidRPr="002436D1">
              <w:rPr>
                <w:spacing w:val="-1"/>
              </w:rPr>
              <w:t>multifocal</w:t>
            </w:r>
            <w:r w:rsidRPr="002436D1">
              <w:rPr>
                <w:spacing w:val="28"/>
                <w:w w:val="99"/>
              </w:rPr>
              <w:t xml:space="preserve"> </w:t>
            </w:r>
            <w:r w:rsidRPr="002436D1">
              <w:rPr>
                <w:spacing w:val="-1"/>
              </w:rPr>
              <w:t>leukoencephalopathy</w:t>
            </w:r>
            <w:r w:rsidRPr="002436D1">
              <w:rPr>
                <w:spacing w:val="-25"/>
              </w:rPr>
              <w:t xml:space="preserve"> </w:t>
            </w:r>
            <w:r w:rsidRPr="002436D1">
              <w:rPr>
                <w:spacing w:val="-1"/>
              </w:rPr>
              <w:t>(PML)</w:t>
            </w:r>
          </w:p>
        </w:tc>
        <w:tc>
          <w:tcPr>
            <w:tcW w:w="2268" w:type="dxa"/>
            <w:tcBorders>
              <w:top w:val="single" w:sz="5" w:space="0" w:color="000000"/>
              <w:left w:val="single" w:sz="5" w:space="0" w:color="000000"/>
              <w:bottom w:val="single" w:sz="5" w:space="0" w:color="000000"/>
              <w:right w:val="single" w:sz="5" w:space="0" w:color="000000"/>
            </w:tcBorders>
          </w:tcPr>
          <w:p w14:paraId="2F059EC7" w14:textId="77777777" w:rsidR="00215E57" w:rsidRPr="0067123F" w:rsidRDefault="00DD7E74" w:rsidP="002436D1">
            <w:pPr>
              <w:pStyle w:val="TableParagraph"/>
              <w:spacing w:before="125"/>
              <w:ind w:left="102"/>
            </w:pPr>
            <w:r w:rsidRPr="002436D1">
              <w:rPr>
                <w:spacing w:val="-1"/>
              </w:rPr>
              <w:t>Not</w:t>
            </w:r>
            <w:r w:rsidRPr="002436D1">
              <w:rPr>
                <w:spacing w:val="-10"/>
              </w:rPr>
              <w:t xml:space="preserve"> </w:t>
            </w:r>
            <w:r w:rsidRPr="002436D1">
              <w:rPr>
                <w:spacing w:val="-1"/>
              </w:rPr>
              <w:t>known</w:t>
            </w:r>
          </w:p>
        </w:tc>
      </w:tr>
      <w:tr w:rsidR="00A530BD" w14:paraId="01DA9462" w14:textId="77777777" w:rsidTr="002436D1">
        <w:trPr>
          <w:trHeight w:hRule="exact" w:val="263"/>
        </w:trPr>
        <w:tc>
          <w:tcPr>
            <w:tcW w:w="3266" w:type="dxa"/>
            <w:vMerge/>
            <w:tcBorders>
              <w:left w:val="single" w:sz="5" w:space="0" w:color="000000"/>
              <w:bottom w:val="single" w:sz="5" w:space="0" w:color="000000"/>
              <w:right w:val="single" w:sz="5" w:space="0" w:color="000000"/>
            </w:tcBorders>
          </w:tcPr>
          <w:p w14:paraId="3E919D68"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7350868E" w14:textId="77777777" w:rsidR="00215E57" w:rsidRPr="002436D1" w:rsidRDefault="00DD7E74" w:rsidP="002436D1">
            <w:pPr>
              <w:pStyle w:val="TableParagraph"/>
              <w:spacing w:line="251" w:lineRule="exact"/>
              <w:ind w:left="100"/>
              <w:rPr>
                <w:sz w:val="14"/>
              </w:rPr>
            </w:pPr>
            <w:r w:rsidRPr="002436D1">
              <w:rPr>
                <w:spacing w:val="-1"/>
              </w:rPr>
              <w:t>Herpes</w:t>
            </w:r>
            <w:r w:rsidRPr="002436D1">
              <w:rPr>
                <w:spacing w:val="-13"/>
              </w:rPr>
              <w:t xml:space="preserve"> </w:t>
            </w:r>
            <w:r w:rsidRPr="002436D1">
              <w:rPr>
                <w:spacing w:val="-1"/>
              </w:rPr>
              <w:t>zoster</w:t>
            </w:r>
          </w:p>
        </w:tc>
        <w:tc>
          <w:tcPr>
            <w:tcW w:w="2268" w:type="dxa"/>
            <w:tcBorders>
              <w:top w:val="single" w:sz="5" w:space="0" w:color="000000"/>
              <w:left w:val="single" w:sz="5" w:space="0" w:color="000000"/>
              <w:bottom w:val="single" w:sz="5" w:space="0" w:color="000000"/>
              <w:right w:val="single" w:sz="5" w:space="0" w:color="000000"/>
            </w:tcBorders>
          </w:tcPr>
          <w:p w14:paraId="7346E560" w14:textId="77777777" w:rsidR="00215E57" w:rsidRPr="0067123F" w:rsidRDefault="00DD7E74" w:rsidP="002436D1">
            <w:pPr>
              <w:pStyle w:val="TableParagraph"/>
              <w:spacing w:line="251" w:lineRule="exact"/>
              <w:ind w:left="102"/>
            </w:pPr>
            <w:r w:rsidRPr="002436D1">
              <w:rPr>
                <w:spacing w:val="-1"/>
              </w:rPr>
              <w:t>Not</w:t>
            </w:r>
            <w:r w:rsidRPr="002436D1">
              <w:rPr>
                <w:spacing w:val="-10"/>
              </w:rPr>
              <w:t xml:space="preserve"> </w:t>
            </w:r>
            <w:r w:rsidRPr="002436D1">
              <w:rPr>
                <w:spacing w:val="-1"/>
              </w:rPr>
              <w:t>known</w:t>
            </w:r>
          </w:p>
        </w:tc>
      </w:tr>
      <w:tr w:rsidR="00A530BD" w14:paraId="231D6501" w14:textId="77777777" w:rsidTr="002436D1">
        <w:trPr>
          <w:trHeight w:hRule="exact" w:val="263"/>
        </w:trPr>
        <w:tc>
          <w:tcPr>
            <w:tcW w:w="3266" w:type="dxa"/>
            <w:vMerge w:val="restart"/>
            <w:tcBorders>
              <w:top w:val="single" w:sz="5" w:space="0" w:color="000000"/>
              <w:left w:val="single" w:sz="5" w:space="0" w:color="000000"/>
              <w:right w:val="single" w:sz="5" w:space="0" w:color="000000"/>
            </w:tcBorders>
          </w:tcPr>
          <w:p w14:paraId="397B147F" w14:textId="77777777" w:rsidR="00215E57" w:rsidRPr="0067123F" w:rsidRDefault="00DD7E74" w:rsidP="002436D1">
            <w:pPr>
              <w:pStyle w:val="TableParagraph"/>
              <w:ind w:left="100" w:right="640"/>
            </w:pPr>
            <w:r w:rsidRPr="002436D1">
              <w:rPr>
                <w:spacing w:val="-1"/>
              </w:rPr>
              <w:lastRenderedPageBreak/>
              <w:t>Blood</w:t>
            </w:r>
            <w:r w:rsidRPr="002436D1">
              <w:rPr>
                <w:spacing w:val="-8"/>
              </w:rPr>
              <w:t xml:space="preserve"> </w:t>
            </w:r>
            <w:r w:rsidRPr="002436D1">
              <w:rPr>
                <w:spacing w:val="-1"/>
              </w:rPr>
              <w:t>and</w:t>
            </w:r>
            <w:r w:rsidRPr="002436D1">
              <w:rPr>
                <w:spacing w:val="-9"/>
              </w:rPr>
              <w:t xml:space="preserve"> </w:t>
            </w:r>
            <w:r w:rsidRPr="002436D1">
              <w:rPr>
                <w:spacing w:val="-1"/>
              </w:rPr>
              <w:t>lymphatic</w:t>
            </w:r>
            <w:r w:rsidRPr="002436D1">
              <w:rPr>
                <w:spacing w:val="-9"/>
              </w:rPr>
              <w:t xml:space="preserve"> </w:t>
            </w:r>
            <w:r w:rsidRPr="002436D1">
              <w:rPr>
                <w:spacing w:val="-1"/>
              </w:rPr>
              <w:t>system</w:t>
            </w:r>
            <w:r w:rsidRPr="002436D1">
              <w:rPr>
                <w:spacing w:val="33"/>
                <w:w w:val="99"/>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41CE1C03" w14:textId="77777777" w:rsidR="00215E57" w:rsidRPr="0067123F" w:rsidRDefault="00DD7E74" w:rsidP="002436D1">
            <w:pPr>
              <w:pStyle w:val="TableParagraph"/>
              <w:spacing w:line="251" w:lineRule="exact"/>
              <w:ind w:left="100"/>
            </w:pPr>
            <w:r w:rsidRPr="002436D1">
              <w:rPr>
                <w:spacing w:val="-1"/>
              </w:rPr>
              <w:t>Lymphopenia</w:t>
            </w:r>
          </w:p>
        </w:tc>
        <w:tc>
          <w:tcPr>
            <w:tcW w:w="2268" w:type="dxa"/>
            <w:tcBorders>
              <w:top w:val="single" w:sz="5" w:space="0" w:color="000000"/>
              <w:left w:val="single" w:sz="5" w:space="0" w:color="000000"/>
              <w:bottom w:val="single" w:sz="5" w:space="0" w:color="000000"/>
              <w:right w:val="single" w:sz="5" w:space="0" w:color="000000"/>
            </w:tcBorders>
          </w:tcPr>
          <w:p w14:paraId="1B1581B3" w14:textId="77777777" w:rsidR="00215E57" w:rsidRPr="0067123F" w:rsidRDefault="00DD7E74" w:rsidP="002436D1">
            <w:pPr>
              <w:pStyle w:val="TableParagraph"/>
              <w:spacing w:line="251" w:lineRule="exact"/>
              <w:ind w:left="102"/>
            </w:pPr>
            <w:r w:rsidRPr="002436D1">
              <w:rPr>
                <w:spacing w:val="-1"/>
              </w:rPr>
              <w:t>Common</w:t>
            </w:r>
          </w:p>
        </w:tc>
      </w:tr>
      <w:tr w:rsidR="00A530BD" w14:paraId="6B8C4564" w14:textId="77777777" w:rsidTr="002436D1">
        <w:trPr>
          <w:trHeight w:hRule="exact" w:val="263"/>
        </w:trPr>
        <w:tc>
          <w:tcPr>
            <w:tcW w:w="3266" w:type="dxa"/>
            <w:vMerge/>
            <w:tcBorders>
              <w:left w:val="single" w:sz="5" w:space="0" w:color="000000"/>
              <w:right w:val="single" w:sz="5" w:space="0" w:color="000000"/>
            </w:tcBorders>
          </w:tcPr>
          <w:p w14:paraId="39B89AF3"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7A1D2FF8" w14:textId="77777777" w:rsidR="00215E57" w:rsidRPr="0067123F" w:rsidRDefault="00DD7E74" w:rsidP="002436D1">
            <w:pPr>
              <w:pStyle w:val="TableParagraph"/>
              <w:spacing w:line="251" w:lineRule="exact"/>
              <w:ind w:left="100"/>
            </w:pPr>
            <w:r w:rsidRPr="002436D1">
              <w:rPr>
                <w:spacing w:val="-1"/>
              </w:rPr>
              <w:t>Leucopenia</w:t>
            </w:r>
          </w:p>
        </w:tc>
        <w:tc>
          <w:tcPr>
            <w:tcW w:w="2268" w:type="dxa"/>
            <w:tcBorders>
              <w:top w:val="single" w:sz="5" w:space="0" w:color="000000"/>
              <w:left w:val="single" w:sz="5" w:space="0" w:color="000000"/>
              <w:bottom w:val="single" w:sz="5" w:space="0" w:color="000000"/>
              <w:right w:val="single" w:sz="5" w:space="0" w:color="000000"/>
            </w:tcBorders>
          </w:tcPr>
          <w:p w14:paraId="4CC6392D" w14:textId="77777777" w:rsidR="00215E57" w:rsidRPr="0067123F" w:rsidRDefault="00DD7E74" w:rsidP="002436D1">
            <w:pPr>
              <w:pStyle w:val="TableParagraph"/>
              <w:spacing w:line="251" w:lineRule="exact"/>
              <w:ind w:left="102"/>
            </w:pPr>
            <w:r w:rsidRPr="002436D1">
              <w:rPr>
                <w:spacing w:val="-1"/>
              </w:rPr>
              <w:t>Common</w:t>
            </w:r>
          </w:p>
        </w:tc>
      </w:tr>
      <w:tr w:rsidR="00A530BD" w14:paraId="4A25D829" w14:textId="77777777" w:rsidTr="002436D1">
        <w:trPr>
          <w:trHeight w:hRule="exact" w:val="263"/>
        </w:trPr>
        <w:tc>
          <w:tcPr>
            <w:tcW w:w="3266" w:type="dxa"/>
            <w:vMerge/>
            <w:tcBorders>
              <w:left w:val="single" w:sz="5" w:space="0" w:color="000000"/>
              <w:bottom w:val="single" w:sz="5" w:space="0" w:color="000000"/>
              <w:right w:val="single" w:sz="5" w:space="0" w:color="000000"/>
            </w:tcBorders>
          </w:tcPr>
          <w:p w14:paraId="7F4F098E"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162E9316" w14:textId="77777777" w:rsidR="00215E57" w:rsidRPr="0067123F" w:rsidRDefault="00DD7E74" w:rsidP="002436D1">
            <w:pPr>
              <w:pStyle w:val="TableParagraph"/>
              <w:spacing w:line="251" w:lineRule="exact"/>
              <w:ind w:left="100"/>
            </w:pPr>
            <w:r w:rsidRPr="002436D1">
              <w:rPr>
                <w:spacing w:val="-1"/>
              </w:rPr>
              <w:t>Thrombocytopenia</w:t>
            </w:r>
          </w:p>
        </w:tc>
        <w:tc>
          <w:tcPr>
            <w:tcW w:w="2268" w:type="dxa"/>
            <w:tcBorders>
              <w:top w:val="single" w:sz="5" w:space="0" w:color="000000"/>
              <w:left w:val="single" w:sz="5" w:space="0" w:color="000000"/>
              <w:bottom w:val="single" w:sz="5" w:space="0" w:color="000000"/>
              <w:right w:val="single" w:sz="5" w:space="0" w:color="000000"/>
            </w:tcBorders>
          </w:tcPr>
          <w:p w14:paraId="13CD6845" w14:textId="77777777" w:rsidR="00215E57" w:rsidRPr="0067123F" w:rsidRDefault="00DD7E74" w:rsidP="002436D1">
            <w:pPr>
              <w:pStyle w:val="TableParagraph"/>
              <w:spacing w:line="251" w:lineRule="exact"/>
              <w:ind w:left="102"/>
            </w:pPr>
            <w:r w:rsidRPr="002436D1">
              <w:rPr>
                <w:spacing w:val="-1"/>
              </w:rPr>
              <w:t>Uncommon</w:t>
            </w:r>
          </w:p>
        </w:tc>
      </w:tr>
      <w:tr w:rsidR="00A530BD" w14:paraId="70EA37DA" w14:textId="77777777" w:rsidTr="002436D1">
        <w:trPr>
          <w:trHeight w:hRule="exact" w:val="263"/>
        </w:trPr>
        <w:tc>
          <w:tcPr>
            <w:tcW w:w="3266" w:type="dxa"/>
            <w:vMerge w:val="restart"/>
            <w:tcBorders>
              <w:top w:val="single" w:sz="5" w:space="0" w:color="000000"/>
              <w:left w:val="single" w:sz="5" w:space="0" w:color="000000"/>
              <w:right w:val="single" w:sz="5" w:space="0" w:color="000000"/>
            </w:tcBorders>
          </w:tcPr>
          <w:p w14:paraId="28E28678" w14:textId="77777777" w:rsidR="00215E57" w:rsidRPr="0067123F" w:rsidRDefault="00DD7E74" w:rsidP="002436D1">
            <w:pPr>
              <w:pStyle w:val="TableParagraph"/>
              <w:spacing w:line="252" w:lineRule="exact"/>
              <w:ind w:left="100"/>
            </w:pPr>
            <w:r w:rsidRPr="002436D1">
              <w:rPr>
                <w:spacing w:val="-1"/>
              </w:rPr>
              <w:t>Immune</w:t>
            </w:r>
            <w:r w:rsidRPr="002436D1">
              <w:rPr>
                <w:spacing w:val="-12"/>
              </w:rPr>
              <w:t xml:space="preserve"> </w:t>
            </w:r>
            <w:r w:rsidRPr="002436D1">
              <w:rPr>
                <w:spacing w:val="-1"/>
              </w:rPr>
              <w:t>system</w:t>
            </w:r>
            <w:r w:rsidRPr="002436D1">
              <w:rPr>
                <w:spacing w:val="-12"/>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154D80D0" w14:textId="77777777" w:rsidR="00215E57" w:rsidRPr="0067123F" w:rsidRDefault="00DD7E74" w:rsidP="002436D1">
            <w:pPr>
              <w:pStyle w:val="TableParagraph"/>
              <w:spacing w:line="251" w:lineRule="exact"/>
              <w:ind w:left="100"/>
            </w:pPr>
            <w:r w:rsidRPr="002436D1">
              <w:rPr>
                <w:spacing w:val="-1"/>
              </w:rPr>
              <w:t>Hypersensitivity</w:t>
            </w:r>
          </w:p>
        </w:tc>
        <w:tc>
          <w:tcPr>
            <w:tcW w:w="2268" w:type="dxa"/>
            <w:tcBorders>
              <w:top w:val="single" w:sz="5" w:space="0" w:color="000000"/>
              <w:left w:val="single" w:sz="5" w:space="0" w:color="000000"/>
              <w:bottom w:val="single" w:sz="5" w:space="0" w:color="000000"/>
              <w:right w:val="single" w:sz="5" w:space="0" w:color="000000"/>
            </w:tcBorders>
          </w:tcPr>
          <w:p w14:paraId="59536F85" w14:textId="77777777" w:rsidR="00215E57" w:rsidRPr="0067123F" w:rsidRDefault="00DD7E74" w:rsidP="002436D1">
            <w:pPr>
              <w:pStyle w:val="TableParagraph"/>
              <w:spacing w:line="251" w:lineRule="exact"/>
              <w:ind w:left="102"/>
            </w:pPr>
            <w:r w:rsidRPr="002436D1">
              <w:rPr>
                <w:spacing w:val="-1"/>
              </w:rPr>
              <w:t>Uncommon</w:t>
            </w:r>
          </w:p>
        </w:tc>
      </w:tr>
      <w:tr w:rsidR="00A530BD" w14:paraId="124A3293" w14:textId="77777777" w:rsidTr="002436D1">
        <w:trPr>
          <w:trHeight w:hRule="exact" w:val="263"/>
        </w:trPr>
        <w:tc>
          <w:tcPr>
            <w:tcW w:w="3266" w:type="dxa"/>
            <w:vMerge/>
            <w:tcBorders>
              <w:left w:val="single" w:sz="5" w:space="0" w:color="000000"/>
              <w:right w:val="single" w:sz="5" w:space="0" w:color="000000"/>
            </w:tcBorders>
          </w:tcPr>
          <w:p w14:paraId="646D8DAB"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59E0D37A" w14:textId="77777777" w:rsidR="00215E57" w:rsidRPr="002436D1" w:rsidRDefault="00DD7E74" w:rsidP="002436D1">
            <w:pPr>
              <w:pStyle w:val="TableParagraph"/>
              <w:spacing w:line="251" w:lineRule="exact"/>
              <w:ind w:left="100"/>
              <w:rPr>
                <w:sz w:val="14"/>
              </w:rPr>
            </w:pPr>
            <w:r w:rsidRPr="002436D1">
              <w:rPr>
                <w:spacing w:val="-1"/>
              </w:rPr>
              <w:t>Anaphylaxis</w:t>
            </w:r>
          </w:p>
        </w:tc>
        <w:tc>
          <w:tcPr>
            <w:tcW w:w="2268" w:type="dxa"/>
            <w:tcBorders>
              <w:top w:val="single" w:sz="5" w:space="0" w:color="000000"/>
              <w:left w:val="single" w:sz="5" w:space="0" w:color="000000"/>
              <w:bottom w:val="single" w:sz="5" w:space="0" w:color="000000"/>
              <w:right w:val="single" w:sz="5" w:space="0" w:color="000000"/>
            </w:tcBorders>
          </w:tcPr>
          <w:p w14:paraId="211DE0EA" w14:textId="77777777" w:rsidR="00215E57" w:rsidRPr="0067123F" w:rsidRDefault="00DD7E74" w:rsidP="002436D1">
            <w:pPr>
              <w:pStyle w:val="TableParagraph"/>
              <w:spacing w:line="251" w:lineRule="exact"/>
              <w:ind w:left="102"/>
            </w:pPr>
            <w:r w:rsidRPr="002436D1">
              <w:rPr>
                <w:spacing w:val="-1"/>
              </w:rPr>
              <w:t>Not</w:t>
            </w:r>
            <w:r w:rsidRPr="002436D1">
              <w:rPr>
                <w:spacing w:val="-10"/>
              </w:rPr>
              <w:t xml:space="preserve"> </w:t>
            </w:r>
            <w:r w:rsidRPr="002436D1">
              <w:rPr>
                <w:spacing w:val="-1"/>
              </w:rPr>
              <w:t>known</w:t>
            </w:r>
          </w:p>
        </w:tc>
      </w:tr>
      <w:tr w:rsidR="00A530BD" w14:paraId="2F28254E" w14:textId="77777777" w:rsidTr="002436D1">
        <w:trPr>
          <w:trHeight w:hRule="exact" w:val="264"/>
        </w:trPr>
        <w:tc>
          <w:tcPr>
            <w:tcW w:w="3266" w:type="dxa"/>
            <w:vMerge/>
            <w:tcBorders>
              <w:left w:val="single" w:sz="5" w:space="0" w:color="000000"/>
              <w:right w:val="single" w:sz="5" w:space="0" w:color="000000"/>
            </w:tcBorders>
          </w:tcPr>
          <w:p w14:paraId="4382E268"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0F3481AE" w14:textId="77777777" w:rsidR="00215E57" w:rsidRPr="002436D1" w:rsidRDefault="00DD7E74" w:rsidP="002436D1">
            <w:pPr>
              <w:pStyle w:val="TableParagraph"/>
              <w:spacing w:line="252" w:lineRule="exact"/>
              <w:ind w:left="100"/>
              <w:rPr>
                <w:sz w:val="14"/>
              </w:rPr>
            </w:pPr>
            <w:r w:rsidRPr="002436D1">
              <w:rPr>
                <w:spacing w:val="-1"/>
              </w:rPr>
              <w:t>Dyspnoea</w:t>
            </w:r>
          </w:p>
        </w:tc>
        <w:tc>
          <w:tcPr>
            <w:tcW w:w="2268" w:type="dxa"/>
            <w:tcBorders>
              <w:top w:val="single" w:sz="5" w:space="0" w:color="000000"/>
              <w:left w:val="single" w:sz="5" w:space="0" w:color="000000"/>
              <w:bottom w:val="single" w:sz="5" w:space="0" w:color="000000"/>
              <w:right w:val="single" w:sz="5" w:space="0" w:color="000000"/>
            </w:tcBorders>
          </w:tcPr>
          <w:p w14:paraId="6C5FB824" w14:textId="77777777" w:rsidR="00215E57" w:rsidRPr="0067123F" w:rsidRDefault="00DD7E74" w:rsidP="002436D1">
            <w:pPr>
              <w:pStyle w:val="TableParagraph"/>
              <w:spacing w:line="252" w:lineRule="exact"/>
              <w:ind w:left="102"/>
            </w:pPr>
            <w:r w:rsidRPr="002436D1">
              <w:rPr>
                <w:spacing w:val="-1"/>
              </w:rPr>
              <w:t>Not</w:t>
            </w:r>
            <w:r w:rsidRPr="002436D1">
              <w:rPr>
                <w:spacing w:val="-10"/>
              </w:rPr>
              <w:t xml:space="preserve"> </w:t>
            </w:r>
            <w:r w:rsidRPr="002436D1">
              <w:rPr>
                <w:spacing w:val="-1"/>
              </w:rPr>
              <w:t>known</w:t>
            </w:r>
          </w:p>
        </w:tc>
      </w:tr>
      <w:tr w:rsidR="00A530BD" w14:paraId="1815689B" w14:textId="77777777" w:rsidTr="002436D1">
        <w:trPr>
          <w:trHeight w:hRule="exact" w:val="263"/>
        </w:trPr>
        <w:tc>
          <w:tcPr>
            <w:tcW w:w="3266" w:type="dxa"/>
            <w:vMerge/>
            <w:tcBorders>
              <w:left w:val="single" w:sz="5" w:space="0" w:color="000000"/>
              <w:right w:val="single" w:sz="5" w:space="0" w:color="000000"/>
            </w:tcBorders>
          </w:tcPr>
          <w:p w14:paraId="322BEE4A"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5A615543" w14:textId="77777777" w:rsidR="00215E57" w:rsidRPr="002436D1" w:rsidRDefault="00DD7E74" w:rsidP="002436D1">
            <w:pPr>
              <w:pStyle w:val="TableParagraph"/>
              <w:spacing w:line="251" w:lineRule="exact"/>
              <w:ind w:left="100"/>
              <w:rPr>
                <w:sz w:val="14"/>
              </w:rPr>
            </w:pPr>
            <w:r w:rsidRPr="002436D1">
              <w:rPr>
                <w:spacing w:val="-1"/>
              </w:rPr>
              <w:t>Hypoxia</w:t>
            </w:r>
          </w:p>
        </w:tc>
        <w:tc>
          <w:tcPr>
            <w:tcW w:w="2268" w:type="dxa"/>
            <w:tcBorders>
              <w:top w:val="single" w:sz="5" w:space="0" w:color="000000"/>
              <w:left w:val="single" w:sz="5" w:space="0" w:color="000000"/>
              <w:bottom w:val="single" w:sz="5" w:space="0" w:color="000000"/>
              <w:right w:val="single" w:sz="5" w:space="0" w:color="000000"/>
            </w:tcBorders>
          </w:tcPr>
          <w:p w14:paraId="6310D703" w14:textId="77777777" w:rsidR="00215E57" w:rsidRPr="0067123F" w:rsidRDefault="00DD7E74" w:rsidP="002436D1">
            <w:pPr>
              <w:pStyle w:val="TableParagraph"/>
              <w:spacing w:line="251" w:lineRule="exact"/>
              <w:ind w:left="102"/>
            </w:pPr>
            <w:r w:rsidRPr="002436D1">
              <w:rPr>
                <w:spacing w:val="-1"/>
              </w:rPr>
              <w:t>Not</w:t>
            </w:r>
            <w:r w:rsidRPr="002436D1">
              <w:rPr>
                <w:spacing w:val="-10"/>
              </w:rPr>
              <w:t xml:space="preserve"> </w:t>
            </w:r>
            <w:r w:rsidRPr="002436D1">
              <w:rPr>
                <w:spacing w:val="-1"/>
              </w:rPr>
              <w:t>known</w:t>
            </w:r>
          </w:p>
        </w:tc>
      </w:tr>
      <w:tr w:rsidR="00A530BD" w14:paraId="67067C52" w14:textId="77777777" w:rsidTr="002436D1">
        <w:trPr>
          <w:trHeight w:hRule="exact" w:val="263"/>
        </w:trPr>
        <w:tc>
          <w:tcPr>
            <w:tcW w:w="3266" w:type="dxa"/>
            <w:vMerge/>
            <w:tcBorders>
              <w:left w:val="single" w:sz="5" w:space="0" w:color="000000"/>
              <w:right w:val="single" w:sz="5" w:space="0" w:color="000000"/>
            </w:tcBorders>
          </w:tcPr>
          <w:p w14:paraId="085AC5F9"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1D6995C2" w14:textId="77777777" w:rsidR="00215E57" w:rsidRPr="002436D1" w:rsidRDefault="00DD7E74" w:rsidP="002436D1">
            <w:pPr>
              <w:pStyle w:val="TableParagraph"/>
              <w:spacing w:line="251" w:lineRule="exact"/>
              <w:ind w:left="100"/>
              <w:rPr>
                <w:sz w:val="14"/>
              </w:rPr>
            </w:pPr>
            <w:r w:rsidRPr="002436D1">
              <w:rPr>
                <w:spacing w:val="-1"/>
              </w:rPr>
              <w:t>Hypotension</w:t>
            </w:r>
          </w:p>
        </w:tc>
        <w:tc>
          <w:tcPr>
            <w:tcW w:w="2268" w:type="dxa"/>
            <w:tcBorders>
              <w:top w:val="single" w:sz="5" w:space="0" w:color="000000"/>
              <w:left w:val="single" w:sz="5" w:space="0" w:color="000000"/>
              <w:bottom w:val="single" w:sz="5" w:space="0" w:color="000000"/>
              <w:right w:val="single" w:sz="5" w:space="0" w:color="000000"/>
            </w:tcBorders>
          </w:tcPr>
          <w:p w14:paraId="76A30512" w14:textId="77777777" w:rsidR="00215E57" w:rsidRPr="0067123F" w:rsidRDefault="00DD7E74" w:rsidP="002436D1">
            <w:pPr>
              <w:pStyle w:val="TableParagraph"/>
              <w:spacing w:line="251" w:lineRule="exact"/>
              <w:ind w:left="102"/>
            </w:pPr>
            <w:r w:rsidRPr="002436D1">
              <w:rPr>
                <w:spacing w:val="-1"/>
              </w:rPr>
              <w:t>Not</w:t>
            </w:r>
            <w:r w:rsidRPr="002436D1">
              <w:rPr>
                <w:spacing w:val="-10"/>
              </w:rPr>
              <w:t xml:space="preserve"> </w:t>
            </w:r>
            <w:r w:rsidRPr="002436D1">
              <w:rPr>
                <w:spacing w:val="-1"/>
              </w:rPr>
              <w:t>known</w:t>
            </w:r>
          </w:p>
        </w:tc>
      </w:tr>
      <w:tr w:rsidR="00A530BD" w14:paraId="7239C506" w14:textId="77777777" w:rsidTr="002436D1">
        <w:trPr>
          <w:trHeight w:hRule="exact" w:val="263"/>
        </w:trPr>
        <w:tc>
          <w:tcPr>
            <w:tcW w:w="3266" w:type="dxa"/>
            <w:vMerge/>
            <w:tcBorders>
              <w:left w:val="single" w:sz="5" w:space="0" w:color="000000"/>
              <w:bottom w:val="single" w:sz="5" w:space="0" w:color="000000"/>
              <w:right w:val="single" w:sz="5" w:space="0" w:color="000000"/>
            </w:tcBorders>
          </w:tcPr>
          <w:p w14:paraId="7EDC4E7F"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64BC4FE0" w14:textId="77777777" w:rsidR="00215E57" w:rsidRPr="002436D1" w:rsidRDefault="00DD7E74" w:rsidP="002436D1">
            <w:pPr>
              <w:pStyle w:val="TableParagraph"/>
              <w:spacing w:line="251" w:lineRule="exact"/>
              <w:ind w:left="100"/>
              <w:rPr>
                <w:sz w:val="14"/>
              </w:rPr>
            </w:pPr>
            <w:r w:rsidRPr="002436D1">
              <w:rPr>
                <w:spacing w:val="-1"/>
              </w:rPr>
              <w:t>Angioedema</w:t>
            </w:r>
          </w:p>
        </w:tc>
        <w:tc>
          <w:tcPr>
            <w:tcW w:w="2268" w:type="dxa"/>
            <w:tcBorders>
              <w:top w:val="single" w:sz="5" w:space="0" w:color="000000"/>
              <w:left w:val="single" w:sz="5" w:space="0" w:color="000000"/>
              <w:bottom w:val="single" w:sz="5" w:space="0" w:color="000000"/>
              <w:right w:val="single" w:sz="5" w:space="0" w:color="000000"/>
            </w:tcBorders>
          </w:tcPr>
          <w:p w14:paraId="27513A64" w14:textId="77777777" w:rsidR="00215E57" w:rsidRPr="0067123F" w:rsidRDefault="00DD7E74" w:rsidP="002436D1">
            <w:pPr>
              <w:pStyle w:val="TableParagraph"/>
              <w:spacing w:line="251" w:lineRule="exact"/>
              <w:ind w:left="102"/>
            </w:pPr>
            <w:r w:rsidRPr="002436D1">
              <w:rPr>
                <w:spacing w:val="-1"/>
              </w:rPr>
              <w:t>Not</w:t>
            </w:r>
            <w:r w:rsidRPr="002436D1">
              <w:rPr>
                <w:spacing w:val="-10"/>
              </w:rPr>
              <w:t xml:space="preserve"> </w:t>
            </w:r>
            <w:r w:rsidRPr="002436D1">
              <w:rPr>
                <w:spacing w:val="-1"/>
              </w:rPr>
              <w:t>known</w:t>
            </w:r>
          </w:p>
        </w:tc>
      </w:tr>
      <w:tr w:rsidR="00A530BD" w14:paraId="1A8000A3" w14:textId="77777777" w:rsidTr="002436D1">
        <w:trPr>
          <w:trHeight w:hRule="exact" w:val="263"/>
        </w:trPr>
        <w:tc>
          <w:tcPr>
            <w:tcW w:w="3266" w:type="dxa"/>
            <w:tcBorders>
              <w:top w:val="single" w:sz="5" w:space="0" w:color="000000"/>
              <w:left w:val="single" w:sz="5" w:space="0" w:color="000000"/>
              <w:bottom w:val="single" w:sz="5" w:space="0" w:color="000000"/>
              <w:right w:val="single" w:sz="5" w:space="0" w:color="000000"/>
            </w:tcBorders>
          </w:tcPr>
          <w:p w14:paraId="2D4867F3" w14:textId="77777777" w:rsidR="00215E57" w:rsidRPr="0067123F" w:rsidRDefault="00DD7E74" w:rsidP="002436D1">
            <w:pPr>
              <w:pStyle w:val="TableParagraph"/>
              <w:spacing w:line="251" w:lineRule="exact"/>
              <w:ind w:left="100"/>
            </w:pPr>
            <w:r w:rsidRPr="002436D1">
              <w:rPr>
                <w:spacing w:val="-1"/>
              </w:rPr>
              <w:t>Nervous</w:t>
            </w:r>
            <w:r w:rsidRPr="002436D1">
              <w:rPr>
                <w:spacing w:val="-11"/>
              </w:rPr>
              <w:t xml:space="preserve"> </w:t>
            </w:r>
            <w:r w:rsidRPr="002436D1">
              <w:rPr>
                <w:spacing w:val="-1"/>
              </w:rPr>
              <w:t>system</w:t>
            </w:r>
            <w:r w:rsidRPr="002436D1">
              <w:rPr>
                <w:spacing w:val="-12"/>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4DC896FD" w14:textId="77777777" w:rsidR="00215E57" w:rsidRPr="0067123F" w:rsidRDefault="00DD7E74" w:rsidP="002436D1">
            <w:pPr>
              <w:pStyle w:val="TableParagraph"/>
              <w:spacing w:line="251" w:lineRule="exact"/>
              <w:ind w:left="100"/>
            </w:pPr>
            <w:r w:rsidRPr="002436D1">
              <w:rPr>
                <w:spacing w:val="-1"/>
              </w:rPr>
              <w:t>Burning</w:t>
            </w:r>
            <w:r w:rsidRPr="002436D1">
              <w:rPr>
                <w:spacing w:val="-16"/>
              </w:rPr>
              <w:t xml:space="preserve"> </w:t>
            </w:r>
            <w:r w:rsidRPr="002436D1">
              <w:rPr>
                <w:spacing w:val="-1"/>
              </w:rPr>
              <w:t>sensation</w:t>
            </w:r>
          </w:p>
        </w:tc>
        <w:tc>
          <w:tcPr>
            <w:tcW w:w="2268" w:type="dxa"/>
            <w:tcBorders>
              <w:top w:val="single" w:sz="5" w:space="0" w:color="000000"/>
              <w:left w:val="single" w:sz="5" w:space="0" w:color="000000"/>
              <w:bottom w:val="single" w:sz="5" w:space="0" w:color="000000"/>
              <w:right w:val="single" w:sz="5" w:space="0" w:color="000000"/>
            </w:tcBorders>
          </w:tcPr>
          <w:p w14:paraId="23554D37" w14:textId="77777777" w:rsidR="00215E57" w:rsidRPr="0067123F" w:rsidRDefault="00DD7E74" w:rsidP="002436D1">
            <w:pPr>
              <w:pStyle w:val="TableParagraph"/>
              <w:spacing w:line="251" w:lineRule="exact"/>
              <w:ind w:left="102"/>
            </w:pPr>
            <w:r w:rsidRPr="002436D1">
              <w:rPr>
                <w:spacing w:val="-1"/>
              </w:rPr>
              <w:t>Common</w:t>
            </w:r>
          </w:p>
        </w:tc>
      </w:tr>
      <w:tr w:rsidR="00A530BD" w14:paraId="6530D070" w14:textId="77777777" w:rsidTr="002436D1">
        <w:trPr>
          <w:trHeight w:hRule="exact" w:val="263"/>
        </w:trPr>
        <w:tc>
          <w:tcPr>
            <w:tcW w:w="3266" w:type="dxa"/>
            <w:vMerge w:val="restart"/>
            <w:tcBorders>
              <w:top w:val="single" w:sz="5" w:space="0" w:color="000000"/>
              <w:left w:val="single" w:sz="5" w:space="0" w:color="000000"/>
              <w:right w:val="single" w:sz="5" w:space="0" w:color="000000"/>
            </w:tcBorders>
          </w:tcPr>
          <w:p w14:paraId="3BA535E5" w14:textId="77777777" w:rsidR="00215E57" w:rsidRPr="0067123F" w:rsidRDefault="00DD7E74" w:rsidP="002436D1">
            <w:pPr>
              <w:pStyle w:val="TableParagraph"/>
              <w:spacing w:line="252" w:lineRule="exact"/>
              <w:ind w:left="100"/>
            </w:pPr>
            <w:r w:rsidRPr="002436D1">
              <w:rPr>
                <w:spacing w:val="-1"/>
              </w:rPr>
              <w:t>Vascular</w:t>
            </w:r>
            <w:r w:rsidRPr="002436D1">
              <w:rPr>
                <w:spacing w:val="-16"/>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4C11735F" w14:textId="77777777" w:rsidR="00215E57" w:rsidRPr="0067123F" w:rsidRDefault="00DD7E74" w:rsidP="002436D1">
            <w:pPr>
              <w:pStyle w:val="TableParagraph"/>
              <w:spacing w:line="251" w:lineRule="exact"/>
              <w:ind w:left="100"/>
            </w:pPr>
            <w:r w:rsidRPr="002436D1">
              <w:rPr>
                <w:spacing w:val="-1"/>
              </w:rPr>
              <w:t>Flushing</w:t>
            </w:r>
          </w:p>
        </w:tc>
        <w:tc>
          <w:tcPr>
            <w:tcW w:w="2268" w:type="dxa"/>
            <w:tcBorders>
              <w:top w:val="single" w:sz="5" w:space="0" w:color="000000"/>
              <w:left w:val="single" w:sz="5" w:space="0" w:color="000000"/>
              <w:bottom w:val="single" w:sz="5" w:space="0" w:color="000000"/>
              <w:right w:val="single" w:sz="5" w:space="0" w:color="000000"/>
            </w:tcBorders>
          </w:tcPr>
          <w:p w14:paraId="5483F3E7" w14:textId="77777777" w:rsidR="00215E57" w:rsidRPr="0067123F" w:rsidRDefault="00DD7E74" w:rsidP="002436D1">
            <w:pPr>
              <w:pStyle w:val="TableParagraph"/>
              <w:spacing w:line="251" w:lineRule="exact"/>
              <w:ind w:left="102"/>
            </w:pPr>
            <w:r w:rsidRPr="002436D1">
              <w:rPr>
                <w:spacing w:val="-1"/>
              </w:rPr>
              <w:t>Very</w:t>
            </w:r>
            <w:r w:rsidRPr="002436D1">
              <w:rPr>
                <w:spacing w:val="-13"/>
              </w:rPr>
              <w:t xml:space="preserve"> </w:t>
            </w:r>
            <w:r w:rsidRPr="002436D1">
              <w:rPr>
                <w:spacing w:val="-1"/>
              </w:rPr>
              <w:t>common</w:t>
            </w:r>
          </w:p>
        </w:tc>
      </w:tr>
      <w:tr w:rsidR="00A530BD" w14:paraId="5F66A429" w14:textId="77777777" w:rsidTr="002436D1">
        <w:trPr>
          <w:trHeight w:hRule="exact" w:val="263"/>
        </w:trPr>
        <w:tc>
          <w:tcPr>
            <w:tcW w:w="3266" w:type="dxa"/>
            <w:vMerge/>
            <w:tcBorders>
              <w:left w:val="single" w:sz="5" w:space="0" w:color="000000"/>
              <w:bottom w:val="single" w:sz="5" w:space="0" w:color="000000"/>
              <w:right w:val="single" w:sz="5" w:space="0" w:color="000000"/>
            </w:tcBorders>
          </w:tcPr>
          <w:p w14:paraId="1CB94BA1"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0B972B65" w14:textId="77777777" w:rsidR="00215E57" w:rsidRPr="0067123F" w:rsidRDefault="00DD7E74" w:rsidP="002436D1">
            <w:pPr>
              <w:pStyle w:val="TableParagraph"/>
              <w:spacing w:line="251" w:lineRule="exact"/>
              <w:ind w:left="100"/>
            </w:pPr>
            <w:r w:rsidRPr="002436D1">
              <w:rPr>
                <w:spacing w:val="-1"/>
              </w:rPr>
              <w:t>Hot</w:t>
            </w:r>
            <w:r w:rsidRPr="002436D1">
              <w:rPr>
                <w:spacing w:val="-8"/>
              </w:rPr>
              <w:t xml:space="preserve"> </w:t>
            </w:r>
            <w:r w:rsidRPr="002436D1">
              <w:rPr>
                <w:spacing w:val="-1"/>
              </w:rPr>
              <w:t>flush</w:t>
            </w:r>
          </w:p>
        </w:tc>
        <w:tc>
          <w:tcPr>
            <w:tcW w:w="2268" w:type="dxa"/>
            <w:tcBorders>
              <w:top w:val="single" w:sz="5" w:space="0" w:color="000000"/>
              <w:left w:val="single" w:sz="5" w:space="0" w:color="000000"/>
              <w:bottom w:val="single" w:sz="5" w:space="0" w:color="000000"/>
              <w:right w:val="single" w:sz="5" w:space="0" w:color="000000"/>
            </w:tcBorders>
          </w:tcPr>
          <w:p w14:paraId="4168753E" w14:textId="77777777" w:rsidR="00215E57" w:rsidRPr="0067123F" w:rsidRDefault="00DD7E74" w:rsidP="002436D1">
            <w:pPr>
              <w:pStyle w:val="TableParagraph"/>
              <w:spacing w:line="251" w:lineRule="exact"/>
              <w:ind w:left="102"/>
            </w:pPr>
            <w:r w:rsidRPr="002436D1">
              <w:rPr>
                <w:spacing w:val="-1"/>
              </w:rPr>
              <w:t>Common</w:t>
            </w:r>
          </w:p>
        </w:tc>
      </w:tr>
      <w:tr w:rsidR="00A530BD" w14:paraId="77BF2496" w14:textId="77777777" w:rsidTr="002436D1">
        <w:trPr>
          <w:trHeight w:hRule="exact" w:val="561"/>
        </w:trPr>
        <w:tc>
          <w:tcPr>
            <w:tcW w:w="3266" w:type="dxa"/>
            <w:tcBorders>
              <w:left w:val="single" w:sz="5" w:space="0" w:color="000000"/>
              <w:bottom w:val="single" w:sz="5" w:space="0" w:color="000000"/>
              <w:right w:val="single" w:sz="5" w:space="0" w:color="000000"/>
            </w:tcBorders>
          </w:tcPr>
          <w:p w14:paraId="7FB4B486" w14:textId="77777777" w:rsidR="00812CBB" w:rsidRPr="0067123F" w:rsidRDefault="00DD7E74" w:rsidP="002436D1">
            <w:pPr>
              <w:pStyle w:val="TableParagraph"/>
              <w:spacing w:line="252" w:lineRule="exact"/>
              <w:ind w:left="100"/>
            </w:pPr>
            <w:r w:rsidRPr="0067123F">
              <w:t>Respiratory, thoracic and mediastinal disorders</w:t>
            </w:r>
          </w:p>
        </w:tc>
        <w:tc>
          <w:tcPr>
            <w:tcW w:w="3542" w:type="dxa"/>
            <w:tcBorders>
              <w:top w:val="single" w:sz="5" w:space="0" w:color="000000"/>
              <w:left w:val="single" w:sz="5" w:space="0" w:color="000000"/>
              <w:bottom w:val="single" w:sz="5" w:space="0" w:color="000000"/>
              <w:right w:val="single" w:sz="5" w:space="0" w:color="000000"/>
            </w:tcBorders>
          </w:tcPr>
          <w:p w14:paraId="527E6DA4" w14:textId="77777777" w:rsidR="00812CBB" w:rsidRPr="002436D1" w:rsidRDefault="00DD7E74" w:rsidP="002436D1">
            <w:pPr>
              <w:pStyle w:val="TableParagraph"/>
              <w:spacing w:line="251" w:lineRule="exact"/>
              <w:ind w:left="100"/>
              <w:rPr>
                <w:spacing w:val="-1"/>
              </w:rPr>
            </w:pPr>
            <w:r w:rsidRPr="002436D1">
              <w:rPr>
                <w:spacing w:val="-1"/>
              </w:rPr>
              <w:t>Rhinorrhoea</w:t>
            </w:r>
          </w:p>
        </w:tc>
        <w:tc>
          <w:tcPr>
            <w:tcW w:w="2268" w:type="dxa"/>
            <w:tcBorders>
              <w:top w:val="single" w:sz="5" w:space="0" w:color="000000"/>
              <w:left w:val="single" w:sz="5" w:space="0" w:color="000000"/>
              <w:bottom w:val="single" w:sz="5" w:space="0" w:color="000000"/>
              <w:right w:val="single" w:sz="5" w:space="0" w:color="000000"/>
            </w:tcBorders>
          </w:tcPr>
          <w:p w14:paraId="57411B3F" w14:textId="77777777" w:rsidR="00812CBB" w:rsidRPr="002436D1" w:rsidRDefault="00DD7E74" w:rsidP="002436D1">
            <w:pPr>
              <w:pStyle w:val="TableParagraph"/>
              <w:spacing w:line="251" w:lineRule="exact"/>
              <w:ind w:left="102"/>
              <w:rPr>
                <w:spacing w:val="-1"/>
              </w:rPr>
            </w:pPr>
            <w:r w:rsidRPr="002436D1">
              <w:rPr>
                <w:spacing w:val="-1"/>
              </w:rPr>
              <w:t>Not</w:t>
            </w:r>
            <w:r w:rsidRPr="002436D1">
              <w:rPr>
                <w:spacing w:val="-10"/>
              </w:rPr>
              <w:t xml:space="preserve"> </w:t>
            </w:r>
            <w:r w:rsidRPr="002436D1">
              <w:rPr>
                <w:spacing w:val="-1"/>
              </w:rPr>
              <w:t>known</w:t>
            </w:r>
          </w:p>
        </w:tc>
      </w:tr>
      <w:tr w:rsidR="00A530BD" w14:paraId="7A556BD0" w14:textId="77777777" w:rsidTr="002436D1">
        <w:trPr>
          <w:trHeight w:hRule="exact" w:val="264"/>
        </w:trPr>
        <w:tc>
          <w:tcPr>
            <w:tcW w:w="3266" w:type="dxa"/>
            <w:vMerge w:val="restart"/>
            <w:tcBorders>
              <w:top w:val="single" w:sz="5" w:space="0" w:color="000000"/>
              <w:left w:val="single" w:sz="5" w:space="0" w:color="000000"/>
              <w:right w:val="single" w:sz="5" w:space="0" w:color="000000"/>
            </w:tcBorders>
          </w:tcPr>
          <w:p w14:paraId="7AEB937D" w14:textId="77777777" w:rsidR="00215E57" w:rsidRPr="0067123F" w:rsidRDefault="00DD7E74" w:rsidP="002436D1">
            <w:pPr>
              <w:pStyle w:val="TableParagraph"/>
              <w:ind w:left="100"/>
            </w:pPr>
            <w:r w:rsidRPr="002436D1">
              <w:rPr>
                <w:spacing w:val="-1"/>
              </w:rPr>
              <w:t>Gastrointestinal</w:t>
            </w:r>
            <w:r w:rsidRPr="002436D1">
              <w:rPr>
                <w:spacing w:val="-22"/>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3A860C22" w14:textId="77777777" w:rsidR="00215E57" w:rsidRPr="0067123F" w:rsidRDefault="00DD7E74" w:rsidP="002436D1">
            <w:pPr>
              <w:pStyle w:val="TableParagraph"/>
              <w:spacing w:line="252" w:lineRule="exact"/>
              <w:ind w:left="100"/>
            </w:pPr>
            <w:r w:rsidRPr="002436D1">
              <w:rPr>
                <w:spacing w:val="-1"/>
              </w:rPr>
              <w:t>Diarrhoea</w:t>
            </w:r>
          </w:p>
        </w:tc>
        <w:tc>
          <w:tcPr>
            <w:tcW w:w="2268" w:type="dxa"/>
            <w:tcBorders>
              <w:top w:val="single" w:sz="5" w:space="0" w:color="000000"/>
              <w:left w:val="single" w:sz="5" w:space="0" w:color="000000"/>
              <w:bottom w:val="single" w:sz="5" w:space="0" w:color="000000"/>
              <w:right w:val="single" w:sz="5" w:space="0" w:color="000000"/>
            </w:tcBorders>
          </w:tcPr>
          <w:p w14:paraId="438C5994" w14:textId="77777777" w:rsidR="00215E57" w:rsidRPr="0067123F" w:rsidRDefault="00DD7E74" w:rsidP="002436D1">
            <w:pPr>
              <w:pStyle w:val="TableParagraph"/>
              <w:spacing w:line="252" w:lineRule="exact"/>
              <w:ind w:left="102"/>
            </w:pPr>
            <w:r w:rsidRPr="002436D1">
              <w:rPr>
                <w:spacing w:val="-1"/>
              </w:rPr>
              <w:t>Very</w:t>
            </w:r>
            <w:r w:rsidRPr="002436D1">
              <w:rPr>
                <w:spacing w:val="-13"/>
              </w:rPr>
              <w:t xml:space="preserve"> </w:t>
            </w:r>
            <w:r w:rsidRPr="002436D1">
              <w:rPr>
                <w:spacing w:val="-1"/>
              </w:rPr>
              <w:t>common</w:t>
            </w:r>
          </w:p>
        </w:tc>
      </w:tr>
      <w:tr w:rsidR="00A530BD" w14:paraId="70F87809" w14:textId="77777777" w:rsidTr="002436D1">
        <w:trPr>
          <w:trHeight w:hRule="exact" w:val="263"/>
        </w:trPr>
        <w:tc>
          <w:tcPr>
            <w:tcW w:w="3266" w:type="dxa"/>
            <w:vMerge/>
            <w:tcBorders>
              <w:left w:val="single" w:sz="5" w:space="0" w:color="000000"/>
              <w:right w:val="single" w:sz="5" w:space="0" w:color="000000"/>
            </w:tcBorders>
          </w:tcPr>
          <w:p w14:paraId="3A15FDBA"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78B3A973" w14:textId="77777777" w:rsidR="00215E57" w:rsidRPr="0067123F" w:rsidRDefault="00DD7E74" w:rsidP="002436D1">
            <w:pPr>
              <w:pStyle w:val="TableParagraph"/>
              <w:spacing w:line="251" w:lineRule="exact"/>
              <w:ind w:left="100"/>
            </w:pPr>
            <w:r w:rsidRPr="002436D1">
              <w:rPr>
                <w:spacing w:val="-1"/>
              </w:rPr>
              <w:t>Nausea</w:t>
            </w:r>
          </w:p>
        </w:tc>
        <w:tc>
          <w:tcPr>
            <w:tcW w:w="2268" w:type="dxa"/>
            <w:tcBorders>
              <w:top w:val="single" w:sz="5" w:space="0" w:color="000000"/>
              <w:left w:val="single" w:sz="5" w:space="0" w:color="000000"/>
              <w:bottom w:val="single" w:sz="5" w:space="0" w:color="000000"/>
              <w:right w:val="single" w:sz="5" w:space="0" w:color="000000"/>
            </w:tcBorders>
          </w:tcPr>
          <w:p w14:paraId="1F789BA9" w14:textId="77777777" w:rsidR="00215E57" w:rsidRPr="0067123F" w:rsidRDefault="00DD7E74" w:rsidP="002436D1">
            <w:pPr>
              <w:pStyle w:val="TableParagraph"/>
              <w:spacing w:line="251" w:lineRule="exact"/>
              <w:ind w:left="102"/>
            </w:pPr>
            <w:r w:rsidRPr="002436D1">
              <w:rPr>
                <w:spacing w:val="-1"/>
              </w:rPr>
              <w:t>Very</w:t>
            </w:r>
            <w:r w:rsidRPr="002436D1">
              <w:rPr>
                <w:spacing w:val="-13"/>
              </w:rPr>
              <w:t xml:space="preserve"> </w:t>
            </w:r>
            <w:r w:rsidRPr="002436D1">
              <w:rPr>
                <w:spacing w:val="-1"/>
              </w:rPr>
              <w:t>common</w:t>
            </w:r>
          </w:p>
        </w:tc>
      </w:tr>
      <w:tr w:rsidR="00A530BD" w14:paraId="040B96CE" w14:textId="77777777" w:rsidTr="002436D1">
        <w:trPr>
          <w:trHeight w:hRule="exact" w:val="263"/>
        </w:trPr>
        <w:tc>
          <w:tcPr>
            <w:tcW w:w="3266" w:type="dxa"/>
            <w:vMerge/>
            <w:tcBorders>
              <w:left w:val="single" w:sz="5" w:space="0" w:color="000000"/>
              <w:right w:val="single" w:sz="5" w:space="0" w:color="000000"/>
            </w:tcBorders>
          </w:tcPr>
          <w:p w14:paraId="0721E2B7"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3A033A42" w14:textId="77777777" w:rsidR="00215E57" w:rsidRPr="0067123F" w:rsidRDefault="00DD7E74" w:rsidP="002436D1">
            <w:pPr>
              <w:pStyle w:val="TableParagraph"/>
              <w:spacing w:line="251" w:lineRule="exact"/>
              <w:ind w:left="100"/>
            </w:pPr>
            <w:r w:rsidRPr="002436D1">
              <w:rPr>
                <w:spacing w:val="-1"/>
              </w:rPr>
              <w:t>Abdominal</w:t>
            </w:r>
            <w:r w:rsidRPr="002436D1">
              <w:rPr>
                <w:spacing w:val="-10"/>
              </w:rPr>
              <w:t xml:space="preserve"> </w:t>
            </w:r>
            <w:r w:rsidRPr="002436D1">
              <w:rPr>
                <w:spacing w:val="-1"/>
              </w:rPr>
              <w:t>pain</w:t>
            </w:r>
            <w:r w:rsidRPr="002436D1">
              <w:rPr>
                <w:spacing w:val="-9"/>
              </w:rPr>
              <w:t xml:space="preserve"> </w:t>
            </w:r>
            <w:r w:rsidRPr="002436D1">
              <w:rPr>
                <w:spacing w:val="-1"/>
              </w:rPr>
              <w:t>upper</w:t>
            </w:r>
          </w:p>
        </w:tc>
        <w:tc>
          <w:tcPr>
            <w:tcW w:w="2268" w:type="dxa"/>
            <w:tcBorders>
              <w:top w:val="single" w:sz="5" w:space="0" w:color="000000"/>
              <w:left w:val="single" w:sz="5" w:space="0" w:color="000000"/>
              <w:bottom w:val="single" w:sz="5" w:space="0" w:color="000000"/>
              <w:right w:val="single" w:sz="5" w:space="0" w:color="000000"/>
            </w:tcBorders>
          </w:tcPr>
          <w:p w14:paraId="28DEBD29" w14:textId="77777777" w:rsidR="00215E57" w:rsidRPr="0067123F" w:rsidRDefault="00DD7E74" w:rsidP="002436D1">
            <w:pPr>
              <w:pStyle w:val="TableParagraph"/>
              <w:spacing w:line="251" w:lineRule="exact"/>
              <w:ind w:left="102"/>
            </w:pPr>
            <w:r w:rsidRPr="002436D1">
              <w:rPr>
                <w:spacing w:val="-1"/>
              </w:rPr>
              <w:t>Very</w:t>
            </w:r>
            <w:r w:rsidRPr="002436D1">
              <w:rPr>
                <w:spacing w:val="-13"/>
              </w:rPr>
              <w:t xml:space="preserve"> </w:t>
            </w:r>
            <w:r w:rsidRPr="002436D1">
              <w:rPr>
                <w:spacing w:val="-1"/>
              </w:rPr>
              <w:t>common</w:t>
            </w:r>
          </w:p>
        </w:tc>
      </w:tr>
      <w:tr w:rsidR="00A530BD" w14:paraId="39D6C1CA" w14:textId="77777777" w:rsidTr="002436D1">
        <w:trPr>
          <w:trHeight w:hRule="exact" w:val="263"/>
        </w:trPr>
        <w:tc>
          <w:tcPr>
            <w:tcW w:w="3266" w:type="dxa"/>
            <w:vMerge/>
            <w:tcBorders>
              <w:left w:val="single" w:sz="5" w:space="0" w:color="000000"/>
              <w:right w:val="single" w:sz="5" w:space="0" w:color="000000"/>
            </w:tcBorders>
          </w:tcPr>
          <w:p w14:paraId="4BA50632"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14EB9032" w14:textId="77777777" w:rsidR="00215E57" w:rsidRPr="0067123F" w:rsidRDefault="00DD7E74" w:rsidP="002436D1">
            <w:pPr>
              <w:pStyle w:val="TableParagraph"/>
              <w:spacing w:line="251" w:lineRule="exact"/>
              <w:ind w:left="100"/>
            </w:pPr>
            <w:r w:rsidRPr="002436D1">
              <w:rPr>
                <w:spacing w:val="-1"/>
              </w:rPr>
              <w:t>Abdominal</w:t>
            </w:r>
            <w:r w:rsidRPr="002436D1">
              <w:rPr>
                <w:spacing w:val="-14"/>
              </w:rPr>
              <w:t xml:space="preserve"> </w:t>
            </w:r>
            <w:r w:rsidRPr="002436D1">
              <w:rPr>
                <w:spacing w:val="-1"/>
              </w:rPr>
              <w:t>pain</w:t>
            </w:r>
          </w:p>
        </w:tc>
        <w:tc>
          <w:tcPr>
            <w:tcW w:w="2268" w:type="dxa"/>
            <w:tcBorders>
              <w:top w:val="single" w:sz="5" w:space="0" w:color="000000"/>
              <w:left w:val="single" w:sz="5" w:space="0" w:color="000000"/>
              <w:bottom w:val="single" w:sz="5" w:space="0" w:color="000000"/>
              <w:right w:val="single" w:sz="5" w:space="0" w:color="000000"/>
            </w:tcBorders>
          </w:tcPr>
          <w:p w14:paraId="2C079473" w14:textId="77777777" w:rsidR="00215E57" w:rsidRPr="0067123F" w:rsidRDefault="00DD7E74" w:rsidP="002436D1">
            <w:pPr>
              <w:pStyle w:val="TableParagraph"/>
              <w:spacing w:line="251" w:lineRule="exact"/>
              <w:ind w:left="102"/>
            </w:pPr>
            <w:r w:rsidRPr="002436D1">
              <w:rPr>
                <w:spacing w:val="-1"/>
              </w:rPr>
              <w:t>Very</w:t>
            </w:r>
            <w:r w:rsidRPr="002436D1">
              <w:rPr>
                <w:spacing w:val="-13"/>
              </w:rPr>
              <w:t xml:space="preserve"> </w:t>
            </w:r>
            <w:r w:rsidRPr="002436D1">
              <w:rPr>
                <w:spacing w:val="-1"/>
              </w:rPr>
              <w:t>common</w:t>
            </w:r>
          </w:p>
        </w:tc>
      </w:tr>
      <w:tr w:rsidR="00A530BD" w14:paraId="6141E338" w14:textId="77777777" w:rsidTr="002436D1">
        <w:trPr>
          <w:trHeight w:hRule="exact" w:val="263"/>
        </w:trPr>
        <w:tc>
          <w:tcPr>
            <w:tcW w:w="3266" w:type="dxa"/>
            <w:vMerge/>
            <w:tcBorders>
              <w:left w:val="single" w:sz="5" w:space="0" w:color="000000"/>
              <w:right w:val="single" w:sz="5" w:space="0" w:color="000000"/>
            </w:tcBorders>
          </w:tcPr>
          <w:p w14:paraId="7ED53D31"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559986B2" w14:textId="77777777" w:rsidR="00215E57" w:rsidRPr="0067123F" w:rsidRDefault="00DD7E74" w:rsidP="002436D1">
            <w:pPr>
              <w:pStyle w:val="TableParagraph"/>
              <w:spacing w:line="251" w:lineRule="exact"/>
              <w:ind w:left="100"/>
            </w:pPr>
            <w:r w:rsidRPr="002436D1">
              <w:rPr>
                <w:spacing w:val="-1"/>
              </w:rPr>
              <w:t>Vomiting</w:t>
            </w:r>
          </w:p>
        </w:tc>
        <w:tc>
          <w:tcPr>
            <w:tcW w:w="2268" w:type="dxa"/>
            <w:tcBorders>
              <w:top w:val="single" w:sz="5" w:space="0" w:color="000000"/>
              <w:left w:val="single" w:sz="5" w:space="0" w:color="000000"/>
              <w:bottom w:val="single" w:sz="5" w:space="0" w:color="000000"/>
              <w:right w:val="single" w:sz="5" w:space="0" w:color="000000"/>
            </w:tcBorders>
          </w:tcPr>
          <w:p w14:paraId="7DD14B47" w14:textId="77777777" w:rsidR="00215E57" w:rsidRPr="0067123F" w:rsidRDefault="00DD7E74" w:rsidP="002436D1">
            <w:pPr>
              <w:pStyle w:val="TableParagraph"/>
              <w:spacing w:line="251" w:lineRule="exact"/>
              <w:ind w:left="102"/>
            </w:pPr>
            <w:r w:rsidRPr="002436D1">
              <w:rPr>
                <w:spacing w:val="-1"/>
              </w:rPr>
              <w:t>Common</w:t>
            </w:r>
          </w:p>
        </w:tc>
      </w:tr>
      <w:tr w:rsidR="00A530BD" w14:paraId="6B4E6077" w14:textId="77777777" w:rsidTr="002436D1">
        <w:trPr>
          <w:trHeight w:hRule="exact" w:val="263"/>
        </w:trPr>
        <w:tc>
          <w:tcPr>
            <w:tcW w:w="3266" w:type="dxa"/>
            <w:vMerge/>
            <w:tcBorders>
              <w:left w:val="single" w:sz="5" w:space="0" w:color="000000"/>
              <w:right w:val="single" w:sz="5" w:space="0" w:color="000000"/>
            </w:tcBorders>
          </w:tcPr>
          <w:p w14:paraId="37B6C212"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79400780" w14:textId="77777777" w:rsidR="00215E57" w:rsidRPr="0067123F" w:rsidRDefault="00DD7E74" w:rsidP="002436D1">
            <w:pPr>
              <w:pStyle w:val="TableParagraph"/>
              <w:spacing w:line="251" w:lineRule="exact"/>
              <w:ind w:left="100"/>
            </w:pPr>
            <w:r w:rsidRPr="002436D1">
              <w:rPr>
                <w:spacing w:val="-1"/>
              </w:rPr>
              <w:t>Dyspepsia</w:t>
            </w:r>
          </w:p>
        </w:tc>
        <w:tc>
          <w:tcPr>
            <w:tcW w:w="2268" w:type="dxa"/>
            <w:tcBorders>
              <w:top w:val="single" w:sz="5" w:space="0" w:color="000000"/>
              <w:left w:val="single" w:sz="5" w:space="0" w:color="000000"/>
              <w:bottom w:val="single" w:sz="5" w:space="0" w:color="000000"/>
              <w:right w:val="single" w:sz="5" w:space="0" w:color="000000"/>
            </w:tcBorders>
          </w:tcPr>
          <w:p w14:paraId="286CA6F9" w14:textId="77777777" w:rsidR="00215E57" w:rsidRPr="0067123F" w:rsidRDefault="00DD7E74" w:rsidP="002436D1">
            <w:pPr>
              <w:pStyle w:val="TableParagraph"/>
              <w:spacing w:line="251" w:lineRule="exact"/>
              <w:ind w:left="102"/>
            </w:pPr>
            <w:r w:rsidRPr="002436D1">
              <w:rPr>
                <w:spacing w:val="-1"/>
              </w:rPr>
              <w:t>Common</w:t>
            </w:r>
          </w:p>
        </w:tc>
      </w:tr>
      <w:tr w:rsidR="00A530BD" w14:paraId="617F9167" w14:textId="77777777" w:rsidTr="002436D1">
        <w:trPr>
          <w:trHeight w:hRule="exact" w:val="263"/>
        </w:trPr>
        <w:tc>
          <w:tcPr>
            <w:tcW w:w="3266" w:type="dxa"/>
            <w:vMerge/>
            <w:tcBorders>
              <w:left w:val="single" w:sz="5" w:space="0" w:color="000000"/>
              <w:right w:val="single" w:sz="5" w:space="0" w:color="000000"/>
            </w:tcBorders>
          </w:tcPr>
          <w:p w14:paraId="38D7B668"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467D9351" w14:textId="77777777" w:rsidR="00215E57" w:rsidRPr="0067123F" w:rsidRDefault="00DD7E74" w:rsidP="002436D1">
            <w:pPr>
              <w:pStyle w:val="TableParagraph"/>
              <w:spacing w:line="251" w:lineRule="exact"/>
              <w:ind w:left="100"/>
            </w:pPr>
            <w:r w:rsidRPr="002436D1">
              <w:rPr>
                <w:spacing w:val="-1"/>
              </w:rPr>
              <w:t>Gastritis</w:t>
            </w:r>
          </w:p>
        </w:tc>
        <w:tc>
          <w:tcPr>
            <w:tcW w:w="2268" w:type="dxa"/>
            <w:tcBorders>
              <w:top w:val="single" w:sz="5" w:space="0" w:color="000000"/>
              <w:left w:val="single" w:sz="5" w:space="0" w:color="000000"/>
              <w:bottom w:val="single" w:sz="5" w:space="0" w:color="000000"/>
              <w:right w:val="single" w:sz="5" w:space="0" w:color="000000"/>
            </w:tcBorders>
          </w:tcPr>
          <w:p w14:paraId="5A89549A" w14:textId="77777777" w:rsidR="00215E57" w:rsidRPr="0067123F" w:rsidRDefault="00DD7E74" w:rsidP="002436D1">
            <w:pPr>
              <w:pStyle w:val="TableParagraph"/>
              <w:spacing w:line="251" w:lineRule="exact"/>
              <w:ind w:left="102"/>
            </w:pPr>
            <w:r w:rsidRPr="002436D1">
              <w:rPr>
                <w:spacing w:val="-1"/>
              </w:rPr>
              <w:t>Common</w:t>
            </w:r>
          </w:p>
        </w:tc>
      </w:tr>
      <w:tr w:rsidR="00A530BD" w14:paraId="62EDF861" w14:textId="77777777" w:rsidTr="002436D1">
        <w:trPr>
          <w:trHeight w:hRule="exact" w:val="264"/>
        </w:trPr>
        <w:tc>
          <w:tcPr>
            <w:tcW w:w="3266" w:type="dxa"/>
            <w:vMerge/>
            <w:tcBorders>
              <w:left w:val="single" w:sz="5" w:space="0" w:color="000000"/>
              <w:bottom w:val="single" w:sz="5" w:space="0" w:color="000000"/>
              <w:right w:val="single" w:sz="5" w:space="0" w:color="000000"/>
            </w:tcBorders>
          </w:tcPr>
          <w:p w14:paraId="75FA071D"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13EFD68E" w14:textId="77777777" w:rsidR="00215E57" w:rsidRPr="0067123F" w:rsidRDefault="00DD7E74" w:rsidP="002436D1">
            <w:pPr>
              <w:pStyle w:val="TableParagraph"/>
              <w:spacing w:line="252" w:lineRule="exact"/>
              <w:ind w:left="100"/>
            </w:pPr>
            <w:r w:rsidRPr="002436D1">
              <w:rPr>
                <w:spacing w:val="-1"/>
              </w:rPr>
              <w:t>Gastrointestinal</w:t>
            </w:r>
            <w:r w:rsidRPr="002436D1">
              <w:rPr>
                <w:spacing w:val="-22"/>
              </w:rPr>
              <w:t xml:space="preserve"> </w:t>
            </w:r>
            <w:r w:rsidRPr="002436D1">
              <w:rPr>
                <w:spacing w:val="-1"/>
              </w:rPr>
              <w:t>disorder</w:t>
            </w:r>
          </w:p>
        </w:tc>
        <w:tc>
          <w:tcPr>
            <w:tcW w:w="2268" w:type="dxa"/>
            <w:tcBorders>
              <w:top w:val="single" w:sz="5" w:space="0" w:color="000000"/>
              <w:left w:val="single" w:sz="5" w:space="0" w:color="000000"/>
              <w:bottom w:val="single" w:sz="5" w:space="0" w:color="000000"/>
              <w:right w:val="single" w:sz="5" w:space="0" w:color="000000"/>
            </w:tcBorders>
          </w:tcPr>
          <w:p w14:paraId="7306B22A" w14:textId="77777777" w:rsidR="00215E57" w:rsidRPr="0067123F" w:rsidRDefault="00DD7E74" w:rsidP="002436D1">
            <w:pPr>
              <w:pStyle w:val="TableParagraph"/>
              <w:spacing w:line="252" w:lineRule="exact"/>
              <w:ind w:left="102"/>
            </w:pPr>
            <w:r w:rsidRPr="002436D1">
              <w:rPr>
                <w:spacing w:val="-1"/>
              </w:rPr>
              <w:t>Common</w:t>
            </w:r>
          </w:p>
        </w:tc>
      </w:tr>
      <w:tr w:rsidR="00A530BD" w14:paraId="25359DE8" w14:textId="77777777" w:rsidTr="002436D1">
        <w:trPr>
          <w:trHeight w:hRule="exact" w:val="263"/>
        </w:trPr>
        <w:tc>
          <w:tcPr>
            <w:tcW w:w="3266" w:type="dxa"/>
            <w:vMerge w:val="restart"/>
            <w:tcBorders>
              <w:top w:val="single" w:sz="5" w:space="0" w:color="000000"/>
              <w:left w:val="single" w:sz="5" w:space="0" w:color="000000"/>
              <w:right w:val="single" w:sz="5" w:space="0" w:color="000000"/>
            </w:tcBorders>
          </w:tcPr>
          <w:p w14:paraId="5E5E9CA5" w14:textId="77777777" w:rsidR="00215E57" w:rsidRPr="002436D1" w:rsidRDefault="00DD7E74" w:rsidP="002436D1">
            <w:pPr>
              <w:pStyle w:val="TableParagraph"/>
              <w:spacing w:line="252" w:lineRule="exact"/>
              <w:ind w:left="100"/>
            </w:pPr>
            <w:r w:rsidRPr="002436D1">
              <w:rPr>
                <w:spacing w:val="-1"/>
              </w:rPr>
              <w:t>Hepatobiliary</w:t>
            </w:r>
            <w:r w:rsidRPr="002436D1">
              <w:rPr>
                <w:spacing w:val="-21"/>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6EAC45FF" w14:textId="77777777" w:rsidR="00215E57" w:rsidRPr="002436D1" w:rsidRDefault="00DD7E74" w:rsidP="002436D1">
            <w:pPr>
              <w:pStyle w:val="TableParagraph"/>
              <w:spacing w:line="251" w:lineRule="exact"/>
              <w:ind w:left="100"/>
            </w:pPr>
            <w:r w:rsidRPr="002436D1">
              <w:rPr>
                <w:spacing w:val="-1"/>
              </w:rPr>
              <w:t>Aspartate</w:t>
            </w:r>
            <w:r w:rsidRPr="002436D1">
              <w:rPr>
                <w:spacing w:val="-15"/>
              </w:rPr>
              <w:t xml:space="preserve"> </w:t>
            </w:r>
            <w:r w:rsidRPr="002436D1">
              <w:rPr>
                <w:spacing w:val="-1"/>
              </w:rPr>
              <w:t>aminotransferase</w:t>
            </w:r>
            <w:r w:rsidRPr="002436D1">
              <w:rPr>
                <w:spacing w:val="-15"/>
              </w:rPr>
              <w:t xml:space="preserve"> </w:t>
            </w:r>
            <w:r w:rsidRPr="002436D1">
              <w:rPr>
                <w:spacing w:val="-1"/>
              </w:rPr>
              <w:t>increased</w:t>
            </w:r>
          </w:p>
        </w:tc>
        <w:tc>
          <w:tcPr>
            <w:tcW w:w="2268" w:type="dxa"/>
            <w:tcBorders>
              <w:top w:val="single" w:sz="5" w:space="0" w:color="000000"/>
              <w:left w:val="single" w:sz="5" w:space="0" w:color="000000"/>
              <w:bottom w:val="single" w:sz="5" w:space="0" w:color="000000"/>
              <w:right w:val="single" w:sz="5" w:space="0" w:color="000000"/>
            </w:tcBorders>
          </w:tcPr>
          <w:p w14:paraId="62064298" w14:textId="77777777" w:rsidR="00215E57" w:rsidRPr="0067123F" w:rsidRDefault="00DD7E74" w:rsidP="002436D1">
            <w:pPr>
              <w:pStyle w:val="TableParagraph"/>
              <w:spacing w:line="251" w:lineRule="exact"/>
              <w:ind w:left="102"/>
            </w:pPr>
            <w:r w:rsidRPr="002436D1">
              <w:rPr>
                <w:spacing w:val="-1"/>
              </w:rPr>
              <w:t>Common</w:t>
            </w:r>
          </w:p>
        </w:tc>
      </w:tr>
      <w:tr w:rsidR="00A530BD" w14:paraId="5FBAE71D" w14:textId="77777777" w:rsidTr="002436D1">
        <w:trPr>
          <w:trHeight w:hRule="exact" w:val="263"/>
        </w:trPr>
        <w:tc>
          <w:tcPr>
            <w:tcW w:w="3266" w:type="dxa"/>
            <w:vMerge/>
            <w:tcBorders>
              <w:left w:val="single" w:sz="5" w:space="0" w:color="000000"/>
              <w:right w:val="single" w:sz="5" w:space="0" w:color="000000"/>
            </w:tcBorders>
          </w:tcPr>
          <w:p w14:paraId="14F79B36"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7A0A167E" w14:textId="77777777" w:rsidR="00215E57" w:rsidRPr="002436D1" w:rsidRDefault="00DD7E74" w:rsidP="002436D1">
            <w:pPr>
              <w:pStyle w:val="TableParagraph"/>
              <w:spacing w:line="251" w:lineRule="exact"/>
              <w:ind w:left="100"/>
            </w:pPr>
            <w:r w:rsidRPr="002436D1">
              <w:rPr>
                <w:spacing w:val="-1"/>
              </w:rPr>
              <w:t>Alanine</w:t>
            </w:r>
            <w:r w:rsidRPr="002436D1">
              <w:rPr>
                <w:spacing w:val="-17"/>
              </w:rPr>
              <w:t xml:space="preserve"> </w:t>
            </w:r>
            <w:r w:rsidRPr="002436D1">
              <w:rPr>
                <w:spacing w:val="-1"/>
              </w:rPr>
              <w:t>aminotransferase</w:t>
            </w:r>
            <w:r w:rsidRPr="002436D1">
              <w:rPr>
                <w:spacing w:val="-16"/>
              </w:rPr>
              <w:t xml:space="preserve"> </w:t>
            </w:r>
            <w:r w:rsidRPr="002436D1">
              <w:rPr>
                <w:spacing w:val="-1"/>
              </w:rPr>
              <w:t>increased</w:t>
            </w:r>
          </w:p>
        </w:tc>
        <w:tc>
          <w:tcPr>
            <w:tcW w:w="2268" w:type="dxa"/>
            <w:tcBorders>
              <w:top w:val="single" w:sz="5" w:space="0" w:color="000000"/>
              <w:left w:val="single" w:sz="5" w:space="0" w:color="000000"/>
              <w:bottom w:val="single" w:sz="5" w:space="0" w:color="000000"/>
              <w:right w:val="single" w:sz="5" w:space="0" w:color="000000"/>
            </w:tcBorders>
          </w:tcPr>
          <w:p w14:paraId="700DE298" w14:textId="77777777" w:rsidR="00215E57" w:rsidRPr="0067123F" w:rsidRDefault="00DD7E74" w:rsidP="002436D1">
            <w:pPr>
              <w:pStyle w:val="TableParagraph"/>
              <w:spacing w:line="251" w:lineRule="exact"/>
              <w:ind w:left="102"/>
            </w:pPr>
            <w:r w:rsidRPr="002436D1">
              <w:rPr>
                <w:spacing w:val="-1"/>
              </w:rPr>
              <w:t>Common</w:t>
            </w:r>
          </w:p>
        </w:tc>
      </w:tr>
      <w:tr w:rsidR="00A530BD" w14:paraId="77250C1D" w14:textId="77777777" w:rsidTr="002436D1">
        <w:trPr>
          <w:trHeight w:hRule="exact" w:val="263"/>
        </w:trPr>
        <w:tc>
          <w:tcPr>
            <w:tcW w:w="3266" w:type="dxa"/>
            <w:vMerge/>
            <w:tcBorders>
              <w:left w:val="single" w:sz="5" w:space="0" w:color="000000"/>
              <w:bottom w:val="single" w:sz="5" w:space="0" w:color="000000"/>
              <w:right w:val="single" w:sz="5" w:space="0" w:color="000000"/>
            </w:tcBorders>
          </w:tcPr>
          <w:p w14:paraId="20413428"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007A963C" w14:textId="77777777" w:rsidR="00215E57" w:rsidRPr="002436D1" w:rsidRDefault="00DD7E74" w:rsidP="002436D1">
            <w:pPr>
              <w:pStyle w:val="TableParagraph"/>
              <w:spacing w:line="251" w:lineRule="exact"/>
              <w:ind w:left="100"/>
              <w:rPr>
                <w:sz w:val="12"/>
              </w:rPr>
            </w:pPr>
            <w:r w:rsidRPr="002436D1">
              <w:rPr>
                <w:spacing w:val="-1"/>
              </w:rPr>
              <w:t>Drug-induced</w:t>
            </w:r>
            <w:r w:rsidRPr="002436D1">
              <w:rPr>
                <w:spacing w:val="-12"/>
              </w:rPr>
              <w:t xml:space="preserve"> </w:t>
            </w:r>
            <w:r w:rsidRPr="002436D1">
              <w:rPr>
                <w:spacing w:val="-1"/>
              </w:rPr>
              <w:t>liver</w:t>
            </w:r>
            <w:r w:rsidRPr="002436D1">
              <w:rPr>
                <w:spacing w:val="-11"/>
              </w:rPr>
              <w:t xml:space="preserve"> </w:t>
            </w:r>
            <w:r w:rsidRPr="002436D1">
              <w:t>injury</w:t>
            </w:r>
          </w:p>
        </w:tc>
        <w:tc>
          <w:tcPr>
            <w:tcW w:w="2268" w:type="dxa"/>
            <w:tcBorders>
              <w:top w:val="single" w:sz="5" w:space="0" w:color="000000"/>
              <w:left w:val="single" w:sz="5" w:space="0" w:color="000000"/>
              <w:bottom w:val="single" w:sz="5" w:space="0" w:color="000000"/>
              <w:right w:val="single" w:sz="5" w:space="0" w:color="000000"/>
            </w:tcBorders>
          </w:tcPr>
          <w:p w14:paraId="79E23C02" w14:textId="2B87A1B9" w:rsidR="00215E57" w:rsidRPr="0067123F" w:rsidRDefault="00227685" w:rsidP="002436D1">
            <w:pPr>
              <w:pStyle w:val="TableParagraph"/>
              <w:spacing w:line="251" w:lineRule="exact"/>
              <w:ind w:left="102"/>
            </w:pPr>
            <w:r>
              <w:rPr>
                <w:spacing w:val="-1"/>
              </w:rPr>
              <w:t xml:space="preserve"> Rare</w:t>
            </w:r>
          </w:p>
        </w:tc>
      </w:tr>
      <w:tr w:rsidR="00A530BD" w14:paraId="34243806" w14:textId="77777777" w:rsidTr="002436D1">
        <w:trPr>
          <w:trHeight w:hRule="exact" w:val="263"/>
        </w:trPr>
        <w:tc>
          <w:tcPr>
            <w:tcW w:w="3266" w:type="dxa"/>
            <w:vMerge w:val="restart"/>
            <w:tcBorders>
              <w:top w:val="single" w:sz="5" w:space="0" w:color="000000"/>
              <w:left w:val="single" w:sz="5" w:space="0" w:color="000000"/>
              <w:right w:val="single" w:sz="5" w:space="0" w:color="000000"/>
            </w:tcBorders>
          </w:tcPr>
          <w:p w14:paraId="634EB5C9" w14:textId="77777777" w:rsidR="00812CBB" w:rsidRPr="0067123F" w:rsidRDefault="00DD7E74" w:rsidP="002436D1">
            <w:pPr>
              <w:pStyle w:val="TableParagraph"/>
              <w:ind w:left="100" w:right="579"/>
            </w:pPr>
            <w:r w:rsidRPr="0067123F">
              <w:t>Skin</w:t>
            </w:r>
            <w:r w:rsidRPr="002436D1">
              <w:rPr>
                <w:spacing w:val="-9"/>
              </w:rPr>
              <w:t xml:space="preserve"> </w:t>
            </w:r>
            <w:r w:rsidRPr="002436D1">
              <w:rPr>
                <w:spacing w:val="-1"/>
              </w:rPr>
              <w:t>and</w:t>
            </w:r>
            <w:r w:rsidRPr="002436D1">
              <w:rPr>
                <w:spacing w:val="-8"/>
              </w:rPr>
              <w:t xml:space="preserve"> </w:t>
            </w:r>
            <w:r w:rsidRPr="002436D1">
              <w:rPr>
                <w:spacing w:val="-1"/>
              </w:rPr>
              <w:t>subcutaneous</w:t>
            </w:r>
            <w:r w:rsidRPr="002436D1">
              <w:rPr>
                <w:spacing w:val="-9"/>
              </w:rPr>
              <w:t xml:space="preserve"> </w:t>
            </w:r>
            <w:r w:rsidRPr="002436D1">
              <w:rPr>
                <w:spacing w:val="-1"/>
              </w:rPr>
              <w:t>tissue</w:t>
            </w:r>
            <w:r w:rsidRPr="002436D1">
              <w:rPr>
                <w:spacing w:val="25"/>
                <w:w w:val="99"/>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5DA0C698" w14:textId="77777777" w:rsidR="00812CBB" w:rsidRPr="0067123F" w:rsidRDefault="00DD7E74" w:rsidP="002436D1">
            <w:pPr>
              <w:pStyle w:val="TableParagraph"/>
              <w:spacing w:line="251" w:lineRule="exact"/>
              <w:ind w:left="100"/>
            </w:pPr>
            <w:r w:rsidRPr="0067123F">
              <w:t>Pruritus</w:t>
            </w:r>
          </w:p>
        </w:tc>
        <w:tc>
          <w:tcPr>
            <w:tcW w:w="2268" w:type="dxa"/>
            <w:tcBorders>
              <w:top w:val="single" w:sz="5" w:space="0" w:color="000000"/>
              <w:left w:val="single" w:sz="5" w:space="0" w:color="000000"/>
              <w:bottom w:val="single" w:sz="5" w:space="0" w:color="000000"/>
              <w:right w:val="single" w:sz="5" w:space="0" w:color="000000"/>
            </w:tcBorders>
          </w:tcPr>
          <w:p w14:paraId="7BEFA89B" w14:textId="77777777" w:rsidR="00812CBB" w:rsidRPr="0067123F" w:rsidRDefault="00DD7E74" w:rsidP="002436D1">
            <w:pPr>
              <w:pStyle w:val="TableParagraph"/>
              <w:spacing w:line="251" w:lineRule="exact"/>
              <w:ind w:left="102"/>
            </w:pPr>
            <w:r w:rsidRPr="002436D1">
              <w:rPr>
                <w:spacing w:val="-1"/>
              </w:rPr>
              <w:t>Common</w:t>
            </w:r>
          </w:p>
        </w:tc>
      </w:tr>
      <w:tr w:rsidR="00A530BD" w14:paraId="05ED9903" w14:textId="77777777" w:rsidTr="002436D1">
        <w:trPr>
          <w:trHeight w:hRule="exact" w:val="263"/>
        </w:trPr>
        <w:tc>
          <w:tcPr>
            <w:tcW w:w="3266" w:type="dxa"/>
            <w:vMerge/>
            <w:tcBorders>
              <w:left w:val="single" w:sz="5" w:space="0" w:color="000000"/>
              <w:right w:val="single" w:sz="5" w:space="0" w:color="000000"/>
            </w:tcBorders>
          </w:tcPr>
          <w:p w14:paraId="6C85FF71" w14:textId="77777777" w:rsidR="00812CBB" w:rsidRPr="0067123F" w:rsidRDefault="00812CBB" w:rsidP="002436D1"/>
        </w:tc>
        <w:tc>
          <w:tcPr>
            <w:tcW w:w="3542" w:type="dxa"/>
            <w:tcBorders>
              <w:top w:val="single" w:sz="5" w:space="0" w:color="000000"/>
              <w:left w:val="single" w:sz="5" w:space="0" w:color="000000"/>
              <w:bottom w:val="single" w:sz="5" w:space="0" w:color="000000"/>
              <w:right w:val="single" w:sz="5" w:space="0" w:color="000000"/>
            </w:tcBorders>
          </w:tcPr>
          <w:p w14:paraId="6BA573E8" w14:textId="77777777" w:rsidR="00812CBB" w:rsidRPr="0067123F" w:rsidRDefault="00DD7E74" w:rsidP="002436D1">
            <w:pPr>
              <w:pStyle w:val="TableParagraph"/>
              <w:spacing w:line="251" w:lineRule="exact"/>
              <w:ind w:left="100"/>
            </w:pPr>
            <w:r w:rsidRPr="002436D1">
              <w:rPr>
                <w:spacing w:val="-1"/>
              </w:rPr>
              <w:t>Rash</w:t>
            </w:r>
          </w:p>
        </w:tc>
        <w:tc>
          <w:tcPr>
            <w:tcW w:w="2268" w:type="dxa"/>
            <w:tcBorders>
              <w:top w:val="single" w:sz="5" w:space="0" w:color="000000"/>
              <w:left w:val="single" w:sz="5" w:space="0" w:color="000000"/>
              <w:bottom w:val="single" w:sz="5" w:space="0" w:color="000000"/>
              <w:right w:val="single" w:sz="5" w:space="0" w:color="000000"/>
            </w:tcBorders>
          </w:tcPr>
          <w:p w14:paraId="455C6DD0" w14:textId="77777777" w:rsidR="00812CBB" w:rsidRPr="0067123F" w:rsidRDefault="00DD7E74" w:rsidP="002436D1">
            <w:pPr>
              <w:pStyle w:val="TableParagraph"/>
              <w:spacing w:line="251" w:lineRule="exact"/>
              <w:ind w:left="102"/>
            </w:pPr>
            <w:r w:rsidRPr="002436D1">
              <w:rPr>
                <w:spacing w:val="-1"/>
              </w:rPr>
              <w:t>Common</w:t>
            </w:r>
          </w:p>
        </w:tc>
      </w:tr>
      <w:tr w:rsidR="00A530BD" w14:paraId="5D317F38" w14:textId="77777777" w:rsidTr="002436D1">
        <w:trPr>
          <w:trHeight w:hRule="exact" w:val="264"/>
        </w:trPr>
        <w:tc>
          <w:tcPr>
            <w:tcW w:w="3266" w:type="dxa"/>
            <w:vMerge/>
            <w:tcBorders>
              <w:left w:val="single" w:sz="5" w:space="0" w:color="000000"/>
              <w:right w:val="single" w:sz="5" w:space="0" w:color="000000"/>
            </w:tcBorders>
          </w:tcPr>
          <w:p w14:paraId="0713B068" w14:textId="77777777" w:rsidR="00812CBB" w:rsidRPr="0067123F" w:rsidRDefault="00812CBB" w:rsidP="002436D1"/>
        </w:tc>
        <w:tc>
          <w:tcPr>
            <w:tcW w:w="3542" w:type="dxa"/>
            <w:tcBorders>
              <w:top w:val="single" w:sz="5" w:space="0" w:color="000000"/>
              <w:left w:val="single" w:sz="5" w:space="0" w:color="000000"/>
              <w:bottom w:val="single" w:sz="5" w:space="0" w:color="000000"/>
              <w:right w:val="single" w:sz="5" w:space="0" w:color="000000"/>
            </w:tcBorders>
          </w:tcPr>
          <w:p w14:paraId="19632E9F" w14:textId="77777777" w:rsidR="00812CBB" w:rsidRPr="0067123F" w:rsidRDefault="00DD7E74" w:rsidP="002436D1">
            <w:pPr>
              <w:pStyle w:val="TableParagraph"/>
              <w:spacing w:line="252" w:lineRule="exact"/>
              <w:ind w:left="100"/>
            </w:pPr>
            <w:r w:rsidRPr="002436D1">
              <w:rPr>
                <w:spacing w:val="-1"/>
              </w:rPr>
              <w:t>Erythema</w:t>
            </w:r>
          </w:p>
        </w:tc>
        <w:tc>
          <w:tcPr>
            <w:tcW w:w="2268" w:type="dxa"/>
            <w:tcBorders>
              <w:top w:val="single" w:sz="5" w:space="0" w:color="000000"/>
              <w:left w:val="single" w:sz="5" w:space="0" w:color="000000"/>
              <w:bottom w:val="single" w:sz="5" w:space="0" w:color="000000"/>
              <w:right w:val="single" w:sz="5" w:space="0" w:color="000000"/>
            </w:tcBorders>
          </w:tcPr>
          <w:p w14:paraId="0D003D04" w14:textId="77777777" w:rsidR="00812CBB" w:rsidRPr="0067123F" w:rsidRDefault="00DD7E74" w:rsidP="002436D1">
            <w:pPr>
              <w:pStyle w:val="TableParagraph"/>
              <w:spacing w:line="252" w:lineRule="exact"/>
              <w:ind w:left="102"/>
            </w:pPr>
            <w:r w:rsidRPr="002436D1">
              <w:rPr>
                <w:spacing w:val="-1"/>
              </w:rPr>
              <w:t>Common</w:t>
            </w:r>
          </w:p>
        </w:tc>
      </w:tr>
      <w:tr w:rsidR="00A530BD" w14:paraId="56D0A9C2" w14:textId="77777777" w:rsidTr="002436D1">
        <w:trPr>
          <w:trHeight w:hRule="exact" w:val="264"/>
        </w:trPr>
        <w:tc>
          <w:tcPr>
            <w:tcW w:w="3266" w:type="dxa"/>
            <w:vMerge/>
            <w:tcBorders>
              <w:left w:val="single" w:sz="5" w:space="0" w:color="000000"/>
              <w:bottom w:val="single" w:sz="5" w:space="0" w:color="000000"/>
              <w:right w:val="single" w:sz="5" w:space="0" w:color="000000"/>
            </w:tcBorders>
          </w:tcPr>
          <w:p w14:paraId="4EEA6D19" w14:textId="77777777" w:rsidR="00812CBB" w:rsidRPr="0067123F" w:rsidRDefault="00812CBB" w:rsidP="002436D1"/>
        </w:tc>
        <w:tc>
          <w:tcPr>
            <w:tcW w:w="3542" w:type="dxa"/>
            <w:tcBorders>
              <w:top w:val="single" w:sz="5" w:space="0" w:color="000000"/>
              <w:left w:val="single" w:sz="5" w:space="0" w:color="000000"/>
              <w:bottom w:val="single" w:sz="5" w:space="0" w:color="000000"/>
              <w:right w:val="single" w:sz="5" w:space="0" w:color="000000"/>
            </w:tcBorders>
          </w:tcPr>
          <w:p w14:paraId="12682530" w14:textId="77777777" w:rsidR="00812CBB" w:rsidRPr="002436D1" w:rsidRDefault="00DD7E74" w:rsidP="002436D1">
            <w:pPr>
              <w:pStyle w:val="TableParagraph"/>
              <w:spacing w:line="252" w:lineRule="exact"/>
              <w:ind w:left="100"/>
              <w:rPr>
                <w:spacing w:val="-1"/>
              </w:rPr>
            </w:pPr>
            <w:r w:rsidRPr="002436D1">
              <w:rPr>
                <w:spacing w:val="-1"/>
              </w:rPr>
              <w:t>Alopecia</w:t>
            </w:r>
          </w:p>
        </w:tc>
        <w:tc>
          <w:tcPr>
            <w:tcW w:w="2268" w:type="dxa"/>
            <w:tcBorders>
              <w:top w:val="single" w:sz="5" w:space="0" w:color="000000"/>
              <w:left w:val="single" w:sz="5" w:space="0" w:color="000000"/>
              <w:bottom w:val="single" w:sz="5" w:space="0" w:color="000000"/>
              <w:right w:val="single" w:sz="5" w:space="0" w:color="000000"/>
            </w:tcBorders>
          </w:tcPr>
          <w:p w14:paraId="40675264" w14:textId="77777777" w:rsidR="00812CBB" w:rsidRPr="002436D1" w:rsidRDefault="00DD7E74" w:rsidP="002436D1">
            <w:pPr>
              <w:pStyle w:val="TableParagraph"/>
              <w:spacing w:line="252" w:lineRule="exact"/>
              <w:ind w:left="102"/>
              <w:rPr>
                <w:spacing w:val="-1"/>
              </w:rPr>
            </w:pPr>
            <w:r w:rsidRPr="002436D1">
              <w:rPr>
                <w:spacing w:val="-1"/>
              </w:rPr>
              <w:t>Common</w:t>
            </w:r>
          </w:p>
        </w:tc>
      </w:tr>
      <w:tr w:rsidR="00A530BD" w14:paraId="64640E09" w14:textId="77777777" w:rsidTr="002436D1">
        <w:trPr>
          <w:trHeight w:hRule="exact" w:val="263"/>
        </w:trPr>
        <w:tc>
          <w:tcPr>
            <w:tcW w:w="3266" w:type="dxa"/>
            <w:tcBorders>
              <w:top w:val="single" w:sz="5" w:space="0" w:color="000000"/>
              <w:left w:val="single" w:sz="5" w:space="0" w:color="000000"/>
              <w:bottom w:val="single" w:sz="5" w:space="0" w:color="000000"/>
              <w:right w:val="single" w:sz="5" w:space="0" w:color="000000"/>
            </w:tcBorders>
          </w:tcPr>
          <w:p w14:paraId="1E0D52BE" w14:textId="77777777" w:rsidR="00215E57" w:rsidRPr="0067123F" w:rsidRDefault="00DD7E74" w:rsidP="002436D1">
            <w:pPr>
              <w:pStyle w:val="TableParagraph"/>
              <w:spacing w:line="251" w:lineRule="exact"/>
              <w:ind w:left="100"/>
            </w:pPr>
            <w:r w:rsidRPr="002436D1">
              <w:rPr>
                <w:spacing w:val="-1"/>
              </w:rPr>
              <w:t>Renal</w:t>
            </w:r>
            <w:r w:rsidRPr="002436D1">
              <w:rPr>
                <w:spacing w:val="-8"/>
              </w:rPr>
              <w:t xml:space="preserve"> </w:t>
            </w:r>
            <w:r w:rsidRPr="002436D1">
              <w:rPr>
                <w:spacing w:val="-1"/>
              </w:rPr>
              <w:t>and</w:t>
            </w:r>
            <w:r w:rsidRPr="002436D1">
              <w:rPr>
                <w:spacing w:val="-8"/>
              </w:rPr>
              <w:t xml:space="preserve"> </w:t>
            </w:r>
            <w:r w:rsidRPr="002436D1">
              <w:rPr>
                <w:spacing w:val="-1"/>
              </w:rPr>
              <w:t>urinary</w:t>
            </w:r>
            <w:r w:rsidRPr="002436D1">
              <w:rPr>
                <w:spacing w:val="-7"/>
              </w:rPr>
              <w:t xml:space="preserve"> </w:t>
            </w:r>
            <w:r w:rsidRPr="002436D1">
              <w:rPr>
                <w:spacing w:val="-1"/>
              </w:rPr>
              <w:t>disorders</w:t>
            </w:r>
          </w:p>
        </w:tc>
        <w:tc>
          <w:tcPr>
            <w:tcW w:w="3542" w:type="dxa"/>
            <w:tcBorders>
              <w:top w:val="single" w:sz="5" w:space="0" w:color="000000"/>
              <w:left w:val="single" w:sz="5" w:space="0" w:color="000000"/>
              <w:bottom w:val="single" w:sz="5" w:space="0" w:color="000000"/>
              <w:right w:val="single" w:sz="5" w:space="0" w:color="000000"/>
            </w:tcBorders>
          </w:tcPr>
          <w:p w14:paraId="002BFFA5" w14:textId="77777777" w:rsidR="00215E57" w:rsidRPr="0067123F" w:rsidRDefault="00DD7E74" w:rsidP="002436D1">
            <w:pPr>
              <w:pStyle w:val="TableParagraph"/>
              <w:spacing w:line="251" w:lineRule="exact"/>
              <w:ind w:left="100"/>
            </w:pPr>
            <w:r w:rsidRPr="002436D1">
              <w:rPr>
                <w:spacing w:val="-1"/>
              </w:rPr>
              <w:t>Proteinuria</w:t>
            </w:r>
          </w:p>
        </w:tc>
        <w:tc>
          <w:tcPr>
            <w:tcW w:w="2268" w:type="dxa"/>
            <w:tcBorders>
              <w:top w:val="single" w:sz="5" w:space="0" w:color="000000"/>
              <w:left w:val="single" w:sz="5" w:space="0" w:color="000000"/>
              <w:bottom w:val="single" w:sz="5" w:space="0" w:color="000000"/>
              <w:right w:val="single" w:sz="5" w:space="0" w:color="000000"/>
            </w:tcBorders>
          </w:tcPr>
          <w:p w14:paraId="32FB0E65" w14:textId="77777777" w:rsidR="00215E57" w:rsidRPr="0067123F" w:rsidRDefault="00DD7E74" w:rsidP="002436D1">
            <w:pPr>
              <w:pStyle w:val="TableParagraph"/>
              <w:spacing w:line="251" w:lineRule="exact"/>
              <w:ind w:left="102"/>
            </w:pPr>
            <w:r w:rsidRPr="002436D1">
              <w:rPr>
                <w:spacing w:val="-1"/>
              </w:rPr>
              <w:t>Common</w:t>
            </w:r>
          </w:p>
        </w:tc>
      </w:tr>
      <w:tr w:rsidR="00A530BD" w14:paraId="1A08B465" w14:textId="77777777" w:rsidTr="002436D1">
        <w:trPr>
          <w:trHeight w:hRule="exact" w:val="516"/>
        </w:trPr>
        <w:tc>
          <w:tcPr>
            <w:tcW w:w="3266" w:type="dxa"/>
            <w:tcBorders>
              <w:top w:val="single" w:sz="5" w:space="0" w:color="000000"/>
              <w:left w:val="single" w:sz="5" w:space="0" w:color="000000"/>
              <w:bottom w:val="single" w:sz="5" w:space="0" w:color="000000"/>
              <w:right w:val="single" w:sz="5" w:space="0" w:color="000000"/>
            </w:tcBorders>
          </w:tcPr>
          <w:p w14:paraId="6D7B5339" w14:textId="77777777" w:rsidR="00215E57" w:rsidRPr="0067123F" w:rsidRDefault="00DD7E74" w:rsidP="002436D1">
            <w:pPr>
              <w:pStyle w:val="TableParagraph"/>
              <w:ind w:left="100" w:right="548"/>
            </w:pPr>
            <w:r w:rsidRPr="002436D1">
              <w:rPr>
                <w:spacing w:val="-1"/>
              </w:rPr>
              <w:t>General</w:t>
            </w:r>
            <w:r w:rsidRPr="002436D1">
              <w:rPr>
                <w:spacing w:val="-10"/>
              </w:rPr>
              <w:t xml:space="preserve"> </w:t>
            </w:r>
            <w:r w:rsidRPr="002436D1">
              <w:rPr>
                <w:spacing w:val="-1"/>
              </w:rPr>
              <w:t>disorders</w:t>
            </w:r>
            <w:r w:rsidRPr="002436D1">
              <w:rPr>
                <w:spacing w:val="-10"/>
              </w:rPr>
              <w:t xml:space="preserve"> </w:t>
            </w:r>
            <w:r w:rsidRPr="002436D1">
              <w:rPr>
                <w:spacing w:val="-1"/>
              </w:rPr>
              <w:t>and</w:t>
            </w:r>
            <w:r w:rsidRPr="002436D1">
              <w:rPr>
                <w:spacing w:val="27"/>
                <w:w w:val="99"/>
              </w:rPr>
              <w:t xml:space="preserve"> </w:t>
            </w:r>
            <w:r w:rsidRPr="002436D1">
              <w:rPr>
                <w:spacing w:val="-1"/>
              </w:rPr>
              <w:t>administration</w:t>
            </w:r>
            <w:r w:rsidRPr="002436D1">
              <w:rPr>
                <w:spacing w:val="-13"/>
              </w:rPr>
              <w:t xml:space="preserve"> </w:t>
            </w:r>
            <w:r w:rsidRPr="002436D1">
              <w:rPr>
                <w:spacing w:val="-1"/>
              </w:rPr>
              <w:t>site</w:t>
            </w:r>
            <w:r w:rsidRPr="002436D1">
              <w:rPr>
                <w:spacing w:val="-13"/>
              </w:rPr>
              <w:t xml:space="preserve"> </w:t>
            </w:r>
            <w:r w:rsidRPr="002436D1">
              <w:rPr>
                <w:spacing w:val="-1"/>
              </w:rPr>
              <w:t>conditions</w:t>
            </w:r>
          </w:p>
        </w:tc>
        <w:tc>
          <w:tcPr>
            <w:tcW w:w="3542" w:type="dxa"/>
            <w:tcBorders>
              <w:top w:val="single" w:sz="5" w:space="0" w:color="000000"/>
              <w:left w:val="single" w:sz="5" w:space="0" w:color="000000"/>
              <w:bottom w:val="single" w:sz="5" w:space="0" w:color="000000"/>
              <w:right w:val="single" w:sz="5" w:space="0" w:color="000000"/>
            </w:tcBorders>
          </w:tcPr>
          <w:p w14:paraId="2F349763" w14:textId="77777777" w:rsidR="00215E57" w:rsidRPr="0067123F" w:rsidRDefault="00DD7E74" w:rsidP="002436D1">
            <w:pPr>
              <w:pStyle w:val="TableParagraph"/>
              <w:spacing w:before="125"/>
              <w:ind w:left="100"/>
            </w:pPr>
            <w:r w:rsidRPr="002436D1">
              <w:rPr>
                <w:spacing w:val="-1"/>
              </w:rPr>
              <w:t>Feeling</w:t>
            </w:r>
            <w:r w:rsidRPr="002436D1">
              <w:rPr>
                <w:spacing w:val="-10"/>
              </w:rPr>
              <w:t xml:space="preserve"> </w:t>
            </w:r>
            <w:r w:rsidRPr="0067123F">
              <w:t>hot</w:t>
            </w:r>
          </w:p>
        </w:tc>
        <w:tc>
          <w:tcPr>
            <w:tcW w:w="2268" w:type="dxa"/>
            <w:tcBorders>
              <w:top w:val="single" w:sz="5" w:space="0" w:color="000000"/>
              <w:left w:val="single" w:sz="5" w:space="0" w:color="000000"/>
              <w:bottom w:val="single" w:sz="5" w:space="0" w:color="000000"/>
              <w:right w:val="single" w:sz="5" w:space="0" w:color="000000"/>
            </w:tcBorders>
          </w:tcPr>
          <w:p w14:paraId="0FA0772D" w14:textId="77777777" w:rsidR="00215E57" w:rsidRPr="0067123F" w:rsidRDefault="00DD7E74" w:rsidP="002436D1">
            <w:pPr>
              <w:pStyle w:val="TableParagraph"/>
              <w:spacing w:before="125"/>
              <w:ind w:left="102"/>
            </w:pPr>
            <w:r w:rsidRPr="002436D1">
              <w:rPr>
                <w:spacing w:val="-1"/>
              </w:rPr>
              <w:t>Common</w:t>
            </w:r>
          </w:p>
        </w:tc>
      </w:tr>
      <w:tr w:rsidR="00A530BD" w14:paraId="4847443A" w14:textId="77777777" w:rsidTr="002436D1">
        <w:trPr>
          <w:trHeight w:hRule="exact" w:val="263"/>
        </w:trPr>
        <w:tc>
          <w:tcPr>
            <w:tcW w:w="3266" w:type="dxa"/>
            <w:vMerge w:val="restart"/>
            <w:tcBorders>
              <w:top w:val="single" w:sz="5" w:space="0" w:color="000000"/>
              <w:left w:val="single" w:sz="5" w:space="0" w:color="000000"/>
              <w:right w:val="single" w:sz="5" w:space="0" w:color="000000"/>
            </w:tcBorders>
          </w:tcPr>
          <w:p w14:paraId="5AFD3F43" w14:textId="77777777" w:rsidR="00215E57" w:rsidRPr="0067123F" w:rsidRDefault="00DD7E74" w:rsidP="002436D1">
            <w:pPr>
              <w:pStyle w:val="TableParagraph"/>
              <w:spacing w:line="252" w:lineRule="exact"/>
              <w:ind w:left="100"/>
            </w:pPr>
            <w:r w:rsidRPr="002436D1">
              <w:rPr>
                <w:spacing w:val="-1"/>
              </w:rPr>
              <w:t>Investigations</w:t>
            </w:r>
          </w:p>
        </w:tc>
        <w:tc>
          <w:tcPr>
            <w:tcW w:w="3542" w:type="dxa"/>
            <w:tcBorders>
              <w:top w:val="single" w:sz="5" w:space="0" w:color="000000"/>
              <w:left w:val="single" w:sz="5" w:space="0" w:color="000000"/>
              <w:bottom w:val="single" w:sz="5" w:space="0" w:color="000000"/>
              <w:right w:val="single" w:sz="5" w:space="0" w:color="000000"/>
            </w:tcBorders>
          </w:tcPr>
          <w:p w14:paraId="4070CC80" w14:textId="77777777" w:rsidR="00215E57" w:rsidRPr="0067123F" w:rsidRDefault="00DD7E74" w:rsidP="002436D1">
            <w:pPr>
              <w:pStyle w:val="TableParagraph"/>
              <w:spacing w:line="251" w:lineRule="exact"/>
              <w:ind w:left="100"/>
            </w:pPr>
            <w:r w:rsidRPr="002436D1">
              <w:rPr>
                <w:spacing w:val="-1"/>
              </w:rPr>
              <w:t>Ketones</w:t>
            </w:r>
            <w:r w:rsidRPr="002436D1">
              <w:rPr>
                <w:spacing w:val="-9"/>
              </w:rPr>
              <w:t xml:space="preserve"> </w:t>
            </w:r>
            <w:r w:rsidRPr="002436D1">
              <w:rPr>
                <w:spacing w:val="-1"/>
              </w:rPr>
              <w:t>measured</w:t>
            </w:r>
            <w:r w:rsidRPr="002436D1">
              <w:rPr>
                <w:spacing w:val="-7"/>
              </w:rPr>
              <w:t xml:space="preserve"> </w:t>
            </w:r>
            <w:r w:rsidRPr="0067123F">
              <w:t>in</w:t>
            </w:r>
            <w:r w:rsidRPr="002436D1">
              <w:rPr>
                <w:spacing w:val="-7"/>
              </w:rPr>
              <w:t xml:space="preserve"> </w:t>
            </w:r>
            <w:r w:rsidRPr="002436D1">
              <w:rPr>
                <w:spacing w:val="-1"/>
              </w:rPr>
              <w:t>urine</w:t>
            </w:r>
          </w:p>
        </w:tc>
        <w:tc>
          <w:tcPr>
            <w:tcW w:w="2268" w:type="dxa"/>
            <w:tcBorders>
              <w:top w:val="single" w:sz="5" w:space="0" w:color="000000"/>
              <w:left w:val="single" w:sz="5" w:space="0" w:color="000000"/>
              <w:bottom w:val="single" w:sz="5" w:space="0" w:color="000000"/>
              <w:right w:val="single" w:sz="5" w:space="0" w:color="000000"/>
            </w:tcBorders>
          </w:tcPr>
          <w:p w14:paraId="42621833" w14:textId="77777777" w:rsidR="00215E57" w:rsidRPr="0067123F" w:rsidRDefault="00DD7E74" w:rsidP="002436D1">
            <w:pPr>
              <w:pStyle w:val="TableParagraph"/>
              <w:spacing w:line="251" w:lineRule="exact"/>
              <w:ind w:left="102"/>
            </w:pPr>
            <w:r w:rsidRPr="002436D1">
              <w:rPr>
                <w:spacing w:val="-1"/>
              </w:rPr>
              <w:t>Very</w:t>
            </w:r>
            <w:r w:rsidRPr="002436D1">
              <w:rPr>
                <w:spacing w:val="-13"/>
              </w:rPr>
              <w:t xml:space="preserve"> </w:t>
            </w:r>
            <w:r w:rsidRPr="002436D1">
              <w:rPr>
                <w:spacing w:val="-1"/>
              </w:rPr>
              <w:t>common</w:t>
            </w:r>
          </w:p>
        </w:tc>
      </w:tr>
      <w:tr w:rsidR="00A530BD" w14:paraId="5E58E672" w14:textId="77777777" w:rsidTr="002436D1">
        <w:trPr>
          <w:trHeight w:hRule="exact" w:val="263"/>
        </w:trPr>
        <w:tc>
          <w:tcPr>
            <w:tcW w:w="3266" w:type="dxa"/>
            <w:vMerge/>
            <w:tcBorders>
              <w:left w:val="single" w:sz="5" w:space="0" w:color="000000"/>
              <w:right w:val="single" w:sz="5" w:space="0" w:color="000000"/>
            </w:tcBorders>
          </w:tcPr>
          <w:p w14:paraId="71114DE4" w14:textId="77777777" w:rsidR="00215E57" w:rsidRPr="0067123F"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3FE62874" w14:textId="77777777" w:rsidR="00215E57" w:rsidRPr="0067123F" w:rsidRDefault="00DD7E74" w:rsidP="002436D1">
            <w:pPr>
              <w:pStyle w:val="TableParagraph"/>
              <w:spacing w:line="251" w:lineRule="exact"/>
              <w:ind w:left="100"/>
            </w:pPr>
            <w:r w:rsidRPr="002436D1">
              <w:rPr>
                <w:spacing w:val="-1"/>
              </w:rPr>
              <w:t>Albumin</w:t>
            </w:r>
            <w:r w:rsidRPr="002436D1">
              <w:rPr>
                <w:spacing w:val="-10"/>
              </w:rPr>
              <w:t xml:space="preserve"> </w:t>
            </w:r>
            <w:r w:rsidRPr="002436D1">
              <w:rPr>
                <w:spacing w:val="-1"/>
              </w:rPr>
              <w:t>urine</w:t>
            </w:r>
            <w:r w:rsidRPr="002436D1">
              <w:rPr>
                <w:spacing w:val="-10"/>
              </w:rPr>
              <w:t xml:space="preserve"> </w:t>
            </w:r>
            <w:r w:rsidRPr="002436D1">
              <w:rPr>
                <w:spacing w:val="-1"/>
              </w:rPr>
              <w:t>present</w:t>
            </w:r>
          </w:p>
        </w:tc>
        <w:tc>
          <w:tcPr>
            <w:tcW w:w="2268" w:type="dxa"/>
            <w:tcBorders>
              <w:top w:val="single" w:sz="5" w:space="0" w:color="000000"/>
              <w:left w:val="single" w:sz="5" w:space="0" w:color="000000"/>
              <w:bottom w:val="single" w:sz="5" w:space="0" w:color="000000"/>
              <w:right w:val="single" w:sz="5" w:space="0" w:color="000000"/>
            </w:tcBorders>
          </w:tcPr>
          <w:p w14:paraId="7BAAB118" w14:textId="77777777" w:rsidR="00215E57" w:rsidRPr="0067123F" w:rsidRDefault="00DD7E74" w:rsidP="002436D1">
            <w:pPr>
              <w:pStyle w:val="TableParagraph"/>
              <w:spacing w:line="251" w:lineRule="exact"/>
              <w:ind w:left="102"/>
            </w:pPr>
            <w:r w:rsidRPr="002436D1">
              <w:rPr>
                <w:spacing w:val="-1"/>
              </w:rPr>
              <w:t>Common</w:t>
            </w:r>
          </w:p>
        </w:tc>
      </w:tr>
      <w:tr w:rsidR="00A530BD" w14:paraId="73E87C5B" w14:textId="77777777" w:rsidTr="002436D1">
        <w:trPr>
          <w:trHeight w:hRule="exact" w:val="263"/>
        </w:trPr>
        <w:tc>
          <w:tcPr>
            <w:tcW w:w="3266" w:type="dxa"/>
            <w:vMerge/>
            <w:tcBorders>
              <w:left w:val="single" w:sz="5" w:space="0" w:color="000000"/>
              <w:bottom w:val="single" w:sz="5" w:space="0" w:color="000000"/>
              <w:right w:val="single" w:sz="5" w:space="0" w:color="000000"/>
            </w:tcBorders>
          </w:tcPr>
          <w:p w14:paraId="138D7FA7" w14:textId="77777777" w:rsidR="00215E57" w:rsidRPr="002436D1" w:rsidRDefault="00215E57" w:rsidP="002436D1"/>
        </w:tc>
        <w:tc>
          <w:tcPr>
            <w:tcW w:w="3542" w:type="dxa"/>
            <w:tcBorders>
              <w:top w:val="single" w:sz="5" w:space="0" w:color="000000"/>
              <w:left w:val="single" w:sz="5" w:space="0" w:color="000000"/>
              <w:bottom w:val="single" w:sz="5" w:space="0" w:color="000000"/>
              <w:right w:val="single" w:sz="5" w:space="0" w:color="000000"/>
            </w:tcBorders>
          </w:tcPr>
          <w:p w14:paraId="3666F426" w14:textId="77777777" w:rsidR="00215E57" w:rsidRPr="0067123F" w:rsidRDefault="00DD7E74" w:rsidP="002436D1">
            <w:pPr>
              <w:pStyle w:val="TableParagraph"/>
              <w:spacing w:line="251" w:lineRule="exact"/>
              <w:ind w:left="100"/>
            </w:pPr>
            <w:r w:rsidRPr="0067123F">
              <w:t>White</w:t>
            </w:r>
            <w:r w:rsidRPr="002436D1">
              <w:rPr>
                <w:spacing w:val="-8"/>
              </w:rPr>
              <w:t xml:space="preserve"> </w:t>
            </w:r>
            <w:r w:rsidRPr="002436D1">
              <w:rPr>
                <w:spacing w:val="-1"/>
              </w:rPr>
              <w:t>blood</w:t>
            </w:r>
            <w:r w:rsidRPr="002436D1">
              <w:rPr>
                <w:spacing w:val="-8"/>
              </w:rPr>
              <w:t xml:space="preserve"> </w:t>
            </w:r>
            <w:r w:rsidRPr="002436D1">
              <w:rPr>
                <w:spacing w:val="-1"/>
              </w:rPr>
              <w:t>cell</w:t>
            </w:r>
            <w:r w:rsidRPr="002436D1">
              <w:rPr>
                <w:spacing w:val="-7"/>
              </w:rPr>
              <w:t xml:space="preserve"> </w:t>
            </w:r>
            <w:r w:rsidRPr="002436D1">
              <w:rPr>
                <w:spacing w:val="-1"/>
              </w:rPr>
              <w:t>count</w:t>
            </w:r>
            <w:r w:rsidRPr="002436D1">
              <w:rPr>
                <w:spacing w:val="-7"/>
              </w:rPr>
              <w:t xml:space="preserve"> </w:t>
            </w:r>
            <w:r w:rsidRPr="002436D1">
              <w:rPr>
                <w:spacing w:val="-1"/>
              </w:rPr>
              <w:t>decreased</w:t>
            </w:r>
          </w:p>
        </w:tc>
        <w:tc>
          <w:tcPr>
            <w:tcW w:w="2268" w:type="dxa"/>
            <w:tcBorders>
              <w:top w:val="single" w:sz="5" w:space="0" w:color="000000"/>
              <w:left w:val="single" w:sz="5" w:space="0" w:color="000000"/>
              <w:bottom w:val="single" w:sz="5" w:space="0" w:color="000000"/>
              <w:right w:val="single" w:sz="5" w:space="0" w:color="000000"/>
            </w:tcBorders>
          </w:tcPr>
          <w:p w14:paraId="26B11E69" w14:textId="77777777" w:rsidR="00215E57" w:rsidRPr="0067123F" w:rsidRDefault="00DD7E74" w:rsidP="002436D1">
            <w:pPr>
              <w:pStyle w:val="TableParagraph"/>
              <w:spacing w:line="251" w:lineRule="exact"/>
              <w:ind w:left="102"/>
            </w:pPr>
            <w:r w:rsidRPr="002436D1">
              <w:rPr>
                <w:spacing w:val="-1"/>
              </w:rPr>
              <w:t>Common</w:t>
            </w:r>
          </w:p>
        </w:tc>
      </w:tr>
    </w:tbl>
    <w:p w14:paraId="38F7A393" w14:textId="77777777" w:rsidR="006E6279" w:rsidRPr="002436D1" w:rsidRDefault="006E6279" w:rsidP="002436D1">
      <w:pPr>
        <w:numPr>
          <w:ilvl w:val="12"/>
          <w:numId w:val="0"/>
        </w:numPr>
        <w:spacing w:line="240" w:lineRule="auto"/>
        <w:ind w:right="-2"/>
        <w:rPr>
          <w:rFonts w:eastAsia="SimSun"/>
        </w:rPr>
      </w:pPr>
    </w:p>
    <w:p w14:paraId="0F4B0344" w14:textId="77777777" w:rsidR="006E6279"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Description</w:t>
      </w:r>
      <w:r w:rsidRPr="002436D1">
        <w:rPr>
          <w:spacing w:val="-9"/>
          <w:u w:val="single" w:color="000000"/>
        </w:rPr>
        <w:t xml:space="preserve"> </w:t>
      </w:r>
      <w:r w:rsidRPr="002436D1">
        <w:rPr>
          <w:spacing w:val="-1"/>
          <w:u w:val="single" w:color="000000"/>
        </w:rPr>
        <w:t>of</w:t>
      </w:r>
      <w:r w:rsidRPr="002436D1">
        <w:rPr>
          <w:spacing w:val="-9"/>
          <w:u w:val="single" w:color="000000"/>
        </w:rPr>
        <w:t xml:space="preserve"> </w:t>
      </w:r>
      <w:r w:rsidRPr="002436D1">
        <w:rPr>
          <w:spacing w:val="-1"/>
          <w:u w:val="single" w:color="000000"/>
        </w:rPr>
        <w:t>selected</w:t>
      </w:r>
      <w:r w:rsidRPr="002436D1">
        <w:rPr>
          <w:spacing w:val="-9"/>
          <w:u w:val="single" w:color="000000"/>
        </w:rPr>
        <w:t xml:space="preserve"> </w:t>
      </w:r>
      <w:r w:rsidRPr="002436D1">
        <w:rPr>
          <w:spacing w:val="-1"/>
          <w:u w:val="single" w:color="000000"/>
        </w:rPr>
        <w:t>adverse</w:t>
      </w:r>
      <w:r w:rsidRPr="002436D1">
        <w:rPr>
          <w:spacing w:val="-9"/>
          <w:u w:val="single" w:color="000000"/>
        </w:rPr>
        <w:t xml:space="preserve"> </w:t>
      </w:r>
      <w:r w:rsidRPr="002436D1">
        <w:rPr>
          <w:spacing w:val="-1"/>
          <w:u w:val="single" w:color="000000"/>
        </w:rPr>
        <w:t>reactions</w:t>
      </w:r>
    </w:p>
    <w:p w14:paraId="4BC8F868" w14:textId="77777777" w:rsidR="006E6279" w:rsidRPr="002436D1" w:rsidRDefault="006E6279" w:rsidP="002436D1">
      <w:pPr>
        <w:tabs>
          <w:tab w:val="clear" w:pos="567"/>
        </w:tabs>
        <w:autoSpaceDE w:val="0"/>
        <w:autoSpaceDN w:val="0"/>
        <w:adjustRightInd w:val="0"/>
        <w:spacing w:line="240" w:lineRule="auto"/>
        <w:rPr>
          <w:rFonts w:eastAsia="SimSun"/>
          <w:u w:val="single"/>
        </w:rPr>
      </w:pPr>
    </w:p>
    <w:p w14:paraId="77EE8A2A" w14:textId="77777777" w:rsidR="006E6279" w:rsidRPr="002436D1" w:rsidRDefault="00DD7E74" w:rsidP="002436D1">
      <w:pPr>
        <w:tabs>
          <w:tab w:val="clear" w:pos="567"/>
        </w:tabs>
        <w:autoSpaceDE w:val="0"/>
        <w:autoSpaceDN w:val="0"/>
        <w:adjustRightInd w:val="0"/>
        <w:spacing w:line="240" w:lineRule="auto"/>
        <w:rPr>
          <w:i/>
          <w:spacing w:val="-1"/>
        </w:rPr>
      </w:pPr>
      <w:r w:rsidRPr="002436D1">
        <w:rPr>
          <w:i/>
          <w:spacing w:val="-1"/>
        </w:rPr>
        <w:t>Flushing</w:t>
      </w:r>
    </w:p>
    <w:p w14:paraId="15376C0A" w14:textId="77777777" w:rsidR="00215E57" w:rsidRPr="0067123F" w:rsidRDefault="00215E57" w:rsidP="002436D1">
      <w:pPr>
        <w:tabs>
          <w:tab w:val="clear" w:pos="567"/>
        </w:tabs>
        <w:autoSpaceDE w:val="0"/>
        <w:autoSpaceDN w:val="0"/>
        <w:adjustRightInd w:val="0"/>
        <w:spacing w:line="240" w:lineRule="auto"/>
        <w:rPr>
          <w:rFonts w:eastAsia="SimSun"/>
          <w:i/>
          <w:iCs/>
          <w:szCs w:val="22"/>
        </w:rPr>
      </w:pPr>
    </w:p>
    <w:p w14:paraId="0A387C00" w14:textId="77777777" w:rsidR="006E6279" w:rsidRPr="0067123F" w:rsidRDefault="00DD7E74" w:rsidP="002436D1">
      <w:pPr>
        <w:tabs>
          <w:tab w:val="clear" w:pos="567"/>
        </w:tabs>
        <w:autoSpaceDE w:val="0"/>
        <w:autoSpaceDN w:val="0"/>
        <w:adjustRightInd w:val="0"/>
        <w:spacing w:line="240" w:lineRule="auto"/>
        <w:rPr>
          <w:rFonts w:eastAsia="SimSun"/>
          <w:szCs w:val="22"/>
        </w:rPr>
      </w:pPr>
      <w:r w:rsidRPr="002436D1">
        <w:rPr>
          <w:spacing w:val="-1"/>
        </w:rPr>
        <w:t>In the placebo-controlled studies, the incidence of flushing (34%</w:t>
      </w:r>
      <w:r w:rsidRPr="0067123F">
        <w:rPr>
          <w:spacing w:val="-1"/>
        </w:rPr>
        <w:t xml:space="preserve"> </w:t>
      </w:r>
      <w:r w:rsidRPr="002436D1">
        <w:rPr>
          <w:spacing w:val="-1"/>
        </w:rPr>
        <w:t>versus</w:t>
      </w:r>
      <w:r w:rsidRPr="0067123F">
        <w:rPr>
          <w:spacing w:val="-1"/>
        </w:rPr>
        <w:t xml:space="preserve"> </w:t>
      </w:r>
      <w:r w:rsidRPr="002436D1">
        <w:rPr>
          <w:spacing w:val="-1"/>
        </w:rPr>
        <w:t>4%) and hot flush (7%</w:t>
      </w:r>
      <w:r w:rsidRPr="0067123F">
        <w:rPr>
          <w:spacing w:val="-1"/>
        </w:rPr>
        <w:t xml:space="preserve"> </w:t>
      </w:r>
      <w:r w:rsidRPr="002436D1">
        <w:rPr>
          <w:spacing w:val="-1"/>
        </w:rPr>
        <w:t>versus</w:t>
      </w:r>
      <w:r w:rsidRPr="0067123F">
        <w:rPr>
          <w:spacing w:val="-1"/>
        </w:rPr>
        <w:t xml:space="preserve"> </w:t>
      </w:r>
      <w:r w:rsidRPr="002436D1">
        <w:rPr>
          <w:spacing w:val="-1"/>
        </w:rPr>
        <w:t xml:space="preserve">2%) was increased in patients treated with </w:t>
      </w:r>
      <w:r w:rsidR="00FD75F4" w:rsidRPr="0067123F">
        <w:rPr>
          <w:spacing w:val="-1"/>
        </w:rPr>
        <w:t>dimethyl fumarate</w:t>
      </w:r>
      <w:r w:rsidRPr="002436D1">
        <w:rPr>
          <w:spacing w:val="-1"/>
        </w:rPr>
        <w:t xml:space="preserve"> compared to placebo, respectively. Flushing is usually described as flushing or hot flush, but can include other events (e.g. warmth, redness, itching, and burning sensation). Flushing events tend to begin early in the course of treatment (primarily during the first month) and in patients who experience flushing, these events may continue to occur intermittently throughout treatment with </w:t>
      </w:r>
      <w:r w:rsidR="00FD75F4" w:rsidRPr="0067123F">
        <w:rPr>
          <w:spacing w:val="-1"/>
        </w:rPr>
        <w:t>dimethyl fumarate</w:t>
      </w:r>
      <w:r w:rsidRPr="0067123F">
        <w:rPr>
          <w:spacing w:val="-1"/>
        </w:rPr>
        <w:t>.</w:t>
      </w:r>
      <w:r w:rsidRPr="002436D1">
        <w:rPr>
          <w:spacing w:val="-1"/>
        </w:rPr>
        <w:t xml:space="preserve"> In patients with flushing, the majority had flushing events that were mild or moderate in severity. Overall, 3%</w:t>
      </w:r>
      <w:r w:rsidRPr="0067123F">
        <w:rPr>
          <w:spacing w:val="-1"/>
        </w:rPr>
        <w:t xml:space="preserve"> </w:t>
      </w:r>
      <w:r w:rsidRPr="002436D1">
        <w:rPr>
          <w:spacing w:val="-1"/>
        </w:rPr>
        <w:t xml:space="preserve">of patients treated with </w:t>
      </w:r>
      <w:r w:rsidR="00FD75F4" w:rsidRPr="0067123F">
        <w:rPr>
          <w:spacing w:val="-1"/>
        </w:rPr>
        <w:t>dimethyl fumarate</w:t>
      </w:r>
      <w:r w:rsidRPr="002436D1">
        <w:rPr>
          <w:spacing w:val="-1"/>
        </w:rPr>
        <w:t xml:space="preserve"> discontinued due to flushing. The incidence of serious flushing, which may be characterised by generalised erythema, rash and/or pruritus, was seen in less than 1%</w:t>
      </w:r>
      <w:r w:rsidRPr="0067123F">
        <w:rPr>
          <w:spacing w:val="-1"/>
        </w:rPr>
        <w:t xml:space="preserve"> </w:t>
      </w:r>
      <w:r w:rsidRPr="002436D1">
        <w:rPr>
          <w:spacing w:val="-1"/>
        </w:rPr>
        <w:t xml:space="preserve">of patients treated with </w:t>
      </w:r>
      <w:r w:rsidR="00FD75F4" w:rsidRPr="0067123F">
        <w:rPr>
          <w:spacing w:val="-1"/>
        </w:rPr>
        <w:t>dimethyl fumarate</w:t>
      </w:r>
      <w:r w:rsidRPr="002436D1">
        <w:rPr>
          <w:spacing w:val="-1"/>
        </w:rPr>
        <w:t xml:space="preserve"> (see</w:t>
      </w:r>
      <w:r w:rsidRPr="0067123F">
        <w:rPr>
          <w:spacing w:val="-1"/>
        </w:rPr>
        <w:t xml:space="preserve"> </w:t>
      </w:r>
      <w:r w:rsidRPr="002436D1">
        <w:rPr>
          <w:spacing w:val="-1"/>
        </w:rPr>
        <w:t>sections</w:t>
      </w:r>
      <w:r w:rsidR="00101407" w:rsidRPr="002436D1">
        <w:rPr>
          <w:spacing w:val="-1"/>
        </w:rPr>
        <w:t> </w:t>
      </w:r>
      <w:r w:rsidRPr="002436D1">
        <w:rPr>
          <w:spacing w:val="-1"/>
        </w:rPr>
        <w:t>4.2,</w:t>
      </w:r>
      <w:r w:rsidRPr="0067123F">
        <w:rPr>
          <w:spacing w:val="-1"/>
        </w:rPr>
        <w:t xml:space="preserve"> </w:t>
      </w:r>
      <w:r w:rsidRPr="002436D1">
        <w:rPr>
          <w:spacing w:val="-1"/>
        </w:rPr>
        <w:t>4.4 and</w:t>
      </w:r>
      <w:r w:rsidRPr="0067123F">
        <w:rPr>
          <w:spacing w:val="-1"/>
        </w:rPr>
        <w:t xml:space="preserve"> </w:t>
      </w:r>
      <w:r w:rsidRPr="002436D1">
        <w:rPr>
          <w:spacing w:val="-1"/>
        </w:rPr>
        <w:t>4.5).</w:t>
      </w:r>
    </w:p>
    <w:p w14:paraId="33F9C09A" w14:textId="77777777" w:rsidR="006E6279" w:rsidRPr="0067123F" w:rsidRDefault="006E6279" w:rsidP="002436D1">
      <w:pPr>
        <w:tabs>
          <w:tab w:val="clear" w:pos="567"/>
        </w:tabs>
        <w:autoSpaceDE w:val="0"/>
        <w:autoSpaceDN w:val="0"/>
        <w:adjustRightInd w:val="0"/>
        <w:spacing w:line="240" w:lineRule="auto"/>
        <w:rPr>
          <w:rFonts w:eastAsia="SimSun"/>
          <w:szCs w:val="22"/>
        </w:rPr>
      </w:pPr>
    </w:p>
    <w:p w14:paraId="0F5E9B0E" w14:textId="490D2C26" w:rsidR="006E6279" w:rsidRPr="002436D1" w:rsidRDefault="00DD7E74" w:rsidP="002436D1">
      <w:pPr>
        <w:tabs>
          <w:tab w:val="clear" w:pos="567"/>
        </w:tabs>
        <w:autoSpaceDE w:val="0"/>
        <w:autoSpaceDN w:val="0"/>
        <w:adjustRightInd w:val="0"/>
        <w:spacing w:line="240" w:lineRule="auto"/>
        <w:rPr>
          <w:i/>
          <w:spacing w:val="-1"/>
        </w:rPr>
      </w:pPr>
      <w:r w:rsidRPr="002436D1">
        <w:rPr>
          <w:i/>
          <w:spacing w:val="-1"/>
        </w:rPr>
        <w:t>Gastrointestinal</w:t>
      </w:r>
      <w:r w:rsidR="00601CD3">
        <w:rPr>
          <w:i/>
          <w:spacing w:val="-1"/>
        </w:rPr>
        <w:t xml:space="preserve"> </w:t>
      </w:r>
      <w:r w:rsidR="00601CD3">
        <w:rPr>
          <w:i/>
          <w:u w:color="000000"/>
        </w:rPr>
        <w:t>adverse reactions</w:t>
      </w:r>
    </w:p>
    <w:p w14:paraId="3B6F2A06" w14:textId="77777777" w:rsidR="00101407" w:rsidRPr="002436D1" w:rsidRDefault="00101407" w:rsidP="002436D1">
      <w:pPr>
        <w:tabs>
          <w:tab w:val="clear" w:pos="567"/>
        </w:tabs>
        <w:autoSpaceDE w:val="0"/>
        <w:autoSpaceDN w:val="0"/>
        <w:adjustRightInd w:val="0"/>
        <w:spacing w:line="240" w:lineRule="auto"/>
        <w:rPr>
          <w:rFonts w:eastAsia="SimSun"/>
          <w:i/>
        </w:rPr>
      </w:pPr>
    </w:p>
    <w:p w14:paraId="32ABFC07" w14:textId="5051FEAF" w:rsidR="006E6279" w:rsidRPr="002436D1" w:rsidRDefault="00DD7E74" w:rsidP="002436D1">
      <w:pPr>
        <w:pStyle w:val="BodyText"/>
        <w:ind w:right="182"/>
        <w:rPr>
          <w:spacing w:val="-1"/>
        </w:rPr>
      </w:pPr>
      <w:r w:rsidRPr="002436D1">
        <w:rPr>
          <w:i w:val="0"/>
          <w:color w:val="auto"/>
          <w:spacing w:val="-1"/>
        </w:rPr>
        <w:t>The incidence of gastrointestinal events (e.g. diarrhoea [14%</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10%], nausea [12%</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9%], upper abdominal pain [10%</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6%], abdominal pain [9%</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4%], vomiting [8%</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 xml:space="preserve">5%] </w:t>
      </w:r>
      <w:r w:rsidRPr="002436D1">
        <w:rPr>
          <w:i w:val="0"/>
          <w:color w:val="auto"/>
          <w:spacing w:val="-1"/>
        </w:rPr>
        <w:lastRenderedPageBreak/>
        <w:t>and dyspepsia [5%</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 xml:space="preserve">3%]) was increased in patients treated with </w:t>
      </w:r>
      <w:r w:rsidR="00FD75F4" w:rsidRPr="0067123F">
        <w:rPr>
          <w:i w:val="0"/>
          <w:color w:val="auto"/>
          <w:spacing w:val="-1"/>
        </w:rPr>
        <w:t>dimethyl fumarate</w:t>
      </w:r>
      <w:r w:rsidRPr="002436D1">
        <w:rPr>
          <w:i w:val="0"/>
          <w:color w:val="auto"/>
          <w:spacing w:val="-1"/>
        </w:rPr>
        <w:t xml:space="preserve"> compared to placebo, respectively. Gastrointestinal events tend to begin early in the course of treatment (primarily during the first month) and in patients who experience gastrointestinal</w:t>
      </w:r>
      <w:r w:rsidRPr="003343E9">
        <w:rPr>
          <w:i w:val="0"/>
          <w:color w:val="auto"/>
          <w:spacing w:val="-1"/>
        </w:rPr>
        <w:t xml:space="preserve"> </w:t>
      </w:r>
      <w:r w:rsidR="003E5746" w:rsidRPr="003343E9">
        <w:rPr>
          <w:i w:val="0"/>
          <w:u w:color="000000"/>
        </w:rPr>
        <w:t>adverse reactions</w:t>
      </w:r>
      <w:r w:rsidRPr="002436D1">
        <w:rPr>
          <w:i w:val="0"/>
          <w:color w:val="auto"/>
          <w:spacing w:val="-1"/>
        </w:rPr>
        <w:t xml:space="preserve">, these events may continue to occur intermittently throughout treatment with </w:t>
      </w:r>
      <w:r w:rsidR="00FD75F4" w:rsidRPr="0067123F">
        <w:rPr>
          <w:i w:val="0"/>
          <w:color w:val="auto"/>
          <w:spacing w:val="-1"/>
        </w:rPr>
        <w:t>dimethyl fumarate</w:t>
      </w:r>
      <w:r w:rsidRPr="0067123F">
        <w:rPr>
          <w:i w:val="0"/>
          <w:color w:val="auto"/>
          <w:spacing w:val="-1"/>
        </w:rPr>
        <w:t>.</w:t>
      </w:r>
      <w:r w:rsidRPr="002436D1">
        <w:rPr>
          <w:i w:val="0"/>
          <w:color w:val="auto"/>
          <w:spacing w:val="-1"/>
        </w:rPr>
        <w:t xml:space="preserve"> In the majority of patients who experienced gastrointestinal events, it was mild or moderate in severity. Four per cent (4%) of patients treated with </w:t>
      </w:r>
      <w:r w:rsidR="00FD75F4" w:rsidRPr="0067123F">
        <w:rPr>
          <w:i w:val="0"/>
          <w:color w:val="auto"/>
          <w:spacing w:val="-1"/>
        </w:rPr>
        <w:t>dimethyl fumarate</w:t>
      </w:r>
      <w:r w:rsidRPr="002436D1">
        <w:rPr>
          <w:i w:val="0"/>
          <w:color w:val="auto"/>
          <w:spacing w:val="-1"/>
        </w:rPr>
        <w:t xml:space="preserve"> discontinued due to gastrointestinal </w:t>
      </w:r>
      <w:r w:rsidR="003E5746" w:rsidRPr="003343E9">
        <w:rPr>
          <w:i w:val="0"/>
          <w:u w:color="000000"/>
        </w:rPr>
        <w:t>adverse reactions</w:t>
      </w:r>
      <w:r w:rsidRPr="002436D1">
        <w:rPr>
          <w:i w:val="0"/>
          <w:color w:val="auto"/>
          <w:spacing w:val="-1"/>
        </w:rPr>
        <w:t>. The incidence of serious gastrointestinal events, including gastroenteritis and gastritis, was seen in 1%</w:t>
      </w:r>
      <w:r w:rsidRPr="0067123F">
        <w:rPr>
          <w:i w:val="0"/>
          <w:color w:val="auto"/>
          <w:spacing w:val="-1"/>
        </w:rPr>
        <w:t xml:space="preserve"> </w:t>
      </w:r>
      <w:r w:rsidRPr="002436D1">
        <w:rPr>
          <w:i w:val="0"/>
          <w:color w:val="auto"/>
          <w:spacing w:val="-1"/>
        </w:rPr>
        <w:t xml:space="preserve">of patients treated with </w:t>
      </w:r>
      <w:r w:rsidR="00FD75F4" w:rsidRPr="0067123F">
        <w:rPr>
          <w:i w:val="0"/>
          <w:color w:val="auto"/>
          <w:spacing w:val="-1"/>
        </w:rPr>
        <w:t>dimethyl fumarate</w:t>
      </w:r>
      <w:r w:rsidRPr="002436D1">
        <w:rPr>
          <w:i w:val="0"/>
          <w:color w:val="auto"/>
          <w:spacing w:val="-1"/>
        </w:rPr>
        <w:t xml:space="preserve"> (see section 4.2).</w:t>
      </w:r>
    </w:p>
    <w:p w14:paraId="0AF055D6" w14:textId="77777777" w:rsidR="00101407" w:rsidRPr="002436D1" w:rsidRDefault="00101407" w:rsidP="002436D1">
      <w:pPr>
        <w:pStyle w:val="BodyText"/>
        <w:ind w:right="182"/>
        <w:rPr>
          <w:spacing w:val="-1"/>
        </w:rPr>
      </w:pPr>
    </w:p>
    <w:p w14:paraId="4119BC8C" w14:textId="77777777" w:rsidR="00101407" w:rsidRPr="002436D1" w:rsidRDefault="00DD7E74" w:rsidP="002436D1">
      <w:pPr>
        <w:tabs>
          <w:tab w:val="clear" w:pos="567"/>
        </w:tabs>
        <w:autoSpaceDE w:val="0"/>
        <w:autoSpaceDN w:val="0"/>
        <w:adjustRightInd w:val="0"/>
        <w:spacing w:line="240" w:lineRule="auto"/>
        <w:rPr>
          <w:i/>
          <w:spacing w:val="-1"/>
        </w:rPr>
      </w:pPr>
      <w:r w:rsidRPr="002436D1">
        <w:rPr>
          <w:i/>
          <w:spacing w:val="-1"/>
        </w:rPr>
        <w:t>Hepatic function</w:t>
      </w:r>
    </w:p>
    <w:p w14:paraId="13631D7B" w14:textId="77777777" w:rsidR="00101407" w:rsidRPr="002436D1" w:rsidRDefault="00101407" w:rsidP="002436D1">
      <w:pPr>
        <w:tabs>
          <w:tab w:val="clear" w:pos="567"/>
        </w:tabs>
        <w:autoSpaceDE w:val="0"/>
        <w:autoSpaceDN w:val="0"/>
        <w:adjustRightInd w:val="0"/>
        <w:spacing w:line="240" w:lineRule="auto"/>
        <w:rPr>
          <w:i/>
          <w:spacing w:val="-1"/>
        </w:rPr>
      </w:pPr>
    </w:p>
    <w:p w14:paraId="5C6EAA42" w14:textId="618DF797" w:rsidR="00101407" w:rsidRPr="002436D1" w:rsidRDefault="00DD7E74" w:rsidP="002436D1">
      <w:pPr>
        <w:pStyle w:val="BodyText"/>
        <w:ind w:right="182"/>
        <w:rPr>
          <w:spacing w:val="-1"/>
        </w:rPr>
      </w:pPr>
      <w:r w:rsidRPr="002436D1">
        <w:rPr>
          <w:i w:val="0"/>
          <w:color w:val="auto"/>
          <w:spacing w:val="-1"/>
        </w:rPr>
        <w:t>Based on data from placebo-controlled studies, the majority of patients with elevations had hepatic transaminases that were &lt;3</w:t>
      </w:r>
      <w:r w:rsidR="00C95EE7" w:rsidRPr="002436D1">
        <w:rPr>
          <w:i w:val="0"/>
          <w:color w:val="auto"/>
          <w:spacing w:val="-1"/>
        </w:rPr>
        <w:t> </w:t>
      </w:r>
      <w:r w:rsidRPr="002436D1">
        <w:rPr>
          <w:i w:val="0"/>
          <w:color w:val="auto"/>
          <w:spacing w:val="-1"/>
        </w:rPr>
        <w:t xml:space="preserve">times the ULN. The increased incidence of elevations of hepatic transaminases in patients treated with </w:t>
      </w:r>
      <w:r w:rsidR="00FD75F4" w:rsidRPr="0067123F">
        <w:rPr>
          <w:i w:val="0"/>
          <w:color w:val="auto"/>
          <w:spacing w:val="-1"/>
        </w:rPr>
        <w:t>dimethyl fumarate</w:t>
      </w:r>
      <w:r w:rsidRPr="002436D1">
        <w:rPr>
          <w:i w:val="0"/>
          <w:color w:val="auto"/>
          <w:spacing w:val="-1"/>
        </w:rPr>
        <w:t xml:space="preserve"> relative to placebo was primarily seen during t</w:t>
      </w:r>
      <w:r w:rsidR="00C60444" w:rsidRPr="002436D1">
        <w:rPr>
          <w:i w:val="0"/>
          <w:color w:val="auto"/>
          <w:spacing w:val="-1"/>
        </w:rPr>
        <w:t>he first 6 </w:t>
      </w:r>
      <w:r w:rsidRPr="002436D1">
        <w:rPr>
          <w:i w:val="0"/>
          <w:color w:val="auto"/>
          <w:spacing w:val="-1"/>
        </w:rPr>
        <w:t>months of treatment. Elevations of alanine aminotransferase and aspartate aminotransferase ≥3</w:t>
      </w:r>
      <w:r w:rsidR="00C95EE7" w:rsidRPr="002436D1">
        <w:rPr>
          <w:i w:val="0"/>
          <w:color w:val="auto"/>
          <w:spacing w:val="-1"/>
        </w:rPr>
        <w:t> </w:t>
      </w:r>
      <w:r w:rsidRPr="002436D1">
        <w:rPr>
          <w:i w:val="0"/>
          <w:color w:val="auto"/>
          <w:spacing w:val="-1"/>
        </w:rPr>
        <w:t>times ULN, respectively, were seen in 5%</w:t>
      </w:r>
      <w:r w:rsidRPr="0067123F">
        <w:rPr>
          <w:i w:val="0"/>
          <w:color w:val="auto"/>
          <w:spacing w:val="-1"/>
        </w:rPr>
        <w:t xml:space="preserve"> </w:t>
      </w:r>
      <w:r w:rsidRPr="002436D1">
        <w:rPr>
          <w:i w:val="0"/>
          <w:color w:val="auto"/>
          <w:spacing w:val="-1"/>
        </w:rPr>
        <w:t>and 2%</w:t>
      </w:r>
      <w:r w:rsidRPr="0067123F">
        <w:rPr>
          <w:i w:val="0"/>
          <w:color w:val="auto"/>
          <w:spacing w:val="-1"/>
        </w:rPr>
        <w:t xml:space="preserve"> </w:t>
      </w:r>
      <w:r w:rsidRPr="002436D1">
        <w:rPr>
          <w:i w:val="0"/>
          <w:color w:val="auto"/>
          <w:spacing w:val="-1"/>
        </w:rPr>
        <w:t>of patients treated with placebo and 6%</w:t>
      </w:r>
      <w:r w:rsidRPr="0067123F">
        <w:rPr>
          <w:i w:val="0"/>
          <w:color w:val="auto"/>
          <w:spacing w:val="-1"/>
        </w:rPr>
        <w:t xml:space="preserve"> </w:t>
      </w:r>
      <w:r w:rsidRPr="002436D1">
        <w:rPr>
          <w:i w:val="0"/>
          <w:color w:val="auto"/>
          <w:spacing w:val="-1"/>
        </w:rPr>
        <w:t>and 2%</w:t>
      </w:r>
      <w:r w:rsidRPr="0067123F">
        <w:rPr>
          <w:i w:val="0"/>
          <w:color w:val="auto"/>
          <w:spacing w:val="-1"/>
        </w:rPr>
        <w:t xml:space="preserve"> </w:t>
      </w:r>
      <w:r w:rsidRPr="002436D1">
        <w:rPr>
          <w:i w:val="0"/>
          <w:color w:val="auto"/>
          <w:spacing w:val="-1"/>
        </w:rPr>
        <w:t xml:space="preserve">of patients treated with </w:t>
      </w:r>
      <w:r w:rsidR="00FD75F4" w:rsidRPr="0067123F">
        <w:rPr>
          <w:i w:val="0"/>
          <w:color w:val="auto"/>
          <w:spacing w:val="-1"/>
        </w:rPr>
        <w:t>dimethyl fumarate</w:t>
      </w:r>
      <w:r w:rsidRPr="0067123F">
        <w:rPr>
          <w:i w:val="0"/>
          <w:color w:val="auto"/>
          <w:spacing w:val="-1"/>
        </w:rPr>
        <w:t>.</w:t>
      </w:r>
      <w:r w:rsidRPr="002436D1">
        <w:rPr>
          <w:i w:val="0"/>
          <w:color w:val="auto"/>
          <w:spacing w:val="-1"/>
        </w:rPr>
        <w:t xml:space="preserve"> Discontinuations due to elevated hepatic transaminases were &lt;1%</w:t>
      </w:r>
      <w:r w:rsidRPr="0067123F">
        <w:rPr>
          <w:i w:val="0"/>
          <w:color w:val="auto"/>
          <w:spacing w:val="-1"/>
        </w:rPr>
        <w:t xml:space="preserve"> </w:t>
      </w:r>
      <w:r w:rsidRPr="002436D1">
        <w:rPr>
          <w:i w:val="0"/>
          <w:color w:val="auto"/>
          <w:spacing w:val="-1"/>
        </w:rPr>
        <w:t xml:space="preserve">and similar in patients treated with </w:t>
      </w:r>
      <w:r w:rsidR="00FD75F4" w:rsidRPr="0067123F">
        <w:rPr>
          <w:i w:val="0"/>
          <w:color w:val="auto"/>
          <w:spacing w:val="-1"/>
        </w:rPr>
        <w:t>dimethyl fumarate</w:t>
      </w:r>
      <w:r w:rsidRPr="002436D1">
        <w:rPr>
          <w:i w:val="0"/>
          <w:color w:val="auto"/>
          <w:spacing w:val="-1"/>
        </w:rPr>
        <w:t xml:space="preserve"> or placebo. Elevations in transaminases ≥3</w:t>
      </w:r>
      <w:r w:rsidR="00C95EE7" w:rsidRPr="002436D1">
        <w:rPr>
          <w:i w:val="0"/>
          <w:color w:val="auto"/>
          <w:spacing w:val="-1"/>
        </w:rPr>
        <w:t> </w:t>
      </w:r>
      <w:r w:rsidRPr="002436D1">
        <w:rPr>
          <w:i w:val="0"/>
          <w:color w:val="auto"/>
          <w:spacing w:val="-1"/>
        </w:rPr>
        <w:t>times ULN with concomitant elevations in total bilirubin &gt;2</w:t>
      </w:r>
      <w:r w:rsidR="00C60444" w:rsidRPr="002436D1">
        <w:rPr>
          <w:i w:val="0"/>
          <w:color w:val="auto"/>
          <w:spacing w:val="-1"/>
        </w:rPr>
        <w:t> </w:t>
      </w:r>
      <w:r w:rsidRPr="002436D1">
        <w:rPr>
          <w:i w:val="0"/>
          <w:color w:val="auto"/>
          <w:spacing w:val="-1"/>
        </w:rPr>
        <w:t>times ULN, were not observed in placebo-controlled studies.</w:t>
      </w:r>
    </w:p>
    <w:p w14:paraId="1C86971F" w14:textId="77777777" w:rsidR="00101407" w:rsidRPr="002436D1" w:rsidRDefault="00101407" w:rsidP="002436D1">
      <w:pPr>
        <w:pStyle w:val="BodyText"/>
        <w:ind w:right="182"/>
        <w:rPr>
          <w:spacing w:val="-1"/>
        </w:rPr>
      </w:pPr>
    </w:p>
    <w:p w14:paraId="72603E60" w14:textId="77777777" w:rsidR="00101407" w:rsidRPr="002436D1" w:rsidRDefault="00DD7E74" w:rsidP="002436D1">
      <w:pPr>
        <w:pStyle w:val="BodyText"/>
        <w:ind w:right="182"/>
        <w:rPr>
          <w:spacing w:val="-1"/>
        </w:rPr>
      </w:pPr>
      <w:r w:rsidRPr="002436D1">
        <w:rPr>
          <w:i w:val="0"/>
          <w:color w:val="auto"/>
          <w:spacing w:val="-1"/>
        </w:rPr>
        <w:t>Increase of liver enzymes and cases of drug-induced liver injury (elevations in transaminases ≥3</w:t>
      </w:r>
      <w:r w:rsidR="00C95EE7" w:rsidRPr="002436D1">
        <w:rPr>
          <w:i w:val="0"/>
          <w:color w:val="auto"/>
          <w:spacing w:val="-1"/>
        </w:rPr>
        <w:t> </w:t>
      </w:r>
      <w:r w:rsidRPr="002436D1">
        <w:rPr>
          <w:i w:val="0"/>
          <w:color w:val="auto"/>
          <w:spacing w:val="-1"/>
        </w:rPr>
        <w:t>times ULN with concomitant elevations in total bilirubin &gt;2</w:t>
      </w:r>
      <w:r w:rsidR="00C60444" w:rsidRPr="002436D1">
        <w:rPr>
          <w:i w:val="0"/>
          <w:color w:val="auto"/>
          <w:spacing w:val="-1"/>
        </w:rPr>
        <w:t> </w:t>
      </w:r>
      <w:r w:rsidRPr="002436D1">
        <w:rPr>
          <w:i w:val="0"/>
          <w:color w:val="auto"/>
          <w:spacing w:val="-1"/>
        </w:rPr>
        <w:t xml:space="preserve">times ULN), have been reported in post marketing experience following </w:t>
      </w:r>
      <w:r w:rsidR="00FD75F4" w:rsidRPr="0067123F">
        <w:rPr>
          <w:i w:val="0"/>
          <w:color w:val="auto"/>
          <w:spacing w:val="-1"/>
        </w:rPr>
        <w:t>dimethyl fumarate</w:t>
      </w:r>
      <w:r w:rsidRPr="002436D1">
        <w:rPr>
          <w:i w:val="0"/>
          <w:color w:val="auto"/>
          <w:spacing w:val="-1"/>
        </w:rPr>
        <w:t xml:space="preserve"> administration, which resolved upon treatment discontinuation.</w:t>
      </w:r>
    </w:p>
    <w:p w14:paraId="7145D8F7" w14:textId="77777777" w:rsidR="006E6279" w:rsidRPr="002436D1" w:rsidRDefault="006E6279" w:rsidP="002436D1">
      <w:pPr>
        <w:tabs>
          <w:tab w:val="clear" w:pos="567"/>
        </w:tabs>
        <w:autoSpaceDE w:val="0"/>
        <w:autoSpaceDN w:val="0"/>
        <w:adjustRightInd w:val="0"/>
        <w:spacing w:line="240" w:lineRule="auto"/>
        <w:rPr>
          <w:rFonts w:eastAsia="SimSun"/>
        </w:rPr>
      </w:pPr>
    </w:p>
    <w:p w14:paraId="1FA171BF" w14:textId="77777777" w:rsidR="00101407" w:rsidRPr="002436D1" w:rsidRDefault="00DD7E74" w:rsidP="002436D1">
      <w:pPr>
        <w:tabs>
          <w:tab w:val="clear" w:pos="567"/>
        </w:tabs>
        <w:autoSpaceDE w:val="0"/>
        <w:autoSpaceDN w:val="0"/>
        <w:adjustRightInd w:val="0"/>
        <w:spacing w:line="240" w:lineRule="auto"/>
        <w:rPr>
          <w:rFonts w:eastAsia="SimSun"/>
        </w:rPr>
      </w:pPr>
      <w:r w:rsidRPr="002436D1">
        <w:rPr>
          <w:i/>
          <w:spacing w:val="-1"/>
        </w:rPr>
        <w:t>Lymphopenia</w:t>
      </w:r>
    </w:p>
    <w:p w14:paraId="0F95632A" w14:textId="77777777" w:rsidR="00101407" w:rsidRPr="0067123F" w:rsidRDefault="00101407" w:rsidP="002436D1">
      <w:pPr>
        <w:tabs>
          <w:tab w:val="clear" w:pos="567"/>
        </w:tabs>
        <w:autoSpaceDE w:val="0"/>
        <w:autoSpaceDN w:val="0"/>
        <w:adjustRightInd w:val="0"/>
        <w:spacing w:line="240" w:lineRule="auto"/>
        <w:rPr>
          <w:rFonts w:eastAsia="SimSun"/>
          <w:szCs w:val="22"/>
        </w:rPr>
      </w:pPr>
    </w:p>
    <w:p w14:paraId="7109ED44" w14:textId="1E604462" w:rsidR="00101407" w:rsidRPr="002436D1" w:rsidRDefault="00DD7E74" w:rsidP="002436D1">
      <w:pPr>
        <w:pStyle w:val="BodyText"/>
        <w:ind w:right="182"/>
        <w:rPr>
          <w:spacing w:val="-1"/>
        </w:rPr>
      </w:pPr>
      <w:r w:rsidRPr="002436D1">
        <w:rPr>
          <w:i w:val="0"/>
          <w:color w:val="auto"/>
          <w:spacing w:val="-1"/>
        </w:rPr>
        <w:t xml:space="preserve">In the placebo-controlled studies most patients (&gt;98%) had normal lymphocyte </w:t>
      </w:r>
      <w:r w:rsidR="00B37113">
        <w:rPr>
          <w:i w:val="0"/>
          <w:color w:val="auto"/>
          <w:spacing w:val="-1"/>
        </w:rPr>
        <w:t>counts</w:t>
      </w:r>
      <w:r w:rsidR="00B37113" w:rsidRPr="002436D1">
        <w:rPr>
          <w:i w:val="0"/>
          <w:color w:val="auto"/>
          <w:spacing w:val="-1"/>
        </w:rPr>
        <w:t xml:space="preserve"> </w:t>
      </w:r>
      <w:r w:rsidRPr="002436D1">
        <w:rPr>
          <w:i w:val="0"/>
          <w:color w:val="auto"/>
          <w:spacing w:val="-1"/>
        </w:rPr>
        <w:t xml:space="preserve">prior to initiating treatment. Upon treatment with </w:t>
      </w:r>
      <w:r w:rsidR="00FD75F4" w:rsidRPr="0067123F">
        <w:rPr>
          <w:i w:val="0"/>
          <w:color w:val="auto"/>
          <w:spacing w:val="-1"/>
        </w:rPr>
        <w:t>dimethyl fumarate</w:t>
      </w:r>
      <w:r w:rsidRPr="002436D1">
        <w:rPr>
          <w:i w:val="0"/>
          <w:color w:val="auto"/>
          <w:spacing w:val="-1"/>
        </w:rPr>
        <w:t>, mean lymphocyte counts decreased over the first year with a subsequent plateau. On average, lymphocyte counts decreased by approximately</w:t>
      </w:r>
      <w:r w:rsidRPr="0067123F">
        <w:rPr>
          <w:i w:val="0"/>
          <w:color w:val="auto"/>
          <w:spacing w:val="-1"/>
        </w:rPr>
        <w:t xml:space="preserve"> </w:t>
      </w:r>
      <w:r w:rsidRPr="002436D1">
        <w:rPr>
          <w:i w:val="0"/>
          <w:color w:val="auto"/>
          <w:spacing w:val="-1"/>
        </w:rPr>
        <w:t>30% of baseline value. Mean and median lymphocyte counts remained within normal limits. Lymphocyte counts &lt;0.</w:t>
      </w:r>
      <w:r w:rsidRPr="0067123F">
        <w:rPr>
          <w:i w:val="0"/>
          <w:color w:val="auto"/>
          <w:spacing w:val="-1"/>
        </w:rPr>
        <w:t>5x10</w:t>
      </w:r>
      <w:r w:rsidRPr="0067123F">
        <w:rPr>
          <w:i w:val="0"/>
          <w:color w:val="auto"/>
          <w:spacing w:val="-1"/>
          <w:vertAlign w:val="superscript"/>
        </w:rPr>
        <w:t>9</w:t>
      </w:r>
      <w:r w:rsidRPr="002436D1">
        <w:rPr>
          <w:i w:val="0"/>
          <w:color w:val="auto"/>
          <w:spacing w:val="-1"/>
        </w:rPr>
        <w:t>/</w:t>
      </w:r>
      <w:r w:rsidR="00812CBB" w:rsidRPr="002436D1">
        <w:rPr>
          <w:i w:val="0"/>
          <w:color w:val="auto"/>
          <w:spacing w:val="-1"/>
        </w:rPr>
        <w:t xml:space="preserve">L </w:t>
      </w:r>
      <w:r w:rsidRPr="002436D1">
        <w:rPr>
          <w:i w:val="0"/>
          <w:color w:val="auto"/>
          <w:spacing w:val="-1"/>
        </w:rPr>
        <w:t>were observed in &lt;1%</w:t>
      </w:r>
      <w:r w:rsidRPr="0067123F">
        <w:rPr>
          <w:i w:val="0"/>
          <w:color w:val="auto"/>
          <w:spacing w:val="-1"/>
        </w:rPr>
        <w:t xml:space="preserve"> </w:t>
      </w:r>
      <w:r w:rsidRPr="002436D1">
        <w:rPr>
          <w:i w:val="0"/>
          <w:color w:val="auto"/>
          <w:spacing w:val="-1"/>
        </w:rPr>
        <w:t>of patients treated with placebo and 6%</w:t>
      </w:r>
      <w:r w:rsidRPr="0067123F">
        <w:rPr>
          <w:i w:val="0"/>
          <w:color w:val="auto"/>
          <w:spacing w:val="-1"/>
        </w:rPr>
        <w:t xml:space="preserve"> </w:t>
      </w:r>
      <w:r w:rsidRPr="002436D1">
        <w:rPr>
          <w:i w:val="0"/>
          <w:color w:val="auto"/>
          <w:spacing w:val="-1"/>
        </w:rPr>
        <w:t xml:space="preserve">of patients treated with </w:t>
      </w:r>
      <w:r w:rsidR="00FD75F4" w:rsidRPr="0067123F">
        <w:rPr>
          <w:i w:val="0"/>
          <w:color w:val="auto"/>
          <w:spacing w:val="-1"/>
        </w:rPr>
        <w:t>dimethyl fumarate</w:t>
      </w:r>
      <w:r w:rsidRPr="0067123F">
        <w:rPr>
          <w:i w:val="0"/>
          <w:color w:val="auto"/>
          <w:spacing w:val="-1"/>
        </w:rPr>
        <w:t>.</w:t>
      </w:r>
      <w:r w:rsidRPr="002436D1">
        <w:rPr>
          <w:i w:val="0"/>
          <w:color w:val="auto"/>
          <w:spacing w:val="-1"/>
        </w:rPr>
        <w:t xml:space="preserve"> A lymphocyte count &lt;0.</w:t>
      </w:r>
      <w:r w:rsidRPr="0067123F">
        <w:rPr>
          <w:i w:val="0"/>
          <w:color w:val="auto"/>
          <w:spacing w:val="-1"/>
        </w:rPr>
        <w:t>2x10</w:t>
      </w:r>
      <w:r w:rsidRPr="0067123F">
        <w:rPr>
          <w:i w:val="0"/>
          <w:color w:val="auto"/>
          <w:spacing w:val="-1"/>
          <w:vertAlign w:val="superscript"/>
        </w:rPr>
        <w:t>9</w:t>
      </w:r>
      <w:r w:rsidRPr="002436D1">
        <w:rPr>
          <w:i w:val="0"/>
          <w:color w:val="auto"/>
          <w:spacing w:val="-1"/>
        </w:rPr>
        <w:t>/</w:t>
      </w:r>
      <w:r w:rsidR="00812CBB" w:rsidRPr="002436D1">
        <w:rPr>
          <w:i w:val="0"/>
          <w:color w:val="auto"/>
          <w:spacing w:val="-1"/>
        </w:rPr>
        <w:t xml:space="preserve">L </w:t>
      </w:r>
      <w:r w:rsidRPr="002436D1">
        <w:rPr>
          <w:i w:val="0"/>
          <w:color w:val="auto"/>
          <w:spacing w:val="-1"/>
        </w:rPr>
        <w:t>was observed in 1</w:t>
      </w:r>
      <w:r w:rsidRPr="0067123F">
        <w:rPr>
          <w:i w:val="0"/>
          <w:color w:val="auto"/>
          <w:spacing w:val="-1"/>
        </w:rPr>
        <w:t xml:space="preserve"> </w:t>
      </w:r>
      <w:r w:rsidRPr="002436D1">
        <w:rPr>
          <w:i w:val="0"/>
          <w:color w:val="auto"/>
          <w:spacing w:val="-1"/>
        </w:rPr>
        <w:t xml:space="preserve">patient treated with </w:t>
      </w:r>
      <w:r w:rsidR="00FD75F4" w:rsidRPr="0067123F">
        <w:rPr>
          <w:i w:val="0"/>
          <w:color w:val="auto"/>
          <w:spacing w:val="-1"/>
        </w:rPr>
        <w:t>dimethyl fumarate</w:t>
      </w:r>
      <w:r w:rsidRPr="002436D1">
        <w:rPr>
          <w:i w:val="0"/>
          <w:color w:val="auto"/>
          <w:spacing w:val="-1"/>
        </w:rPr>
        <w:t xml:space="preserve"> and in no patients treated with placebo.</w:t>
      </w:r>
    </w:p>
    <w:p w14:paraId="24E02D96" w14:textId="77777777" w:rsidR="00101407" w:rsidRPr="0067123F" w:rsidRDefault="00101407" w:rsidP="002436D1">
      <w:pPr>
        <w:spacing w:before="5"/>
      </w:pPr>
    </w:p>
    <w:p w14:paraId="47418BEA" w14:textId="77777777" w:rsidR="00101407" w:rsidRPr="002436D1" w:rsidRDefault="00DD7E74" w:rsidP="002436D1">
      <w:pPr>
        <w:pStyle w:val="BodyText"/>
        <w:ind w:right="182"/>
        <w:rPr>
          <w:spacing w:val="-1"/>
        </w:rPr>
      </w:pPr>
      <w:r w:rsidRPr="002436D1">
        <w:rPr>
          <w:i w:val="0"/>
          <w:color w:val="auto"/>
          <w:spacing w:val="-1"/>
        </w:rPr>
        <w:t>In clinical studies (both controlled and uncontrolled), 41%</w:t>
      </w:r>
      <w:r w:rsidRPr="0067123F">
        <w:rPr>
          <w:i w:val="0"/>
          <w:color w:val="auto"/>
          <w:spacing w:val="-1"/>
        </w:rPr>
        <w:t xml:space="preserve"> </w:t>
      </w:r>
      <w:r w:rsidRPr="002436D1">
        <w:rPr>
          <w:i w:val="0"/>
          <w:color w:val="auto"/>
          <w:spacing w:val="-1"/>
        </w:rPr>
        <w:t xml:space="preserve">of patients treated with </w:t>
      </w:r>
      <w:r w:rsidR="00FD75F4" w:rsidRPr="0067123F">
        <w:rPr>
          <w:i w:val="0"/>
          <w:color w:val="auto"/>
          <w:spacing w:val="-1"/>
        </w:rPr>
        <w:t>dimethyl fumarate</w:t>
      </w:r>
      <w:r w:rsidRPr="002436D1">
        <w:rPr>
          <w:i w:val="0"/>
          <w:color w:val="auto"/>
          <w:spacing w:val="-1"/>
        </w:rPr>
        <w:t xml:space="preserve"> had lymphopenia (defined in these studies as &lt;0.</w:t>
      </w:r>
      <w:r w:rsidRPr="0067123F">
        <w:rPr>
          <w:i w:val="0"/>
          <w:color w:val="auto"/>
          <w:spacing w:val="-1"/>
        </w:rPr>
        <w:t>91x10</w:t>
      </w:r>
      <w:r w:rsidRPr="0067123F">
        <w:rPr>
          <w:i w:val="0"/>
          <w:color w:val="auto"/>
          <w:spacing w:val="-1"/>
          <w:vertAlign w:val="superscript"/>
        </w:rPr>
        <w:t>9</w:t>
      </w:r>
      <w:r w:rsidRPr="002436D1">
        <w:rPr>
          <w:i w:val="0"/>
          <w:color w:val="auto"/>
          <w:spacing w:val="-1"/>
        </w:rPr>
        <w:t>/L). Mild lymphopenia (counts ≥0.</w:t>
      </w:r>
      <w:r w:rsidRPr="0067123F">
        <w:rPr>
          <w:i w:val="0"/>
          <w:color w:val="auto"/>
          <w:spacing w:val="-1"/>
        </w:rPr>
        <w:t>8x10</w:t>
      </w:r>
      <w:r w:rsidRPr="0067123F">
        <w:rPr>
          <w:i w:val="0"/>
          <w:color w:val="auto"/>
          <w:spacing w:val="-1"/>
          <w:vertAlign w:val="superscript"/>
        </w:rPr>
        <w:t>9</w:t>
      </w:r>
      <w:r w:rsidRPr="002436D1">
        <w:rPr>
          <w:i w:val="0"/>
          <w:color w:val="auto"/>
          <w:spacing w:val="-1"/>
        </w:rPr>
        <w:t xml:space="preserve">/L </w:t>
      </w:r>
      <w:r w:rsidRPr="0067123F">
        <w:rPr>
          <w:i w:val="0"/>
          <w:color w:val="auto"/>
          <w:spacing w:val="-1"/>
        </w:rPr>
        <w:t>and &lt;</w:t>
      </w:r>
      <w:r w:rsidRPr="002436D1">
        <w:rPr>
          <w:i w:val="0"/>
          <w:color w:val="auto"/>
          <w:spacing w:val="-1"/>
        </w:rPr>
        <w:t>0.91</w:t>
      </w:r>
      <w:r w:rsidRPr="0067123F">
        <w:rPr>
          <w:i w:val="0"/>
          <w:color w:val="auto"/>
          <w:spacing w:val="-1"/>
        </w:rPr>
        <w:t xml:space="preserve"> x10</w:t>
      </w:r>
      <w:r w:rsidRPr="0067123F">
        <w:rPr>
          <w:i w:val="0"/>
          <w:color w:val="auto"/>
          <w:spacing w:val="-1"/>
          <w:vertAlign w:val="superscript"/>
        </w:rPr>
        <w:t>9</w:t>
      </w:r>
      <w:r w:rsidRPr="002436D1">
        <w:rPr>
          <w:i w:val="0"/>
          <w:color w:val="auto"/>
          <w:spacing w:val="-1"/>
        </w:rPr>
        <w:t>/L) was observed in 28%</w:t>
      </w:r>
      <w:r w:rsidRPr="0067123F">
        <w:rPr>
          <w:i w:val="0"/>
          <w:color w:val="auto"/>
          <w:spacing w:val="-1"/>
        </w:rPr>
        <w:t xml:space="preserve"> </w:t>
      </w:r>
      <w:r w:rsidRPr="002436D1">
        <w:rPr>
          <w:i w:val="0"/>
          <w:color w:val="auto"/>
          <w:spacing w:val="-1"/>
        </w:rPr>
        <w:t>of patients; moderate lymphopenia (counts ≥0.</w:t>
      </w:r>
      <w:r w:rsidRPr="0067123F">
        <w:rPr>
          <w:i w:val="0"/>
          <w:color w:val="auto"/>
          <w:spacing w:val="-1"/>
        </w:rPr>
        <w:t>5x10</w:t>
      </w:r>
      <w:r w:rsidRPr="0067123F">
        <w:rPr>
          <w:i w:val="0"/>
          <w:color w:val="auto"/>
          <w:spacing w:val="-1"/>
          <w:vertAlign w:val="superscript"/>
        </w:rPr>
        <w:t>9</w:t>
      </w:r>
      <w:r w:rsidRPr="002436D1">
        <w:rPr>
          <w:i w:val="0"/>
          <w:color w:val="auto"/>
          <w:spacing w:val="-1"/>
        </w:rPr>
        <w:t xml:space="preserve">/L </w:t>
      </w:r>
      <w:r w:rsidRPr="0067123F">
        <w:rPr>
          <w:i w:val="0"/>
          <w:color w:val="auto"/>
          <w:spacing w:val="-1"/>
        </w:rPr>
        <w:t>and</w:t>
      </w:r>
      <w:r w:rsidR="00C95EE7" w:rsidRPr="0067123F">
        <w:rPr>
          <w:i w:val="0"/>
          <w:color w:val="auto"/>
          <w:spacing w:val="-1"/>
        </w:rPr>
        <w:t xml:space="preserve"> </w:t>
      </w:r>
      <w:r w:rsidRPr="0067123F">
        <w:rPr>
          <w:i w:val="0"/>
          <w:color w:val="auto"/>
          <w:spacing w:val="-1"/>
        </w:rPr>
        <w:t>&lt;</w:t>
      </w:r>
      <w:r w:rsidRPr="002436D1">
        <w:rPr>
          <w:i w:val="0"/>
          <w:color w:val="auto"/>
          <w:spacing w:val="-1"/>
        </w:rPr>
        <w:t>0.</w:t>
      </w:r>
      <w:r w:rsidRPr="0067123F">
        <w:rPr>
          <w:i w:val="0"/>
          <w:color w:val="auto"/>
          <w:spacing w:val="-1"/>
        </w:rPr>
        <w:t>8x10</w:t>
      </w:r>
      <w:r w:rsidRPr="0067123F">
        <w:rPr>
          <w:i w:val="0"/>
          <w:color w:val="auto"/>
          <w:spacing w:val="-1"/>
          <w:vertAlign w:val="superscript"/>
        </w:rPr>
        <w:t>9</w:t>
      </w:r>
      <w:r w:rsidRPr="002436D1">
        <w:rPr>
          <w:i w:val="0"/>
          <w:color w:val="auto"/>
          <w:spacing w:val="-1"/>
        </w:rPr>
        <w:t xml:space="preserve">/L) persisting for at least six months was observed in </w:t>
      </w:r>
      <w:r w:rsidR="00812CBB" w:rsidRPr="002436D1">
        <w:rPr>
          <w:i w:val="0"/>
          <w:color w:val="auto"/>
          <w:spacing w:val="-1"/>
        </w:rPr>
        <w:t>11</w:t>
      </w:r>
      <w:r w:rsidRPr="002436D1">
        <w:rPr>
          <w:i w:val="0"/>
          <w:color w:val="auto"/>
          <w:spacing w:val="-1"/>
        </w:rPr>
        <w:t>%</w:t>
      </w:r>
      <w:r w:rsidRPr="0067123F">
        <w:rPr>
          <w:i w:val="0"/>
          <w:color w:val="auto"/>
          <w:spacing w:val="-1"/>
        </w:rPr>
        <w:t xml:space="preserve"> </w:t>
      </w:r>
      <w:r w:rsidRPr="002436D1">
        <w:rPr>
          <w:i w:val="0"/>
          <w:color w:val="auto"/>
          <w:spacing w:val="-1"/>
        </w:rPr>
        <w:t>of patients; severe lymphopenia (counts &lt;0.</w:t>
      </w:r>
      <w:r w:rsidRPr="0067123F">
        <w:rPr>
          <w:i w:val="0"/>
          <w:color w:val="auto"/>
          <w:spacing w:val="-1"/>
        </w:rPr>
        <w:t>5x10</w:t>
      </w:r>
      <w:r w:rsidRPr="0067123F">
        <w:rPr>
          <w:i w:val="0"/>
          <w:color w:val="auto"/>
          <w:spacing w:val="-1"/>
          <w:vertAlign w:val="superscript"/>
        </w:rPr>
        <w:t>9</w:t>
      </w:r>
      <w:r w:rsidRPr="002436D1">
        <w:rPr>
          <w:i w:val="0"/>
          <w:color w:val="auto"/>
          <w:spacing w:val="-1"/>
        </w:rPr>
        <w:t>/L) persisting for at least six months was observed in 2%</w:t>
      </w:r>
      <w:r w:rsidRPr="0067123F">
        <w:rPr>
          <w:i w:val="0"/>
          <w:color w:val="auto"/>
          <w:spacing w:val="-1"/>
        </w:rPr>
        <w:t xml:space="preserve"> </w:t>
      </w:r>
      <w:r w:rsidRPr="002436D1">
        <w:rPr>
          <w:i w:val="0"/>
          <w:color w:val="auto"/>
          <w:spacing w:val="-1"/>
        </w:rPr>
        <w:t>of patients. In the group with severe lymphopenia, the majority of lymphocyte counts remained &lt;0.</w:t>
      </w:r>
      <w:r w:rsidRPr="0067123F">
        <w:rPr>
          <w:i w:val="0"/>
          <w:color w:val="auto"/>
          <w:spacing w:val="-1"/>
        </w:rPr>
        <w:t>5x10</w:t>
      </w:r>
      <w:r w:rsidRPr="0067123F">
        <w:rPr>
          <w:i w:val="0"/>
          <w:color w:val="auto"/>
          <w:spacing w:val="-1"/>
          <w:vertAlign w:val="superscript"/>
        </w:rPr>
        <w:t>9</w:t>
      </w:r>
      <w:r w:rsidRPr="002436D1">
        <w:rPr>
          <w:i w:val="0"/>
          <w:color w:val="auto"/>
          <w:spacing w:val="-1"/>
        </w:rPr>
        <w:t>/L with continued therapy.</w:t>
      </w:r>
    </w:p>
    <w:p w14:paraId="38A1613B" w14:textId="77777777" w:rsidR="00101407" w:rsidRPr="002436D1" w:rsidRDefault="00101407" w:rsidP="002436D1">
      <w:pPr>
        <w:pStyle w:val="BodyText"/>
        <w:ind w:right="182"/>
        <w:rPr>
          <w:spacing w:val="-1"/>
        </w:rPr>
      </w:pPr>
    </w:p>
    <w:p w14:paraId="221BEA61" w14:textId="2EBA3234" w:rsidR="00812CBB" w:rsidRPr="002436D1" w:rsidRDefault="00DD7E74" w:rsidP="002436D1">
      <w:pPr>
        <w:pStyle w:val="BodyText"/>
        <w:ind w:right="182"/>
        <w:rPr>
          <w:spacing w:val="-1"/>
        </w:rPr>
      </w:pPr>
      <w:r w:rsidRPr="002436D1">
        <w:rPr>
          <w:i w:val="0"/>
          <w:color w:val="auto"/>
          <w:spacing w:val="-1"/>
        </w:rPr>
        <w:t xml:space="preserve">In addition, in an uncontrolled, prospective, post-marketing study, at week 48 of treatment with </w:t>
      </w:r>
      <w:r w:rsidR="00FD75F4" w:rsidRPr="0067123F">
        <w:rPr>
          <w:i w:val="0"/>
          <w:color w:val="auto"/>
          <w:spacing w:val="-1"/>
        </w:rPr>
        <w:t>dimethyl fumarate</w:t>
      </w:r>
      <w:r w:rsidRPr="002436D1">
        <w:rPr>
          <w:i w:val="0"/>
          <w:color w:val="auto"/>
          <w:spacing w:val="-1"/>
        </w:rPr>
        <w:t xml:space="preserve"> (n=185) CD4+ T</w:t>
      </w:r>
      <w:r w:rsidRPr="0067123F">
        <w:rPr>
          <w:i w:val="0"/>
          <w:color w:val="auto"/>
          <w:spacing w:val="-1"/>
        </w:rPr>
        <w:t xml:space="preserve"> </w:t>
      </w:r>
      <w:r w:rsidRPr="002436D1">
        <w:rPr>
          <w:i w:val="0"/>
          <w:color w:val="auto"/>
          <w:spacing w:val="-1"/>
        </w:rPr>
        <w:t>cells were moderately (counts ≥0.</w:t>
      </w:r>
      <w:r w:rsidRPr="0067123F">
        <w:rPr>
          <w:i w:val="0"/>
          <w:color w:val="auto"/>
          <w:spacing w:val="-1"/>
        </w:rPr>
        <w:t>2x10</w:t>
      </w:r>
      <w:r w:rsidRPr="0067123F">
        <w:rPr>
          <w:i w:val="0"/>
          <w:color w:val="auto"/>
          <w:spacing w:val="-1"/>
          <w:vertAlign w:val="superscript"/>
        </w:rPr>
        <w:t>9</w:t>
      </w:r>
      <w:r w:rsidRPr="002436D1">
        <w:rPr>
          <w:i w:val="0"/>
          <w:color w:val="auto"/>
          <w:spacing w:val="-1"/>
        </w:rPr>
        <w:t>/L to &lt;0.</w:t>
      </w:r>
      <w:r w:rsidRPr="0067123F">
        <w:rPr>
          <w:i w:val="0"/>
          <w:color w:val="auto"/>
          <w:spacing w:val="-1"/>
        </w:rPr>
        <w:t>4x10</w:t>
      </w:r>
      <w:r w:rsidRPr="0067123F">
        <w:rPr>
          <w:i w:val="0"/>
          <w:color w:val="auto"/>
          <w:spacing w:val="-1"/>
          <w:vertAlign w:val="superscript"/>
        </w:rPr>
        <w:t>9</w:t>
      </w:r>
      <w:r w:rsidRPr="002436D1">
        <w:rPr>
          <w:i w:val="0"/>
          <w:color w:val="auto"/>
          <w:spacing w:val="-1"/>
        </w:rPr>
        <w:t>/L) or severely (&lt;0.</w:t>
      </w:r>
      <w:r w:rsidRPr="0067123F">
        <w:rPr>
          <w:i w:val="0"/>
          <w:color w:val="auto"/>
          <w:spacing w:val="-1"/>
        </w:rPr>
        <w:t>2x10</w:t>
      </w:r>
      <w:r w:rsidRPr="0067123F">
        <w:rPr>
          <w:i w:val="0"/>
          <w:color w:val="auto"/>
          <w:spacing w:val="-1"/>
          <w:vertAlign w:val="superscript"/>
        </w:rPr>
        <w:t>9</w:t>
      </w:r>
      <w:r w:rsidRPr="002436D1">
        <w:rPr>
          <w:i w:val="0"/>
          <w:color w:val="auto"/>
          <w:spacing w:val="-1"/>
        </w:rPr>
        <w:t>/L) decreased in up to 37% or 6% of patients, respectively, while CD8+ T</w:t>
      </w:r>
      <w:r w:rsidRPr="0067123F">
        <w:rPr>
          <w:i w:val="0"/>
          <w:color w:val="auto"/>
          <w:spacing w:val="-1"/>
        </w:rPr>
        <w:t xml:space="preserve"> </w:t>
      </w:r>
      <w:r w:rsidRPr="002436D1">
        <w:rPr>
          <w:i w:val="0"/>
          <w:color w:val="auto"/>
          <w:spacing w:val="-1"/>
        </w:rPr>
        <w:t>cells were more frequently reduced with up to 59% of patients at counts &lt;0.</w:t>
      </w:r>
      <w:r w:rsidRPr="0067123F">
        <w:rPr>
          <w:i w:val="0"/>
          <w:color w:val="auto"/>
          <w:spacing w:val="-1"/>
        </w:rPr>
        <w:t>2x10</w:t>
      </w:r>
      <w:r w:rsidRPr="0067123F">
        <w:rPr>
          <w:i w:val="0"/>
          <w:color w:val="auto"/>
          <w:spacing w:val="-1"/>
          <w:vertAlign w:val="superscript"/>
        </w:rPr>
        <w:t>9</w:t>
      </w:r>
      <w:r w:rsidRPr="002436D1">
        <w:rPr>
          <w:i w:val="0"/>
          <w:color w:val="auto"/>
          <w:spacing w:val="-1"/>
        </w:rPr>
        <w:t>/L and 25</w:t>
      </w:r>
      <w:r w:rsidRPr="0067123F">
        <w:rPr>
          <w:i w:val="0"/>
          <w:color w:val="auto"/>
          <w:spacing w:val="-1"/>
        </w:rPr>
        <w:t xml:space="preserve"> </w:t>
      </w:r>
      <w:r w:rsidRPr="002436D1">
        <w:rPr>
          <w:i w:val="0"/>
          <w:color w:val="auto"/>
          <w:spacing w:val="-1"/>
        </w:rPr>
        <w:t>% of patients at counts</w:t>
      </w:r>
      <w:r w:rsidR="00C60444" w:rsidRPr="002436D1">
        <w:rPr>
          <w:i w:val="0"/>
          <w:color w:val="auto"/>
          <w:spacing w:val="-1"/>
        </w:rPr>
        <w:t xml:space="preserve"> </w:t>
      </w:r>
      <w:r w:rsidRPr="002436D1">
        <w:rPr>
          <w:i w:val="0"/>
          <w:color w:val="auto"/>
          <w:spacing w:val="-1"/>
        </w:rPr>
        <w:t>&lt;0.</w:t>
      </w:r>
      <w:r w:rsidRPr="0067123F">
        <w:rPr>
          <w:i w:val="0"/>
          <w:color w:val="auto"/>
          <w:spacing w:val="-1"/>
        </w:rPr>
        <w:t>1x10</w:t>
      </w:r>
      <w:r w:rsidRPr="0067123F">
        <w:rPr>
          <w:i w:val="0"/>
          <w:color w:val="auto"/>
          <w:spacing w:val="-1"/>
          <w:vertAlign w:val="superscript"/>
        </w:rPr>
        <w:t>9</w:t>
      </w:r>
      <w:r w:rsidRPr="002436D1">
        <w:rPr>
          <w:i w:val="0"/>
          <w:color w:val="auto"/>
          <w:spacing w:val="-1"/>
        </w:rPr>
        <w:t xml:space="preserve">/L. In controlled and uncontrolled clinical studies, patients who discontinued </w:t>
      </w:r>
      <w:r w:rsidR="0076063F" w:rsidRPr="0067123F">
        <w:rPr>
          <w:i w:val="0"/>
          <w:color w:val="auto"/>
          <w:spacing w:val="-1"/>
        </w:rPr>
        <w:t>dimethyl fumarate</w:t>
      </w:r>
      <w:r w:rsidRPr="002436D1">
        <w:rPr>
          <w:i w:val="0"/>
          <w:color w:val="auto"/>
          <w:spacing w:val="-1"/>
        </w:rPr>
        <w:t xml:space="preserve"> therapy with lymphocyte counts </w:t>
      </w:r>
      <w:r w:rsidR="0076063F" w:rsidRPr="002436D1">
        <w:rPr>
          <w:i w:val="0"/>
          <w:color w:val="auto"/>
          <w:spacing w:val="-1"/>
        </w:rPr>
        <w:t>below the LLN</w:t>
      </w:r>
      <w:r w:rsidR="00A67501">
        <w:rPr>
          <w:i w:val="0"/>
          <w:color w:val="auto"/>
          <w:spacing w:val="-1"/>
        </w:rPr>
        <w:t xml:space="preserve"> </w:t>
      </w:r>
      <w:r w:rsidR="0076063F" w:rsidRPr="002436D1">
        <w:rPr>
          <w:i w:val="0"/>
          <w:color w:val="auto"/>
          <w:spacing w:val="-1"/>
        </w:rPr>
        <w:t>were monitored for recovery of lymphocyte count to the LLN (see section</w:t>
      </w:r>
      <w:r w:rsidR="004968CA" w:rsidRPr="0067123F">
        <w:rPr>
          <w:i w:val="0"/>
          <w:color w:val="auto"/>
          <w:spacing w:val="-1"/>
        </w:rPr>
        <w:t> </w:t>
      </w:r>
      <w:r w:rsidR="0076063F" w:rsidRPr="002436D1">
        <w:rPr>
          <w:i w:val="0"/>
          <w:color w:val="auto"/>
          <w:spacing w:val="-1"/>
        </w:rPr>
        <w:t>5.1).</w:t>
      </w:r>
    </w:p>
    <w:p w14:paraId="23FB4BD4" w14:textId="77777777" w:rsidR="00812CBB" w:rsidRPr="002436D1" w:rsidRDefault="00812CBB" w:rsidP="002436D1">
      <w:pPr>
        <w:pStyle w:val="BodyText"/>
        <w:ind w:right="182"/>
        <w:rPr>
          <w:i w:val="0"/>
          <w:spacing w:val="-1"/>
        </w:rPr>
      </w:pPr>
    </w:p>
    <w:p w14:paraId="27C34AE1" w14:textId="77777777" w:rsidR="00B37113" w:rsidRPr="00B37113" w:rsidRDefault="00B37113" w:rsidP="00B37113">
      <w:pPr>
        <w:pStyle w:val="BodyText"/>
        <w:ind w:right="182"/>
        <w:rPr>
          <w:color w:val="auto"/>
          <w:spacing w:val="-1"/>
        </w:rPr>
      </w:pPr>
    </w:p>
    <w:p w14:paraId="5311486C" w14:textId="74E28736" w:rsidR="00812CBB" w:rsidRDefault="00B37113" w:rsidP="002436D1">
      <w:pPr>
        <w:pStyle w:val="BodyText"/>
        <w:ind w:right="182"/>
        <w:rPr>
          <w:ins w:id="33" w:author="MAH review_PB" w:date="2025-08-01T17:47:00Z" w16du:dateUtc="2025-08-01T12:17:00Z"/>
          <w:color w:val="auto"/>
          <w:spacing w:val="-1"/>
        </w:rPr>
      </w:pPr>
      <w:r w:rsidRPr="00B37113">
        <w:rPr>
          <w:color w:val="auto"/>
          <w:spacing w:val="-1"/>
        </w:rPr>
        <w:t xml:space="preserve">Progressive multifocal leukoencephalopathy (PML) </w:t>
      </w:r>
    </w:p>
    <w:p w14:paraId="46432DAA" w14:textId="77777777" w:rsidR="00E80C3A" w:rsidRPr="002436D1" w:rsidRDefault="00E80C3A" w:rsidP="002436D1">
      <w:pPr>
        <w:pStyle w:val="BodyText"/>
        <w:ind w:right="182"/>
        <w:rPr>
          <w:i w:val="0"/>
          <w:spacing w:val="-1"/>
        </w:rPr>
      </w:pPr>
    </w:p>
    <w:p w14:paraId="591440A8" w14:textId="620A9F2C" w:rsidR="00101407" w:rsidRPr="002436D1" w:rsidRDefault="00DD7E74" w:rsidP="002436D1">
      <w:pPr>
        <w:pStyle w:val="BodyText"/>
        <w:ind w:right="182"/>
        <w:rPr>
          <w:spacing w:val="-1"/>
        </w:rPr>
      </w:pPr>
      <w:r w:rsidRPr="002436D1">
        <w:rPr>
          <w:i w:val="0"/>
          <w:color w:val="auto"/>
          <w:spacing w:val="-1"/>
        </w:rPr>
        <w:t xml:space="preserve">Cases of infections with John Cunningham virus (JCV) causing PML have been reported with </w:t>
      </w:r>
      <w:r w:rsidR="00FD75F4" w:rsidRPr="0067123F">
        <w:rPr>
          <w:i w:val="0"/>
          <w:color w:val="auto"/>
          <w:spacing w:val="-1"/>
        </w:rPr>
        <w:t>dimethyl fumarate</w:t>
      </w:r>
      <w:r w:rsidRPr="002436D1">
        <w:rPr>
          <w:i w:val="0"/>
          <w:color w:val="auto"/>
          <w:spacing w:val="-1"/>
        </w:rPr>
        <w:t xml:space="preserve"> (see section 4.4). PML may be fatal or result in severe disability. In</w:t>
      </w:r>
      <w:del w:id="34" w:author="MAH review_PB" w:date="2025-08-01T17:47:00Z" w16du:dateUtc="2025-08-01T12:17:00Z">
        <w:r w:rsidRPr="002436D1" w:rsidDel="00E80C3A">
          <w:rPr>
            <w:i w:val="0"/>
            <w:color w:val="auto"/>
            <w:spacing w:val="-1"/>
          </w:rPr>
          <w:delText xml:space="preserve"> </w:delText>
        </w:r>
      </w:del>
      <w:r w:rsidR="000526D7">
        <w:rPr>
          <w:i w:val="0"/>
          <w:color w:val="auto"/>
          <w:spacing w:val="-1"/>
        </w:rPr>
        <w:t xml:space="preserve"> 1 </w:t>
      </w:r>
      <w:r w:rsidRPr="002436D1">
        <w:rPr>
          <w:i w:val="0"/>
          <w:color w:val="auto"/>
          <w:spacing w:val="-1"/>
        </w:rPr>
        <w:t xml:space="preserve">of the </w:t>
      </w:r>
      <w:r w:rsidRPr="002436D1">
        <w:rPr>
          <w:i w:val="0"/>
          <w:color w:val="auto"/>
          <w:spacing w:val="-1"/>
        </w:rPr>
        <w:lastRenderedPageBreak/>
        <w:t xml:space="preserve">clinical trials, one patient taking </w:t>
      </w:r>
      <w:r w:rsidR="00FD75F4" w:rsidRPr="0067123F">
        <w:rPr>
          <w:i w:val="0"/>
          <w:color w:val="auto"/>
          <w:spacing w:val="-1"/>
        </w:rPr>
        <w:t>dimethyl fumarate</w:t>
      </w:r>
      <w:r w:rsidRPr="002436D1">
        <w:rPr>
          <w:i w:val="0"/>
          <w:color w:val="auto"/>
          <w:spacing w:val="-1"/>
        </w:rPr>
        <w:t xml:space="preserve"> developed PML in the setting of prolonged severe lymphopenia (lymphocyte counts predominantly &lt;0.</w:t>
      </w:r>
      <w:r w:rsidRPr="0067123F">
        <w:rPr>
          <w:i w:val="0"/>
          <w:color w:val="auto"/>
          <w:spacing w:val="-1"/>
        </w:rPr>
        <w:t>5x10</w:t>
      </w:r>
      <w:r w:rsidRPr="0067123F">
        <w:rPr>
          <w:i w:val="0"/>
          <w:color w:val="auto"/>
          <w:spacing w:val="-1"/>
          <w:vertAlign w:val="superscript"/>
        </w:rPr>
        <w:t>9</w:t>
      </w:r>
      <w:r w:rsidRPr="002436D1">
        <w:rPr>
          <w:i w:val="0"/>
          <w:color w:val="auto"/>
          <w:spacing w:val="-1"/>
        </w:rPr>
        <w:t>/L for 3.5 years), with a fatal outcome. In the post-marketing setting, PML has also occurred in the presence of moderate and mild lymphopenia</w:t>
      </w:r>
      <w:bookmarkStart w:id="35" w:name="_Hlk12888049"/>
      <w:r w:rsidRPr="002436D1">
        <w:rPr>
          <w:i w:val="0"/>
          <w:color w:val="auto"/>
          <w:spacing w:val="-1"/>
        </w:rPr>
        <w:t xml:space="preserve"> (&gt;0.</w:t>
      </w:r>
      <w:r w:rsidRPr="0067123F">
        <w:rPr>
          <w:i w:val="0"/>
          <w:color w:val="auto"/>
          <w:spacing w:val="-1"/>
        </w:rPr>
        <w:t>5x10</w:t>
      </w:r>
      <w:r w:rsidRPr="0067123F">
        <w:rPr>
          <w:i w:val="0"/>
          <w:color w:val="auto"/>
          <w:spacing w:val="-1"/>
          <w:vertAlign w:val="superscript"/>
        </w:rPr>
        <w:t>9</w:t>
      </w:r>
      <w:r w:rsidRPr="002436D1">
        <w:rPr>
          <w:i w:val="0"/>
          <w:color w:val="auto"/>
          <w:spacing w:val="-1"/>
        </w:rPr>
        <w:t>/L</w:t>
      </w:r>
      <w:r w:rsidRPr="0067123F">
        <w:rPr>
          <w:i w:val="0"/>
          <w:color w:val="auto"/>
          <w:spacing w:val="-1"/>
        </w:rPr>
        <w:t xml:space="preserve"> </w:t>
      </w:r>
      <w:r w:rsidRPr="002436D1">
        <w:rPr>
          <w:i w:val="0"/>
          <w:color w:val="auto"/>
          <w:spacing w:val="-1"/>
        </w:rPr>
        <w:t>to</w:t>
      </w:r>
      <w:r w:rsidRPr="0067123F">
        <w:rPr>
          <w:i w:val="0"/>
          <w:color w:val="auto"/>
          <w:spacing w:val="-1"/>
        </w:rPr>
        <w:t xml:space="preserve"> &lt;</w:t>
      </w:r>
      <w:r w:rsidRPr="002436D1">
        <w:rPr>
          <w:i w:val="0"/>
          <w:color w:val="auto"/>
          <w:spacing w:val="-1"/>
        </w:rPr>
        <w:t>LLN, as defined by local laboratory reference range)</w:t>
      </w:r>
      <w:bookmarkEnd w:id="35"/>
      <w:r w:rsidRPr="002436D1">
        <w:rPr>
          <w:i w:val="0"/>
          <w:color w:val="auto"/>
          <w:spacing w:val="-1"/>
        </w:rPr>
        <w:t>.</w:t>
      </w:r>
    </w:p>
    <w:p w14:paraId="79015CAC" w14:textId="77777777" w:rsidR="00101407" w:rsidRPr="002436D1" w:rsidRDefault="00101407" w:rsidP="002436D1">
      <w:pPr>
        <w:pStyle w:val="BodyText"/>
        <w:ind w:right="182"/>
        <w:rPr>
          <w:spacing w:val="-1"/>
        </w:rPr>
      </w:pPr>
    </w:p>
    <w:p w14:paraId="444D250D" w14:textId="77777777" w:rsidR="00101407" w:rsidRPr="002436D1" w:rsidRDefault="00DD7E74" w:rsidP="002436D1">
      <w:pPr>
        <w:pStyle w:val="BodyText"/>
        <w:ind w:right="182"/>
        <w:rPr>
          <w:spacing w:val="-1"/>
        </w:rPr>
      </w:pPr>
      <w:r w:rsidRPr="002436D1">
        <w:rPr>
          <w:i w:val="0"/>
          <w:color w:val="auto"/>
          <w:spacing w:val="-1"/>
        </w:rPr>
        <w:t>In several PML cases with determination of T</w:t>
      </w:r>
      <w:r w:rsidRPr="0067123F">
        <w:rPr>
          <w:i w:val="0"/>
          <w:color w:val="auto"/>
          <w:spacing w:val="-1"/>
        </w:rPr>
        <w:t xml:space="preserve"> </w:t>
      </w:r>
      <w:r w:rsidRPr="002436D1">
        <w:rPr>
          <w:i w:val="0"/>
          <w:color w:val="auto"/>
          <w:spacing w:val="-1"/>
        </w:rPr>
        <w:t>cell subsets at the time of diagnosis of PML, CD8+</w:t>
      </w:r>
      <w:r w:rsidRPr="0067123F">
        <w:rPr>
          <w:i w:val="0"/>
          <w:color w:val="auto"/>
          <w:spacing w:val="-1"/>
        </w:rPr>
        <w:t xml:space="preserve"> </w:t>
      </w:r>
      <w:r w:rsidRPr="002436D1">
        <w:rPr>
          <w:i w:val="0"/>
          <w:color w:val="auto"/>
          <w:spacing w:val="-1"/>
        </w:rPr>
        <w:t>T</w:t>
      </w:r>
      <w:r w:rsidRPr="0067123F">
        <w:rPr>
          <w:i w:val="0"/>
          <w:color w:val="auto"/>
          <w:spacing w:val="-1"/>
        </w:rPr>
        <w:t xml:space="preserve"> </w:t>
      </w:r>
      <w:r w:rsidRPr="002436D1">
        <w:rPr>
          <w:i w:val="0"/>
          <w:color w:val="auto"/>
          <w:spacing w:val="-1"/>
        </w:rPr>
        <w:t>cell counts were found to be decreased to &lt;0.</w:t>
      </w:r>
      <w:r w:rsidRPr="0067123F">
        <w:rPr>
          <w:i w:val="0"/>
          <w:color w:val="auto"/>
          <w:spacing w:val="-1"/>
        </w:rPr>
        <w:t>1x10</w:t>
      </w:r>
      <w:r w:rsidRPr="0067123F">
        <w:rPr>
          <w:i w:val="0"/>
          <w:color w:val="auto"/>
          <w:spacing w:val="-1"/>
          <w:vertAlign w:val="superscript"/>
        </w:rPr>
        <w:t>9</w:t>
      </w:r>
      <w:r w:rsidRPr="002436D1">
        <w:rPr>
          <w:i w:val="0"/>
          <w:color w:val="auto"/>
          <w:spacing w:val="-1"/>
        </w:rPr>
        <w:t>/L, whereas reductions in CD4+ T</w:t>
      </w:r>
      <w:r w:rsidRPr="0067123F">
        <w:rPr>
          <w:i w:val="0"/>
          <w:color w:val="auto"/>
          <w:spacing w:val="-1"/>
        </w:rPr>
        <w:t xml:space="preserve"> </w:t>
      </w:r>
      <w:r w:rsidRPr="002436D1">
        <w:rPr>
          <w:i w:val="0"/>
          <w:color w:val="auto"/>
          <w:spacing w:val="-1"/>
        </w:rPr>
        <w:t>cells counts were variable (ranging from &lt;0.05 to 0.</w:t>
      </w:r>
      <w:r w:rsidRPr="0067123F">
        <w:rPr>
          <w:i w:val="0"/>
          <w:color w:val="auto"/>
          <w:spacing w:val="-1"/>
        </w:rPr>
        <w:t>5x10</w:t>
      </w:r>
      <w:r w:rsidRPr="0067123F">
        <w:rPr>
          <w:i w:val="0"/>
          <w:color w:val="auto"/>
          <w:spacing w:val="-1"/>
          <w:vertAlign w:val="superscript"/>
        </w:rPr>
        <w:t>9</w:t>
      </w:r>
      <w:r w:rsidRPr="002436D1">
        <w:rPr>
          <w:i w:val="0"/>
          <w:color w:val="auto"/>
          <w:spacing w:val="-1"/>
        </w:rPr>
        <w:t>/L) and correlated more with the overall severity of lymphopenia (&lt;0.5</w:t>
      </w:r>
      <w:r w:rsidRPr="0067123F">
        <w:rPr>
          <w:i w:val="0"/>
          <w:color w:val="auto"/>
          <w:spacing w:val="-1"/>
        </w:rPr>
        <w:t xml:space="preserve"> x10</w:t>
      </w:r>
      <w:r w:rsidRPr="0067123F">
        <w:rPr>
          <w:i w:val="0"/>
          <w:color w:val="auto"/>
          <w:spacing w:val="-1"/>
          <w:vertAlign w:val="superscript"/>
        </w:rPr>
        <w:t>9</w:t>
      </w:r>
      <w:r w:rsidRPr="002436D1">
        <w:rPr>
          <w:i w:val="0"/>
          <w:color w:val="auto"/>
          <w:spacing w:val="-1"/>
        </w:rPr>
        <w:t>/L to &lt;LLN). Consequently, the CD4+/CD8+ ratio was increased in these patients.</w:t>
      </w:r>
    </w:p>
    <w:p w14:paraId="5E933338" w14:textId="77777777" w:rsidR="00101407" w:rsidRPr="002436D1" w:rsidRDefault="00101407" w:rsidP="002436D1">
      <w:pPr>
        <w:pStyle w:val="BodyText"/>
        <w:ind w:right="182"/>
        <w:rPr>
          <w:spacing w:val="-1"/>
        </w:rPr>
      </w:pPr>
    </w:p>
    <w:p w14:paraId="5020E0D5" w14:textId="77777777" w:rsidR="00101407" w:rsidRPr="002436D1" w:rsidRDefault="00DD7E74" w:rsidP="002436D1">
      <w:pPr>
        <w:pStyle w:val="BodyText"/>
        <w:ind w:right="182"/>
        <w:rPr>
          <w:spacing w:val="-1"/>
        </w:rPr>
      </w:pPr>
      <w:r w:rsidRPr="002436D1">
        <w:rPr>
          <w:i w:val="0"/>
          <w:color w:val="auto"/>
          <w:spacing w:val="-1"/>
        </w:rPr>
        <w:t xml:space="preserve">Prolonged moderate to severe lymphopenia appears to increase the risk of PML with </w:t>
      </w:r>
      <w:r w:rsidR="00FD75F4" w:rsidRPr="0067123F">
        <w:rPr>
          <w:i w:val="0"/>
          <w:color w:val="auto"/>
          <w:spacing w:val="-1"/>
        </w:rPr>
        <w:t>dimethyl fumarate</w:t>
      </w:r>
      <w:r w:rsidRPr="002436D1">
        <w:rPr>
          <w:i w:val="0"/>
          <w:color w:val="auto"/>
          <w:spacing w:val="-1"/>
        </w:rPr>
        <w:t>, however, PML also occurred in patients with mild lymphopenia. Additionally, the majority of PML cases in the post-marketing setting have occurred in patients &gt;50 years.</w:t>
      </w:r>
    </w:p>
    <w:p w14:paraId="185E1E07" w14:textId="77777777" w:rsidR="00101407" w:rsidRDefault="00101407" w:rsidP="002436D1">
      <w:pPr>
        <w:pStyle w:val="BodyText"/>
        <w:ind w:right="182"/>
        <w:rPr>
          <w:spacing w:val="-1"/>
        </w:rPr>
      </w:pPr>
    </w:p>
    <w:p w14:paraId="1A9617BC" w14:textId="7F8B1B4F" w:rsidR="00A64A71" w:rsidRDefault="00A64A71" w:rsidP="002436D1">
      <w:pPr>
        <w:pStyle w:val="BodyText"/>
        <w:ind w:right="182"/>
        <w:rPr>
          <w:spacing w:val="-1"/>
        </w:rPr>
      </w:pPr>
      <w:r w:rsidRPr="00A64A71">
        <w:rPr>
          <w:spacing w:val="-1"/>
        </w:rPr>
        <w:t>Herpes zoster infections</w:t>
      </w:r>
    </w:p>
    <w:p w14:paraId="0A5D59AC" w14:textId="77777777" w:rsidR="00A64A71" w:rsidRPr="002436D1" w:rsidRDefault="00A64A71" w:rsidP="002436D1">
      <w:pPr>
        <w:pStyle w:val="BodyText"/>
        <w:ind w:right="182"/>
        <w:rPr>
          <w:spacing w:val="-1"/>
        </w:rPr>
      </w:pPr>
    </w:p>
    <w:p w14:paraId="6DB2B36E" w14:textId="1F770155" w:rsidR="00101407" w:rsidRPr="002436D1" w:rsidRDefault="00DD7E74" w:rsidP="002436D1">
      <w:pPr>
        <w:pStyle w:val="BodyText"/>
        <w:ind w:right="182"/>
        <w:rPr>
          <w:spacing w:val="-1"/>
        </w:rPr>
      </w:pPr>
      <w:r w:rsidRPr="002436D1">
        <w:rPr>
          <w:i w:val="0"/>
          <w:color w:val="auto"/>
          <w:spacing w:val="-1"/>
        </w:rPr>
        <w:t xml:space="preserve">Herpes zoster infections have been reported with </w:t>
      </w:r>
      <w:r w:rsidR="00FD75F4" w:rsidRPr="0067123F">
        <w:rPr>
          <w:i w:val="0"/>
          <w:color w:val="auto"/>
          <w:spacing w:val="-1"/>
        </w:rPr>
        <w:t>dimethyl fumarate</w:t>
      </w:r>
      <w:r w:rsidRPr="002436D1">
        <w:rPr>
          <w:i w:val="0"/>
          <w:color w:val="auto"/>
          <w:spacing w:val="-1"/>
        </w:rPr>
        <w:t xml:space="preserve">. In </w:t>
      </w:r>
      <w:r w:rsidR="00A64A71">
        <w:rPr>
          <w:i w:val="0"/>
          <w:color w:val="auto"/>
          <w:spacing w:val="-1"/>
        </w:rPr>
        <w:t>the</w:t>
      </w:r>
      <w:r w:rsidRPr="002436D1">
        <w:rPr>
          <w:i w:val="0"/>
          <w:color w:val="auto"/>
          <w:spacing w:val="-1"/>
        </w:rPr>
        <w:t xml:space="preserve"> long-term extension study, in which 1</w:t>
      </w:r>
      <w:r w:rsidR="0076063F" w:rsidRPr="002436D1">
        <w:rPr>
          <w:i w:val="0"/>
          <w:color w:val="auto"/>
          <w:spacing w:val="-1"/>
        </w:rPr>
        <w:t>,</w:t>
      </w:r>
      <w:r w:rsidRPr="002436D1">
        <w:rPr>
          <w:i w:val="0"/>
          <w:color w:val="auto"/>
          <w:spacing w:val="-1"/>
        </w:rPr>
        <w:t>736</w:t>
      </w:r>
      <w:r w:rsidR="00C95EE7" w:rsidRPr="0067123F">
        <w:rPr>
          <w:i w:val="0"/>
          <w:color w:val="auto"/>
          <w:spacing w:val="-1"/>
        </w:rPr>
        <w:t> </w:t>
      </w:r>
      <w:r w:rsidRPr="002436D1">
        <w:rPr>
          <w:i w:val="0"/>
          <w:color w:val="auto"/>
          <w:spacing w:val="-1"/>
        </w:rPr>
        <w:t>MS</w:t>
      </w:r>
      <w:r w:rsidR="00C95EE7" w:rsidRPr="0067123F">
        <w:rPr>
          <w:i w:val="0"/>
          <w:color w:val="auto"/>
          <w:spacing w:val="-1"/>
        </w:rPr>
        <w:t> </w:t>
      </w:r>
      <w:r w:rsidRPr="002436D1">
        <w:rPr>
          <w:i w:val="0"/>
          <w:color w:val="auto"/>
          <w:spacing w:val="-1"/>
        </w:rPr>
        <w:t xml:space="preserve">patients </w:t>
      </w:r>
      <w:r w:rsidR="00A64A71">
        <w:rPr>
          <w:i w:val="0"/>
          <w:color w:val="auto"/>
          <w:spacing w:val="-1"/>
        </w:rPr>
        <w:t>were</w:t>
      </w:r>
      <w:r w:rsidR="00A64A71" w:rsidRPr="002436D1">
        <w:rPr>
          <w:i w:val="0"/>
          <w:color w:val="auto"/>
          <w:spacing w:val="-1"/>
        </w:rPr>
        <w:t xml:space="preserve"> </w:t>
      </w:r>
      <w:r w:rsidRPr="002436D1">
        <w:rPr>
          <w:i w:val="0"/>
          <w:color w:val="auto"/>
          <w:spacing w:val="-1"/>
        </w:rPr>
        <w:t>treated , approximately 5% experienced one or more events of herpes zoster of which</w:t>
      </w:r>
      <w:r w:rsidRPr="003343E9">
        <w:rPr>
          <w:i w:val="0"/>
          <w:color w:val="auto"/>
          <w:spacing w:val="-1"/>
        </w:rPr>
        <w:t xml:space="preserve"> </w:t>
      </w:r>
      <w:r w:rsidR="00A64A71" w:rsidRPr="003343E9">
        <w:rPr>
          <w:i w:val="0"/>
        </w:rPr>
        <w:t xml:space="preserve">42% </w:t>
      </w:r>
      <w:r w:rsidRPr="003343E9">
        <w:rPr>
          <w:i w:val="0"/>
          <w:color w:val="auto"/>
          <w:spacing w:val="-1"/>
        </w:rPr>
        <w:t xml:space="preserve">were mild </w:t>
      </w:r>
      <w:r w:rsidR="00EC2908" w:rsidRPr="003343E9">
        <w:rPr>
          <w:i w:val="0"/>
        </w:rPr>
        <w:t xml:space="preserve">55% were </w:t>
      </w:r>
      <w:r w:rsidRPr="003343E9">
        <w:rPr>
          <w:i w:val="0"/>
          <w:color w:val="auto"/>
          <w:spacing w:val="-1"/>
        </w:rPr>
        <w:t>moderate</w:t>
      </w:r>
      <w:r w:rsidR="00EC2908" w:rsidRPr="003343E9">
        <w:rPr>
          <w:i w:val="0"/>
          <w:color w:val="auto"/>
          <w:spacing w:val="-1"/>
        </w:rPr>
        <w:t xml:space="preserve"> and 3% were severe. The time to onset from first </w:t>
      </w:r>
      <w:r w:rsidR="00FE158A" w:rsidRPr="003343E9">
        <w:rPr>
          <w:i w:val="0"/>
          <w:color w:val="auto"/>
          <w:spacing w:val="-1"/>
        </w:rPr>
        <w:t>dimethyl fumarate</w:t>
      </w:r>
      <w:r w:rsidR="00EC2908" w:rsidRPr="003343E9">
        <w:rPr>
          <w:i w:val="0"/>
          <w:color w:val="auto"/>
          <w:spacing w:val="-1"/>
        </w:rPr>
        <w:t xml:space="preserve"> dose </w:t>
      </w:r>
      <w:r w:rsidR="00EC2908" w:rsidRPr="00EC2908">
        <w:rPr>
          <w:i w:val="0"/>
          <w:color w:val="auto"/>
          <w:spacing w:val="-1"/>
        </w:rPr>
        <w:t>ranged from approximately 3 months to 10 years. Four patients experienced serious events, all of which resolved</w:t>
      </w:r>
      <w:r w:rsidRPr="002436D1">
        <w:rPr>
          <w:i w:val="0"/>
          <w:color w:val="auto"/>
          <w:spacing w:val="-1"/>
        </w:rPr>
        <w:t xml:space="preserve">. Most subjects, including those who experienced a serious herpes zoster infection, had lymphocyte counts above the lower limit of normal. In a majority of subjects with concurrent lymphocyte counts below the LLN, lymphopenia was rated moderate or severe. In the post-marketing setting most cases of herpes zoster infection were non-serious and resolved with treatment. Limited data </w:t>
      </w:r>
      <w:r w:rsidR="00EC2908">
        <w:rPr>
          <w:i w:val="0"/>
          <w:color w:val="auto"/>
          <w:spacing w:val="-1"/>
        </w:rPr>
        <w:t>are</w:t>
      </w:r>
      <w:r w:rsidR="00EC2908" w:rsidRPr="002436D1">
        <w:rPr>
          <w:i w:val="0"/>
          <w:color w:val="auto"/>
          <w:spacing w:val="-1"/>
        </w:rPr>
        <w:t xml:space="preserve"> </w:t>
      </w:r>
      <w:r w:rsidRPr="002436D1">
        <w:rPr>
          <w:i w:val="0"/>
          <w:color w:val="auto"/>
          <w:spacing w:val="-1"/>
        </w:rPr>
        <w:t xml:space="preserve">available on </w:t>
      </w:r>
      <w:r w:rsidR="0076063F" w:rsidRPr="002436D1">
        <w:rPr>
          <w:i w:val="0"/>
          <w:color w:val="auto"/>
          <w:spacing w:val="-1"/>
        </w:rPr>
        <w:t>absolute lymphocyte count (</w:t>
      </w:r>
      <w:r w:rsidRPr="002436D1">
        <w:rPr>
          <w:i w:val="0"/>
          <w:color w:val="auto"/>
          <w:spacing w:val="-1"/>
        </w:rPr>
        <w:t>ALC</w:t>
      </w:r>
      <w:r w:rsidR="0076063F" w:rsidRPr="002436D1">
        <w:rPr>
          <w:i w:val="0"/>
          <w:color w:val="auto"/>
          <w:spacing w:val="-1"/>
        </w:rPr>
        <w:t>)</w:t>
      </w:r>
      <w:r w:rsidRPr="002436D1">
        <w:rPr>
          <w:i w:val="0"/>
          <w:color w:val="auto"/>
          <w:spacing w:val="-1"/>
        </w:rPr>
        <w:t xml:space="preserve"> in patients with herpes zoster infection in the post-marketing setting. However, when reported, most patients experienced moderate </w:t>
      </w:r>
      <w:r w:rsidRPr="0067123F">
        <w:rPr>
          <w:i w:val="0"/>
          <w:color w:val="auto"/>
          <w:spacing w:val="-1"/>
        </w:rPr>
        <w:t>(</w:t>
      </w:r>
      <w:r w:rsidR="00A628DC" w:rsidRPr="00E6294D">
        <w:rPr>
          <w:i w:val="0"/>
          <w:color w:val="auto"/>
          <w:spacing w:val="-1"/>
        </w:rPr>
        <w:t>≥</w:t>
      </w:r>
      <w:r w:rsidRPr="002436D1">
        <w:rPr>
          <w:i w:val="0"/>
          <w:color w:val="auto"/>
          <w:spacing w:val="-1"/>
        </w:rPr>
        <w:t>0.</w:t>
      </w:r>
      <w:r w:rsidR="0032735E" w:rsidRPr="0067123F">
        <w:rPr>
          <w:i w:val="0"/>
          <w:color w:val="auto"/>
          <w:spacing w:val="-1"/>
        </w:rPr>
        <w:t>5</w:t>
      </w:r>
      <w:r w:rsidR="0032735E">
        <w:rPr>
          <w:i w:val="0"/>
          <w:color w:val="auto"/>
          <w:spacing w:val="-1"/>
        </w:rPr>
        <w:t>x</w:t>
      </w:r>
      <w:r w:rsidR="0032735E" w:rsidRPr="0067123F">
        <w:rPr>
          <w:i w:val="0"/>
          <w:color w:val="auto"/>
          <w:spacing w:val="-1"/>
        </w:rPr>
        <w:t>10</w:t>
      </w:r>
      <w:r w:rsidR="0032735E" w:rsidRPr="0067123F">
        <w:rPr>
          <w:i w:val="0"/>
          <w:color w:val="auto"/>
          <w:spacing w:val="-1"/>
          <w:vertAlign w:val="superscript"/>
        </w:rPr>
        <w:t>9</w:t>
      </w:r>
      <w:r w:rsidRPr="002436D1">
        <w:rPr>
          <w:i w:val="0"/>
          <w:color w:val="auto"/>
          <w:spacing w:val="-1"/>
        </w:rPr>
        <w:t>/L to 0.</w:t>
      </w:r>
      <w:r w:rsidR="0032735E" w:rsidRPr="0067123F">
        <w:rPr>
          <w:i w:val="0"/>
          <w:color w:val="auto"/>
          <w:spacing w:val="-1"/>
        </w:rPr>
        <w:t>8</w:t>
      </w:r>
      <w:r w:rsidR="0032735E">
        <w:rPr>
          <w:i w:val="0"/>
          <w:color w:val="auto"/>
          <w:spacing w:val="-1"/>
        </w:rPr>
        <w:t>x</w:t>
      </w:r>
      <w:r w:rsidR="0032735E" w:rsidRPr="0067123F">
        <w:rPr>
          <w:i w:val="0"/>
          <w:color w:val="auto"/>
          <w:spacing w:val="-1"/>
        </w:rPr>
        <w:t>10</w:t>
      </w:r>
      <w:r w:rsidR="0032735E" w:rsidRPr="0067123F">
        <w:rPr>
          <w:i w:val="0"/>
          <w:color w:val="auto"/>
          <w:spacing w:val="-1"/>
          <w:vertAlign w:val="superscript"/>
        </w:rPr>
        <w:t>9</w:t>
      </w:r>
      <w:r w:rsidRPr="002436D1">
        <w:rPr>
          <w:i w:val="0"/>
          <w:color w:val="auto"/>
          <w:spacing w:val="-1"/>
        </w:rPr>
        <w:t>/L) or severe (&lt;0.</w:t>
      </w:r>
      <w:r w:rsidR="0032735E" w:rsidRPr="0067123F">
        <w:rPr>
          <w:i w:val="0"/>
          <w:color w:val="auto"/>
          <w:spacing w:val="-1"/>
        </w:rPr>
        <w:t>5</w:t>
      </w:r>
      <w:r w:rsidR="0032735E">
        <w:rPr>
          <w:i w:val="0"/>
          <w:color w:val="auto"/>
          <w:spacing w:val="-1"/>
        </w:rPr>
        <w:t>x</w:t>
      </w:r>
      <w:r w:rsidR="0032735E" w:rsidRPr="0067123F">
        <w:rPr>
          <w:i w:val="0"/>
          <w:color w:val="auto"/>
          <w:spacing w:val="-1"/>
        </w:rPr>
        <w:t>10</w:t>
      </w:r>
      <w:r w:rsidR="0032735E" w:rsidRPr="0067123F">
        <w:rPr>
          <w:i w:val="0"/>
          <w:color w:val="auto"/>
          <w:spacing w:val="-1"/>
          <w:vertAlign w:val="superscript"/>
        </w:rPr>
        <w:t>9</w:t>
      </w:r>
      <w:r w:rsidRPr="002436D1">
        <w:rPr>
          <w:i w:val="0"/>
          <w:color w:val="auto"/>
          <w:spacing w:val="-1"/>
        </w:rPr>
        <w:t>/L to 0.</w:t>
      </w:r>
      <w:r w:rsidR="0032735E" w:rsidRPr="0067123F">
        <w:rPr>
          <w:i w:val="0"/>
          <w:color w:val="auto"/>
          <w:spacing w:val="-1"/>
        </w:rPr>
        <w:t>2</w:t>
      </w:r>
      <w:r w:rsidR="0032735E">
        <w:rPr>
          <w:i w:val="0"/>
          <w:color w:val="auto"/>
          <w:spacing w:val="-1"/>
        </w:rPr>
        <w:t>x</w:t>
      </w:r>
      <w:r w:rsidR="0032735E" w:rsidRPr="0067123F">
        <w:rPr>
          <w:i w:val="0"/>
          <w:color w:val="auto"/>
          <w:spacing w:val="-1"/>
        </w:rPr>
        <w:t>10</w:t>
      </w:r>
      <w:r w:rsidR="0032735E" w:rsidRPr="0067123F">
        <w:rPr>
          <w:i w:val="0"/>
          <w:color w:val="auto"/>
          <w:spacing w:val="-1"/>
          <w:vertAlign w:val="superscript"/>
        </w:rPr>
        <w:t>9</w:t>
      </w:r>
      <w:r w:rsidRPr="002436D1">
        <w:rPr>
          <w:i w:val="0"/>
          <w:color w:val="auto"/>
          <w:spacing w:val="-1"/>
        </w:rPr>
        <w:t>/L) lymphopenia (see section 4.4).</w:t>
      </w:r>
    </w:p>
    <w:p w14:paraId="7B9A6856" w14:textId="77777777" w:rsidR="0037203C" w:rsidRPr="002436D1" w:rsidRDefault="0037203C" w:rsidP="002436D1">
      <w:pPr>
        <w:pStyle w:val="BodyText"/>
        <w:ind w:right="182"/>
        <w:rPr>
          <w:i w:val="0"/>
          <w:spacing w:val="-1"/>
        </w:rPr>
      </w:pPr>
    </w:p>
    <w:p w14:paraId="6DA1A24D" w14:textId="77777777" w:rsidR="0037203C" w:rsidRPr="002436D1" w:rsidRDefault="00DD7E74" w:rsidP="002436D1">
      <w:pPr>
        <w:pStyle w:val="BodyText"/>
        <w:keepNext/>
        <w:keepLines/>
        <w:ind w:right="181"/>
        <w:rPr>
          <w:i w:val="0"/>
          <w:spacing w:val="-1"/>
        </w:rPr>
      </w:pPr>
      <w:r w:rsidRPr="002436D1">
        <w:rPr>
          <w:color w:val="auto"/>
          <w:spacing w:val="-1"/>
        </w:rPr>
        <w:t>Laboratory</w:t>
      </w:r>
      <w:r w:rsidRPr="002436D1">
        <w:rPr>
          <w:color w:val="auto"/>
          <w:spacing w:val="-24"/>
        </w:rPr>
        <w:t xml:space="preserve"> </w:t>
      </w:r>
      <w:r w:rsidRPr="002436D1">
        <w:rPr>
          <w:color w:val="auto"/>
          <w:spacing w:val="-1"/>
        </w:rPr>
        <w:t>abnormalities</w:t>
      </w:r>
    </w:p>
    <w:p w14:paraId="6CDC55F0" w14:textId="77777777" w:rsidR="0037203C" w:rsidRPr="002436D1" w:rsidRDefault="0037203C" w:rsidP="002436D1">
      <w:pPr>
        <w:pStyle w:val="BodyText"/>
        <w:keepNext/>
        <w:keepLines/>
        <w:ind w:right="181"/>
        <w:rPr>
          <w:spacing w:val="-1"/>
        </w:rPr>
      </w:pPr>
    </w:p>
    <w:p w14:paraId="5BD9BCAA" w14:textId="77777777" w:rsidR="0037203C" w:rsidRPr="002436D1" w:rsidRDefault="00DD7E74" w:rsidP="002436D1">
      <w:pPr>
        <w:pStyle w:val="BodyText"/>
        <w:keepNext/>
        <w:keepLines/>
        <w:ind w:right="181"/>
        <w:rPr>
          <w:spacing w:val="-1"/>
        </w:rPr>
      </w:pPr>
      <w:r w:rsidRPr="002436D1">
        <w:rPr>
          <w:i w:val="0"/>
          <w:color w:val="auto"/>
          <w:spacing w:val="-1"/>
        </w:rPr>
        <w:t xml:space="preserve">In the placebo-controlled studies, measurement of urinary ketones (1+ or greater) was higher in patients treated with </w:t>
      </w:r>
      <w:r w:rsidR="00FD75F4" w:rsidRPr="0067123F">
        <w:rPr>
          <w:i w:val="0"/>
          <w:color w:val="auto"/>
          <w:spacing w:val="-1"/>
        </w:rPr>
        <w:t>dimethyl fumarate</w:t>
      </w:r>
      <w:r w:rsidRPr="002436D1">
        <w:rPr>
          <w:i w:val="0"/>
          <w:color w:val="auto"/>
          <w:spacing w:val="-1"/>
        </w:rPr>
        <w:t xml:space="preserve"> (45%) compared to placebo (10%). No untoward clinical consequences were observed in clinical trials.</w:t>
      </w:r>
    </w:p>
    <w:p w14:paraId="4B27B5ED" w14:textId="77777777" w:rsidR="0037203C" w:rsidRPr="002436D1" w:rsidRDefault="0037203C" w:rsidP="002436D1">
      <w:pPr>
        <w:pStyle w:val="BodyText"/>
        <w:ind w:right="182"/>
        <w:rPr>
          <w:spacing w:val="-1"/>
        </w:rPr>
      </w:pPr>
    </w:p>
    <w:p w14:paraId="4D7B1BB7" w14:textId="77777777" w:rsidR="0037203C" w:rsidRPr="002436D1" w:rsidRDefault="00DD7E74" w:rsidP="002436D1">
      <w:pPr>
        <w:pStyle w:val="BodyText"/>
        <w:ind w:right="182"/>
        <w:rPr>
          <w:spacing w:val="-1"/>
        </w:rPr>
      </w:pPr>
      <w:r w:rsidRPr="002436D1">
        <w:rPr>
          <w:i w:val="0"/>
          <w:color w:val="auto"/>
          <w:spacing w:val="-1"/>
        </w:rPr>
        <w:t>Levels of</w:t>
      </w:r>
      <w:r w:rsidRPr="0067123F">
        <w:rPr>
          <w:i w:val="0"/>
          <w:color w:val="auto"/>
          <w:spacing w:val="-1"/>
        </w:rPr>
        <w:t xml:space="preserve"> </w:t>
      </w:r>
      <w:r w:rsidRPr="002436D1">
        <w:rPr>
          <w:i w:val="0"/>
          <w:color w:val="auto"/>
          <w:spacing w:val="-1"/>
        </w:rPr>
        <w:t>1,25</w:t>
      </w:r>
      <w:r w:rsidRPr="0067123F">
        <w:rPr>
          <w:i w:val="0"/>
          <w:color w:val="auto"/>
          <w:spacing w:val="-1"/>
        </w:rPr>
        <w:noBreakHyphen/>
      </w:r>
      <w:r w:rsidRPr="002436D1">
        <w:rPr>
          <w:i w:val="0"/>
          <w:color w:val="auto"/>
          <w:spacing w:val="-1"/>
        </w:rPr>
        <w:t xml:space="preserve">dihydroxyvitamin D decreased in </w:t>
      </w:r>
      <w:r w:rsidR="00FD75F4" w:rsidRPr="0067123F">
        <w:rPr>
          <w:i w:val="0"/>
          <w:color w:val="auto"/>
          <w:spacing w:val="-1"/>
        </w:rPr>
        <w:t>dimethyl fumarate</w:t>
      </w:r>
      <w:r w:rsidRPr="002436D1">
        <w:rPr>
          <w:i w:val="0"/>
          <w:color w:val="auto"/>
          <w:spacing w:val="-1"/>
        </w:rPr>
        <w:t xml:space="preserve"> treated patients relative to placebo (median percentage decrease from baseline at 2 years of 25%</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 xml:space="preserve">15%, respectively) and levels of parathyroid hormone (PTH) increased in </w:t>
      </w:r>
      <w:r w:rsidR="00FD75F4" w:rsidRPr="0067123F">
        <w:rPr>
          <w:i w:val="0"/>
          <w:color w:val="auto"/>
          <w:spacing w:val="-1"/>
        </w:rPr>
        <w:t>dimethyl fumarate</w:t>
      </w:r>
      <w:r w:rsidRPr="002436D1">
        <w:rPr>
          <w:i w:val="0"/>
          <w:color w:val="auto"/>
          <w:spacing w:val="-1"/>
        </w:rPr>
        <w:t xml:space="preserve"> treated patients relative to placebo (median percentage increase from baseline at 2 years of 29%</w:t>
      </w:r>
      <w:r w:rsidRPr="0067123F">
        <w:rPr>
          <w:i w:val="0"/>
          <w:color w:val="auto"/>
          <w:spacing w:val="-1"/>
        </w:rPr>
        <w:t xml:space="preserve"> </w:t>
      </w:r>
      <w:r w:rsidRPr="002436D1">
        <w:rPr>
          <w:i w:val="0"/>
          <w:color w:val="auto"/>
          <w:spacing w:val="-1"/>
        </w:rPr>
        <w:t>versus</w:t>
      </w:r>
      <w:r w:rsidRPr="0067123F">
        <w:rPr>
          <w:i w:val="0"/>
          <w:color w:val="auto"/>
          <w:spacing w:val="-1"/>
        </w:rPr>
        <w:t xml:space="preserve"> </w:t>
      </w:r>
      <w:r w:rsidRPr="002436D1">
        <w:rPr>
          <w:i w:val="0"/>
          <w:color w:val="auto"/>
          <w:spacing w:val="-1"/>
        </w:rPr>
        <w:t>15%,</w:t>
      </w:r>
      <w:r w:rsidRPr="0067123F">
        <w:rPr>
          <w:i w:val="0"/>
          <w:color w:val="auto"/>
          <w:spacing w:val="-1"/>
        </w:rPr>
        <w:t xml:space="preserve"> </w:t>
      </w:r>
      <w:r w:rsidRPr="002436D1">
        <w:rPr>
          <w:i w:val="0"/>
          <w:color w:val="auto"/>
          <w:spacing w:val="-1"/>
        </w:rPr>
        <w:t>respectively). Mean values for both parameters remained within normal range.</w:t>
      </w:r>
    </w:p>
    <w:p w14:paraId="06E3146D" w14:textId="77777777" w:rsidR="0037203C" w:rsidRPr="002436D1" w:rsidRDefault="0037203C" w:rsidP="002436D1">
      <w:pPr>
        <w:pStyle w:val="BodyText"/>
        <w:ind w:right="182"/>
        <w:rPr>
          <w:spacing w:val="-1"/>
        </w:rPr>
      </w:pPr>
    </w:p>
    <w:p w14:paraId="50933E03" w14:textId="77777777" w:rsidR="0037203C" w:rsidRPr="002436D1" w:rsidRDefault="00DD7E74" w:rsidP="002436D1">
      <w:pPr>
        <w:pStyle w:val="BodyText"/>
        <w:ind w:right="182"/>
        <w:rPr>
          <w:spacing w:val="-1"/>
        </w:rPr>
      </w:pPr>
      <w:r w:rsidRPr="002436D1">
        <w:rPr>
          <w:i w:val="0"/>
          <w:color w:val="auto"/>
          <w:spacing w:val="-1"/>
        </w:rPr>
        <w:t>A transient increase in mean eosinophil counts was seen during the first 2 months of therapy.</w:t>
      </w:r>
    </w:p>
    <w:p w14:paraId="3BBEDD92" w14:textId="77777777" w:rsidR="00101407" w:rsidRPr="002436D1" w:rsidRDefault="00101407" w:rsidP="002436D1">
      <w:pPr>
        <w:pStyle w:val="BodyText"/>
        <w:ind w:right="182"/>
        <w:rPr>
          <w:spacing w:val="-1"/>
        </w:rPr>
      </w:pPr>
    </w:p>
    <w:p w14:paraId="2446F3C5" w14:textId="77777777" w:rsidR="006E6279"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Paediatric</w:t>
      </w:r>
      <w:r w:rsidRPr="002436D1">
        <w:rPr>
          <w:spacing w:val="-20"/>
          <w:u w:val="single" w:color="000000"/>
        </w:rPr>
        <w:t xml:space="preserve"> </w:t>
      </w:r>
      <w:r w:rsidRPr="002436D1">
        <w:rPr>
          <w:spacing w:val="-1"/>
          <w:u w:val="single" w:color="000000"/>
        </w:rPr>
        <w:t>population</w:t>
      </w:r>
    </w:p>
    <w:p w14:paraId="51029C37" w14:textId="77777777" w:rsidR="006E6279" w:rsidRPr="0067123F" w:rsidRDefault="006E6279" w:rsidP="002436D1">
      <w:pPr>
        <w:tabs>
          <w:tab w:val="clear" w:pos="567"/>
        </w:tabs>
        <w:autoSpaceDE w:val="0"/>
        <w:autoSpaceDN w:val="0"/>
        <w:adjustRightInd w:val="0"/>
        <w:spacing w:line="240" w:lineRule="auto"/>
        <w:rPr>
          <w:rFonts w:eastAsia="SimSun"/>
          <w:szCs w:val="22"/>
        </w:rPr>
      </w:pPr>
    </w:p>
    <w:p w14:paraId="6C2FC70A" w14:textId="022D22B6" w:rsidR="00DD04C8" w:rsidRPr="0067123F" w:rsidRDefault="00DD7E74" w:rsidP="002436D1">
      <w:pPr>
        <w:tabs>
          <w:tab w:val="clear" w:pos="567"/>
        </w:tabs>
        <w:autoSpaceDE w:val="0"/>
        <w:autoSpaceDN w:val="0"/>
        <w:adjustRightInd w:val="0"/>
        <w:spacing w:line="240" w:lineRule="auto"/>
      </w:pPr>
      <w:r w:rsidRPr="0067123F">
        <w:t>In a 96</w:t>
      </w:r>
      <w:r w:rsidR="004968CA" w:rsidRPr="0067123F">
        <w:t> </w:t>
      </w:r>
      <w:r w:rsidRPr="0067123F">
        <w:t xml:space="preserve">week open label, randomised active controlled trial paediatric patients with RRMS </w:t>
      </w:r>
      <w:r w:rsidR="005563B3">
        <w:t xml:space="preserve">(n=7 </w:t>
      </w:r>
      <w:r w:rsidRPr="0067123F">
        <w:t>aged</w:t>
      </w:r>
      <w:r w:rsidR="004968CA" w:rsidRPr="0067123F">
        <w:t> </w:t>
      </w:r>
      <w:r w:rsidRPr="0067123F">
        <w:t>10</w:t>
      </w:r>
      <w:r w:rsidR="004968CA" w:rsidRPr="0067123F">
        <w:t> </w:t>
      </w:r>
      <w:r w:rsidRPr="0067123F">
        <w:t>to less than</w:t>
      </w:r>
      <w:r w:rsidR="004968CA" w:rsidRPr="0067123F">
        <w:t> </w:t>
      </w:r>
      <w:r w:rsidR="005563B3">
        <w:t>13</w:t>
      </w:r>
      <w:r w:rsidR="005563B3" w:rsidRPr="0067123F">
        <w:t> </w:t>
      </w:r>
      <w:r w:rsidRPr="0067123F">
        <w:t xml:space="preserve">years </w:t>
      </w:r>
      <w:r w:rsidR="005563B3">
        <w:t xml:space="preserve">and n=71 aged 13 to less than 18 years) were treated with </w:t>
      </w:r>
      <w:r w:rsidRPr="0067123F">
        <w:t>120</w:t>
      </w:r>
      <w:r w:rsidR="004968CA" w:rsidRPr="0067123F">
        <w:t> </w:t>
      </w:r>
      <w:r w:rsidRPr="0067123F">
        <w:t>mg twice a day for</w:t>
      </w:r>
      <w:r w:rsidR="004968CA" w:rsidRPr="0067123F">
        <w:t> </w:t>
      </w:r>
      <w:r w:rsidRPr="0067123F">
        <w:t>7</w:t>
      </w:r>
      <w:r w:rsidR="004968CA" w:rsidRPr="0067123F">
        <w:t> </w:t>
      </w:r>
      <w:r w:rsidRPr="0067123F">
        <w:t>days followed by</w:t>
      </w:r>
      <w:r w:rsidR="004968CA" w:rsidRPr="0067123F">
        <w:t> </w:t>
      </w:r>
      <w:r w:rsidRPr="0067123F">
        <w:t>240</w:t>
      </w:r>
      <w:r w:rsidR="004968CA" w:rsidRPr="0067123F">
        <w:t> </w:t>
      </w:r>
      <w:r w:rsidRPr="0067123F">
        <w:t xml:space="preserve">mg twice a day for the remainder of treatment; </w:t>
      </w:r>
      <w:r w:rsidR="005563B3">
        <w:t>T</w:t>
      </w:r>
      <w:r w:rsidR="005563B3" w:rsidRPr="0067123F">
        <w:t xml:space="preserve">he </w:t>
      </w:r>
      <w:r w:rsidRPr="0067123F">
        <w:t>safety profile in paediatric patients appeared similar to that previously observed in adult patients.</w:t>
      </w:r>
    </w:p>
    <w:p w14:paraId="7FF3BB65" w14:textId="77777777" w:rsidR="00DD04C8" w:rsidRPr="0067123F" w:rsidRDefault="00DD04C8" w:rsidP="002436D1">
      <w:pPr>
        <w:tabs>
          <w:tab w:val="clear" w:pos="567"/>
        </w:tabs>
        <w:autoSpaceDE w:val="0"/>
        <w:autoSpaceDN w:val="0"/>
        <w:adjustRightInd w:val="0"/>
        <w:spacing w:line="240" w:lineRule="auto"/>
      </w:pPr>
    </w:p>
    <w:p w14:paraId="44692021" w14:textId="189940F0" w:rsidR="00DD04C8" w:rsidRPr="002436D1" w:rsidRDefault="00DD7E74" w:rsidP="002436D1">
      <w:pPr>
        <w:tabs>
          <w:tab w:val="clear" w:pos="567"/>
        </w:tabs>
        <w:autoSpaceDE w:val="0"/>
        <w:autoSpaceDN w:val="0"/>
        <w:adjustRightInd w:val="0"/>
        <w:spacing w:line="240" w:lineRule="auto"/>
        <w:rPr>
          <w:spacing w:val="-6"/>
        </w:rPr>
      </w:pPr>
      <w:r w:rsidRPr="0067123F">
        <w:t>The</w:t>
      </w:r>
      <w:r w:rsidRPr="002436D1">
        <w:rPr>
          <w:spacing w:val="-6"/>
        </w:rPr>
        <w:t xml:space="preserve"> </w:t>
      </w:r>
      <w:r w:rsidRPr="002436D1">
        <w:rPr>
          <w:spacing w:val="-1"/>
        </w:rPr>
        <w:t xml:space="preserve">paediatric clinical trial design differed from the adult placebo-controlled clinical trials. Therefore, a contribution of clinical trial design to numerical differences in adverse </w:t>
      </w:r>
      <w:r w:rsidR="00C455DC">
        <w:rPr>
          <w:spacing w:val="-1"/>
        </w:rPr>
        <w:t>events</w:t>
      </w:r>
      <w:r w:rsidR="00C455DC" w:rsidRPr="002436D1">
        <w:rPr>
          <w:spacing w:val="-1"/>
        </w:rPr>
        <w:t xml:space="preserve"> </w:t>
      </w:r>
      <w:r w:rsidRPr="002436D1">
        <w:rPr>
          <w:spacing w:val="-1"/>
        </w:rPr>
        <w:t>between the paediatric and adult populations, cannot be excluded.</w:t>
      </w:r>
      <w:r w:rsidRPr="0067123F">
        <w:rPr>
          <w:spacing w:val="-6"/>
        </w:rPr>
        <w:t xml:space="preserve"> </w:t>
      </w:r>
      <w:r w:rsidR="00C455DC">
        <w:t>Gastrointestinal disorders as well as respiratory, thoracic and mediastinal disorders and the adverse events of headache and dysmenorrhea were more frequently reported (≥10%) in the paediatric population than in the adult population. These adverse events were reported in the following percentages in paediatric patients:</w:t>
      </w:r>
    </w:p>
    <w:p w14:paraId="1002775F" w14:textId="77777777" w:rsidR="00DD04C8" w:rsidRPr="002436D1" w:rsidRDefault="00DD04C8" w:rsidP="002436D1">
      <w:pPr>
        <w:tabs>
          <w:tab w:val="clear" w:pos="567"/>
        </w:tabs>
        <w:autoSpaceDE w:val="0"/>
        <w:autoSpaceDN w:val="0"/>
        <w:adjustRightInd w:val="0"/>
        <w:spacing w:line="240" w:lineRule="auto"/>
        <w:rPr>
          <w:spacing w:val="-6"/>
        </w:rPr>
      </w:pPr>
    </w:p>
    <w:p w14:paraId="49AA21C5" w14:textId="34ED81B8" w:rsidR="00BB2B9E" w:rsidRPr="0067123F" w:rsidRDefault="00DD7E74" w:rsidP="002436D1">
      <w:pPr>
        <w:pStyle w:val="Default"/>
      </w:pPr>
      <w:r w:rsidRPr="0067123F">
        <w:rPr>
          <w:sz w:val="22"/>
          <w:szCs w:val="22"/>
        </w:rPr>
        <w:t>The</w:t>
      </w:r>
      <w:r w:rsidR="0032735E">
        <w:rPr>
          <w:sz w:val="22"/>
          <w:szCs w:val="22"/>
        </w:rPr>
        <w:t>se</w:t>
      </w:r>
      <w:r w:rsidRPr="0067123F">
        <w:rPr>
          <w:sz w:val="22"/>
          <w:szCs w:val="22"/>
        </w:rPr>
        <w:t xml:space="preserve"> </w:t>
      </w:r>
      <w:del w:id="36" w:author="MAH review_PB" w:date="2025-08-01T17:47:00Z" w16du:dateUtc="2025-08-01T12:17:00Z">
        <w:r w:rsidRPr="0067123F" w:rsidDel="00E80C3A">
          <w:rPr>
            <w:sz w:val="22"/>
            <w:szCs w:val="22"/>
          </w:rPr>
          <w:delText xml:space="preserve"> </w:delText>
        </w:r>
      </w:del>
      <w:r w:rsidRPr="0067123F">
        <w:rPr>
          <w:sz w:val="22"/>
          <w:szCs w:val="22"/>
        </w:rPr>
        <w:t xml:space="preserve">adverse </w:t>
      </w:r>
      <w:r w:rsidR="0032735E">
        <w:rPr>
          <w:sz w:val="22"/>
          <w:szCs w:val="22"/>
        </w:rPr>
        <w:t>events</w:t>
      </w:r>
      <w:r w:rsidR="004D3FEC" w:rsidRPr="0067123F">
        <w:rPr>
          <w:sz w:val="22"/>
          <w:szCs w:val="22"/>
        </w:rPr>
        <w:t xml:space="preserve"> </w:t>
      </w:r>
      <w:r w:rsidRPr="0067123F">
        <w:rPr>
          <w:sz w:val="22"/>
          <w:szCs w:val="22"/>
        </w:rPr>
        <w:t xml:space="preserve">were </w:t>
      </w:r>
      <w:r w:rsidR="0032735E">
        <w:rPr>
          <w:sz w:val="22"/>
          <w:szCs w:val="22"/>
        </w:rPr>
        <w:t>reported in the following percentages</w:t>
      </w:r>
      <w:del w:id="37" w:author="MAH review_PB" w:date="2025-08-01T17:47:00Z" w16du:dateUtc="2025-08-01T12:17:00Z">
        <w:r w:rsidR="0032735E" w:rsidRPr="0067123F" w:rsidDel="00E80C3A">
          <w:rPr>
            <w:sz w:val="22"/>
            <w:szCs w:val="22"/>
          </w:rPr>
          <w:delText xml:space="preserve"> </w:delText>
        </w:r>
      </w:del>
      <w:r w:rsidRPr="0067123F">
        <w:rPr>
          <w:sz w:val="22"/>
          <w:szCs w:val="22"/>
        </w:rPr>
        <w:t xml:space="preserve"> in  paediatric</w:t>
      </w:r>
      <w:r w:rsidR="0032735E">
        <w:rPr>
          <w:sz w:val="22"/>
          <w:szCs w:val="22"/>
        </w:rPr>
        <w:t xml:space="preserve"> patients</w:t>
      </w:r>
      <w:r w:rsidRPr="0067123F">
        <w:rPr>
          <w:sz w:val="22"/>
          <w:szCs w:val="22"/>
        </w:rPr>
        <w:t xml:space="preserve">: </w:t>
      </w:r>
    </w:p>
    <w:p w14:paraId="1EDE6D7E" w14:textId="77777777" w:rsidR="00BB2B9E" w:rsidRPr="0067123F" w:rsidRDefault="00DD7E74" w:rsidP="002436D1">
      <w:pPr>
        <w:pStyle w:val="Default"/>
        <w:numPr>
          <w:ilvl w:val="3"/>
          <w:numId w:val="14"/>
        </w:numPr>
        <w:ind w:left="567" w:hanging="567"/>
      </w:pPr>
      <w:r w:rsidRPr="0067123F">
        <w:rPr>
          <w:sz w:val="22"/>
          <w:szCs w:val="22"/>
        </w:rPr>
        <w:t xml:space="preserve">Headache was reported in 28% of patients treated with </w:t>
      </w:r>
      <w:r w:rsidR="00450F39" w:rsidRPr="0067123F">
        <w:rPr>
          <w:sz w:val="22"/>
          <w:szCs w:val="22"/>
        </w:rPr>
        <w:t>dimethyl fumarate</w:t>
      </w:r>
      <w:r w:rsidRPr="0067123F">
        <w:rPr>
          <w:sz w:val="22"/>
          <w:szCs w:val="22"/>
        </w:rPr>
        <w:t xml:space="preserve"> versus 36% in patients treated with interferon beta-1a. </w:t>
      </w:r>
    </w:p>
    <w:p w14:paraId="561B35F7" w14:textId="77777777" w:rsidR="00BB2B9E" w:rsidRPr="0067123F" w:rsidRDefault="00DD7E74" w:rsidP="002436D1">
      <w:pPr>
        <w:pStyle w:val="Default"/>
        <w:numPr>
          <w:ilvl w:val="3"/>
          <w:numId w:val="14"/>
        </w:numPr>
        <w:ind w:left="567" w:hanging="567"/>
      </w:pPr>
      <w:r w:rsidRPr="0067123F">
        <w:rPr>
          <w:sz w:val="22"/>
          <w:szCs w:val="22"/>
        </w:rPr>
        <w:t xml:space="preserve">Gastrointestinal disorders were reported in 74% of patients treated with </w:t>
      </w:r>
      <w:r w:rsidR="00450F39" w:rsidRPr="0067123F">
        <w:rPr>
          <w:sz w:val="22"/>
          <w:szCs w:val="22"/>
        </w:rPr>
        <w:t>dimethyl fumarate</w:t>
      </w:r>
      <w:r w:rsidRPr="0067123F">
        <w:rPr>
          <w:sz w:val="22"/>
          <w:szCs w:val="22"/>
        </w:rPr>
        <w:t xml:space="preserve"> versus 31% in patients treated with interferon beta-1a. Among them, abdominal pain and vomiting were the most frequently reported with </w:t>
      </w:r>
      <w:r w:rsidR="00450F39" w:rsidRPr="0067123F">
        <w:rPr>
          <w:sz w:val="22"/>
          <w:szCs w:val="22"/>
        </w:rPr>
        <w:t>dimethyl fumarate</w:t>
      </w:r>
      <w:r w:rsidRPr="0067123F">
        <w:rPr>
          <w:sz w:val="22"/>
          <w:szCs w:val="22"/>
        </w:rPr>
        <w:t xml:space="preserve">. </w:t>
      </w:r>
    </w:p>
    <w:p w14:paraId="6CF23199" w14:textId="77777777" w:rsidR="00BB2B9E" w:rsidRPr="0067123F" w:rsidRDefault="00DD7E74" w:rsidP="002436D1">
      <w:pPr>
        <w:pStyle w:val="Default"/>
        <w:numPr>
          <w:ilvl w:val="3"/>
          <w:numId w:val="14"/>
        </w:numPr>
        <w:ind w:left="567" w:hanging="567"/>
      </w:pPr>
      <w:r w:rsidRPr="0067123F">
        <w:rPr>
          <w:sz w:val="22"/>
          <w:szCs w:val="22"/>
        </w:rPr>
        <w:t xml:space="preserve">Respiratory, thoracic and mediastinal disorders were reported in 32% of patients treated with </w:t>
      </w:r>
      <w:r w:rsidR="00450F39" w:rsidRPr="0067123F">
        <w:rPr>
          <w:sz w:val="22"/>
          <w:szCs w:val="22"/>
        </w:rPr>
        <w:t>dimethyl fumarate</w:t>
      </w:r>
      <w:r w:rsidRPr="0067123F">
        <w:rPr>
          <w:sz w:val="22"/>
          <w:szCs w:val="22"/>
        </w:rPr>
        <w:t xml:space="preserve"> versus 11% in patients treated with interferon beta-1a. Among them, oropharyngeal pain and cough were the most frequently reported with </w:t>
      </w:r>
      <w:r w:rsidR="00450F39" w:rsidRPr="0067123F">
        <w:rPr>
          <w:sz w:val="22"/>
          <w:szCs w:val="22"/>
        </w:rPr>
        <w:t>dimethyl fumarate</w:t>
      </w:r>
      <w:r w:rsidRPr="0067123F">
        <w:rPr>
          <w:sz w:val="22"/>
          <w:szCs w:val="22"/>
        </w:rPr>
        <w:t xml:space="preserve">. </w:t>
      </w:r>
    </w:p>
    <w:p w14:paraId="2265B7DD" w14:textId="77777777" w:rsidR="00BB2B9E" w:rsidRPr="0067123F" w:rsidRDefault="00DD7E74" w:rsidP="002436D1">
      <w:pPr>
        <w:pStyle w:val="Default"/>
        <w:numPr>
          <w:ilvl w:val="3"/>
          <w:numId w:val="14"/>
        </w:numPr>
        <w:ind w:left="567" w:hanging="567"/>
      </w:pPr>
      <w:r w:rsidRPr="0067123F">
        <w:rPr>
          <w:sz w:val="22"/>
          <w:szCs w:val="22"/>
        </w:rPr>
        <w:t xml:space="preserve">Dysmenorrhea was reported in 17% of patients treated with </w:t>
      </w:r>
      <w:r w:rsidR="00450F39" w:rsidRPr="0067123F">
        <w:rPr>
          <w:sz w:val="22"/>
          <w:szCs w:val="22"/>
        </w:rPr>
        <w:t>dimethyl fumarate</w:t>
      </w:r>
      <w:r w:rsidRPr="0067123F">
        <w:rPr>
          <w:sz w:val="22"/>
          <w:szCs w:val="22"/>
        </w:rPr>
        <w:t xml:space="preserve"> versus 7% of patients treated with interferon beta-1a. </w:t>
      </w:r>
    </w:p>
    <w:p w14:paraId="334B67BC" w14:textId="77777777" w:rsidR="00BB2B9E" w:rsidRPr="0067123F" w:rsidRDefault="00BB2B9E" w:rsidP="0051029C">
      <w:pPr>
        <w:tabs>
          <w:tab w:val="clear" w:pos="567"/>
        </w:tabs>
        <w:autoSpaceDE w:val="0"/>
        <w:autoSpaceDN w:val="0"/>
        <w:adjustRightInd w:val="0"/>
        <w:spacing w:line="240" w:lineRule="auto"/>
        <w:rPr>
          <w:spacing w:val="-6"/>
        </w:rPr>
      </w:pPr>
    </w:p>
    <w:p w14:paraId="6ED777F4" w14:textId="59F12DA5" w:rsidR="00BB7F17" w:rsidRPr="002436D1" w:rsidRDefault="00DD7E74" w:rsidP="002436D1">
      <w:pPr>
        <w:tabs>
          <w:tab w:val="clear" w:pos="567"/>
        </w:tabs>
        <w:autoSpaceDE w:val="0"/>
        <w:autoSpaceDN w:val="0"/>
        <w:adjustRightInd w:val="0"/>
        <w:spacing w:line="240" w:lineRule="auto"/>
        <w:rPr>
          <w:rFonts w:eastAsia="SimSun"/>
        </w:rPr>
      </w:pPr>
      <w:r w:rsidRPr="0067123F">
        <w:t>In</w:t>
      </w:r>
      <w:r w:rsidRPr="002436D1">
        <w:rPr>
          <w:spacing w:val="-7"/>
        </w:rPr>
        <w:t xml:space="preserve"> </w:t>
      </w:r>
      <w:r w:rsidRPr="0067123F">
        <w:t>a</w:t>
      </w:r>
      <w:r w:rsidRPr="002436D1">
        <w:rPr>
          <w:spacing w:val="-7"/>
        </w:rPr>
        <w:t xml:space="preserve"> </w:t>
      </w:r>
      <w:r w:rsidRPr="002436D1">
        <w:rPr>
          <w:spacing w:val="-1"/>
        </w:rPr>
        <w:t>small</w:t>
      </w:r>
      <w:r w:rsidRPr="002436D1">
        <w:rPr>
          <w:spacing w:val="-6"/>
        </w:rPr>
        <w:t xml:space="preserve"> </w:t>
      </w:r>
      <w:r w:rsidRPr="002436D1">
        <w:rPr>
          <w:spacing w:val="-1"/>
        </w:rPr>
        <w:t>24</w:t>
      </w:r>
      <w:r w:rsidR="00DD04C8" w:rsidRPr="002436D1">
        <w:rPr>
          <w:spacing w:val="-1"/>
        </w:rPr>
        <w:t> </w:t>
      </w:r>
      <w:r w:rsidRPr="002436D1">
        <w:rPr>
          <w:spacing w:val="-1"/>
        </w:rPr>
        <w:t>week</w:t>
      </w:r>
      <w:r w:rsidRPr="002436D1">
        <w:rPr>
          <w:spacing w:val="-6"/>
        </w:rPr>
        <w:t xml:space="preserve"> </w:t>
      </w:r>
      <w:r w:rsidRPr="002436D1">
        <w:rPr>
          <w:spacing w:val="-1"/>
        </w:rPr>
        <w:t>open-label</w:t>
      </w:r>
      <w:r w:rsidRPr="002436D1">
        <w:rPr>
          <w:spacing w:val="-7"/>
        </w:rPr>
        <w:t xml:space="preserve"> </w:t>
      </w:r>
      <w:r w:rsidRPr="002436D1">
        <w:rPr>
          <w:spacing w:val="-1"/>
        </w:rPr>
        <w:t>uncontrolled</w:t>
      </w:r>
      <w:r w:rsidRPr="002436D1">
        <w:rPr>
          <w:spacing w:val="-6"/>
        </w:rPr>
        <w:t xml:space="preserve"> </w:t>
      </w:r>
      <w:r w:rsidRPr="002436D1">
        <w:rPr>
          <w:spacing w:val="-1"/>
        </w:rPr>
        <w:t>study</w:t>
      </w:r>
      <w:r w:rsidRPr="002436D1">
        <w:rPr>
          <w:spacing w:val="-7"/>
        </w:rPr>
        <w:t xml:space="preserve"> </w:t>
      </w:r>
      <w:r w:rsidRPr="0067123F">
        <w:t>in</w:t>
      </w:r>
      <w:r w:rsidRPr="002436D1">
        <w:rPr>
          <w:spacing w:val="-7"/>
        </w:rPr>
        <w:t xml:space="preserve"> </w:t>
      </w:r>
      <w:r w:rsidRPr="002436D1">
        <w:rPr>
          <w:spacing w:val="-1"/>
        </w:rPr>
        <w:t>paediatric</w:t>
      </w:r>
      <w:r w:rsidRPr="002436D1">
        <w:rPr>
          <w:spacing w:val="-7"/>
        </w:rPr>
        <w:t xml:space="preserve"> </w:t>
      </w:r>
      <w:r w:rsidRPr="002436D1">
        <w:rPr>
          <w:spacing w:val="-1"/>
        </w:rPr>
        <w:t>patients</w:t>
      </w:r>
      <w:r w:rsidRPr="002436D1">
        <w:rPr>
          <w:spacing w:val="-7"/>
        </w:rPr>
        <w:t xml:space="preserve"> </w:t>
      </w:r>
      <w:r w:rsidRPr="002436D1">
        <w:rPr>
          <w:spacing w:val="-1"/>
        </w:rPr>
        <w:t>with</w:t>
      </w:r>
      <w:r w:rsidRPr="002436D1">
        <w:rPr>
          <w:spacing w:val="-7"/>
        </w:rPr>
        <w:t xml:space="preserve"> </w:t>
      </w:r>
      <w:r w:rsidRPr="002436D1">
        <w:rPr>
          <w:spacing w:val="-1"/>
        </w:rPr>
        <w:t>RRMS</w:t>
      </w:r>
      <w:r w:rsidRPr="002436D1">
        <w:rPr>
          <w:spacing w:val="107"/>
          <w:w w:val="99"/>
        </w:rPr>
        <w:t xml:space="preserve"> </w:t>
      </w:r>
      <w:r w:rsidRPr="002436D1">
        <w:rPr>
          <w:spacing w:val="-1"/>
        </w:rPr>
        <w:t>aged</w:t>
      </w:r>
      <w:r w:rsidRPr="002436D1">
        <w:rPr>
          <w:spacing w:val="-4"/>
        </w:rPr>
        <w:t xml:space="preserve"> </w:t>
      </w:r>
      <w:r w:rsidRPr="0067123F">
        <w:t>13</w:t>
      </w:r>
      <w:r w:rsidR="00C95EE7" w:rsidRPr="0067123F">
        <w:rPr>
          <w:spacing w:val="-4"/>
        </w:rPr>
        <w:t> </w:t>
      </w:r>
      <w:r w:rsidRPr="0067123F">
        <w:t>to</w:t>
      </w:r>
      <w:r w:rsidRPr="002436D1">
        <w:rPr>
          <w:spacing w:val="-4"/>
        </w:rPr>
        <w:t xml:space="preserve"> </w:t>
      </w:r>
      <w:r w:rsidRPr="0067123F">
        <w:t>17</w:t>
      </w:r>
      <w:r w:rsidRPr="002436D1">
        <w:rPr>
          <w:spacing w:val="-5"/>
        </w:rPr>
        <w:t> </w:t>
      </w:r>
      <w:r w:rsidRPr="002436D1">
        <w:rPr>
          <w:spacing w:val="-1"/>
        </w:rPr>
        <w:t>years</w:t>
      </w:r>
      <w:r w:rsidRPr="002436D1">
        <w:rPr>
          <w:spacing w:val="-4"/>
        </w:rPr>
        <w:t xml:space="preserve"> </w:t>
      </w:r>
      <w:r w:rsidRPr="0067123F">
        <w:t>(120</w:t>
      </w:r>
      <w:r w:rsidRPr="002436D1">
        <w:rPr>
          <w:spacing w:val="-4"/>
        </w:rPr>
        <w:t> </w:t>
      </w:r>
      <w:r w:rsidRPr="002436D1">
        <w:rPr>
          <w:spacing w:val="-1"/>
        </w:rPr>
        <w:t>mg</w:t>
      </w:r>
      <w:r w:rsidRPr="002436D1">
        <w:rPr>
          <w:spacing w:val="-3"/>
        </w:rPr>
        <w:t xml:space="preserve"> </w:t>
      </w:r>
      <w:r w:rsidRPr="002436D1">
        <w:rPr>
          <w:spacing w:val="-1"/>
        </w:rPr>
        <w:t>twice</w:t>
      </w:r>
      <w:r w:rsidRPr="002436D1">
        <w:rPr>
          <w:spacing w:val="-5"/>
        </w:rPr>
        <w:t xml:space="preserve"> </w:t>
      </w:r>
      <w:r w:rsidRPr="0067123F">
        <w:t>a</w:t>
      </w:r>
      <w:r w:rsidRPr="002436D1">
        <w:rPr>
          <w:spacing w:val="-4"/>
        </w:rPr>
        <w:t xml:space="preserve"> </w:t>
      </w:r>
      <w:r w:rsidRPr="002436D1">
        <w:rPr>
          <w:spacing w:val="-1"/>
        </w:rPr>
        <w:t>day</w:t>
      </w:r>
      <w:r w:rsidRPr="002436D1">
        <w:rPr>
          <w:spacing w:val="-4"/>
        </w:rPr>
        <w:t xml:space="preserve"> </w:t>
      </w:r>
      <w:r w:rsidRPr="0067123F">
        <w:t>for</w:t>
      </w:r>
      <w:r w:rsidRPr="002436D1">
        <w:rPr>
          <w:spacing w:val="-3"/>
        </w:rPr>
        <w:t xml:space="preserve"> </w:t>
      </w:r>
      <w:r w:rsidRPr="0067123F">
        <w:t>7</w:t>
      </w:r>
      <w:r w:rsidRPr="002436D1">
        <w:rPr>
          <w:spacing w:val="-4"/>
        </w:rPr>
        <w:t> </w:t>
      </w:r>
      <w:r w:rsidRPr="002436D1">
        <w:rPr>
          <w:spacing w:val="-1"/>
        </w:rPr>
        <w:t>days</w:t>
      </w:r>
      <w:r w:rsidRPr="002436D1">
        <w:rPr>
          <w:spacing w:val="-4"/>
        </w:rPr>
        <w:t xml:space="preserve"> </w:t>
      </w:r>
      <w:r w:rsidRPr="002436D1">
        <w:rPr>
          <w:spacing w:val="-1"/>
        </w:rPr>
        <w:t>followed</w:t>
      </w:r>
      <w:r w:rsidRPr="002436D1">
        <w:rPr>
          <w:spacing w:val="-4"/>
        </w:rPr>
        <w:t xml:space="preserve"> </w:t>
      </w:r>
      <w:r w:rsidRPr="0067123F">
        <w:t>by</w:t>
      </w:r>
      <w:r w:rsidRPr="002436D1">
        <w:rPr>
          <w:spacing w:val="-3"/>
        </w:rPr>
        <w:t xml:space="preserve"> </w:t>
      </w:r>
      <w:r w:rsidRPr="002436D1">
        <w:rPr>
          <w:spacing w:val="-1"/>
        </w:rPr>
        <w:t>240</w:t>
      </w:r>
      <w:r w:rsidRPr="002436D1">
        <w:rPr>
          <w:spacing w:val="-5"/>
        </w:rPr>
        <w:t> </w:t>
      </w:r>
      <w:r w:rsidRPr="002436D1">
        <w:rPr>
          <w:spacing w:val="-1"/>
        </w:rPr>
        <w:t>mg</w:t>
      </w:r>
      <w:r w:rsidRPr="002436D1">
        <w:rPr>
          <w:spacing w:val="-3"/>
        </w:rPr>
        <w:t xml:space="preserve"> </w:t>
      </w:r>
      <w:r w:rsidRPr="002436D1">
        <w:rPr>
          <w:spacing w:val="-1"/>
        </w:rPr>
        <w:t>twice</w:t>
      </w:r>
      <w:r w:rsidRPr="002436D1">
        <w:rPr>
          <w:spacing w:val="-5"/>
        </w:rPr>
        <w:t xml:space="preserve"> </w:t>
      </w:r>
      <w:r w:rsidRPr="0067123F">
        <w:t>a</w:t>
      </w:r>
      <w:r w:rsidRPr="002436D1">
        <w:rPr>
          <w:spacing w:val="-4"/>
        </w:rPr>
        <w:t xml:space="preserve"> </w:t>
      </w:r>
      <w:r w:rsidRPr="0067123F">
        <w:t>day</w:t>
      </w:r>
      <w:r w:rsidRPr="002436D1">
        <w:rPr>
          <w:spacing w:val="-4"/>
        </w:rPr>
        <w:t xml:space="preserve"> </w:t>
      </w:r>
      <w:r w:rsidRPr="0067123F">
        <w:t>for</w:t>
      </w:r>
      <w:r w:rsidRPr="002436D1">
        <w:rPr>
          <w:spacing w:val="-4"/>
        </w:rPr>
        <w:t xml:space="preserve"> </w:t>
      </w:r>
      <w:r w:rsidRPr="0067123F">
        <w:t>the</w:t>
      </w:r>
      <w:r w:rsidRPr="002436D1">
        <w:rPr>
          <w:spacing w:val="-4"/>
        </w:rPr>
        <w:t xml:space="preserve"> </w:t>
      </w:r>
      <w:r w:rsidRPr="002436D1">
        <w:rPr>
          <w:spacing w:val="-1"/>
        </w:rPr>
        <w:t>remainder</w:t>
      </w:r>
      <w:r w:rsidRPr="002436D1">
        <w:rPr>
          <w:spacing w:val="61"/>
          <w:w w:val="99"/>
        </w:rPr>
        <w:t xml:space="preserve"> </w:t>
      </w:r>
      <w:r w:rsidRPr="0067123F">
        <w:t>of</w:t>
      </w:r>
      <w:r w:rsidRPr="002436D1">
        <w:rPr>
          <w:spacing w:val="-6"/>
        </w:rPr>
        <w:t xml:space="preserve"> </w:t>
      </w:r>
      <w:r w:rsidRPr="002436D1">
        <w:rPr>
          <w:spacing w:val="-1"/>
        </w:rPr>
        <w:t>treatment;,</w:t>
      </w:r>
      <w:r w:rsidRPr="002436D1">
        <w:rPr>
          <w:spacing w:val="-5"/>
        </w:rPr>
        <w:t xml:space="preserve"> </w:t>
      </w:r>
      <w:r w:rsidRPr="002436D1">
        <w:rPr>
          <w:spacing w:val="-1"/>
        </w:rPr>
        <w:t>n=22),</w:t>
      </w:r>
      <w:r w:rsidRPr="002436D1">
        <w:rPr>
          <w:spacing w:val="-5"/>
        </w:rPr>
        <w:t xml:space="preserve"> </w:t>
      </w:r>
      <w:r w:rsidRPr="002436D1">
        <w:rPr>
          <w:spacing w:val="-1"/>
        </w:rPr>
        <w:t>followed</w:t>
      </w:r>
      <w:r w:rsidRPr="002436D1">
        <w:rPr>
          <w:spacing w:val="-5"/>
        </w:rPr>
        <w:t xml:space="preserve"> </w:t>
      </w:r>
      <w:r w:rsidRPr="0067123F">
        <w:t>by</w:t>
      </w:r>
      <w:r w:rsidRPr="002436D1">
        <w:rPr>
          <w:spacing w:val="-5"/>
        </w:rPr>
        <w:t xml:space="preserve"> </w:t>
      </w:r>
      <w:r w:rsidRPr="0067123F">
        <w:t>a</w:t>
      </w:r>
      <w:r w:rsidRPr="002436D1">
        <w:rPr>
          <w:spacing w:val="-7"/>
        </w:rPr>
        <w:t xml:space="preserve"> </w:t>
      </w:r>
      <w:r w:rsidRPr="0067123F">
        <w:t>96</w:t>
      </w:r>
      <w:r w:rsidRPr="002436D1">
        <w:rPr>
          <w:spacing w:val="-5"/>
        </w:rPr>
        <w:t> </w:t>
      </w:r>
      <w:r w:rsidRPr="002436D1">
        <w:rPr>
          <w:spacing w:val="-1"/>
        </w:rPr>
        <w:t>week</w:t>
      </w:r>
      <w:r w:rsidRPr="002436D1">
        <w:rPr>
          <w:spacing w:val="-5"/>
        </w:rPr>
        <w:t xml:space="preserve"> </w:t>
      </w:r>
      <w:r w:rsidRPr="002436D1">
        <w:rPr>
          <w:spacing w:val="-1"/>
        </w:rPr>
        <w:t>extension</w:t>
      </w:r>
      <w:r w:rsidRPr="002436D1">
        <w:rPr>
          <w:spacing w:val="-5"/>
        </w:rPr>
        <w:t xml:space="preserve"> </w:t>
      </w:r>
      <w:r w:rsidRPr="002436D1">
        <w:rPr>
          <w:spacing w:val="-1"/>
        </w:rPr>
        <w:t>study</w:t>
      </w:r>
      <w:r w:rsidRPr="002436D1">
        <w:rPr>
          <w:spacing w:val="-5"/>
        </w:rPr>
        <w:t xml:space="preserve"> </w:t>
      </w:r>
      <w:r w:rsidRPr="002436D1">
        <w:rPr>
          <w:spacing w:val="-1"/>
        </w:rPr>
        <w:t>(240 mg</w:t>
      </w:r>
      <w:r w:rsidRPr="002436D1">
        <w:rPr>
          <w:spacing w:val="-5"/>
        </w:rPr>
        <w:t xml:space="preserve"> </w:t>
      </w:r>
      <w:r w:rsidRPr="002436D1">
        <w:rPr>
          <w:spacing w:val="-1"/>
        </w:rPr>
        <w:t>twice</w:t>
      </w:r>
      <w:r w:rsidRPr="002436D1">
        <w:rPr>
          <w:spacing w:val="-6"/>
        </w:rPr>
        <w:t xml:space="preserve"> </w:t>
      </w:r>
      <w:r w:rsidRPr="002436D1">
        <w:rPr>
          <w:spacing w:val="-1"/>
        </w:rPr>
        <w:t>per</w:t>
      </w:r>
      <w:r w:rsidRPr="002436D1">
        <w:rPr>
          <w:spacing w:val="-5"/>
        </w:rPr>
        <w:t xml:space="preserve"> </w:t>
      </w:r>
      <w:r w:rsidRPr="002436D1">
        <w:rPr>
          <w:spacing w:val="-1"/>
        </w:rPr>
        <w:t>day</w:t>
      </w:r>
      <w:r w:rsidRPr="0067123F">
        <w:t>;</w:t>
      </w:r>
      <w:r w:rsidR="00C60444" w:rsidRPr="0067123F">
        <w:t xml:space="preserve"> </w:t>
      </w:r>
      <w:r w:rsidRPr="002436D1">
        <w:rPr>
          <w:spacing w:val="-1"/>
        </w:rPr>
        <w:t>n=20),</w:t>
      </w:r>
      <w:r w:rsidRPr="002436D1">
        <w:rPr>
          <w:spacing w:val="-6"/>
        </w:rPr>
        <w:t xml:space="preserve"> </w:t>
      </w:r>
      <w:r w:rsidRPr="002436D1">
        <w:rPr>
          <w:spacing w:val="-1"/>
        </w:rPr>
        <w:t>the</w:t>
      </w:r>
      <w:r w:rsidRPr="002436D1">
        <w:rPr>
          <w:spacing w:val="-6"/>
        </w:rPr>
        <w:t xml:space="preserve"> </w:t>
      </w:r>
      <w:r w:rsidRPr="002436D1">
        <w:rPr>
          <w:spacing w:val="-1"/>
        </w:rPr>
        <w:t>safety</w:t>
      </w:r>
      <w:r w:rsidRPr="002436D1">
        <w:rPr>
          <w:spacing w:val="-6"/>
        </w:rPr>
        <w:t xml:space="preserve"> </w:t>
      </w:r>
      <w:r w:rsidRPr="0067123F">
        <w:t>profile</w:t>
      </w:r>
      <w:r w:rsidRPr="002436D1">
        <w:rPr>
          <w:spacing w:val="-7"/>
        </w:rPr>
        <w:t xml:space="preserve"> </w:t>
      </w:r>
      <w:r w:rsidRPr="002436D1">
        <w:rPr>
          <w:spacing w:val="-1"/>
        </w:rPr>
        <w:t>appeared</w:t>
      </w:r>
      <w:r w:rsidRPr="002436D1">
        <w:rPr>
          <w:spacing w:val="-6"/>
        </w:rPr>
        <w:t xml:space="preserve"> </w:t>
      </w:r>
      <w:r w:rsidRPr="002436D1">
        <w:rPr>
          <w:spacing w:val="-1"/>
        </w:rPr>
        <w:t>similar</w:t>
      </w:r>
      <w:r w:rsidRPr="002436D1">
        <w:rPr>
          <w:spacing w:val="-5"/>
        </w:rPr>
        <w:t xml:space="preserve"> </w:t>
      </w:r>
      <w:r w:rsidRPr="0067123F">
        <w:t>to</w:t>
      </w:r>
      <w:r w:rsidRPr="002436D1">
        <w:rPr>
          <w:spacing w:val="-6"/>
        </w:rPr>
        <w:t xml:space="preserve"> </w:t>
      </w:r>
      <w:r w:rsidRPr="002436D1">
        <w:rPr>
          <w:spacing w:val="-1"/>
        </w:rPr>
        <w:t>that</w:t>
      </w:r>
      <w:r w:rsidRPr="002436D1">
        <w:rPr>
          <w:spacing w:val="-6"/>
        </w:rPr>
        <w:t xml:space="preserve"> </w:t>
      </w:r>
      <w:r w:rsidRPr="002436D1">
        <w:rPr>
          <w:spacing w:val="-1"/>
        </w:rPr>
        <w:t>observed</w:t>
      </w:r>
      <w:r w:rsidRPr="002436D1">
        <w:rPr>
          <w:spacing w:val="-6"/>
        </w:rPr>
        <w:t xml:space="preserve"> </w:t>
      </w:r>
      <w:r w:rsidRPr="0067123F">
        <w:t>in</w:t>
      </w:r>
      <w:r w:rsidRPr="002436D1">
        <w:rPr>
          <w:spacing w:val="-6"/>
        </w:rPr>
        <w:t xml:space="preserve"> </w:t>
      </w:r>
      <w:r w:rsidRPr="002436D1">
        <w:rPr>
          <w:spacing w:val="-1"/>
        </w:rPr>
        <w:t>adult</w:t>
      </w:r>
      <w:r w:rsidRPr="002436D1">
        <w:rPr>
          <w:spacing w:val="-5"/>
        </w:rPr>
        <w:t xml:space="preserve"> </w:t>
      </w:r>
      <w:r w:rsidRPr="002436D1">
        <w:rPr>
          <w:spacing w:val="-1"/>
        </w:rPr>
        <w:t>patients.</w:t>
      </w:r>
    </w:p>
    <w:p w14:paraId="5B21B19E" w14:textId="77777777" w:rsidR="006E6279" w:rsidRPr="002436D1" w:rsidRDefault="006E6279" w:rsidP="002436D1">
      <w:pPr>
        <w:tabs>
          <w:tab w:val="clear" w:pos="567"/>
        </w:tabs>
        <w:autoSpaceDE w:val="0"/>
        <w:autoSpaceDN w:val="0"/>
        <w:adjustRightInd w:val="0"/>
        <w:spacing w:line="240" w:lineRule="auto"/>
        <w:rPr>
          <w:rFonts w:eastAsia="SimSun"/>
        </w:rPr>
      </w:pPr>
    </w:p>
    <w:p w14:paraId="60C22B9B" w14:textId="10DDAFEA" w:rsidR="00BB2B9E" w:rsidRPr="002436D1" w:rsidRDefault="00BB2B9E" w:rsidP="002436D1">
      <w:pPr>
        <w:tabs>
          <w:tab w:val="clear" w:pos="567"/>
        </w:tabs>
        <w:autoSpaceDE w:val="0"/>
        <w:autoSpaceDN w:val="0"/>
        <w:adjustRightInd w:val="0"/>
        <w:spacing w:line="240" w:lineRule="auto"/>
        <w:rPr>
          <w:rFonts w:eastAsia="SimSun"/>
        </w:rPr>
      </w:pPr>
    </w:p>
    <w:p w14:paraId="140FB9BF" w14:textId="77777777" w:rsidR="00E52EA6"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Reporting of suspected adverse reactions</w:t>
      </w:r>
    </w:p>
    <w:p w14:paraId="3A557F19" w14:textId="77777777" w:rsidR="00E52EA6" w:rsidRPr="002436D1" w:rsidRDefault="00E52EA6" w:rsidP="002436D1">
      <w:pPr>
        <w:tabs>
          <w:tab w:val="clear" w:pos="567"/>
        </w:tabs>
        <w:autoSpaceDE w:val="0"/>
        <w:autoSpaceDN w:val="0"/>
        <w:adjustRightInd w:val="0"/>
        <w:spacing w:line="240" w:lineRule="auto"/>
        <w:rPr>
          <w:rFonts w:eastAsia="SimSun"/>
        </w:rPr>
      </w:pPr>
    </w:p>
    <w:p w14:paraId="7CF9AA16" w14:textId="77777777" w:rsidR="006E6279"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Reporting suspected adverse reactions after authorisation of the medicinal product is important. It</w:t>
      </w:r>
      <w:r w:rsidR="00F60728" w:rsidRPr="0067123F">
        <w:rPr>
          <w:rFonts w:eastAsia="SimSun"/>
          <w:szCs w:val="22"/>
        </w:rPr>
        <w:t xml:space="preserve"> </w:t>
      </w:r>
      <w:r w:rsidRPr="0067123F">
        <w:rPr>
          <w:rFonts w:eastAsia="SimSun"/>
          <w:szCs w:val="22"/>
        </w:rPr>
        <w:t xml:space="preserve">allows continued monitoring of the benefit/risk balance of the medicinal product. Healthcare professionals are asked to report any suspected adverse reactions via </w:t>
      </w:r>
      <w:r w:rsidRPr="0067123F">
        <w:rPr>
          <w:rFonts w:eastAsia="SimSun"/>
          <w:szCs w:val="22"/>
          <w:highlight w:val="lightGray"/>
        </w:rPr>
        <w:t>the national reporting system</w:t>
      </w:r>
      <w:r w:rsidR="00F60728" w:rsidRPr="0067123F">
        <w:rPr>
          <w:rFonts w:eastAsia="SimSun"/>
          <w:szCs w:val="22"/>
          <w:highlight w:val="lightGray"/>
        </w:rPr>
        <w:t xml:space="preserve"> </w:t>
      </w:r>
      <w:r w:rsidRPr="0067123F">
        <w:rPr>
          <w:rFonts w:eastAsia="SimSun"/>
          <w:szCs w:val="22"/>
          <w:highlight w:val="lightGray"/>
        </w:rPr>
        <w:t xml:space="preserve">listed in </w:t>
      </w:r>
      <w:hyperlink r:id="rId13" w:history="1">
        <w:r w:rsidR="00E77C6F" w:rsidRPr="002436D1">
          <w:rPr>
            <w:color w:val="0000FF"/>
            <w:spacing w:val="-1"/>
            <w:highlight w:val="lightGray"/>
          </w:rPr>
          <w:t>Appendi</w:t>
        </w:r>
        <w:r w:rsidR="00E77C6F" w:rsidRPr="002436D1">
          <w:rPr>
            <w:color w:val="0000FF"/>
            <w:highlight w:val="lightGray"/>
          </w:rPr>
          <w:t>x</w:t>
        </w:r>
        <w:r w:rsidR="00E77C6F" w:rsidRPr="002436D1">
          <w:rPr>
            <w:color w:val="0000FF"/>
            <w:spacing w:val="-2"/>
            <w:highlight w:val="lightGray"/>
          </w:rPr>
          <w:t xml:space="preserve"> </w:t>
        </w:r>
        <w:r w:rsidR="00E77C6F" w:rsidRPr="002436D1">
          <w:rPr>
            <w:color w:val="0000FF"/>
            <w:spacing w:val="1"/>
            <w:highlight w:val="lightGray"/>
          </w:rPr>
          <w:t>V</w:t>
        </w:r>
      </w:hyperlink>
      <w:r w:rsidRPr="002436D1">
        <w:rPr>
          <w:rFonts w:eastAsia="SimSun"/>
          <w:highlight w:val="lightGray"/>
        </w:rPr>
        <w:t>.</w:t>
      </w:r>
    </w:p>
    <w:p w14:paraId="10FEFD30" w14:textId="77777777" w:rsidR="006E6279" w:rsidRPr="002436D1" w:rsidRDefault="006E6279" w:rsidP="002436D1">
      <w:pPr>
        <w:numPr>
          <w:ilvl w:val="12"/>
          <w:numId w:val="0"/>
        </w:numPr>
        <w:spacing w:line="240" w:lineRule="auto"/>
        <w:ind w:right="-2"/>
        <w:rPr>
          <w:i/>
          <w:highlight w:val="yellow"/>
        </w:rPr>
      </w:pPr>
    </w:p>
    <w:p w14:paraId="2143E332" w14:textId="77777777" w:rsidR="006D58E1" w:rsidRPr="002436D1" w:rsidRDefault="00DD7E74" w:rsidP="002436D1">
      <w:pPr>
        <w:pStyle w:val="Default"/>
        <w:ind w:left="562" w:hanging="562"/>
      </w:pPr>
      <w:r w:rsidRPr="002436D1">
        <w:rPr>
          <w:b/>
          <w:sz w:val="22"/>
          <w:lang w:val="en-GB"/>
        </w:rPr>
        <w:t>4.9</w:t>
      </w:r>
      <w:r w:rsidRPr="002436D1">
        <w:rPr>
          <w:b/>
          <w:sz w:val="22"/>
          <w:lang w:val="en-GB"/>
        </w:rPr>
        <w:tab/>
        <w:t>Overdose</w:t>
      </w:r>
    </w:p>
    <w:p w14:paraId="446FB6F3" w14:textId="77777777" w:rsidR="006D58E1" w:rsidRPr="002436D1" w:rsidRDefault="006D58E1" w:rsidP="002436D1">
      <w:pPr>
        <w:pStyle w:val="Default"/>
      </w:pPr>
    </w:p>
    <w:p w14:paraId="0CCA748D" w14:textId="23B25D7B" w:rsidR="000F0B11" w:rsidRPr="0067123F" w:rsidRDefault="00DD7E74" w:rsidP="002436D1">
      <w:pPr>
        <w:tabs>
          <w:tab w:val="clear" w:pos="567"/>
        </w:tabs>
        <w:autoSpaceDE w:val="0"/>
        <w:autoSpaceDN w:val="0"/>
        <w:adjustRightInd w:val="0"/>
        <w:spacing w:line="240" w:lineRule="auto"/>
        <w:rPr>
          <w:rFonts w:eastAsia="SimSun"/>
          <w:szCs w:val="22"/>
        </w:rPr>
      </w:pPr>
      <w:r w:rsidRPr="002436D1">
        <w:rPr>
          <w:rFonts w:eastAsia="SimSun"/>
        </w:rPr>
        <w:t xml:space="preserve">Cases of overdose with </w:t>
      </w:r>
      <w:r w:rsidR="00FD75F4" w:rsidRPr="0067123F">
        <w:rPr>
          <w:rFonts w:eastAsia="SimSun"/>
          <w:szCs w:val="22"/>
        </w:rPr>
        <w:t>dimethyl fumarate</w:t>
      </w:r>
      <w:r w:rsidRPr="002436D1">
        <w:rPr>
          <w:rFonts w:eastAsia="SimSun"/>
        </w:rPr>
        <w:t xml:space="preserve"> have been reported. The symptoms described in these cases were consistent with the known</w:t>
      </w:r>
      <w:del w:id="38" w:author="MAH review_PB" w:date="2025-08-01T17:48:00Z" w16du:dateUtc="2025-08-01T12:18:00Z">
        <w:r w:rsidRPr="002436D1" w:rsidDel="00E80C3A">
          <w:rPr>
            <w:rFonts w:eastAsia="SimSun"/>
          </w:rPr>
          <w:delText xml:space="preserve"> </w:delText>
        </w:r>
      </w:del>
      <w:r w:rsidR="00FE1A47">
        <w:rPr>
          <w:rFonts w:eastAsia="SimSun"/>
        </w:rPr>
        <w:t xml:space="preserve"> safety</w:t>
      </w:r>
      <w:r w:rsidRPr="002436D1">
        <w:rPr>
          <w:rFonts w:eastAsia="SimSun"/>
        </w:rPr>
        <w:t xml:space="preserve"> profile of </w:t>
      </w:r>
      <w:r w:rsidR="00FD75F4" w:rsidRPr="0067123F">
        <w:rPr>
          <w:rFonts w:eastAsia="SimSun"/>
          <w:szCs w:val="22"/>
        </w:rPr>
        <w:t>dimethyl fumarate</w:t>
      </w:r>
      <w:r w:rsidRPr="0067123F">
        <w:rPr>
          <w:rFonts w:eastAsia="SimSun"/>
          <w:szCs w:val="22"/>
        </w:rPr>
        <w:t>.</w:t>
      </w:r>
      <w:r w:rsidRPr="002436D1">
        <w:rPr>
          <w:rFonts w:eastAsia="SimSun"/>
        </w:rPr>
        <w:t xml:space="preserve"> There are no known therapeutic interventions to enhance elimination of </w:t>
      </w:r>
      <w:r w:rsidR="00FD75F4" w:rsidRPr="0067123F">
        <w:rPr>
          <w:rFonts w:eastAsia="SimSun"/>
          <w:szCs w:val="22"/>
        </w:rPr>
        <w:t>dimethyl fumarate</w:t>
      </w:r>
      <w:r w:rsidRPr="002436D1">
        <w:rPr>
          <w:rFonts w:eastAsia="SimSun"/>
        </w:rPr>
        <w:t xml:space="preserve"> nor is there a known antidote. In the event of overdose, it is recommended that symptomatic supportive treatment be initiated as clinically indicated.</w:t>
      </w:r>
    </w:p>
    <w:p w14:paraId="4DE60AC1" w14:textId="77777777" w:rsidR="00E52EA6" w:rsidRPr="002436D1" w:rsidRDefault="00E52EA6" w:rsidP="002436D1">
      <w:pPr>
        <w:numPr>
          <w:ilvl w:val="12"/>
          <w:numId w:val="0"/>
        </w:numPr>
        <w:spacing w:line="240" w:lineRule="auto"/>
        <w:ind w:right="-2"/>
        <w:rPr>
          <w:highlight w:val="yellow"/>
        </w:rPr>
      </w:pPr>
    </w:p>
    <w:p w14:paraId="0D377D89" w14:textId="77777777" w:rsidR="000F0B11" w:rsidRPr="002436D1" w:rsidRDefault="000F0B11" w:rsidP="002436D1">
      <w:pPr>
        <w:numPr>
          <w:ilvl w:val="12"/>
          <w:numId w:val="0"/>
        </w:numPr>
        <w:spacing w:line="240" w:lineRule="auto"/>
        <w:ind w:right="-2"/>
        <w:rPr>
          <w:highlight w:val="yellow"/>
        </w:rPr>
      </w:pPr>
    </w:p>
    <w:p w14:paraId="24D7A812" w14:textId="77777777" w:rsidR="00D33E34" w:rsidRPr="002436D1" w:rsidRDefault="00DD7E74" w:rsidP="002436D1">
      <w:pPr>
        <w:pStyle w:val="Default"/>
        <w:keepNext/>
        <w:ind w:left="562" w:hanging="562"/>
      </w:pPr>
      <w:r w:rsidRPr="002436D1">
        <w:rPr>
          <w:b/>
          <w:sz w:val="22"/>
          <w:lang w:val="en-GB"/>
        </w:rPr>
        <w:t>5.</w:t>
      </w:r>
      <w:r w:rsidRPr="002436D1">
        <w:rPr>
          <w:b/>
          <w:sz w:val="22"/>
          <w:lang w:val="en-GB"/>
        </w:rPr>
        <w:tab/>
        <w:t>PHARMACOLOGICAL PROPERTIES</w:t>
      </w:r>
    </w:p>
    <w:p w14:paraId="00576FF8" w14:textId="77777777" w:rsidR="00D33E34" w:rsidRPr="002436D1" w:rsidRDefault="00D33E34" w:rsidP="002436D1">
      <w:pPr>
        <w:pStyle w:val="Default"/>
        <w:keepNext/>
      </w:pPr>
    </w:p>
    <w:p w14:paraId="356F1DC3" w14:textId="77777777" w:rsidR="009F7FD3" w:rsidRPr="0067123F" w:rsidRDefault="00DD7E74" w:rsidP="002436D1">
      <w:pPr>
        <w:keepNext/>
        <w:tabs>
          <w:tab w:val="clear" w:pos="567"/>
        </w:tabs>
        <w:autoSpaceDE w:val="0"/>
        <w:autoSpaceDN w:val="0"/>
        <w:adjustRightInd w:val="0"/>
        <w:spacing w:line="240" w:lineRule="auto"/>
        <w:ind w:left="562" w:hanging="562"/>
        <w:rPr>
          <w:rFonts w:eastAsia="SimSun"/>
          <w:bCs/>
          <w:szCs w:val="22"/>
        </w:rPr>
      </w:pPr>
      <w:r w:rsidRPr="0067123F">
        <w:rPr>
          <w:rFonts w:eastAsia="SimSun"/>
          <w:b/>
          <w:bCs/>
          <w:szCs w:val="22"/>
        </w:rPr>
        <w:t>5.1</w:t>
      </w:r>
      <w:r w:rsidRPr="0067123F">
        <w:rPr>
          <w:rFonts w:eastAsia="SimSun"/>
          <w:b/>
          <w:bCs/>
          <w:szCs w:val="22"/>
        </w:rPr>
        <w:tab/>
        <w:t>Pharmacodynamic properties</w:t>
      </w:r>
    </w:p>
    <w:p w14:paraId="02D5A32D" w14:textId="77777777" w:rsidR="009F7FD3" w:rsidRPr="0067123F" w:rsidRDefault="009F7FD3" w:rsidP="002436D1">
      <w:pPr>
        <w:keepNext/>
        <w:tabs>
          <w:tab w:val="clear" w:pos="567"/>
        </w:tabs>
        <w:autoSpaceDE w:val="0"/>
        <w:autoSpaceDN w:val="0"/>
        <w:adjustRightInd w:val="0"/>
        <w:spacing w:line="240" w:lineRule="auto"/>
        <w:rPr>
          <w:rFonts w:eastAsia="SimSun"/>
          <w:bCs/>
          <w:szCs w:val="22"/>
        </w:rPr>
      </w:pPr>
    </w:p>
    <w:p w14:paraId="58E1B556" w14:textId="77777777" w:rsidR="009F7FD3"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Pharmacotherapeutic group: </w:t>
      </w:r>
      <w:r w:rsidR="0076063F" w:rsidRPr="0067123F">
        <w:rPr>
          <w:rFonts w:eastAsia="SimSun"/>
          <w:szCs w:val="22"/>
        </w:rPr>
        <w:t>Immunosuppressants, other immunosuppressants</w:t>
      </w:r>
      <w:r w:rsidR="00835E66" w:rsidRPr="002436D1">
        <w:rPr>
          <w:spacing w:val="-1"/>
        </w:rPr>
        <w:t>,</w:t>
      </w:r>
      <w:r w:rsidR="00835E66" w:rsidRPr="002436D1">
        <w:rPr>
          <w:spacing w:val="-11"/>
        </w:rPr>
        <w:t xml:space="preserve"> </w:t>
      </w:r>
      <w:r w:rsidR="00835E66" w:rsidRPr="002436D1">
        <w:rPr>
          <w:spacing w:val="-1"/>
        </w:rPr>
        <w:t>ATC</w:t>
      </w:r>
      <w:r w:rsidR="00835E66" w:rsidRPr="002436D1">
        <w:rPr>
          <w:spacing w:val="-10"/>
        </w:rPr>
        <w:t xml:space="preserve"> </w:t>
      </w:r>
      <w:r w:rsidR="00835E66" w:rsidRPr="002436D1">
        <w:rPr>
          <w:spacing w:val="-1"/>
        </w:rPr>
        <w:t>code:</w:t>
      </w:r>
      <w:r w:rsidR="00835E66" w:rsidRPr="0067123F">
        <w:rPr>
          <w:spacing w:val="-10"/>
        </w:rPr>
        <w:t xml:space="preserve"> </w:t>
      </w:r>
      <w:r w:rsidR="00835E66" w:rsidRPr="002436D1">
        <w:rPr>
          <w:spacing w:val="-1"/>
        </w:rPr>
        <w:t>L04AX07</w:t>
      </w:r>
    </w:p>
    <w:p w14:paraId="65F682BA" w14:textId="77777777" w:rsidR="009F7FD3" w:rsidRPr="0067123F" w:rsidRDefault="009F7FD3" w:rsidP="002436D1">
      <w:pPr>
        <w:tabs>
          <w:tab w:val="clear" w:pos="567"/>
        </w:tabs>
        <w:autoSpaceDE w:val="0"/>
        <w:autoSpaceDN w:val="0"/>
        <w:adjustRightInd w:val="0"/>
        <w:spacing w:line="240" w:lineRule="auto"/>
        <w:rPr>
          <w:rFonts w:eastAsia="SimSun"/>
          <w:szCs w:val="22"/>
        </w:rPr>
      </w:pPr>
    </w:p>
    <w:p w14:paraId="3D020C49" w14:textId="77777777" w:rsidR="002A5A97"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 xml:space="preserve">Mechanism of action </w:t>
      </w:r>
    </w:p>
    <w:p w14:paraId="129E29E2" w14:textId="77777777" w:rsidR="002A5A97" w:rsidRPr="0067123F" w:rsidRDefault="002A5A97" w:rsidP="002436D1">
      <w:pPr>
        <w:tabs>
          <w:tab w:val="clear" w:pos="567"/>
        </w:tabs>
        <w:autoSpaceDE w:val="0"/>
        <w:autoSpaceDN w:val="0"/>
        <w:adjustRightInd w:val="0"/>
        <w:spacing w:line="240" w:lineRule="auto"/>
        <w:rPr>
          <w:rFonts w:eastAsia="SimSun"/>
          <w:szCs w:val="22"/>
        </w:rPr>
      </w:pPr>
    </w:p>
    <w:p w14:paraId="58B98304" w14:textId="77777777" w:rsidR="002A5A97"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mechanism by which dimethyl fumarate exerts therapeutic effects in multiple sclerosis is not fully understood. Preclinical studies indicate that dimethyl fumarate pharmacodynamic responses appear to be primarily mediated through activation of the Nuclear factor (erythroid</w:t>
      </w:r>
      <w:r w:rsidRPr="0067123F">
        <w:rPr>
          <w:rFonts w:eastAsia="SimSun"/>
          <w:szCs w:val="22"/>
        </w:rPr>
        <w:noBreakHyphen/>
        <w:t>derived 2)-like 2 (Nrf2) transcriptional pathway. Dimethyl fumarate has been shown to up regulate Nrf2</w:t>
      </w:r>
      <w:r w:rsidR="004F5C42" w:rsidRPr="0067123F">
        <w:rPr>
          <w:rFonts w:eastAsia="SimSun"/>
          <w:szCs w:val="22"/>
        </w:rPr>
        <w:noBreakHyphen/>
      </w:r>
      <w:r w:rsidRPr="0067123F">
        <w:rPr>
          <w:rFonts w:eastAsia="SimSun"/>
          <w:szCs w:val="22"/>
        </w:rPr>
        <w:t>dependent antioxidant genes in patients (e.g. NAD(P)H dehydrogenase, quinone 1; [NQO1]).</w:t>
      </w:r>
    </w:p>
    <w:p w14:paraId="5FE407F8" w14:textId="77777777" w:rsidR="002A5A97" w:rsidRPr="0067123F" w:rsidRDefault="002A5A97" w:rsidP="002436D1">
      <w:pPr>
        <w:tabs>
          <w:tab w:val="clear" w:pos="567"/>
        </w:tabs>
        <w:autoSpaceDE w:val="0"/>
        <w:autoSpaceDN w:val="0"/>
        <w:adjustRightInd w:val="0"/>
        <w:spacing w:line="240" w:lineRule="auto"/>
        <w:rPr>
          <w:rFonts w:eastAsia="SimSun"/>
          <w:szCs w:val="22"/>
        </w:rPr>
      </w:pPr>
    </w:p>
    <w:p w14:paraId="4A1294ED" w14:textId="77777777" w:rsidR="004F5C42"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Pharmacodynamic effects</w:t>
      </w:r>
    </w:p>
    <w:p w14:paraId="45E82E26" w14:textId="77777777" w:rsidR="004F5C42" w:rsidRPr="002436D1" w:rsidRDefault="004F5C42" w:rsidP="002436D1">
      <w:pPr>
        <w:tabs>
          <w:tab w:val="clear" w:pos="567"/>
        </w:tabs>
        <w:autoSpaceDE w:val="0"/>
        <w:autoSpaceDN w:val="0"/>
        <w:adjustRightInd w:val="0"/>
        <w:spacing w:line="240" w:lineRule="auto"/>
        <w:rPr>
          <w:rFonts w:eastAsia="SimSun"/>
          <w:u w:val="single"/>
        </w:rPr>
      </w:pPr>
    </w:p>
    <w:p w14:paraId="773F50C7" w14:textId="77777777" w:rsidR="004F5C42" w:rsidRPr="002436D1" w:rsidRDefault="00DD7E74" w:rsidP="002436D1">
      <w:pPr>
        <w:tabs>
          <w:tab w:val="clear" w:pos="567"/>
        </w:tabs>
        <w:autoSpaceDE w:val="0"/>
        <w:autoSpaceDN w:val="0"/>
        <w:adjustRightInd w:val="0"/>
        <w:spacing w:line="240" w:lineRule="auto"/>
        <w:rPr>
          <w:rFonts w:eastAsia="SimSun"/>
        </w:rPr>
      </w:pPr>
      <w:r w:rsidRPr="002436D1">
        <w:rPr>
          <w:i/>
          <w:spacing w:val="-1"/>
        </w:rPr>
        <w:t>Effects</w:t>
      </w:r>
      <w:r w:rsidRPr="002436D1">
        <w:rPr>
          <w:i/>
          <w:spacing w:val="-7"/>
        </w:rPr>
        <w:t xml:space="preserve"> </w:t>
      </w:r>
      <w:r w:rsidRPr="0067123F">
        <w:rPr>
          <w:i/>
        </w:rPr>
        <w:t>on</w:t>
      </w:r>
      <w:r w:rsidRPr="002436D1">
        <w:rPr>
          <w:i/>
          <w:spacing w:val="-6"/>
        </w:rPr>
        <w:t xml:space="preserve"> </w:t>
      </w:r>
      <w:r w:rsidRPr="0067123F">
        <w:rPr>
          <w:i/>
        </w:rPr>
        <w:t>the</w:t>
      </w:r>
      <w:r w:rsidRPr="002436D1">
        <w:rPr>
          <w:i/>
          <w:spacing w:val="-7"/>
        </w:rPr>
        <w:t xml:space="preserve"> </w:t>
      </w:r>
      <w:r w:rsidRPr="002436D1">
        <w:rPr>
          <w:i/>
          <w:spacing w:val="-1"/>
        </w:rPr>
        <w:t>immune</w:t>
      </w:r>
      <w:r w:rsidRPr="002436D1">
        <w:rPr>
          <w:i/>
          <w:spacing w:val="-7"/>
        </w:rPr>
        <w:t xml:space="preserve"> </w:t>
      </w:r>
      <w:r w:rsidRPr="002436D1">
        <w:rPr>
          <w:i/>
          <w:spacing w:val="-1"/>
        </w:rPr>
        <w:t>system</w:t>
      </w:r>
    </w:p>
    <w:p w14:paraId="530ACE7D" w14:textId="73F2EB50" w:rsidR="004F5C42"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In preclinical and clinical studies, dimethyl fumarate demonstrated anti-inflammatory and immunomodulatory properties. Dimethyl fumarate and monomethyl fumarate, the primary metabolite of dimethyl fumarate, significantly reduced immune cell activation and subsequent </w:t>
      </w:r>
      <w:r w:rsidR="00E56B6F" w:rsidRPr="0067123F">
        <w:rPr>
          <w:rFonts w:eastAsia="SimSun"/>
          <w:szCs w:val="22"/>
        </w:rPr>
        <w:t>release</w:t>
      </w:r>
      <w:r w:rsidRPr="0067123F">
        <w:rPr>
          <w:rFonts w:eastAsia="SimSun"/>
          <w:szCs w:val="22"/>
        </w:rPr>
        <w:t xml:space="preserve"> of pro</w:t>
      </w:r>
      <w:r w:rsidRPr="0067123F">
        <w:rPr>
          <w:rFonts w:eastAsia="SimSun"/>
          <w:szCs w:val="22"/>
        </w:rPr>
        <w:noBreakHyphen/>
        <w:t xml:space="preserve">inflammatory cytokines in response to inflammatory stimuli in preclinical models. In clinical </w:t>
      </w:r>
      <w:r w:rsidRPr="0067123F">
        <w:rPr>
          <w:rFonts w:eastAsia="SimSun"/>
          <w:szCs w:val="22"/>
        </w:rPr>
        <w:lastRenderedPageBreak/>
        <w:t>studies with psoriasis patients, dimethyl fumarate affected lymphocyte phenotypes through a down-regulation of pro-inflammatory cytokine profiles (T</w:t>
      </w:r>
      <w:r w:rsidRPr="002436D1">
        <w:rPr>
          <w:rFonts w:eastAsia="SimSun"/>
        </w:rPr>
        <w:t>H</w:t>
      </w:r>
      <w:r w:rsidRPr="0067123F">
        <w:rPr>
          <w:rFonts w:eastAsia="SimSun"/>
          <w:szCs w:val="22"/>
        </w:rPr>
        <w:t>1, T</w:t>
      </w:r>
      <w:r w:rsidRPr="002436D1">
        <w:rPr>
          <w:rFonts w:eastAsia="SimSun"/>
        </w:rPr>
        <w:t>H</w:t>
      </w:r>
      <w:r w:rsidRPr="0067123F">
        <w:rPr>
          <w:rFonts w:eastAsia="SimSun"/>
          <w:szCs w:val="22"/>
        </w:rPr>
        <w:t>17), and biased towards anti-inflammatory production (T</w:t>
      </w:r>
      <w:r w:rsidRPr="002436D1">
        <w:rPr>
          <w:rFonts w:eastAsia="SimSun"/>
        </w:rPr>
        <w:t>H</w:t>
      </w:r>
      <w:r w:rsidRPr="0067123F">
        <w:rPr>
          <w:rFonts w:eastAsia="SimSun"/>
          <w:szCs w:val="22"/>
        </w:rPr>
        <w:t xml:space="preserve">2). Dimethyl fumarate demonstrated therapeutic activity in multiple models of inflammatory and neuroinflammatory injury. In </w:t>
      </w:r>
      <w:r w:rsidR="00F815A9">
        <w:rPr>
          <w:rFonts w:eastAsia="SimSun"/>
          <w:szCs w:val="22"/>
        </w:rPr>
        <w:t>p</w:t>
      </w:r>
      <w:r w:rsidR="00F815A9" w:rsidRPr="0067123F">
        <w:rPr>
          <w:rFonts w:eastAsia="SimSun"/>
          <w:szCs w:val="22"/>
        </w:rPr>
        <w:t>hase </w:t>
      </w:r>
      <w:r w:rsidRPr="0067123F">
        <w:rPr>
          <w:rFonts w:eastAsia="SimSun"/>
          <w:szCs w:val="22"/>
        </w:rPr>
        <w:t>3</w:t>
      </w:r>
      <w:r w:rsidR="00C95EE7" w:rsidRPr="0067123F">
        <w:rPr>
          <w:rFonts w:eastAsia="SimSun"/>
          <w:szCs w:val="22"/>
        </w:rPr>
        <w:t> </w:t>
      </w:r>
      <w:r w:rsidRPr="0067123F">
        <w:rPr>
          <w:rFonts w:eastAsia="SimSun"/>
          <w:szCs w:val="22"/>
        </w:rPr>
        <w:t>studies in MS patients</w:t>
      </w:r>
      <w:r w:rsidR="0076063F" w:rsidRPr="0067123F">
        <w:rPr>
          <w:rFonts w:eastAsia="SimSun"/>
          <w:szCs w:val="22"/>
        </w:rPr>
        <w:t xml:space="preserve"> (DEFINE, CONFIRM and ENDORSE)</w:t>
      </w:r>
      <w:r w:rsidRPr="0067123F">
        <w:rPr>
          <w:rFonts w:eastAsia="SimSun"/>
          <w:szCs w:val="22"/>
        </w:rPr>
        <w:t xml:space="preserve">, upon treatment with </w:t>
      </w:r>
      <w:r w:rsidR="00FD75F4" w:rsidRPr="0067123F">
        <w:rPr>
          <w:rFonts w:eastAsia="SimSun"/>
          <w:szCs w:val="22"/>
        </w:rPr>
        <w:t>dimethyl fumarate</w:t>
      </w:r>
      <w:r w:rsidRPr="0067123F">
        <w:rPr>
          <w:rFonts w:eastAsia="SimSun"/>
          <w:szCs w:val="22"/>
        </w:rPr>
        <w:t xml:space="preserve"> mean lymphocyte counts decreased on average by approximately 30% of their baseline value over the first year with a subsequent plateau.</w:t>
      </w:r>
      <w:r w:rsidR="00CB4B40" w:rsidRPr="0067123F">
        <w:rPr>
          <w:rFonts w:eastAsia="SimSun"/>
          <w:szCs w:val="22"/>
        </w:rPr>
        <w:t xml:space="preserve"> In these studies, patients who discontinued </w:t>
      </w:r>
      <w:r w:rsidR="0032735E">
        <w:rPr>
          <w:rFonts w:eastAsia="SimSun"/>
          <w:szCs w:val="22"/>
        </w:rPr>
        <w:t>treatment</w:t>
      </w:r>
      <w:r w:rsidR="00CB4B40" w:rsidRPr="0067123F">
        <w:rPr>
          <w:rFonts w:eastAsia="SimSun"/>
          <w:szCs w:val="22"/>
        </w:rPr>
        <w:t xml:space="preserve"> with lymphocyte counts below the lower limit of normal (LLN, </w:t>
      </w:r>
      <w:r w:rsidR="00F922BC">
        <w:t>0.9 × 10</w:t>
      </w:r>
      <w:r w:rsidR="00F922BC">
        <w:rPr>
          <w:vertAlign w:val="superscript"/>
        </w:rPr>
        <w:t>9</w:t>
      </w:r>
      <w:r w:rsidR="00F922BC">
        <w:t xml:space="preserve">/L </w:t>
      </w:r>
      <w:r w:rsidR="00CB4B40" w:rsidRPr="0067123F">
        <w:rPr>
          <w:rFonts w:eastAsia="SimSun"/>
          <w:szCs w:val="22"/>
        </w:rPr>
        <w:t>) were monitored for recovery of lymphocyte counts to the LLN.</w:t>
      </w:r>
    </w:p>
    <w:p w14:paraId="60A07656" w14:textId="77777777" w:rsidR="00CB4B40" w:rsidRPr="0067123F" w:rsidRDefault="00CB4B40" w:rsidP="002436D1">
      <w:pPr>
        <w:tabs>
          <w:tab w:val="clear" w:pos="567"/>
        </w:tabs>
        <w:autoSpaceDE w:val="0"/>
        <w:autoSpaceDN w:val="0"/>
        <w:adjustRightInd w:val="0"/>
        <w:spacing w:line="240" w:lineRule="auto"/>
        <w:rPr>
          <w:rFonts w:eastAsia="SimSun"/>
          <w:szCs w:val="22"/>
        </w:rPr>
      </w:pPr>
    </w:p>
    <w:p w14:paraId="06E8B4C9" w14:textId="493A5FB6" w:rsidR="00CB4B40"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Figure 1 shows the proportion of patients estimated to reach the LLN based on the Kaplan-Meier method without prolonged severe lymphopenia. The recovery baseline (RBL) was defined as the last on-treatment ALC prior to </w:t>
      </w:r>
      <w:r w:rsidR="003061FB">
        <w:rPr>
          <w:rFonts w:eastAsia="SimSun"/>
          <w:szCs w:val="22"/>
        </w:rPr>
        <w:t>treatment</w:t>
      </w:r>
      <w:r w:rsidRPr="0067123F">
        <w:rPr>
          <w:rFonts w:eastAsia="SimSun"/>
          <w:szCs w:val="22"/>
        </w:rPr>
        <w:t xml:space="preserve"> discontinuation. The estimated proportion of patients recovering to LLN (ALC ≥ 0.9 x 10</w:t>
      </w:r>
      <w:r w:rsidRPr="0067123F">
        <w:rPr>
          <w:rFonts w:eastAsia="SimSun"/>
          <w:szCs w:val="22"/>
          <w:vertAlign w:val="superscript"/>
        </w:rPr>
        <w:t>9</w:t>
      </w:r>
      <w:r w:rsidRPr="0067123F">
        <w:rPr>
          <w:rFonts w:eastAsia="SimSun"/>
          <w:szCs w:val="22"/>
        </w:rPr>
        <w:t>/L) at Week 12 and Week 24, who had mild, moderate, or severe lymphopenia at RBL are presented in Table 1, Table 2, and Table 3 with 95% pointwise confidence intervals. The standard error of the Kaplan-Meier estimator of the survival function is computed using Greenwood’s formula.</w:t>
      </w:r>
    </w:p>
    <w:p w14:paraId="286C39F2" w14:textId="77777777" w:rsidR="00CB4B40" w:rsidRPr="0067123F" w:rsidRDefault="00CB4B40" w:rsidP="002436D1">
      <w:pPr>
        <w:tabs>
          <w:tab w:val="clear" w:pos="567"/>
        </w:tabs>
        <w:autoSpaceDE w:val="0"/>
        <w:autoSpaceDN w:val="0"/>
        <w:adjustRightInd w:val="0"/>
        <w:spacing w:line="240" w:lineRule="auto"/>
        <w:rPr>
          <w:rFonts w:eastAsia="SimSun"/>
          <w:szCs w:val="22"/>
        </w:rPr>
      </w:pPr>
    </w:p>
    <w:p w14:paraId="5AF7B1DC" w14:textId="42F214E6" w:rsidR="00CB4B40" w:rsidRPr="002436D1" w:rsidRDefault="00DD7E74" w:rsidP="002436D1">
      <w:pPr>
        <w:keepNext/>
        <w:keepLines/>
        <w:tabs>
          <w:tab w:val="clear" w:pos="567"/>
        </w:tabs>
        <w:autoSpaceDE w:val="0"/>
        <w:autoSpaceDN w:val="0"/>
        <w:adjustRightInd w:val="0"/>
        <w:spacing w:line="240" w:lineRule="auto"/>
        <w:rPr>
          <w:rFonts w:eastAsia="SimSun"/>
          <w:b/>
          <w:sz w:val="20"/>
          <w:lang w:eastAsia="en-GB"/>
        </w:rPr>
      </w:pPr>
      <w:bookmarkStart w:id="39" w:name="IDX"/>
      <w:bookmarkEnd w:id="39"/>
      <w:r w:rsidRPr="002436D1">
        <w:rPr>
          <w:rFonts w:eastAsia="SimSun"/>
          <w:b/>
        </w:rPr>
        <w:t xml:space="preserve">Figure 1: </w:t>
      </w:r>
      <w:r w:rsidRPr="002436D1">
        <w:rPr>
          <w:b/>
        </w:rPr>
        <w:t xml:space="preserve">Kaplan-Meier </w:t>
      </w:r>
      <w:r w:rsidR="003061FB">
        <w:rPr>
          <w:b/>
        </w:rPr>
        <w:t>m</w:t>
      </w:r>
      <w:r w:rsidR="003061FB" w:rsidRPr="002436D1">
        <w:rPr>
          <w:b/>
        </w:rPr>
        <w:t>ethod</w:t>
      </w:r>
      <w:r w:rsidRPr="002436D1">
        <w:rPr>
          <w:b/>
        </w:rPr>
        <w:t xml:space="preserve">; </w:t>
      </w:r>
      <w:r w:rsidR="003061FB">
        <w:rPr>
          <w:b/>
        </w:rPr>
        <w:t>p</w:t>
      </w:r>
      <w:r w:rsidR="003061FB" w:rsidRPr="002436D1">
        <w:rPr>
          <w:b/>
        </w:rPr>
        <w:t xml:space="preserve">roportion </w:t>
      </w:r>
      <w:r w:rsidRPr="002436D1">
        <w:rPr>
          <w:b/>
        </w:rPr>
        <w:t xml:space="preserve">of </w:t>
      </w:r>
      <w:r w:rsidR="003061FB">
        <w:rPr>
          <w:b/>
        </w:rPr>
        <w:t>p</w:t>
      </w:r>
      <w:r w:rsidR="003061FB" w:rsidRPr="002436D1">
        <w:rPr>
          <w:b/>
        </w:rPr>
        <w:t xml:space="preserve">atients </w:t>
      </w:r>
      <w:r w:rsidRPr="002436D1">
        <w:rPr>
          <w:b/>
        </w:rPr>
        <w:t xml:space="preserve">with </w:t>
      </w:r>
      <w:r w:rsidR="003061FB">
        <w:rPr>
          <w:b/>
        </w:rPr>
        <w:t>r</w:t>
      </w:r>
      <w:r w:rsidR="003061FB" w:rsidRPr="002436D1">
        <w:rPr>
          <w:b/>
        </w:rPr>
        <w:t xml:space="preserve">ecovery </w:t>
      </w:r>
      <w:r w:rsidRPr="002436D1">
        <w:rPr>
          <w:b/>
        </w:rPr>
        <w:t xml:space="preserve">to </w:t>
      </w:r>
      <w:r w:rsidRPr="0067123F">
        <w:rPr>
          <w:b/>
        </w:rPr>
        <w:t xml:space="preserve">≥ </w:t>
      </w:r>
      <w:r w:rsidRPr="002436D1">
        <w:rPr>
          <w:b/>
        </w:rPr>
        <w:t>910 cells/mm</w:t>
      </w:r>
      <w:r w:rsidRPr="002436D1">
        <w:rPr>
          <w:b/>
          <w:vertAlign w:val="superscript"/>
        </w:rPr>
        <w:t>3</w:t>
      </w:r>
      <w:r w:rsidRPr="002436D1">
        <w:rPr>
          <w:rFonts w:eastAsia="SimSun"/>
          <w:b/>
        </w:rPr>
        <w:t xml:space="preserve"> </w:t>
      </w:r>
      <w:r w:rsidR="00D73F8C">
        <w:rPr>
          <w:b/>
          <w:u w:color="000000"/>
        </w:rPr>
        <w:t>(0.9 × 10</w:t>
      </w:r>
      <w:r w:rsidR="00D73F8C">
        <w:rPr>
          <w:b/>
          <w:u w:color="000000"/>
          <w:vertAlign w:val="superscript"/>
        </w:rPr>
        <w:t>9</w:t>
      </w:r>
      <w:r w:rsidR="00D73F8C">
        <w:rPr>
          <w:b/>
          <w:u w:color="000000"/>
        </w:rPr>
        <w:t xml:space="preserve">/L) </w:t>
      </w:r>
      <w:r w:rsidRPr="002436D1">
        <w:rPr>
          <w:rFonts w:eastAsia="SimSun"/>
          <w:b/>
        </w:rPr>
        <w:t xml:space="preserve">LLN from the </w:t>
      </w:r>
      <w:r w:rsidR="003061FB">
        <w:rPr>
          <w:rFonts w:eastAsia="SimSun"/>
          <w:b/>
        </w:rPr>
        <w:t>r</w:t>
      </w:r>
      <w:r w:rsidR="003061FB" w:rsidRPr="002436D1">
        <w:rPr>
          <w:rFonts w:eastAsia="SimSun"/>
          <w:b/>
        </w:rPr>
        <w:t xml:space="preserve">ecovery </w:t>
      </w:r>
      <w:r w:rsidR="003061FB">
        <w:rPr>
          <w:rFonts w:eastAsia="SimSun"/>
          <w:b/>
        </w:rPr>
        <w:t>b</w:t>
      </w:r>
      <w:r w:rsidR="003061FB" w:rsidRPr="002436D1">
        <w:rPr>
          <w:rFonts w:eastAsia="SimSun"/>
          <w:b/>
        </w:rPr>
        <w:t xml:space="preserve">aseline </w:t>
      </w:r>
      <w:r w:rsidRPr="002436D1">
        <w:rPr>
          <w:rFonts w:eastAsia="SimSun"/>
          <w:b/>
        </w:rPr>
        <w:t>(RBL)</w:t>
      </w:r>
    </w:p>
    <w:p w14:paraId="6B6F208F" w14:textId="77777777" w:rsidR="00CB4B40" w:rsidRPr="0067123F" w:rsidRDefault="00CB4B40" w:rsidP="00620ACA">
      <w:pPr>
        <w:keepNext/>
        <w:keepLines/>
        <w:tabs>
          <w:tab w:val="clear" w:pos="567"/>
        </w:tabs>
        <w:autoSpaceDE w:val="0"/>
        <w:autoSpaceDN w:val="0"/>
        <w:adjustRightInd w:val="0"/>
        <w:spacing w:line="240" w:lineRule="auto"/>
        <w:rPr>
          <w:rFonts w:eastAsia="SimSun"/>
          <w:b/>
          <w:szCs w:val="22"/>
        </w:rPr>
      </w:pPr>
    </w:p>
    <w:p w14:paraId="2140ED69" w14:textId="77777777" w:rsidR="00CB4B40" w:rsidRPr="0067123F" w:rsidRDefault="00DD7E74" w:rsidP="00620ACA">
      <w:pPr>
        <w:keepNext/>
        <w:keepLines/>
        <w:tabs>
          <w:tab w:val="clear" w:pos="567"/>
        </w:tabs>
        <w:autoSpaceDE w:val="0"/>
        <w:autoSpaceDN w:val="0"/>
        <w:adjustRightInd w:val="0"/>
        <w:spacing w:line="240" w:lineRule="auto"/>
        <w:rPr>
          <w:rFonts w:eastAsia="SimSun"/>
          <w:b/>
          <w:szCs w:val="22"/>
        </w:rPr>
      </w:pPr>
      <w:r w:rsidRPr="0067123F">
        <w:rPr>
          <w:rFonts w:eastAsia="SimSun"/>
          <w:b/>
          <w:noProof/>
          <w:szCs w:val="22"/>
          <w:lang w:val="en-IN" w:eastAsia="en-IN"/>
        </w:rPr>
        <w:drawing>
          <wp:inline distT="0" distB="0" distL="0" distR="0" wp14:anchorId="2A39D4F3" wp14:editId="07AB4460">
            <wp:extent cx="5770880" cy="2530572"/>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81427"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70880" cy="2530572"/>
                    </a:xfrm>
                    <a:prstGeom prst="rect">
                      <a:avLst/>
                    </a:prstGeom>
                    <a:noFill/>
                    <a:ln>
                      <a:noFill/>
                    </a:ln>
                  </pic:spPr>
                </pic:pic>
              </a:graphicData>
            </a:graphic>
          </wp:inline>
        </w:drawing>
      </w:r>
    </w:p>
    <w:p w14:paraId="52E09881" w14:textId="77777777" w:rsidR="00532DA0" w:rsidRDefault="00532DA0" w:rsidP="002436D1">
      <w:pPr>
        <w:tabs>
          <w:tab w:val="clear" w:pos="567"/>
        </w:tabs>
        <w:autoSpaceDE w:val="0"/>
        <w:autoSpaceDN w:val="0"/>
        <w:adjustRightInd w:val="0"/>
        <w:spacing w:line="240" w:lineRule="auto"/>
        <w:rPr>
          <w:rFonts w:eastAsia="SimSun"/>
        </w:rPr>
      </w:pPr>
      <w:r w:rsidRPr="00532DA0">
        <w:rPr>
          <w:rFonts w:eastAsia="SimSun"/>
        </w:rPr>
        <w:t>Note: 500 cells/mm</w:t>
      </w:r>
      <w:r w:rsidRPr="00403298">
        <w:rPr>
          <w:rFonts w:eastAsia="SimSun"/>
          <w:vertAlign w:val="superscript"/>
        </w:rPr>
        <w:t>3</w:t>
      </w:r>
      <w:r w:rsidRPr="00532DA0">
        <w:rPr>
          <w:rFonts w:eastAsia="SimSun"/>
        </w:rPr>
        <w:t>, 800 cells/mm</w:t>
      </w:r>
      <w:r w:rsidRPr="00403298">
        <w:rPr>
          <w:rFonts w:eastAsia="SimSun"/>
          <w:vertAlign w:val="superscript"/>
        </w:rPr>
        <w:t>3</w:t>
      </w:r>
      <w:r w:rsidRPr="00532DA0">
        <w:rPr>
          <w:rFonts w:eastAsia="SimSun"/>
        </w:rPr>
        <w:t>, 910 cells/mm</w:t>
      </w:r>
      <w:r w:rsidRPr="00403298">
        <w:rPr>
          <w:rFonts w:eastAsia="SimSun"/>
          <w:vertAlign w:val="superscript"/>
        </w:rPr>
        <w:t>3</w:t>
      </w:r>
      <w:r w:rsidRPr="00532DA0">
        <w:rPr>
          <w:rFonts w:eastAsia="SimSun"/>
        </w:rPr>
        <w:t xml:space="preserve"> correspond to 0.5 × 10</w:t>
      </w:r>
      <w:r w:rsidRPr="00403298">
        <w:rPr>
          <w:rFonts w:eastAsia="SimSun"/>
          <w:vertAlign w:val="superscript"/>
        </w:rPr>
        <w:t>9</w:t>
      </w:r>
      <w:r w:rsidRPr="00532DA0">
        <w:rPr>
          <w:rFonts w:eastAsia="SimSun"/>
        </w:rPr>
        <w:t>/L, 0.8 × 10</w:t>
      </w:r>
      <w:r w:rsidRPr="00403298">
        <w:rPr>
          <w:rFonts w:eastAsia="SimSun"/>
          <w:vertAlign w:val="superscript"/>
        </w:rPr>
        <w:t>9</w:t>
      </w:r>
      <w:r w:rsidRPr="00532DA0">
        <w:rPr>
          <w:rFonts w:eastAsia="SimSun"/>
        </w:rPr>
        <w:t xml:space="preserve">/L and </w:t>
      </w:r>
    </w:p>
    <w:p w14:paraId="0D477205" w14:textId="77777777" w:rsidR="00CB4B40" w:rsidRDefault="00532DA0" w:rsidP="002436D1">
      <w:pPr>
        <w:tabs>
          <w:tab w:val="clear" w:pos="567"/>
        </w:tabs>
        <w:autoSpaceDE w:val="0"/>
        <w:autoSpaceDN w:val="0"/>
        <w:adjustRightInd w:val="0"/>
        <w:spacing w:line="240" w:lineRule="auto"/>
        <w:rPr>
          <w:rFonts w:eastAsia="SimSun"/>
        </w:rPr>
      </w:pPr>
      <w:r w:rsidRPr="00532DA0">
        <w:rPr>
          <w:rFonts w:eastAsia="SimSun"/>
        </w:rPr>
        <w:t>0.9 × 10</w:t>
      </w:r>
      <w:r w:rsidRPr="00403298">
        <w:rPr>
          <w:rFonts w:eastAsia="SimSun"/>
          <w:vertAlign w:val="superscript"/>
        </w:rPr>
        <w:t>9</w:t>
      </w:r>
      <w:r w:rsidRPr="00532DA0">
        <w:rPr>
          <w:rFonts w:eastAsia="SimSun"/>
        </w:rPr>
        <w:t>/L respectively.</w:t>
      </w:r>
    </w:p>
    <w:p w14:paraId="08EDE58A" w14:textId="77777777" w:rsidR="00532DA0" w:rsidRPr="00B448BD" w:rsidRDefault="00532DA0" w:rsidP="002436D1">
      <w:pPr>
        <w:tabs>
          <w:tab w:val="clear" w:pos="567"/>
        </w:tabs>
        <w:autoSpaceDE w:val="0"/>
        <w:autoSpaceDN w:val="0"/>
        <w:adjustRightInd w:val="0"/>
        <w:spacing w:line="240" w:lineRule="auto"/>
        <w:rPr>
          <w:rFonts w:eastAsia="SimSun"/>
        </w:rPr>
      </w:pPr>
    </w:p>
    <w:p w14:paraId="298B89B2" w14:textId="34FD22D0" w:rsidR="00CB4B40" w:rsidRPr="002436D1" w:rsidRDefault="00DD7E74" w:rsidP="002436D1">
      <w:pPr>
        <w:tabs>
          <w:tab w:val="clear" w:pos="567"/>
        </w:tabs>
        <w:autoSpaceDE w:val="0"/>
        <w:autoSpaceDN w:val="0"/>
        <w:adjustRightInd w:val="0"/>
        <w:spacing w:line="240" w:lineRule="auto"/>
        <w:rPr>
          <w:rFonts w:eastAsia="SimSun"/>
          <w:b/>
          <w:sz w:val="20"/>
          <w:lang w:eastAsia="en-GB"/>
        </w:rPr>
      </w:pPr>
      <w:r w:rsidRPr="002436D1">
        <w:rPr>
          <w:rFonts w:eastAsia="SimSun"/>
          <w:b/>
        </w:rPr>
        <w:t xml:space="preserve">Table 1: </w:t>
      </w:r>
      <w:r w:rsidRPr="002436D1">
        <w:rPr>
          <w:b/>
        </w:rPr>
        <w:t xml:space="preserve">Kaplan-Meier </w:t>
      </w:r>
      <w:r w:rsidR="003061FB">
        <w:rPr>
          <w:b/>
        </w:rPr>
        <w:t>m</w:t>
      </w:r>
      <w:r w:rsidR="003061FB" w:rsidRPr="002436D1">
        <w:rPr>
          <w:b/>
        </w:rPr>
        <w:t>ethod</w:t>
      </w:r>
      <w:r w:rsidRPr="002436D1">
        <w:rPr>
          <w:b/>
        </w:rPr>
        <w:t xml:space="preserve">; </w:t>
      </w:r>
      <w:r w:rsidR="003061FB">
        <w:rPr>
          <w:b/>
        </w:rPr>
        <w:t>p</w:t>
      </w:r>
      <w:r w:rsidR="003061FB" w:rsidRPr="002436D1">
        <w:rPr>
          <w:b/>
        </w:rPr>
        <w:t xml:space="preserve">roportion </w:t>
      </w:r>
      <w:r w:rsidRPr="002436D1">
        <w:rPr>
          <w:b/>
        </w:rPr>
        <w:t>of patients estimated to reach LLN, mild lymphopenia at the recovery baseline (RBL), excluding patients with prolonged severe lymphopenia</w:t>
      </w:r>
    </w:p>
    <w:p w14:paraId="692E2BBB" w14:textId="77777777" w:rsidR="00CB4B40" w:rsidRPr="002436D1" w:rsidRDefault="00CB4B40" w:rsidP="002436D1">
      <w:pPr>
        <w:tabs>
          <w:tab w:val="clear" w:pos="567"/>
        </w:tabs>
        <w:autoSpaceDE w:val="0"/>
        <w:autoSpaceDN w:val="0"/>
        <w:adjustRightInd w:val="0"/>
        <w:spacing w:line="240" w:lineRule="auto"/>
        <w:rPr>
          <w:rFonts w:eastAsia="SimSun"/>
          <w:b/>
        </w:rPr>
      </w:pPr>
    </w:p>
    <w:tbl>
      <w:tblPr>
        <w:tblStyle w:val="TableGrid"/>
        <w:tblW w:w="0" w:type="auto"/>
        <w:tblLook w:val="04A0" w:firstRow="1" w:lastRow="0" w:firstColumn="1" w:lastColumn="0" w:noHBand="0" w:noVBand="1"/>
      </w:tblPr>
      <w:tblGrid>
        <w:gridCol w:w="3251"/>
        <w:gridCol w:w="1699"/>
        <w:gridCol w:w="2264"/>
        <w:gridCol w:w="1850"/>
      </w:tblGrid>
      <w:tr w:rsidR="00A530BD" w14:paraId="0566520F" w14:textId="77777777" w:rsidTr="00403298">
        <w:tc>
          <w:tcPr>
            <w:tcW w:w="3251" w:type="dxa"/>
          </w:tcPr>
          <w:p w14:paraId="2B509C5F" w14:textId="77777777" w:rsidR="00CB4B40" w:rsidRPr="002436D1" w:rsidRDefault="00DD7E74" w:rsidP="002436D1">
            <w:pPr>
              <w:tabs>
                <w:tab w:val="clear" w:pos="567"/>
              </w:tabs>
              <w:autoSpaceDE w:val="0"/>
              <w:autoSpaceDN w:val="0"/>
              <w:adjustRightInd w:val="0"/>
              <w:spacing w:line="240" w:lineRule="auto"/>
              <w:rPr>
                <w:rFonts w:eastAsia="SimSun"/>
                <w:b/>
              </w:rPr>
            </w:pPr>
            <w:r w:rsidRPr="002436D1">
              <w:rPr>
                <w:rFonts w:eastAsia="SimSun"/>
                <w:b/>
              </w:rPr>
              <w:t>Number of patients with mild lymphopenia</w:t>
            </w:r>
            <w:r w:rsidRPr="0067123F">
              <w:rPr>
                <w:b/>
                <w:vertAlign w:val="superscript"/>
              </w:rPr>
              <w:t>a</w:t>
            </w:r>
            <w:r w:rsidRPr="002436D1">
              <w:rPr>
                <w:rFonts w:eastAsia="SimSun"/>
                <w:b/>
              </w:rPr>
              <w:t xml:space="preserve"> at risk</w:t>
            </w:r>
          </w:p>
        </w:tc>
        <w:tc>
          <w:tcPr>
            <w:tcW w:w="1699" w:type="dxa"/>
          </w:tcPr>
          <w:p w14:paraId="4E8BB084"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Baseline</w:t>
            </w:r>
          </w:p>
          <w:p w14:paraId="5FFFA725"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N=86</w:t>
            </w:r>
          </w:p>
        </w:tc>
        <w:tc>
          <w:tcPr>
            <w:tcW w:w="2264" w:type="dxa"/>
          </w:tcPr>
          <w:p w14:paraId="6DBC258F"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Week</w:t>
            </w:r>
            <w:r w:rsidRPr="0067123F">
              <w:rPr>
                <w:rFonts w:eastAsia="SimSun"/>
                <w:b/>
                <w:szCs w:val="22"/>
              </w:rPr>
              <w:t xml:space="preserve"> </w:t>
            </w:r>
            <w:r w:rsidRPr="002436D1">
              <w:rPr>
                <w:rFonts w:eastAsia="SimSun"/>
                <w:b/>
              </w:rPr>
              <w:t>12</w:t>
            </w:r>
          </w:p>
          <w:p w14:paraId="65F9C719"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N=12</w:t>
            </w:r>
          </w:p>
        </w:tc>
        <w:tc>
          <w:tcPr>
            <w:tcW w:w="1850" w:type="dxa"/>
          </w:tcPr>
          <w:p w14:paraId="3A57F681"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Week</w:t>
            </w:r>
            <w:r w:rsidRPr="0067123F">
              <w:rPr>
                <w:rFonts w:eastAsia="SimSun"/>
                <w:b/>
                <w:szCs w:val="22"/>
              </w:rPr>
              <w:t xml:space="preserve"> </w:t>
            </w:r>
            <w:r w:rsidRPr="002436D1">
              <w:rPr>
                <w:rFonts w:eastAsia="SimSun"/>
                <w:b/>
              </w:rPr>
              <w:t>24</w:t>
            </w:r>
          </w:p>
          <w:p w14:paraId="5B988655"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N=4</w:t>
            </w:r>
          </w:p>
        </w:tc>
      </w:tr>
      <w:tr w:rsidR="00A530BD" w14:paraId="39E70428" w14:textId="77777777" w:rsidTr="00403298">
        <w:tc>
          <w:tcPr>
            <w:tcW w:w="3251" w:type="dxa"/>
          </w:tcPr>
          <w:p w14:paraId="4166C17F" w14:textId="77777777" w:rsidR="00CB4B40" w:rsidRPr="002436D1" w:rsidRDefault="00DD7E74" w:rsidP="002436D1">
            <w:pPr>
              <w:tabs>
                <w:tab w:val="clear" w:pos="567"/>
              </w:tabs>
              <w:autoSpaceDE w:val="0"/>
              <w:autoSpaceDN w:val="0"/>
              <w:adjustRightInd w:val="0"/>
              <w:spacing w:line="240" w:lineRule="auto"/>
              <w:rPr>
                <w:rFonts w:eastAsia="SimSun"/>
              </w:rPr>
            </w:pPr>
            <w:r w:rsidRPr="002436D1">
              <w:rPr>
                <w:rFonts w:eastAsia="SimSun"/>
              </w:rPr>
              <w:t>Proportion reaching</w:t>
            </w:r>
          </w:p>
          <w:p w14:paraId="1E19F9E2" w14:textId="77777777" w:rsidR="00CB4B40" w:rsidRPr="002436D1" w:rsidRDefault="00DD7E74" w:rsidP="002436D1">
            <w:pPr>
              <w:tabs>
                <w:tab w:val="clear" w:pos="567"/>
              </w:tabs>
              <w:autoSpaceDE w:val="0"/>
              <w:autoSpaceDN w:val="0"/>
              <w:adjustRightInd w:val="0"/>
              <w:spacing w:line="240" w:lineRule="auto"/>
              <w:rPr>
                <w:rFonts w:eastAsia="SimSun"/>
                <w:b/>
                <w:sz w:val="20"/>
                <w:lang w:eastAsia="en-GB"/>
              </w:rPr>
            </w:pPr>
            <w:r w:rsidRPr="002436D1">
              <w:rPr>
                <w:rFonts w:eastAsia="SimSun"/>
              </w:rPr>
              <w:t>LLN (95% CI)</w:t>
            </w:r>
          </w:p>
        </w:tc>
        <w:tc>
          <w:tcPr>
            <w:tcW w:w="1699" w:type="dxa"/>
          </w:tcPr>
          <w:p w14:paraId="65941749" w14:textId="77777777" w:rsidR="00CB4B40" w:rsidRPr="002436D1" w:rsidRDefault="00CB4B40" w:rsidP="002436D1">
            <w:pPr>
              <w:tabs>
                <w:tab w:val="clear" w:pos="567"/>
              </w:tabs>
              <w:autoSpaceDE w:val="0"/>
              <w:autoSpaceDN w:val="0"/>
              <w:adjustRightInd w:val="0"/>
              <w:spacing w:line="240" w:lineRule="auto"/>
              <w:jc w:val="center"/>
              <w:rPr>
                <w:rFonts w:eastAsia="SimSun"/>
                <w:b/>
              </w:rPr>
            </w:pPr>
          </w:p>
        </w:tc>
        <w:tc>
          <w:tcPr>
            <w:tcW w:w="2264" w:type="dxa"/>
          </w:tcPr>
          <w:p w14:paraId="7D4E3098" w14:textId="77777777" w:rsidR="00CB4B40" w:rsidRPr="002436D1" w:rsidRDefault="00DD7E74" w:rsidP="002436D1">
            <w:pPr>
              <w:tabs>
                <w:tab w:val="clear" w:pos="567"/>
              </w:tabs>
              <w:autoSpaceDE w:val="0"/>
              <w:autoSpaceDN w:val="0"/>
              <w:adjustRightInd w:val="0"/>
              <w:spacing w:line="240" w:lineRule="auto"/>
              <w:jc w:val="center"/>
              <w:rPr>
                <w:rFonts w:eastAsia="SimSun"/>
                <w:sz w:val="20"/>
                <w:lang w:eastAsia="en-GB"/>
              </w:rPr>
            </w:pPr>
            <w:r w:rsidRPr="002436D1">
              <w:rPr>
                <w:rFonts w:eastAsia="SimSun"/>
              </w:rPr>
              <w:t>0.81</w:t>
            </w:r>
          </w:p>
          <w:p w14:paraId="3BAB38B2"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rPr>
              <w:t>(0.71, 0.89)</w:t>
            </w:r>
          </w:p>
        </w:tc>
        <w:tc>
          <w:tcPr>
            <w:tcW w:w="1850" w:type="dxa"/>
          </w:tcPr>
          <w:p w14:paraId="32AAD9B5" w14:textId="77777777" w:rsidR="00CB4B40" w:rsidRPr="002436D1" w:rsidRDefault="00DD7E74" w:rsidP="002436D1">
            <w:pPr>
              <w:tabs>
                <w:tab w:val="clear" w:pos="567"/>
              </w:tabs>
              <w:autoSpaceDE w:val="0"/>
              <w:autoSpaceDN w:val="0"/>
              <w:adjustRightInd w:val="0"/>
              <w:spacing w:line="240" w:lineRule="auto"/>
              <w:jc w:val="center"/>
              <w:rPr>
                <w:rFonts w:eastAsia="SimSun"/>
                <w:sz w:val="20"/>
                <w:lang w:eastAsia="en-GB"/>
              </w:rPr>
            </w:pPr>
            <w:r w:rsidRPr="002436D1">
              <w:rPr>
                <w:rFonts w:eastAsia="SimSun"/>
              </w:rPr>
              <w:t>0.90</w:t>
            </w:r>
          </w:p>
          <w:p w14:paraId="5F6ED4CF"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rPr>
              <w:t>(0.81, 0.96)</w:t>
            </w:r>
          </w:p>
        </w:tc>
      </w:tr>
    </w:tbl>
    <w:p w14:paraId="6E974F24" w14:textId="77777777" w:rsidR="00D50663" w:rsidRPr="00403298" w:rsidRDefault="00D50663" w:rsidP="00403298">
      <w:pPr>
        <w:rPr>
          <w:sz w:val="20"/>
        </w:rPr>
      </w:pPr>
      <w:r w:rsidRPr="00403298">
        <w:rPr>
          <w:sz w:val="20"/>
          <w:vertAlign w:val="superscript"/>
        </w:rPr>
        <w:t>a</w:t>
      </w:r>
      <w:r w:rsidRPr="00403298">
        <w:rPr>
          <w:sz w:val="20"/>
        </w:rPr>
        <w:t xml:space="preserve"> </w:t>
      </w:r>
      <w:r w:rsidRPr="00F001E9">
        <w:rPr>
          <w:sz w:val="20"/>
        </w:rPr>
        <w:t xml:space="preserve">Patients </w:t>
      </w:r>
      <w:r w:rsidRPr="00403298">
        <w:rPr>
          <w:sz w:val="20"/>
        </w:rPr>
        <w:t>with ALC</w:t>
      </w:r>
      <w:r w:rsidRPr="00F001E9">
        <w:rPr>
          <w:sz w:val="20"/>
        </w:rPr>
        <w:t> &lt; 0.9</w:t>
      </w:r>
      <w:r w:rsidRPr="00F001E9">
        <w:rPr>
          <w:sz w:val="20"/>
          <w:szCs w:val="22"/>
        </w:rPr>
        <w:t> </w:t>
      </w:r>
      <w:r w:rsidRPr="00F001E9">
        <w:rPr>
          <w:sz w:val="20"/>
          <w:lang w:val="en-CA"/>
        </w:rPr>
        <w:t>×</w:t>
      </w:r>
      <w:r w:rsidRPr="00F001E9">
        <w:rPr>
          <w:sz w:val="20"/>
          <w:szCs w:val="22"/>
        </w:rPr>
        <w:t> 10</w:t>
      </w:r>
      <w:r w:rsidRPr="00F001E9">
        <w:rPr>
          <w:sz w:val="20"/>
          <w:vertAlign w:val="superscript"/>
        </w:rPr>
        <w:t>9</w:t>
      </w:r>
      <w:r w:rsidRPr="00F001E9">
        <w:rPr>
          <w:sz w:val="20"/>
          <w:szCs w:val="22"/>
        </w:rPr>
        <w:t>/L</w:t>
      </w:r>
      <w:r w:rsidRPr="00F001E9">
        <w:rPr>
          <w:sz w:val="20"/>
        </w:rPr>
        <w:t xml:space="preserve"> and ≥ 0.8</w:t>
      </w:r>
      <w:r w:rsidRPr="00F001E9">
        <w:rPr>
          <w:sz w:val="20"/>
          <w:szCs w:val="22"/>
        </w:rPr>
        <w:t> </w:t>
      </w:r>
      <w:r w:rsidRPr="00F001E9">
        <w:rPr>
          <w:sz w:val="20"/>
          <w:lang w:val="en-CA"/>
        </w:rPr>
        <w:t>×</w:t>
      </w:r>
      <w:r w:rsidRPr="00F001E9">
        <w:rPr>
          <w:sz w:val="20"/>
          <w:szCs w:val="22"/>
        </w:rPr>
        <w:t> 10</w:t>
      </w:r>
      <w:r w:rsidRPr="00F001E9">
        <w:rPr>
          <w:sz w:val="20"/>
          <w:vertAlign w:val="superscript"/>
        </w:rPr>
        <w:t>9</w:t>
      </w:r>
      <w:r w:rsidRPr="00F001E9">
        <w:rPr>
          <w:sz w:val="20"/>
          <w:szCs w:val="22"/>
        </w:rPr>
        <w:t>/L</w:t>
      </w:r>
      <w:r w:rsidRPr="00F001E9">
        <w:rPr>
          <w:sz w:val="20"/>
        </w:rPr>
        <w:t xml:space="preserve"> at RBL, excluding patients with prolonged severe lymphopenia.</w:t>
      </w:r>
    </w:p>
    <w:p w14:paraId="3DC40566" w14:textId="77777777" w:rsidR="004F5C42" w:rsidRPr="002436D1" w:rsidRDefault="004F5C42" w:rsidP="002436D1">
      <w:pPr>
        <w:tabs>
          <w:tab w:val="clear" w:pos="567"/>
        </w:tabs>
        <w:autoSpaceDE w:val="0"/>
        <w:autoSpaceDN w:val="0"/>
        <w:adjustRightInd w:val="0"/>
        <w:spacing w:line="240" w:lineRule="auto"/>
        <w:rPr>
          <w:rFonts w:eastAsia="SimSun"/>
        </w:rPr>
      </w:pPr>
    </w:p>
    <w:p w14:paraId="240FF47F" w14:textId="5E9D797C" w:rsidR="00CB4B40" w:rsidRPr="002436D1" w:rsidRDefault="00DD7E74" w:rsidP="002436D1">
      <w:pPr>
        <w:tabs>
          <w:tab w:val="clear" w:pos="567"/>
        </w:tabs>
        <w:autoSpaceDE w:val="0"/>
        <w:autoSpaceDN w:val="0"/>
        <w:adjustRightInd w:val="0"/>
        <w:spacing w:line="240" w:lineRule="auto"/>
        <w:rPr>
          <w:rFonts w:eastAsia="SimSun"/>
          <w:b/>
          <w:sz w:val="20"/>
          <w:lang w:eastAsia="en-GB"/>
        </w:rPr>
      </w:pPr>
      <w:r w:rsidRPr="002436D1">
        <w:rPr>
          <w:rFonts w:eastAsia="SimSun"/>
          <w:b/>
        </w:rPr>
        <w:t xml:space="preserve">Table 2: </w:t>
      </w:r>
      <w:r w:rsidRPr="002436D1">
        <w:rPr>
          <w:b/>
        </w:rPr>
        <w:t xml:space="preserve">Kaplan-Meier </w:t>
      </w:r>
      <w:r w:rsidR="003061FB">
        <w:rPr>
          <w:b/>
        </w:rPr>
        <w:t>m</w:t>
      </w:r>
      <w:r w:rsidR="003061FB" w:rsidRPr="002436D1">
        <w:rPr>
          <w:b/>
        </w:rPr>
        <w:t>ethod</w:t>
      </w:r>
      <w:r w:rsidRPr="002436D1">
        <w:rPr>
          <w:b/>
        </w:rPr>
        <w:t xml:space="preserve">; </w:t>
      </w:r>
      <w:r w:rsidR="003061FB">
        <w:rPr>
          <w:b/>
        </w:rPr>
        <w:t>p</w:t>
      </w:r>
      <w:r w:rsidR="003061FB" w:rsidRPr="002436D1">
        <w:rPr>
          <w:b/>
        </w:rPr>
        <w:t xml:space="preserve">roportion </w:t>
      </w:r>
      <w:r w:rsidRPr="002436D1">
        <w:rPr>
          <w:b/>
        </w:rPr>
        <w:t>of patients estimated to reach LLN, moderate lymphopenia at the recovery baseline (RBL), excluding patients with prolonged severe lymphopenia</w:t>
      </w:r>
    </w:p>
    <w:p w14:paraId="132368D5" w14:textId="77777777" w:rsidR="00CB4B40" w:rsidRPr="002436D1" w:rsidRDefault="00CB4B40" w:rsidP="002436D1">
      <w:pPr>
        <w:tabs>
          <w:tab w:val="clear" w:pos="567"/>
        </w:tabs>
        <w:autoSpaceDE w:val="0"/>
        <w:autoSpaceDN w:val="0"/>
        <w:adjustRightInd w:val="0"/>
        <w:spacing w:line="240" w:lineRule="auto"/>
        <w:rPr>
          <w:rFonts w:eastAsia="SimSun"/>
        </w:rPr>
      </w:pPr>
    </w:p>
    <w:tbl>
      <w:tblPr>
        <w:tblStyle w:val="TableGrid"/>
        <w:tblW w:w="0" w:type="auto"/>
        <w:tblLook w:val="04A0" w:firstRow="1" w:lastRow="0" w:firstColumn="1" w:lastColumn="0" w:noHBand="0" w:noVBand="1"/>
      </w:tblPr>
      <w:tblGrid>
        <w:gridCol w:w="3534"/>
        <w:gridCol w:w="1699"/>
        <w:gridCol w:w="2122"/>
        <w:gridCol w:w="1709"/>
      </w:tblGrid>
      <w:tr w:rsidR="00A530BD" w14:paraId="452DC74C" w14:textId="77777777" w:rsidTr="00403298">
        <w:tc>
          <w:tcPr>
            <w:tcW w:w="3534" w:type="dxa"/>
          </w:tcPr>
          <w:p w14:paraId="50796BCD" w14:textId="77777777" w:rsidR="00CB4B40" w:rsidRPr="002436D1" w:rsidRDefault="00DD7E74" w:rsidP="002436D1">
            <w:pPr>
              <w:tabs>
                <w:tab w:val="clear" w:pos="567"/>
              </w:tabs>
              <w:autoSpaceDE w:val="0"/>
              <w:autoSpaceDN w:val="0"/>
              <w:adjustRightInd w:val="0"/>
              <w:spacing w:line="240" w:lineRule="auto"/>
              <w:rPr>
                <w:rFonts w:eastAsia="SimSun"/>
                <w:b/>
              </w:rPr>
            </w:pPr>
            <w:r w:rsidRPr="002436D1">
              <w:rPr>
                <w:rFonts w:eastAsia="SimSun"/>
                <w:b/>
              </w:rPr>
              <w:t>Number of patients with moderate</w:t>
            </w:r>
            <w:r w:rsidRPr="0067123F">
              <w:rPr>
                <w:b/>
              </w:rPr>
              <w:t xml:space="preserve"> lymphopenia</w:t>
            </w:r>
            <w:r w:rsidRPr="0067123F">
              <w:rPr>
                <w:b/>
                <w:vertAlign w:val="superscript"/>
              </w:rPr>
              <w:t>a</w:t>
            </w:r>
            <w:r w:rsidRPr="002436D1">
              <w:rPr>
                <w:rFonts w:eastAsia="SimSun"/>
                <w:b/>
              </w:rPr>
              <w:t xml:space="preserve"> at risk</w:t>
            </w:r>
          </w:p>
        </w:tc>
        <w:tc>
          <w:tcPr>
            <w:tcW w:w="1699" w:type="dxa"/>
          </w:tcPr>
          <w:p w14:paraId="5D2968B2"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Baseline</w:t>
            </w:r>
          </w:p>
          <w:p w14:paraId="18A24A9C"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N=124</w:t>
            </w:r>
          </w:p>
        </w:tc>
        <w:tc>
          <w:tcPr>
            <w:tcW w:w="2122" w:type="dxa"/>
          </w:tcPr>
          <w:p w14:paraId="25150343"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Week</w:t>
            </w:r>
            <w:r w:rsidRPr="0067123F">
              <w:rPr>
                <w:rFonts w:eastAsia="SimSun"/>
                <w:b/>
                <w:szCs w:val="22"/>
              </w:rPr>
              <w:t xml:space="preserve"> </w:t>
            </w:r>
            <w:r w:rsidRPr="002436D1">
              <w:rPr>
                <w:rFonts w:eastAsia="SimSun"/>
                <w:b/>
              </w:rPr>
              <w:t>12</w:t>
            </w:r>
          </w:p>
          <w:p w14:paraId="322AEAD8"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N=33</w:t>
            </w:r>
          </w:p>
        </w:tc>
        <w:tc>
          <w:tcPr>
            <w:tcW w:w="1709" w:type="dxa"/>
          </w:tcPr>
          <w:p w14:paraId="33804194"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Week</w:t>
            </w:r>
            <w:r w:rsidRPr="0067123F">
              <w:rPr>
                <w:rFonts w:eastAsia="SimSun"/>
                <w:b/>
                <w:szCs w:val="22"/>
              </w:rPr>
              <w:t xml:space="preserve"> </w:t>
            </w:r>
            <w:r w:rsidRPr="002436D1">
              <w:rPr>
                <w:rFonts w:eastAsia="SimSun"/>
                <w:b/>
              </w:rPr>
              <w:t>24</w:t>
            </w:r>
          </w:p>
          <w:p w14:paraId="5A608DD3"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w:t>
            </w:r>
            <w:r w:rsidR="00172A7B">
              <w:rPr>
                <w:rFonts w:eastAsia="SimSun"/>
                <w:b/>
                <w:szCs w:val="22"/>
              </w:rPr>
              <w:t>17</w:t>
            </w:r>
          </w:p>
        </w:tc>
      </w:tr>
      <w:tr w:rsidR="00A530BD" w14:paraId="25F0EBD6" w14:textId="77777777" w:rsidTr="00403298">
        <w:tc>
          <w:tcPr>
            <w:tcW w:w="3534" w:type="dxa"/>
          </w:tcPr>
          <w:p w14:paraId="08437AD1" w14:textId="77777777" w:rsidR="00CB4B40" w:rsidRPr="002436D1" w:rsidRDefault="00DD7E74" w:rsidP="002436D1">
            <w:pPr>
              <w:tabs>
                <w:tab w:val="clear" w:pos="567"/>
              </w:tabs>
              <w:autoSpaceDE w:val="0"/>
              <w:autoSpaceDN w:val="0"/>
              <w:adjustRightInd w:val="0"/>
              <w:spacing w:line="240" w:lineRule="auto"/>
              <w:rPr>
                <w:rFonts w:eastAsia="SimSun"/>
              </w:rPr>
            </w:pPr>
            <w:r w:rsidRPr="002436D1">
              <w:rPr>
                <w:rFonts w:eastAsia="SimSun"/>
              </w:rPr>
              <w:t>Proportion reaching</w:t>
            </w:r>
          </w:p>
          <w:p w14:paraId="1FCB4CFD" w14:textId="77777777" w:rsidR="00CB4B40" w:rsidRPr="002436D1" w:rsidRDefault="00DD7E74" w:rsidP="002436D1">
            <w:pPr>
              <w:tabs>
                <w:tab w:val="clear" w:pos="567"/>
              </w:tabs>
              <w:autoSpaceDE w:val="0"/>
              <w:autoSpaceDN w:val="0"/>
              <w:adjustRightInd w:val="0"/>
              <w:spacing w:line="240" w:lineRule="auto"/>
              <w:rPr>
                <w:rFonts w:eastAsia="SimSun"/>
                <w:b/>
                <w:sz w:val="20"/>
                <w:lang w:eastAsia="en-GB"/>
              </w:rPr>
            </w:pPr>
            <w:r w:rsidRPr="002436D1">
              <w:rPr>
                <w:rFonts w:eastAsia="SimSun"/>
              </w:rPr>
              <w:lastRenderedPageBreak/>
              <w:t>LLN (95% CI)</w:t>
            </w:r>
          </w:p>
        </w:tc>
        <w:tc>
          <w:tcPr>
            <w:tcW w:w="1699" w:type="dxa"/>
          </w:tcPr>
          <w:p w14:paraId="55554E11" w14:textId="77777777" w:rsidR="00CB4B40" w:rsidRPr="002436D1" w:rsidRDefault="00CB4B40" w:rsidP="002436D1">
            <w:pPr>
              <w:tabs>
                <w:tab w:val="clear" w:pos="567"/>
              </w:tabs>
              <w:autoSpaceDE w:val="0"/>
              <w:autoSpaceDN w:val="0"/>
              <w:adjustRightInd w:val="0"/>
              <w:spacing w:line="240" w:lineRule="auto"/>
              <w:jc w:val="center"/>
              <w:rPr>
                <w:rFonts w:eastAsia="SimSun"/>
                <w:b/>
              </w:rPr>
            </w:pPr>
          </w:p>
        </w:tc>
        <w:tc>
          <w:tcPr>
            <w:tcW w:w="2122" w:type="dxa"/>
          </w:tcPr>
          <w:p w14:paraId="44A0B8F1" w14:textId="77777777" w:rsidR="00CB4B40" w:rsidRPr="002436D1" w:rsidRDefault="00DD7E74" w:rsidP="002436D1">
            <w:pPr>
              <w:tabs>
                <w:tab w:val="clear" w:pos="567"/>
              </w:tabs>
              <w:autoSpaceDE w:val="0"/>
              <w:autoSpaceDN w:val="0"/>
              <w:adjustRightInd w:val="0"/>
              <w:spacing w:line="240" w:lineRule="auto"/>
              <w:jc w:val="center"/>
              <w:rPr>
                <w:rFonts w:eastAsia="SimSun"/>
                <w:sz w:val="20"/>
                <w:lang w:eastAsia="en-GB"/>
              </w:rPr>
            </w:pPr>
            <w:r w:rsidRPr="002436D1">
              <w:rPr>
                <w:rFonts w:eastAsia="SimSun"/>
              </w:rPr>
              <w:t>0.57</w:t>
            </w:r>
          </w:p>
          <w:p w14:paraId="64E3DC6D"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rPr>
              <w:lastRenderedPageBreak/>
              <w:t>(0.46, 0.</w:t>
            </w:r>
            <w:r w:rsidRPr="0067123F">
              <w:t>67)</w:t>
            </w:r>
          </w:p>
        </w:tc>
        <w:tc>
          <w:tcPr>
            <w:tcW w:w="1709" w:type="dxa"/>
          </w:tcPr>
          <w:p w14:paraId="148C2A80" w14:textId="77777777" w:rsidR="00CB4B40" w:rsidRPr="002436D1" w:rsidRDefault="00DD7E74" w:rsidP="002436D1">
            <w:pPr>
              <w:tabs>
                <w:tab w:val="clear" w:pos="567"/>
              </w:tabs>
              <w:autoSpaceDE w:val="0"/>
              <w:autoSpaceDN w:val="0"/>
              <w:adjustRightInd w:val="0"/>
              <w:spacing w:line="240" w:lineRule="auto"/>
              <w:jc w:val="center"/>
              <w:rPr>
                <w:rFonts w:eastAsia="SimSun"/>
                <w:sz w:val="20"/>
                <w:lang w:eastAsia="en-GB"/>
              </w:rPr>
            </w:pPr>
            <w:r w:rsidRPr="002436D1">
              <w:rPr>
                <w:rFonts w:eastAsia="SimSun"/>
              </w:rPr>
              <w:lastRenderedPageBreak/>
              <w:t>0.70</w:t>
            </w:r>
          </w:p>
          <w:p w14:paraId="60472F5D"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rPr>
              <w:lastRenderedPageBreak/>
              <w:t>(0.60, 0.80</w:t>
            </w:r>
            <w:r w:rsidRPr="0067123F">
              <w:t>)</w:t>
            </w:r>
          </w:p>
        </w:tc>
      </w:tr>
    </w:tbl>
    <w:p w14:paraId="26943D8C" w14:textId="77777777" w:rsidR="00D50663" w:rsidRPr="00403298" w:rsidRDefault="00D50663" w:rsidP="00403298">
      <w:pPr>
        <w:rPr>
          <w:sz w:val="20"/>
        </w:rPr>
      </w:pPr>
      <w:r w:rsidRPr="00403298">
        <w:rPr>
          <w:sz w:val="20"/>
          <w:vertAlign w:val="superscript"/>
        </w:rPr>
        <w:lastRenderedPageBreak/>
        <w:t>a</w:t>
      </w:r>
      <w:r w:rsidRPr="00403298">
        <w:rPr>
          <w:sz w:val="20"/>
        </w:rPr>
        <w:t xml:space="preserve"> </w:t>
      </w:r>
      <w:r w:rsidRPr="00F001E9">
        <w:rPr>
          <w:sz w:val="20"/>
        </w:rPr>
        <w:t>Patients with ALC &lt; 0.8</w:t>
      </w:r>
      <w:r w:rsidRPr="00F001E9">
        <w:rPr>
          <w:sz w:val="20"/>
          <w:szCs w:val="22"/>
        </w:rPr>
        <w:t> </w:t>
      </w:r>
      <w:r w:rsidRPr="00F001E9">
        <w:rPr>
          <w:sz w:val="20"/>
          <w:lang w:val="en-CA"/>
        </w:rPr>
        <w:t>×</w:t>
      </w:r>
      <w:r w:rsidRPr="00F001E9">
        <w:rPr>
          <w:sz w:val="20"/>
          <w:szCs w:val="22"/>
        </w:rPr>
        <w:t> 10</w:t>
      </w:r>
      <w:r w:rsidRPr="00F001E9">
        <w:rPr>
          <w:sz w:val="20"/>
          <w:vertAlign w:val="superscript"/>
        </w:rPr>
        <w:t>9</w:t>
      </w:r>
      <w:r w:rsidRPr="00F001E9">
        <w:rPr>
          <w:sz w:val="20"/>
          <w:szCs w:val="22"/>
        </w:rPr>
        <w:t>/L</w:t>
      </w:r>
      <w:r w:rsidRPr="00403298">
        <w:rPr>
          <w:sz w:val="20"/>
        </w:rPr>
        <w:t xml:space="preserve"> and ≥</w:t>
      </w:r>
      <w:r w:rsidRPr="00F001E9">
        <w:rPr>
          <w:sz w:val="20"/>
        </w:rPr>
        <w:t> 0.5</w:t>
      </w:r>
      <w:r w:rsidRPr="00F001E9">
        <w:rPr>
          <w:sz w:val="20"/>
          <w:szCs w:val="22"/>
        </w:rPr>
        <w:t> </w:t>
      </w:r>
      <w:r w:rsidRPr="00F001E9">
        <w:rPr>
          <w:sz w:val="20"/>
          <w:lang w:val="en-CA"/>
        </w:rPr>
        <w:t>×</w:t>
      </w:r>
      <w:r w:rsidRPr="00F001E9">
        <w:rPr>
          <w:sz w:val="20"/>
          <w:szCs w:val="22"/>
        </w:rPr>
        <w:t> 10</w:t>
      </w:r>
      <w:r w:rsidRPr="00F001E9">
        <w:rPr>
          <w:sz w:val="20"/>
          <w:vertAlign w:val="superscript"/>
        </w:rPr>
        <w:t>9</w:t>
      </w:r>
      <w:r w:rsidRPr="00F001E9">
        <w:rPr>
          <w:sz w:val="20"/>
          <w:szCs w:val="22"/>
        </w:rPr>
        <w:t>/L</w:t>
      </w:r>
      <w:r w:rsidRPr="00F001E9">
        <w:rPr>
          <w:sz w:val="20"/>
        </w:rPr>
        <w:t xml:space="preserve"> at RBL, excluding pa</w:t>
      </w:r>
      <w:r w:rsidRPr="00403298">
        <w:rPr>
          <w:sz w:val="20"/>
        </w:rPr>
        <w:t>tients with prolonged severe lymphopenia.</w:t>
      </w:r>
    </w:p>
    <w:p w14:paraId="2009DE4E" w14:textId="77777777" w:rsidR="00CB4B40" w:rsidRPr="002436D1" w:rsidRDefault="00CB4B40" w:rsidP="002436D1">
      <w:pPr>
        <w:tabs>
          <w:tab w:val="clear" w:pos="567"/>
        </w:tabs>
        <w:autoSpaceDE w:val="0"/>
        <w:autoSpaceDN w:val="0"/>
        <w:adjustRightInd w:val="0"/>
        <w:spacing w:line="240" w:lineRule="auto"/>
        <w:rPr>
          <w:rFonts w:eastAsia="SimSun"/>
        </w:rPr>
      </w:pPr>
    </w:p>
    <w:p w14:paraId="35A223E3" w14:textId="73EF413C" w:rsidR="00CB4B40" w:rsidRPr="002436D1" w:rsidRDefault="00DD7E74" w:rsidP="002436D1">
      <w:pPr>
        <w:tabs>
          <w:tab w:val="clear" w:pos="567"/>
        </w:tabs>
        <w:autoSpaceDE w:val="0"/>
        <w:autoSpaceDN w:val="0"/>
        <w:adjustRightInd w:val="0"/>
        <w:spacing w:line="240" w:lineRule="auto"/>
        <w:rPr>
          <w:rFonts w:eastAsia="SimSun"/>
          <w:b/>
          <w:sz w:val="20"/>
          <w:lang w:eastAsia="en-GB"/>
        </w:rPr>
      </w:pPr>
      <w:r w:rsidRPr="002436D1">
        <w:rPr>
          <w:rFonts w:eastAsia="SimSun"/>
          <w:b/>
        </w:rPr>
        <w:t xml:space="preserve">Table 3: </w:t>
      </w:r>
      <w:r w:rsidRPr="002436D1">
        <w:rPr>
          <w:b/>
        </w:rPr>
        <w:t xml:space="preserve">Kaplan-Meier </w:t>
      </w:r>
      <w:r w:rsidR="003061FB">
        <w:rPr>
          <w:b/>
        </w:rPr>
        <w:t>m</w:t>
      </w:r>
      <w:r w:rsidR="003061FB" w:rsidRPr="002436D1">
        <w:rPr>
          <w:b/>
        </w:rPr>
        <w:t>ethod</w:t>
      </w:r>
      <w:r w:rsidRPr="002436D1">
        <w:rPr>
          <w:b/>
        </w:rPr>
        <w:t xml:space="preserve">; </w:t>
      </w:r>
      <w:r w:rsidR="003061FB">
        <w:rPr>
          <w:b/>
        </w:rPr>
        <w:t>p</w:t>
      </w:r>
      <w:r w:rsidR="003061FB" w:rsidRPr="002436D1">
        <w:rPr>
          <w:b/>
        </w:rPr>
        <w:t xml:space="preserve">roportion </w:t>
      </w:r>
      <w:r w:rsidRPr="002436D1">
        <w:rPr>
          <w:b/>
        </w:rPr>
        <w:t>of patients estimated to reach LLN, severe lymphopenia at the recovery baseline (RBL), excluding patients with prolonged severe lymphopenia</w:t>
      </w:r>
    </w:p>
    <w:p w14:paraId="2847953B" w14:textId="77777777" w:rsidR="00CB4B40" w:rsidRPr="002436D1" w:rsidRDefault="00CB4B40" w:rsidP="002436D1">
      <w:pPr>
        <w:tabs>
          <w:tab w:val="clear" w:pos="567"/>
        </w:tabs>
        <w:autoSpaceDE w:val="0"/>
        <w:autoSpaceDN w:val="0"/>
        <w:adjustRightInd w:val="0"/>
        <w:spacing w:line="240" w:lineRule="auto"/>
        <w:rPr>
          <w:rFonts w:eastAsia="SimSun"/>
          <w:b/>
        </w:rPr>
      </w:pPr>
    </w:p>
    <w:tbl>
      <w:tblPr>
        <w:tblStyle w:val="TableGrid"/>
        <w:tblW w:w="0" w:type="auto"/>
        <w:tblLook w:val="04A0" w:firstRow="1" w:lastRow="0" w:firstColumn="1" w:lastColumn="0" w:noHBand="0" w:noVBand="1"/>
      </w:tblPr>
      <w:tblGrid>
        <w:gridCol w:w="3534"/>
        <w:gridCol w:w="1699"/>
        <w:gridCol w:w="2122"/>
        <w:gridCol w:w="1709"/>
      </w:tblGrid>
      <w:tr w:rsidR="00A530BD" w14:paraId="6ACA94AE" w14:textId="77777777" w:rsidTr="00403298">
        <w:tc>
          <w:tcPr>
            <w:tcW w:w="3534" w:type="dxa"/>
          </w:tcPr>
          <w:p w14:paraId="5D34C323" w14:textId="77777777" w:rsidR="00CB4B40" w:rsidRPr="002436D1" w:rsidRDefault="00DD7E74" w:rsidP="002436D1">
            <w:pPr>
              <w:tabs>
                <w:tab w:val="clear" w:pos="567"/>
              </w:tabs>
              <w:autoSpaceDE w:val="0"/>
              <w:autoSpaceDN w:val="0"/>
              <w:adjustRightInd w:val="0"/>
              <w:spacing w:line="240" w:lineRule="auto"/>
              <w:rPr>
                <w:rFonts w:eastAsia="SimSun"/>
                <w:b/>
              </w:rPr>
            </w:pPr>
            <w:r w:rsidRPr="002436D1">
              <w:rPr>
                <w:rFonts w:eastAsia="SimSun"/>
                <w:b/>
              </w:rPr>
              <w:t xml:space="preserve">Number of patients with </w:t>
            </w:r>
            <w:r w:rsidR="004624FB" w:rsidRPr="002436D1">
              <w:rPr>
                <w:rFonts w:eastAsia="SimSun"/>
                <w:b/>
              </w:rPr>
              <w:t>severe</w:t>
            </w:r>
            <w:r w:rsidRPr="0067123F">
              <w:rPr>
                <w:b/>
              </w:rPr>
              <w:t xml:space="preserve"> </w:t>
            </w:r>
            <w:r w:rsidRPr="002436D1">
              <w:rPr>
                <w:rFonts w:eastAsia="SimSun"/>
                <w:b/>
              </w:rPr>
              <w:t>lymphopenia</w:t>
            </w:r>
            <w:r w:rsidRPr="0067123F">
              <w:rPr>
                <w:b/>
                <w:vertAlign w:val="superscript"/>
              </w:rPr>
              <w:t>a</w:t>
            </w:r>
            <w:r w:rsidRPr="002436D1">
              <w:rPr>
                <w:rFonts w:eastAsia="SimSun"/>
                <w:b/>
              </w:rPr>
              <w:t xml:space="preserve"> at risk</w:t>
            </w:r>
          </w:p>
        </w:tc>
        <w:tc>
          <w:tcPr>
            <w:tcW w:w="1699" w:type="dxa"/>
          </w:tcPr>
          <w:p w14:paraId="4C2EF33A"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Baseline</w:t>
            </w:r>
          </w:p>
          <w:p w14:paraId="4035C5EC"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N=1</w:t>
            </w:r>
            <w:r w:rsidR="004624FB" w:rsidRPr="002436D1">
              <w:rPr>
                <w:rFonts w:eastAsia="SimSun"/>
                <w:b/>
              </w:rPr>
              <w:t>8</w:t>
            </w:r>
          </w:p>
        </w:tc>
        <w:tc>
          <w:tcPr>
            <w:tcW w:w="2122" w:type="dxa"/>
          </w:tcPr>
          <w:p w14:paraId="69F6BE02"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Week</w:t>
            </w:r>
            <w:r w:rsidRPr="0067123F">
              <w:rPr>
                <w:rFonts w:eastAsia="SimSun"/>
                <w:b/>
                <w:szCs w:val="22"/>
              </w:rPr>
              <w:t xml:space="preserve"> </w:t>
            </w:r>
            <w:r w:rsidRPr="002436D1">
              <w:rPr>
                <w:rFonts w:eastAsia="SimSun"/>
                <w:b/>
              </w:rPr>
              <w:t>12</w:t>
            </w:r>
          </w:p>
          <w:p w14:paraId="39E4334F"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w:t>
            </w:r>
            <w:r w:rsidR="004624FB" w:rsidRPr="002436D1">
              <w:rPr>
                <w:rFonts w:eastAsia="SimSun"/>
                <w:b/>
              </w:rPr>
              <w:t>6</w:t>
            </w:r>
          </w:p>
        </w:tc>
        <w:tc>
          <w:tcPr>
            <w:tcW w:w="1709" w:type="dxa"/>
          </w:tcPr>
          <w:p w14:paraId="02913CB6"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Week</w:t>
            </w:r>
            <w:r w:rsidRPr="0067123F">
              <w:rPr>
                <w:rFonts w:eastAsia="SimSun"/>
                <w:b/>
                <w:szCs w:val="22"/>
              </w:rPr>
              <w:t xml:space="preserve"> </w:t>
            </w:r>
            <w:r w:rsidRPr="002436D1">
              <w:rPr>
                <w:rFonts w:eastAsia="SimSun"/>
                <w:b/>
              </w:rPr>
              <w:t>24</w:t>
            </w:r>
          </w:p>
          <w:p w14:paraId="18D2D1E2"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b/>
              </w:rPr>
              <w:t>N=4</w:t>
            </w:r>
          </w:p>
        </w:tc>
      </w:tr>
      <w:tr w:rsidR="00A530BD" w14:paraId="457D50A4" w14:textId="77777777" w:rsidTr="00403298">
        <w:tc>
          <w:tcPr>
            <w:tcW w:w="3534" w:type="dxa"/>
          </w:tcPr>
          <w:p w14:paraId="78B6D649" w14:textId="77777777" w:rsidR="00CB4B40" w:rsidRPr="002436D1" w:rsidRDefault="00DD7E74" w:rsidP="002436D1">
            <w:pPr>
              <w:tabs>
                <w:tab w:val="clear" w:pos="567"/>
              </w:tabs>
              <w:autoSpaceDE w:val="0"/>
              <w:autoSpaceDN w:val="0"/>
              <w:adjustRightInd w:val="0"/>
              <w:spacing w:line="240" w:lineRule="auto"/>
              <w:rPr>
                <w:rFonts w:eastAsia="SimSun"/>
              </w:rPr>
            </w:pPr>
            <w:r w:rsidRPr="002436D1">
              <w:rPr>
                <w:rFonts w:eastAsia="SimSun"/>
              </w:rPr>
              <w:t>Proportion reaching</w:t>
            </w:r>
          </w:p>
          <w:p w14:paraId="1947B11F" w14:textId="77777777" w:rsidR="00CB4B40" w:rsidRPr="002436D1" w:rsidRDefault="00DD7E74" w:rsidP="002436D1">
            <w:pPr>
              <w:tabs>
                <w:tab w:val="clear" w:pos="567"/>
              </w:tabs>
              <w:autoSpaceDE w:val="0"/>
              <w:autoSpaceDN w:val="0"/>
              <w:adjustRightInd w:val="0"/>
              <w:spacing w:line="240" w:lineRule="auto"/>
              <w:rPr>
                <w:rFonts w:eastAsia="SimSun"/>
                <w:b/>
                <w:sz w:val="20"/>
                <w:lang w:eastAsia="en-GB"/>
              </w:rPr>
            </w:pPr>
            <w:r w:rsidRPr="002436D1">
              <w:rPr>
                <w:rFonts w:eastAsia="SimSun"/>
              </w:rPr>
              <w:t>LLN (95% CI)</w:t>
            </w:r>
          </w:p>
        </w:tc>
        <w:tc>
          <w:tcPr>
            <w:tcW w:w="1699" w:type="dxa"/>
          </w:tcPr>
          <w:p w14:paraId="6E62BCD0" w14:textId="77777777" w:rsidR="00CB4B40" w:rsidRPr="002436D1" w:rsidRDefault="00CB4B40" w:rsidP="002436D1">
            <w:pPr>
              <w:tabs>
                <w:tab w:val="clear" w:pos="567"/>
              </w:tabs>
              <w:autoSpaceDE w:val="0"/>
              <w:autoSpaceDN w:val="0"/>
              <w:adjustRightInd w:val="0"/>
              <w:spacing w:line="240" w:lineRule="auto"/>
              <w:jc w:val="center"/>
              <w:rPr>
                <w:rFonts w:eastAsia="SimSun"/>
                <w:b/>
              </w:rPr>
            </w:pPr>
          </w:p>
        </w:tc>
        <w:tc>
          <w:tcPr>
            <w:tcW w:w="2122" w:type="dxa"/>
          </w:tcPr>
          <w:p w14:paraId="5CF26D80" w14:textId="77777777" w:rsidR="00CB4B40" w:rsidRPr="002436D1" w:rsidRDefault="00DD7E74" w:rsidP="002436D1">
            <w:pPr>
              <w:tabs>
                <w:tab w:val="clear" w:pos="567"/>
              </w:tabs>
              <w:autoSpaceDE w:val="0"/>
              <w:autoSpaceDN w:val="0"/>
              <w:adjustRightInd w:val="0"/>
              <w:spacing w:line="240" w:lineRule="auto"/>
              <w:jc w:val="center"/>
              <w:rPr>
                <w:rFonts w:eastAsia="SimSun"/>
                <w:sz w:val="20"/>
                <w:lang w:eastAsia="en-GB"/>
              </w:rPr>
            </w:pPr>
            <w:r w:rsidRPr="002436D1">
              <w:rPr>
                <w:rFonts w:eastAsia="SimSun"/>
              </w:rPr>
              <w:t>0.</w:t>
            </w:r>
            <w:r w:rsidR="004624FB" w:rsidRPr="002436D1">
              <w:rPr>
                <w:rFonts w:eastAsia="SimSun"/>
              </w:rPr>
              <w:t>43</w:t>
            </w:r>
          </w:p>
          <w:p w14:paraId="5B5F9DBE"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rPr>
              <w:t>(0.20, 0.</w:t>
            </w:r>
            <w:r w:rsidRPr="0067123F">
              <w:t>75)</w:t>
            </w:r>
          </w:p>
        </w:tc>
        <w:tc>
          <w:tcPr>
            <w:tcW w:w="1709" w:type="dxa"/>
          </w:tcPr>
          <w:p w14:paraId="7E335E7B" w14:textId="77777777" w:rsidR="00CB4B40" w:rsidRPr="002436D1" w:rsidRDefault="00DD7E74" w:rsidP="002436D1">
            <w:pPr>
              <w:tabs>
                <w:tab w:val="clear" w:pos="567"/>
              </w:tabs>
              <w:autoSpaceDE w:val="0"/>
              <w:autoSpaceDN w:val="0"/>
              <w:adjustRightInd w:val="0"/>
              <w:spacing w:line="240" w:lineRule="auto"/>
              <w:jc w:val="center"/>
              <w:rPr>
                <w:rFonts w:eastAsia="SimSun"/>
                <w:sz w:val="20"/>
                <w:lang w:eastAsia="en-GB"/>
              </w:rPr>
            </w:pPr>
            <w:r w:rsidRPr="002436D1">
              <w:rPr>
                <w:rFonts w:eastAsia="SimSun"/>
              </w:rPr>
              <w:t>0.</w:t>
            </w:r>
            <w:r w:rsidR="004624FB" w:rsidRPr="002436D1">
              <w:rPr>
                <w:rFonts w:eastAsia="SimSun"/>
              </w:rPr>
              <w:t>62</w:t>
            </w:r>
          </w:p>
          <w:p w14:paraId="13BC9A6F" w14:textId="77777777" w:rsidR="00CB4B40" w:rsidRPr="002436D1" w:rsidRDefault="00DD7E74" w:rsidP="002436D1">
            <w:pPr>
              <w:tabs>
                <w:tab w:val="clear" w:pos="567"/>
              </w:tabs>
              <w:autoSpaceDE w:val="0"/>
              <w:autoSpaceDN w:val="0"/>
              <w:adjustRightInd w:val="0"/>
              <w:spacing w:line="240" w:lineRule="auto"/>
              <w:jc w:val="center"/>
              <w:rPr>
                <w:rFonts w:eastAsia="SimSun"/>
                <w:b/>
                <w:sz w:val="20"/>
                <w:lang w:eastAsia="en-GB"/>
              </w:rPr>
            </w:pPr>
            <w:r w:rsidRPr="002436D1">
              <w:rPr>
                <w:rFonts w:eastAsia="SimSun"/>
              </w:rPr>
              <w:t>(0.</w:t>
            </w:r>
            <w:r w:rsidR="004624FB" w:rsidRPr="002436D1">
              <w:rPr>
                <w:rFonts w:eastAsia="SimSun"/>
              </w:rPr>
              <w:t>35</w:t>
            </w:r>
            <w:r w:rsidRPr="0067123F">
              <w:t>, 0.8</w:t>
            </w:r>
            <w:r w:rsidR="004624FB" w:rsidRPr="0067123F">
              <w:t>8</w:t>
            </w:r>
            <w:r w:rsidRPr="002436D1">
              <w:rPr>
                <w:rFonts w:eastAsia="SimSun"/>
              </w:rPr>
              <w:t>)</w:t>
            </w:r>
          </w:p>
        </w:tc>
      </w:tr>
    </w:tbl>
    <w:p w14:paraId="738B85E2" w14:textId="77777777" w:rsidR="00D50663" w:rsidRPr="00403298" w:rsidRDefault="00D50663" w:rsidP="00403298">
      <w:pPr>
        <w:rPr>
          <w:sz w:val="20"/>
        </w:rPr>
      </w:pPr>
      <w:r w:rsidRPr="00403298">
        <w:rPr>
          <w:sz w:val="20"/>
          <w:vertAlign w:val="superscript"/>
        </w:rPr>
        <w:t>a</w:t>
      </w:r>
      <w:r w:rsidRPr="00403298">
        <w:rPr>
          <w:sz w:val="20"/>
        </w:rPr>
        <w:t xml:space="preserve"> </w:t>
      </w:r>
      <w:r w:rsidRPr="00F001E9">
        <w:rPr>
          <w:sz w:val="20"/>
        </w:rPr>
        <w:t>Patients with ALC &lt; 0.5</w:t>
      </w:r>
      <w:r w:rsidRPr="00F001E9">
        <w:rPr>
          <w:sz w:val="20"/>
          <w:szCs w:val="22"/>
        </w:rPr>
        <w:t> </w:t>
      </w:r>
      <w:r w:rsidRPr="00F001E9">
        <w:rPr>
          <w:sz w:val="20"/>
          <w:lang w:val="en-CA"/>
        </w:rPr>
        <w:t>×</w:t>
      </w:r>
      <w:r w:rsidRPr="00F001E9">
        <w:rPr>
          <w:sz w:val="20"/>
          <w:szCs w:val="22"/>
        </w:rPr>
        <w:t> 10</w:t>
      </w:r>
      <w:r w:rsidRPr="00F001E9">
        <w:rPr>
          <w:sz w:val="20"/>
          <w:vertAlign w:val="superscript"/>
        </w:rPr>
        <w:t>9</w:t>
      </w:r>
      <w:r w:rsidRPr="00F001E9">
        <w:rPr>
          <w:sz w:val="20"/>
          <w:szCs w:val="22"/>
        </w:rPr>
        <w:t>/L</w:t>
      </w:r>
      <w:r w:rsidRPr="00F001E9">
        <w:rPr>
          <w:sz w:val="20"/>
        </w:rPr>
        <w:t xml:space="preserve"> at RBL, excluding patients with prolonged severe lymphopenia.</w:t>
      </w:r>
    </w:p>
    <w:p w14:paraId="4A9C14EE" w14:textId="77777777" w:rsidR="00CB4B40" w:rsidRPr="002436D1" w:rsidRDefault="00CB4B40" w:rsidP="002436D1">
      <w:pPr>
        <w:tabs>
          <w:tab w:val="clear" w:pos="567"/>
        </w:tabs>
        <w:autoSpaceDE w:val="0"/>
        <w:autoSpaceDN w:val="0"/>
        <w:adjustRightInd w:val="0"/>
        <w:spacing w:line="240" w:lineRule="auto"/>
        <w:rPr>
          <w:rFonts w:eastAsia="SimSun"/>
        </w:rPr>
      </w:pPr>
    </w:p>
    <w:p w14:paraId="60DBC29B" w14:textId="77777777" w:rsidR="002A5A97" w:rsidRPr="002436D1" w:rsidRDefault="00DD7E74" w:rsidP="002436D1">
      <w:pPr>
        <w:tabs>
          <w:tab w:val="clear" w:pos="567"/>
        </w:tabs>
        <w:autoSpaceDE w:val="0"/>
        <w:autoSpaceDN w:val="0"/>
        <w:adjustRightInd w:val="0"/>
        <w:spacing w:line="240" w:lineRule="auto"/>
        <w:rPr>
          <w:spacing w:val="-1"/>
          <w:u w:val="single" w:color="000000"/>
        </w:rPr>
      </w:pPr>
      <w:r w:rsidRPr="0067123F">
        <w:rPr>
          <w:rFonts w:eastAsia="SimSun"/>
          <w:szCs w:val="22"/>
          <w:u w:val="single"/>
        </w:rPr>
        <w:t>Clinical efficacy</w:t>
      </w:r>
      <w:r w:rsidR="004F5C42" w:rsidRPr="0067123F">
        <w:rPr>
          <w:rFonts w:eastAsia="SimSun"/>
          <w:szCs w:val="22"/>
          <w:u w:val="single"/>
        </w:rPr>
        <w:t xml:space="preserve"> </w:t>
      </w:r>
      <w:r w:rsidR="004F5C42" w:rsidRPr="002436D1">
        <w:rPr>
          <w:spacing w:val="-1"/>
          <w:u w:val="single" w:color="000000"/>
        </w:rPr>
        <w:t>and</w:t>
      </w:r>
      <w:r w:rsidR="004F5C42" w:rsidRPr="002436D1">
        <w:rPr>
          <w:spacing w:val="-8"/>
          <w:u w:val="single" w:color="000000"/>
        </w:rPr>
        <w:t xml:space="preserve"> </w:t>
      </w:r>
      <w:r w:rsidR="004F5C42" w:rsidRPr="002436D1">
        <w:rPr>
          <w:spacing w:val="-1"/>
          <w:u w:val="single" w:color="000000"/>
        </w:rPr>
        <w:t>safety</w:t>
      </w:r>
    </w:p>
    <w:p w14:paraId="69C58D79" w14:textId="77777777" w:rsidR="004F5C42" w:rsidRPr="002436D1" w:rsidRDefault="004F5C42" w:rsidP="002436D1">
      <w:pPr>
        <w:tabs>
          <w:tab w:val="clear" w:pos="567"/>
        </w:tabs>
        <w:autoSpaceDE w:val="0"/>
        <w:autoSpaceDN w:val="0"/>
        <w:adjustRightInd w:val="0"/>
        <w:spacing w:line="240" w:lineRule="auto"/>
        <w:rPr>
          <w:spacing w:val="-1"/>
          <w:u w:val="single" w:color="000000"/>
        </w:rPr>
      </w:pPr>
    </w:p>
    <w:p w14:paraId="5AD13AA4" w14:textId="5F3059C3" w:rsidR="004624FB" w:rsidRPr="002436D1" w:rsidRDefault="00DD7E74" w:rsidP="002436D1">
      <w:pPr>
        <w:tabs>
          <w:tab w:val="clear" w:pos="567"/>
        </w:tabs>
        <w:autoSpaceDE w:val="0"/>
        <w:autoSpaceDN w:val="0"/>
        <w:adjustRightInd w:val="0"/>
        <w:spacing w:line="240" w:lineRule="auto"/>
        <w:rPr>
          <w:rFonts w:eastAsia="SimSun"/>
        </w:rPr>
      </w:pPr>
      <w:r w:rsidRPr="0067123F">
        <w:rPr>
          <w:rFonts w:eastAsia="SimSun"/>
          <w:szCs w:val="22"/>
        </w:rPr>
        <w:t>Two, 2 year, randomised, double-blind, placebo-controlled studies (DEFINE with 1,234</w:t>
      </w:r>
      <w:r w:rsidR="00C95EE7" w:rsidRPr="0067123F">
        <w:rPr>
          <w:rFonts w:eastAsia="SimSun"/>
          <w:szCs w:val="22"/>
        </w:rPr>
        <w:t> </w:t>
      </w:r>
      <w:r w:rsidRPr="0067123F">
        <w:rPr>
          <w:rFonts w:eastAsia="SimSun"/>
          <w:szCs w:val="22"/>
        </w:rPr>
        <w:t>patients and CONFIRM with 1,417</w:t>
      </w:r>
      <w:r w:rsidR="00C95EE7" w:rsidRPr="0067123F">
        <w:rPr>
          <w:rFonts w:eastAsia="SimSun"/>
          <w:szCs w:val="22"/>
        </w:rPr>
        <w:t> </w:t>
      </w:r>
      <w:r w:rsidRPr="0067123F">
        <w:rPr>
          <w:rFonts w:eastAsia="SimSun"/>
          <w:szCs w:val="22"/>
        </w:rPr>
        <w:t xml:space="preserve">patients) of patients with RRMS were performed. Patients with progressive forms of MS were not included in these studies. </w:t>
      </w:r>
    </w:p>
    <w:p w14:paraId="27C37DB2" w14:textId="77777777" w:rsidR="004624FB" w:rsidRPr="002436D1" w:rsidRDefault="004624FB" w:rsidP="002436D1">
      <w:pPr>
        <w:tabs>
          <w:tab w:val="clear" w:pos="567"/>
        </w:tabs>
        <w:autoSpaceDE w:val="0"/>
        <w:autoSpaceDN w:val="0"/>
        <w:adjustRightInd w:val="0"/>
        <w:spacing w:line="240" w:lineRule="auto"/>
        <w:rPr>
          <w:rFonts w:eastAsia="SimSun"/>
        </w:rPr>
      </w:pPr>
    </w:p>
    <w:p w14:paraId="11B9E085" w14:textId="4C865B59" w:rsidR="004F5C42"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Efficacy (see </w:t>
      </w:r>
      <w:r w:rsidR="003061FB">
        <w:rPr>
          <w:rFonts w:eastAsia="SimSun"/>
          <w:szCs w:val="22"/>
        </w:rPr>
        <w:t>T</w:t>
      </w:r>
      <w:r w:rsidR="003061FB" w:rsidRPr="0067123F">
        <w:rPr>
          <w:rFonts w:eastAsia="SimSun"/>
          <w:szCs w:val="22"/>
        </w:rPr>
        <w:t xml:space="preserve">able </w:t>
      </w:r>
      <w:r w:rsidR="00D54B59">
        <w:rPr>
          <w:rFonts w:eastAsia="SimSun"/>
          <w:szCs w:val="22"/>
        </w:rPr>
        <w:t>4</w:t>
      </w:r>
      <w:r w:rsidRPr="0067123F">
        <w:rPr>
          <w:rFonts w:eastAsia="SimSun"/>
          <w:szCs w:val="22"/>
        </w:rPr>
        <w:t xml:space="preserve">) and safety were demonstrated in </w:t>
      </w:r>
      <w:r w:rsidR="004624FB" w:rsidRPr="0067123F">
        <w:rPr>
          <w:rFonts w:eastAsia="SimSun"/>
          <w:szCs w:val="22"/>
        </w:rPr>
        <w:t xml:space="preserve">patients </w:t>
      </w:r>
      <w:r w:rsidRPr="0067123F">
        <w:rPr>
          <w:rFonts w:eastAsia="SimSun"/>
          <w:szCs w:val="22"/>
        </w:rPr>
        <w:t xml:space="preserve">with </w:t>
      </w:r>
      <w:r w:rsidR="003061FB">
        <w:rPr>
          <w:rFonts w:eastAsia="SimSun"/>
          <w:szCs w:val="22"/>
        </w:rPr>
        <w:t>e</w:t>
      </w:r>
      <w:r w:rsidR="003061FB" w:rsidRPr="0067123F">
        <w:rPr>
          <w:rFonts w:eastAsia="SimSun"/>
          <w:szCs w:val="22"/>
        </w:rPr>
        <w:t xml:space="preserve">xpanded </w:t>
      </w:r>
      <w:r w:rsidR="003061FB">
        <w:rPr>
          <w:rFonts w:eastAsia="SimSun"/>
          <w:szCs w:val="22"/>
        </w:rPr>
        <w:t>d</w:t>
      </w:r>
      <w:r w:rsidR="003061FB" w:rsidRPr="0067123F">
        <w:rPr>
          <w:rFonts w:eastAsia="SimSun"/>
          <w:szCs w:val="22"/>
        </w:rPr>
        <w:t xml:space="preserve">isability </w:t>
      </w:r>
      <w:r w:rsidR="003061FB">
        <w:rPr>
          <w:rFonts w:eastAsia="SimSun"/>
          <w:szCs w:val="22"/>
        </w:rPr>
        <w:t>s</w:t>
      </w:r>
      <w:r w:rsidR="003061FB" w:rsidRPr="0067123F">
        <w:rPr>
          <w:rFonts w:eastAsia="SimSun"/>
          <w:szCs w:val="22"/>
        </w:rPr>
        <w:t xml:space="preserve">tatus </w:t>
      </w:r>
      <w:r w:rsidR="003061FB">
        <w:rPr>
          <w:rFonts w:eastAsia="SimSun"/>
          <w:szCs w:val="22"/>
        </w:rPr>
        <w:t>s</w:t>
      </w:r>
      <w:r w:rsidR="003061FB" w:rsidRPr="0067123F">
        <w:rPr>
          <w:rFonts w:eastAsia="SimSun"/>
          <w:szCs w:val="22"/>
        </w:rPr>
        <w:t xml:space="preserve">cale </w:t>
      </w:r>
      <w:r w:rsidRPr="0067123F">
        <w:rPr>
          <w:rFonts w:eastAsia="SimSun"/>
          <w:szCs w:val="22"/>
        </w:rPr>
        <w:t>(EDSS) scores ranging from 0</w:t>
      </w:r>
      <w:r w:rsidR="00C60444" w:rsidRPr="0067123F">
        <w:rPr>
          <w:rFonts w:eastAsia="SimSun"/>
          <w:szCs w:val="22"/>
        </w:rPr>
        <w:t> </w:t>
      </w:r>
      <w:r w:rsidRPr="0067123F">
        <w:rPr>
          <w:rFonts w:eastAsia="SimSun"/>
          <w:szCs w:val="22"/>
        </w:rPr>
        <w:t>to 5</w:t>
      </w:r>
      <w:r w:rsidR="00C60444" w:rsidRPr="0067123F">
        <w:rPr>
          <w:rFonts w:eastAsia="SimSun"/>
          <w:szCs w:val="22"/>
        </w:rPr>
        <w:t> </w:t>
      </w:r>
      <w:r w:rsidRPr="0067123F">
        <w:rPr>
          <w:rFonts w:eastAsia="SimSun"/>
          <w:szCs w:val="22"/>
        </w:rPr>
        <w:t>inclusive, who had experienced at least</w:t>
      </w:r>
      <w:r w:rsidR="00C60444" w:rsidRPr="0067123F">
        <w:rPr>
          <w:rFonts w:eastAsia="SimSun"/>
          <w:szCs w:val="22"/>
        </w:rPr>
        <w:t xml:space="preserve"> </w:t>
      </w:r>
      <w:r w:rsidRPr="0067123F">
        <w:rPr>
          <w:rFonts w:eastAsia="SimSun"/>
          <w:szCs w:val="22"/>
        </w:rPr>
        <w:t xml:space="preserve">1 relapse during the year prior to randomisation, or, in the 6 weeks before randomisation had a brain MRI demonstrating at least one gadolinium-enhancing (Gd+) lesion. Study </w:t>
      </w:r>
      <w:r w:rsidR="004624FB" w:rsidRPr="0067123F">
        <w:rPr>
          <w:rFonts w:eastAsia="SimSun"/>
          <w:szCs w:val="22"/>
        </w:rPr>
        <w:t>CONFIRM</w:t>
      </w:r>
      <w:r w:rsidR="004624FB" w:rsidRPr="002436D1">
        <w:rPr>
          <w:rFonts w:eastAsia="SimSun"/>
        </w:rPr>
        <w:t xml:space="preserve"> </w:t>
      </w:r>
      <w:r w:rsidRPr="0067123F">
        <w:rPr>
          <w:rFonts w:eastAsia="SimSun"/>
          <w:szCs w:val="22"/>
        </w:rPr>
        <w:t>contained a rater-blinded (i.e. study physician/ investigator assessing the response to study treatment was blinded) reference comparator of glatiramer acetate.</w:t>
      </w:r>
    </w:p>
    <w:p w14:paraId="22E71367" w14:textId="77777777" w:rsidR="002A5A97" w:rsidRPr="0067123F" w:rsidRDefault="002A5A97" w:rsidP="002436D1">
      <w:pPr>
        <w:tabs>
          <w:tab w:val="clear" w:pos="567"/>
        </w:tabs>
        <w:autoSpaceDE w:val="0"/>
        <w:autoSpaceDN w:val="0"/>
        <w:adjustRightInd w:val="0"/>
        <w:spacing w:line="240" w:lineRule="auto"/>
        <w:rPr>
          <w:rFonts w:eastAsia="SimSun"/>
          <w:szCs w:val="22"/>
        </w:rPr>
      </w:pPr>
    </w:p>
    <w:p w14:paraId="15E01C07" w14:textId="77777777" w:rsidR="004F5C42"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In </w:t>
      </w:r>
      <w:r w:rsidR="004624FB" w:rsidRPr="0067123F">
        <w:rPr>
          <w:rFonts w:eastAsia="SimSun"/>
          <w:szCs w:val="22"/>
        </w:rPr>
        <w:t>DEFINE</w:t>
      </w:r>
      <w:r w:rsidRPr="0067123F">
        <w:rPr>
          <w:rFonts w:eastAsia="SimSun"/>
          <w:szCs w:val="22"/>
        </w:rPr>
        <w:t>, patients had the following median baseline characteristics: age 39 years, disease duration</w:t>
      </w:r>
      <w:r w:rsidR="00C60444" w:rsidRPr="0067123F">
        <w:rPr>
          <w:rFonts w:eastAsia="SimSun"/>
          <w:szCs w:val="22"/>
        </w:rPr>
        <w:t xml:space="preserve"> </w:t>
      </w:r>
      <w:r w:rsidRPr="0067123F">
        <w:rPr>
          <w:rFonts w:eastAsia="SimSun"/>
          <w:szCs w:val="22"/>
        </w:rPr>
        <w:t>7.0 years, EDSS score 2.0. In addition, 16% of patients had an EDSS score &gt;3.5, 28% had ≥</w:t>
      </w:r>
      <w:r w:rsidR="004624FB" w:rsidRPr="0067123F">
        <w:rPr>
          <w:rFonts w:eastAsia="SimSun"/>
          <w:szCs w:val="22"/>
        </w:rPr>
        <w:t xml:space="preserve"> </w:t>
      </w:r>
      <w:r w:rsidRPr="0067123F">
        <w:rPr>
          <w:rFonts w:eastAsia="SimSun"/>
          <w:szCs w:val="22"/>
        </w:rPr>
        <w:t>2 relapses in the prior year and 42% had previously received other approved MS treatments. In the MRI cohort 36% of patients entering the study had Gd+ lesions at baseline (mean number of Gd+ lesions 1.4).</w:t>
      </w:r>
    </w:p>
    <w:p w14:paraId="51A00891" w14:textId="77777777" w:rsidR="004F5C42" w:rsidRPr="0067123F" w:rsidRDefault="004F5C42" w:rsidP="002436D1">
      <w:pPr>
        <w:tabs>
          <w:tab w:val="clear" w:pos="567"/>
        </w:tabs>
        <w:autoSpaceDE w:val="0"/>
        <w:autoSpaceDN w:val="0"/>
        <w:adjustRightInd w:val="0"/>
        <w:spacing w:line="240" w:lineRule="auto"/>
        <w:rPr>
          <w:rFonts w:eastAsia="SimSun"/>
          <w:szCs w:val="22"/>
        </w:rPr>
      </w:pPr>
    </w:p>
    <w:p w14:paraId="03757C38" w14:textId="77777777" w:rsidR="00B46AE8" w:rsidRPr="0067123F" w:rsidRDefault="00DD7E74" w:rsidP="002436D1">
      <w:pPr>
        <w:pStyle w:val="TableParagraph"/>
        <w:spacing w:line="251" w:lineRule="exact"/>
        <w:ind w:left="102"/>
        <w:rPr>
          <w:rFonts w:eastAsia="SimSun"/>
        </w:rPr>
      </w:pPr>
      <w:r w:rsidRPr="0067123F">
        <w:rPr>
          <w:rFonts w:eastAsia="SimSun"/>
        </w:rPr>
        <w:t xml:space="preserve">In </w:t>
      </w:r>
      <w:r w:rsidR="004624FB" w:rsidRPr="0067123F">
        <w:rPr>
          <w:rFonts w:eastAsia="SimSun"/>
        </w:rPr>
        <w:t>CONFIRM</w:t>
      </w:r>
      <w:r w:rsidRPr="0067123F">
        <w:rPr>
          <w:rFonts w:eastAsia="SimSun"/>
        </w:rPr>
        <w:t>, patients had the following median baseline characteristics: age 37 years, disease duration 6.0 years, EDSS score 2.5. In addition, 17% of patients had an EDSS score &gt;3.5, 32% had</w:t>
      </w:r>
      <w:r w:rsidR="00C60444" w:rsidRPr="0067123F">
        <w:rPr>
          <w:rFonts w:eastAsia="SimSun"/>
        </w:rPr>
        <w:t xml:space="preserve"> </w:t>
      </w:r>
      <w:r w:rsidRPr="0067123F">
        <w:rPr>
          <w:rFonts w:eastAsia="SimSun"/>
        </w:rPr>
        <w:t>≥2</w:t>
      </w:r>
      <w:r w:rsidR="00C60444" w:rsidRPr="0067123F">
        <w:rPr>
          <w:rFonts w:eastAsia="SimSun"/>
        </w:rPr>
        <w:t> </w:t>
      </w:r>
      <w:r w:rsidRPr="0067123F">
        <w:rPr>
          <w:rFonts w:eastAsia="SimSun"/>
        </w:rPr>
        <w:t>relapses in the prior year and 30% had previously received other approved MS treatments. In the MRI cohort 45% of patients entering the study had Gd+ lesions at baseline (mean number of Gd+ lesions 2.4).</w:t>
      </w:r>
    </w:p>
    <w:p w14:paraId="4D2B2624" w14:textId="77777777" w:rsidR="0020574A" w:rsidRPr="0067123F" w:rsidRDefault="0020574A" w:rsidP="002436D1">
      <w:pPr>
        <w:pStyle w:val="TableParagraph"/>
        <w:spacing w:line="251" w:lineRule="exact"/>
        <w:ind w:left="102"/>
        <w:rPr>
          <w:rFonts w:eastAsia="SimSun"/>
        </w:rPr>
      </w:pPr>
    </w:p>
    <w:p w14:paraId="0B631CF5" w14:textId="77777777" w:rsidR="0020574A" w:rsidRPr="002436D1" w:rsidDel="00E80C3A" w:rsidRDefault="00DD7E74" w:rsidP="00BA406B">
      <w:pPr>
        <w:tabs>
          <w:tab w:val="clear" w:pos="567"/>
        </w:tabs>
        <w:autoSpaceDE w:val="0"/>
        <w:autoSpaceDN w:val="0"/>
        <w:adjustRightInd w:val="0"/>
        <w:spacing w:line="240" w:lineRule="auto"/>
        <w:ind w:left="142"/>
        <w:rPr>
          <w:del w:id="40" w:author="MAH review_PB" w:date="2025-08-01T17:48:00Z" w16du:dateUtc="2025-08-01T12:18:00Z"/>
          <w:rFonts w:eastAsia="SimSun"/>
          <w:sz w:val="20"/>
          <w:szCs w:val="22"/>
          <w:lang w:eastAsia="en-GB"/>
        </w:rPr>
      </w:pPr>
      <w:r w:rsidRPr="002436D1">
        <w:rPr>
          <w:rFonts w:eastAsia="SimSun"/>
          <w:szCs w:val="22"/>
        </w:rPr>
        <w:t>Compared to placebo, patients treated with dimethyl fumarate had a clinically meaningful and statistically significant reduction on the primary endpoint in study DEFINE, proportion of patients relapsed at 2 years; and t</w:t>
      </w:r>
      <w:r w:rsidRPr="0067123F">
        <w:rPr>
          <w:szCs w:val="22"/>
        </w:rPr>
        <w:t>he primary endpoint in study CONFIRM, annualised relapse rate (ARR) at 2 years.</w:t>
      </w:r>
    </w:p>
    <w:p w14:paraId="745A895D" w14:textId="77777777" w:rsidR="0020574A" w:rsidRPr="0067123F" w:rsidRDefault="0020574A">
      <w:pPr>
        <w:tabs>
          <w:tab w:val="clear" w:pos="567"/>
        </w:tabs>
        <w:autoSpaceDE w:val="0"/>
        <w:autoSpaceDN w:val="0"/>
        <w:adjustRightInd w:val="0"/>
        <w:spacing w:line="240" w:lineRule="auto"/>
        <w:ind w:left="142"/>
        <w:rPr>
          <w:sz w:val="21"/>
        </w:rPr>
        <w:pPrChange w:id="41" w:author="MAH review_PB" w:date="2025-08-01T17:48:00Z" w16du:dateUtc="2025-08-01T12:18:00Z">
          <w:pPr>
            <w:spacing w:before="11"/>
            <w:ind w:left="142"/>
          </w:pPr>
        </w:pPrChange>
      </w:pPr>
    </w:p>
    <w:p w14:paraId="5CB01FA8" w14:textId="5B40E9ED" w:rsidR="00532DA0" w:rsidRPr="0067123F" w:rsidRDefault="00532DA0" w:rsidP="002436D1">
      <w:pPr>
        <w:pStyle w:val="TableParagraph"/>
        <w:spacing w:line="251" w:lineRule="exact"/>
        <w:ind w:left="142"/>
        <w:rPr>
          <w:rFonts w:eastAsia="SimSun"/>
        </w:rPr>
      </w:pPr>
    </w:p>
    <w:p w14:paraId="6BBB5063" w14:textId="77777777" w:rsidR="00532DA0" w:rsidRPr="005550E9" w:rsidRDefault="00532DA0" w:rsidP="00532DA0">
      <w:pPr>
        <w:pStyle w:val="Standard1"/>
        <w:rPr>
          <w:b/>
          <w:bCs/>
          <w:szCs w:val="22"/>
          <w:lang w:val="en-US"/>
        </w:rPr>
      </w:pPr>
      <w:r>
        <w:rPr>
          <w:b/>
          <w:bCs/>
          <w:szCs w:val="22"/>
        </w:rPr>
        <w:t xml:space="preserve">  </w:t>
      </w:r>
      <w:r w:rsidRPr="00051B1E">
        <w:rPr>
          <w:b/>
          <w:bCs/>
          <w:szCs w:val="22"/>
        </w:rPr>
        <w:t>Table 4:</w:t>
      </w:r>
      <w:r w:rsidRPr="00032700">
        <w:rPr>
          <w:rFonts w:eastAsia="SimSun"/>
          <w:b/>
          <w:bCs/>
          <w:szCs w:val="22"/>
          <w:lang w:val="en-US" w:eastAsia="en-GB"/>
        </w:rPr>
        <w:t xml:space="preserve"> Clinical and MRI endpoints for studies DEFINE and CONFIRM</w:t>
      </w:r>
    </w:p>
    <w:p w14:paraId="0C07D670" w14:textId="77777777" w:rsidR="004F5C42" w:rsidRPr="0067123F" w:rsidRDefault="004F5C42" w:rsidP="002436D1">
      <w:pPr>
        <w:pStyle w:val="TableParagraph"/>
        <w:spacing w:line="251" w:lineRule="exact"/>
        <w:ind w:left="102"/>
        <w:rPr>
          <w:b/>
          <w:spacing w:val="-1"/>
        </w:rPr>
      </w:pPr>
    </w:p>
    <w:tbl>
      <w:tblPr>
        <w:tblW w:w="0" w:type="auto"/>
        <w:tblInd w:w="112" w:type="dxa"/>
        <w:tblLayout w:type="fixed"/>
        <w:tblCellMar>
          <w:left w:w="0" w:type="dxa"/>
          <w:right w:w="0" w:type="dxa"/>
        </w:tblCellMar>
        <w:tblLook w:val="01E0" w:firstRow="1" w:lastRow="1" w:firstColumn="1" w:lastColumn="1" w:noHBand="0" w:noVBand="0"/>
      </w:tblPr>
      <w:tblGrid>
        <w:gridCol w:w="2550"/>
        <w:gridCol w:w="964"/>
        <w:gridCol w:w="1585"/>
        <w:gridCol w:w="964"/>
        <w:gridCol w:w="1585"/>
        <w:gridCol w:w="1308"/>
      </w:tblGrid>
      <w:tr w:rsidR="00A530BD" w14:paraId="169E2985" w14:textId="77777777" w:rsidTr="00011882">
        <w:trPr>
          <w:trHeight w:hRule="exact" w:val="263"/>
          <w:tblHeader/>
        </w:trPr>
        <w:tc>
          <w:tcPr>
            <w:tcW w:w="2550" w:type="dxa"/>
            <w:tcBorders>
              <w:top w:val="single" w:sz="5" w:space="0" w:color="000000"/>
              <w:left w:val="single" w:sz="5" w:space="0" w:color="000000"/>
              <w:bottom w:val="single" w:sz="5" w:space="0" w:color="000000"/>
              <w:right w:val="single" w:sz="5" w:space="0" w:color="000000"/>
            </w:tcBorders>
          </w:tcPr>
          <w:p w14:paraId="23BA2C87" w14:textId="77777777" w:rsidR="00B46AE8" w:rsidRPr="0067123F" w:rsidRDefault="00B46AE8" w:rsidP="00011882"/>
        </w:tc>
        <w:tc>
          <w:tcPr>
            <w:tcW w:w="2549" w:type="dxa"/>
            <w:gridSpan w:val="2"/>
            <w:tcBorders>
              <w:top w:val="single" w:sz="5" w:space="0" w:color="000000"/>
              <w:left w:val="single" w:sz="5" w:space="0" w:color="000000"/>
              <w:bottom w:val="single" w:sz="5" w:space="0" w:color="000000"/>
              <w:right w:val="single" w:sz="5" w:space="0" w:color="000000"/>
            </w:tcBorders>
          </w:tcPr>
          <w:p w14:paraId="384B0678" w14:textId="77777777" w:rsidR="00B46AE8" w:rsidRPr="0067123F" w:rsidRDefault="00DD7E74" w:rsidP="00011882">
            <w:pPr>
              <w:pStyle w:val="TableParagraph"/>
              <w:spacing w:line="251" w:lineRule="exact"/>
              <w:jc w:val="center"/>
            </w:pPr>
            <w:r w:rsidRPr="0067123F">
              <w:rPr>
                <w:b/>
                <w:spacing w:val="-1"/>
              </w:rPr>
              <w:t>DEFINE</w:t>
            </w:r>
          </w:p>
        </w:tc>
        <w:tc>
          <w:tcPr>
            <w:tcW w:w="3857" w:type="dxa"/>
            <w:gridSpan w:val="3"/>
            <w:tcBorders>
              <w:top w:val="single" w:sz="5" w:space="0" w:color="000000"/>
              <w:left w:val="single" w:sz="5" w:space="0" w:color="000000"/>
              <w:bottom w:val="single" w:sz="5" w:space="0" w:color="000000"/>
              <w:right w:val="single" w:sz="5" w:space="0" w:color="000000"/>
            </w:tcBorders>
          </w:tcPr>
          <w:p w14:paraId="3143F1C0" w14:textId="77777777" w:rsidR="00B46AE8" w:rsidRPr="0067123F" w:rsidRDefault="00DD7E74" w:rsidP="00011882">
            <w:pPr>
              <w:pStyle w:val="TableParagraph"/>
              <w:spacing w:line="251" w:lineRule="exact"/>
              <w:ind w:right="2"/>
              <w:jc w:val="center"/>
            </w:pPr>
            <w:r w:rsidRPr="0067123F">
              <w:rPr>
                <w:b/>
                <w:spacing w:val="-1"/>
              </w:rPr>
              <w:t>CONFIRM</w:t>
            </w:r>
          </w:p>
        </w:tc>
      </w:tr>
      <w:tr w:rsidR="00A530BD" w14:paraId="7CF60D25" w14:textId="77777777" w:rsidTr="00011882">
        <w:trPr>
          <w:trHeight w:hRule="exact" w:val="769"/>
          <w:tblHeader/>
        </w:trPr>
        <w:tc>
          <w:tcPr>
            <w:tcW w:w="2550" w:type="dxa"/>
            <w:tcBorders>
              <w:top w:val="single" w:sz="5" w:space="0" w:color="000000"/>
              <w:left w:val="single" w:sz="5" w:space="0" w:color="000000"/>
              <w:bottom w:val="single" w:sz="5" w:space="0" w:color="000000"/>
              <w:right w:val="single" w:sz="5" w:space="0" w:color="000000"/>
            </w:tcBorders>
          </w:tcPr>
          <w:p w14:paraId="4CAB93D4" w14:textId="77777777" w:rsidR="00B46AE8" w:rsidRPr="0067123F" w:rsidRDefault="00B46AE8" w:rsidP="00011882"/>
        </w:tc>
        <w:tc>
          <w:tcPr>
            <w:tcW w:w="964" w:type="dxa"/>
            <w:tcBorders>
              <w:top w:val="single" w:sz="5" w:space="0" w:color="000000"/>
              <w:left w:val="single" w:sz="5" w:space="0" w:color="000000"/>
              <w:bottom w:val="single" w:sz="5" w:space="0" w:color="000000"/>
              <w:right w:val="single" w:sz="5" w:space="0" w:color="000000"/>
            </w:tcBorders>
          </w:tcPr>
          <w:p w14:paraId="6D5314EA" w14:textId="77777777" w:rsidR="00B46AE8" w:rsidRPr="0067123F" w:rsidRDefault="00DD7E74" w:rsidP="00011882">
            <w:pPr>
              <w:pStyle w:val="TableParagraph"/>
              <w:spacing w:line="252" w:lineRule="exact"/>
              <w:ind w:left="102"/>
            </w:pPr>
            <w:r w:rsidRPr="0067123F">
              <w:rPr>
                <w:b/>
                <w:spacing w:val="-1"/>
              </w:rPr>
              <w:t>Placebo</w:t>
            </w:r>
          </w:p>
        </w:tc>
        <w:tc>
          <w:tcPr>
            <w:tcW w:w="1585" w:type="dxa"/>
            <w:tcBorders>
              <w:top w:val="single" w:sz="5" w:space="0" w:color="000000"/>
              <w:left w:val="single" w:sz="5" w:space="0" w:color="000000"/>
              <w:bottom w:val="single" w:sz="5" w:space="0" w:color="000000"/>
              <w:right w:val="single" w:sz="5" w:space="0" w:color="000000"/>
            </w:tcBorders>
          </w:tcPr>
          <w:p w14:paraId="27563A3D" w14:textId="77777777" w:rsidR="00B46AE8" w:rsidRPr="0067123F" w:rsidRDefault="00DD7E74" w:rsidP="00011882">
            <w:pPr>
              <w:pStyle w:val="TableParagraph"/>
              <w:ind w:left="100" w:right="420"/>
            </w:pPr>
            <w:r w:rsidRPr="0067123F">
              <w:rPr>
                <w:b/>
                <w:spacing w:val="-1"/>
              </w:rPr>
              <w:t>Dimethyl fumarate</w:t>
            </w:r>
            <w:r w:rsidRPr="0067123F">
              <w:rPr>
                <w:b/>
                <w:spacing w:val="24"/>
                <w:w w:val="99"/>
              </w:rPr>
              <w:t xml:space="preserve"> </w:t>
            </w:r>
            <w:r w:rsidRPr="0067123F">
              <w:rPr>
                <w:b/>
              </w:rPr>
              <w:t>240</w:t>
            </w:r>
            <w:r w:rsidRPr="0067123F">
              <w:rPr>
                <w:b/>
                <w:spacing w:val="-7"/>
              </w:rPr>
              <w:t> </w:t>
            </w:r>
            <w:r w:rsidRPr="0067123F">
              <w:rPr>
                <w:b/>
                <w:spacing w:val="-1"/>
              </w:rPr>
              <w:t>mg</w:t>
            </w:r>
            <w:r w:rsidRPr="0067123F">
              <w:rPr>
                <w:b/>
                <w:spacing w:val="19"/>
                <w:w w:val="99"/>
              </w:rPr>
              <w:t xml:space="preserve"> </w:t>
            </w:r>
            <w:r w:rsidRPr="0067123F">
              <w:rPr>
                <w:b/>
                <w:spacing w:val="-1"/>
              </w:rPr>
              <w:t>twice</w:t>
            </w:r>
            <w:r w:rsidRPr="0067123F">
              <w:rPr>
                <w:b/>
                <w:spacing w:val="-6"/>
              </w:rPr>
              <w:t xml:space="preserve"> </w:t>
            </w:r>
            <w:r w:rsidRPr="0067123F">
              <w:rPr>
                <w:b/>
              </w:rPr>
              <w:t>a</w:t>
            </w:r>
            <w:r w:rsidRPr="0067123F">
              <w:rPr>
                <w:b/>
                <w:spacing w:val="-5"/>
              </w:rPr>
              <w:t xml:space="preserve"> </w:t>
            </w:r>
            <w:r w:rsidRPr="0067123F">
              <w:rPr>
                <w:b/>
              </w:rPr>
              <w:t>day</w:t>
            </w:r>
          </w:p>
        </w:tc>
        <w:tc>
          <w:tcPr>
            <w:tcW w:w="964" w:type="dxa"/>
            <w:tcBorders>
              <w:top w:val="single" w:sz="5" w:space="0" w:color="000000"/>
              <w:left w:val="single" w:sz="5" w:space="0" w:color="000000"/>
              <w:bottom w:val="single" w:sz="5" w:space="0" w:color="000000"/>
              <w:right w:val="single" w:sz="5" w:space="0" w:color="000000"/>
            </w:tcBorders>
          </w:tcPr>
          <w:p w14:paraId="3204F8EC" w14:textId="77777777" w:rsidR="00B46AE8" w:rsidRPr="0067123F" w:rsidRDefault="00DD7E74" w:rsidP="00011882">
            <w:pPr>
              <w:pStyle w:val="TableParagraph"/>
              <w:spacing w:line="252" w:lineRule="exact"/>
              <w:ind w:left="102"/>
            </w:pPr>
            <w:r w:rsidRPr="0067123F">
              <w:rPr>
                <w:b/>
                <w:spacing w:val="-1"/>
              </w:rPr>
              <w:t>Placebo</w:t>
            </w:r>
          </w:p>
        </w:tc>
        <w:tc>
          <w:tcPr>
            <w:tcW w:w="1585" w:type="dxa"/>
            <w:tcBorders>
              <w:top w:val="single" w:sz="5" w:space="0" w:color="000000"/>
              <w:left w:val="single" w:sz="5" w:space="0" w:color="000000"/>
              <w:bottom w:val="single" w:sz="5" w:space="0" w:color="000000"/>
              <w:right w:val="single" w:sz="5" w:space="0" w:color="000000"/>
            </w:tcBorders>
          </w:tcPr>
          <w:p w14:paraId="03CE4982" w14:textId="77777777" w:rsidR="00B46AE8" w:rsidRPr="0067123F" w:rsidRDefault="00DD7E74" w:rsidP="00011882">
            <w:pPr>
              <w:pStyle w:val="TableParagraph"/>
              <w:ind w:left="100" w:right="420"/>
            </w:pPr>
            <w:r w:rsidRPr="0067123F">
              <w:rPr>
                <w:b/>
                <w:spacing w:val="-1"/>
              </w:rPr>
              <w:t>Dimethyl fumarate</w:t>
            </w:r>
            <w:r w:rsidRPr="0067123F">
              <w:rPr>
                <w:b/>
                <w:spacing w:val="24"/>
                <w:w w:val="99"/>
              </w:rPr>
              <w:t xml:space="preserve"> </w:t>
            </w:r>
            <w:r w:rsidRPr="0067123F">
              <w:rPr>
                <w:b/>
              </w:rPr>
              <w:t>240</w:t>
            </w:r>
            <w:r w:rsidRPr="0067123F">
              <w:rPr>
                <w:b/>
                <w:spacing w:val="-7"/>
              </w:rPr>
              <w:t> </w:t>
            </w:r>
            <w:r w:rsidRPr="0067123F">
              <w:rPr>
                <w:b/>
                <w:spacing w:val="-1"/>
              </w:rPr>
              <w:t>mg</w:t>
            </w:r>
            <w:r w:rsidRPr="0067123F">
              <w:rPr>
                <w:b/>
                <w:spacing w:val="21"/>
                <w:w w:val="99"/>
              </w:rPr>
              <w:t xml:space="preserve"> </w:t>
            </w:r>
            <w:r w:rsidRPr="0067123F">
              <w:rPr>
                <w:b/>
                <w:spacing w:val="-1"/>
              </w:rPr>
              <w:t>twice</w:t>
            </w:r>
            <w:r w:rsidRPr="0067123F">
              <w:rPr>
                <w:b/>
                <w:spacing w:val="-6"/>
              </w:rPr>
              <w:t xml:space="preserve"> </w:t>
            </w:r>
            <w:r w:rsidRPr="0067123F">
              <w:rPr>
                <w:b/>
              </w:rPr>
              <w:t>a</w:t>
            </w:r>
            <w:r w:rsidRPr="0067123F">
              <w:rPr>
                <w:b/>
                <w:spacing w:val="-5"/>
              </w:rPr>
              <w:t xml:space="preserve"> </w:t>
            </w:r>
            <w:r w:rsidRPr="0067123F">
              <w:rPr>
                <w:b/>
              </w:rPr>
              <w:t>day</w:t>
            </w:r>
          </w:p>
        </w:tc>
        <w:tc>
          <w:tcPr>
            <w:tcW w:w="1308" w:type="dxa"/>
            <w:tcBorders>
              <w:top w:val="single" w:sz="5" w:space="0" w:color="000000"/>
              <w:left w:val="single" w:sz="5" w:space="0" w:color="000000"/>
              <w:bottom w:val="single" w:sz="5" w:space="0" w:color="000000"/>
              <w:right w:val="single" w:sz="5" w:space="0" w:color="000000"/>
            </w:tcBorders>
          </w:tcPr>
          <w:p w14:paraId="1BE6B68D" w14:textId="77777777" w:rsidR="00B46AE8" w:rsidRPr="0067123F" w:rsidRDefault="00DD7E74" w:rsidP="00011882">
            <w:pPr>
              <w:pStyle w:val="TableParagraph"/>
              <w:ind w:left="102" w:right="129"/>
            </w:pPr>
            <w:r w:rsidRPr="0067123F">
              <w:rPr>
                <w:b/>
                <w:spacing w:val="-1"/>
              </w:rPr>
              <w:t>Glatiramer</w:t>
            </w:r>
            <w:r w:rsidRPr="0067123F">
              <w:rPr>
                <w:b/>
                <w:spacing w:val="27"/>
                <w:w w:val="99"/>
              </w:rPr>
              <w:t xml:space="preserve"> </w:t>
            </w:r>
            <w:r w:rsidRPr="0067123F">
              <w:rPr>
                <w:b/>
                <w:spacing w:val="-1"/>
              </w:rPr>
              <w:t>acetate</w:t>
            </w:r>
          </w:p>
        </w:tc>
      </w:tr>
      <w:tr w:rsidR="00A530BD" w14:paraId="28C345E6" w14:textId="77777777" w:rsidTr="00011882">
        <w:trPr>
          <w:trHeight w:hRule="exact" w:val="263"/>
        </w:trPr>
        <w:tc>
          <w:tcPr>
            <w:tcW w:w="8956" w:type="dxa"/>
            <w:gridSpan w:val="6"/>
            <w:tcBorders>
              <w:top w:val="single" w:sz="5" w:space="0" w:color="000000"/>
              <w:left w:val="single" w:sz="5" w:space="0" w:color="000000"/>
              <w:bottom w:val="single" w:sz="5" w:space="0" w:color="000000"/>
              <w:right w:val="single" w:sz="5" w:space="0" w:color="000000"/>
            </w:tcBorders>
          </w:tcPr>
          <w:p w14:paraId="0663410D" w14:textId="77777777" w:rsidR="00B46AE8" w:rsidRPr="0067123F" w:rsidRDefault="00DD7E74" w:rsidP="00011882">
            <w:pPr>
              <w:pStyle w:val="TableParagraph"/>
              <w:spacing w:line="251" w:lineRule="exact"/>
              <w:ind w:left="102"/>
              <w:rPr>
                <w:sz w:val="14"/>
                <w:szCs w:val="14"/>
              </w:rPr>
            </w:pPr>
            <w:r w:rsidRPr="0067123F">
              <w:rPr>
                <w:b/>
                <w:spacing w:val="-1"/>
              </w:rPr>
              <w:t>Clinical</w:t>
            </w:r>
            <w:r w:rsidRPr="0067123F">
              <w:rPr>
                <w:b/>
                <w:spacing w:val="-17"/>
              </w:rPr>
              <w:t xml:space="preserve"> </w:t>
            </w:r>
            <w:r w:rsidRPr="0067123F">
              <w:rPr>
                <w:b/>
                <w:spacing w:val="-1"/>
              </w:rPr>
              <w:t>Endpoints</w:t>
            </w:r>
            <w:r w:rsidRPr="0067123F">
              <w:rPr>
                <w:b/>
                <w:spacing w:val="-1"/>
                <w:position w:val="8"/>
                <w:sz w:val="14"/>
              </w:rPr>
              <w:t>a</w:t>
            </w:r>
          </w:p>
        </w:tc>
      </w:tr>
      <w:tr w:rsidR="00A530BD" w14:paraId="34AC28B6" w14:textId="77777777" w:rsidTr="00011882">
        <w:trPr>
          <w:trHeight w:hRule="exact" w:val="263"/>
        </w:trPr>
        <w:tc>
          <w:tcPr>
            <w:tcW w:w="2550" w:type="dxa"/>
            <w:tcBorders>
              <w:top w:val="single" w:sz="5" w:space="0" w:color="000000"/>
              <w:left w:val="single" w:sz="5" w:space="0" w:color="000000"/>
              <w:bottom w:val="single" w:sz="5" w:space="0" w:color="000000"/>
              <w:right w:val="single" w:sz="5" w:space="0" w:color="000000"/>
            </w:tcBorders>
          </w:tcPr>
          <w:p w14:paraId="665D488B" w14:textId="77777777" w:rsidR="00B46AE8" w:rsidRPr="0067123F" w:rsidRDefault="00DD7E74" w:rsidP="00011882">
            <w:pPr>
              <w:pStyle w:val="TableParagraph"/>
              <w:spacing w:line="251" w:lineRule="exact"/>
              <w:ind w:left="102"/>
            </w:pPr>
            <w:r w:rsidRPr="0067123F">
              <w:rPr>
                <w:spacing w:val="-1"/>
              </w:rPr>
              <w:t>No.</w:t>
            </w:r>
            <w:r w:rsidRPr="0067123F">
              <w:rPr>
                <w:spacing w:val="-11"/>
              </w:rPr>
              <w:t xml:space="preserve"> </w:t>
            </w:r>
            <w:r w:rsidRPr="0067123F">
              <w:rPr>
                <w:spacing w:val="-1"/>
              </w:rPr>
              <w:t>patients</w:t>
            </w:r>
          </w:p>
        </w:tc>
        <w:tc>
          <w:tcPr>
            <w:tcW w:w="964" w:type="dxa"/>
            <w:tcBorders>
              <w:top w:val="single" w:sz="5" w:space="0" w:color="000000"/>
              <w:left w:val="single" w:sz="5" w:space="0" w:color="000000"/>
              <w:bottom w:val="single" w:sz="5" w:space="0" w:color="000000"/>
              <w:right w:val="single" w:sz="5" w:space="0" w:color="000000"/>
            </w:tcBorders>
          </w:tcPr>
          <w:p w14:paraId="23B4DAFC" w14:textId="77777777" w:rsidR="00B46AE8" w:rsidRPr="0067123F" w:rsidRDefault="00DD7E74" w:rsidP="00011882">
            <w:pPr>
              <w:pStyle w:val="TableParagraph"/>
              <w:spacing w:line="251" w:lineRule="exact"/>
              <w:ind w:left="102"/>
            </w:pPr>
            <w:r w:rsidRPr="0067123F">
              <w:t>408</w:t>
            </w:r>
          </w:p>
        </w:tc>
        <w:tc>
          <w:tcPr>
            <w:tcW w:w="1585" w:type="dxa"/>
            <w:tcBorders>
              <w:top w:val="single" w:sz="5" w:space="0" w:color="000000"/>
              <w:left w:val="single" w:sz="5" w:space="0" w:color="000000"/>
              <w:bottom w:val="single" w:sz="5" w:space="0" w:color="000000"/>
              <w:right w:val="single" w:sz="5" w:space="0" w:color="000000"/>
            </w:tcBorders>
          </w:tcPr>
          <w:p w14:paraId="6C41AAE5" w14:textId="77777777" w:rsidR="00B46AE8" w:rsidRPr="0067123F" w:rsidRDefault="00DD7E74" w:rsidP="00011882">
            <w:pPr>
              <w:pStyle w:val="TableParagraph"/>
              <w:spacing w:line="251" w:lineRule="exact"/>
              <w:ind w:left="100"/>
            </w:pPr>
            <w:r w:rsidRPr="0067123F">
              <w:t>410</w:t>
            </w:r>
          </w:p>
        </w:tc>
        <w:tc>
          <w:tcPr>
            <w:tcW w:w="964" w:type="dxa"/>
            <w:tcBorders>
              <w:top w:val="single" w:sz="5" w:space="0" w:color="000000"/>
              <w:left w:val="single" w:sz="5" w:space="0" w:color="000000"/>
              <w:bottom w:val="single" w:sz="5" w:space="0" w:color="000000"/>
              <w:right w:val="single" w:sz="5" w:space="0" w:color="000000"/>
            </w:tcBorders>
          </w:tcPr>
          <w:p w14:paraId="2E45F99F" w14:textId="77777777" w:rsidR="00B46AE8" w:rsidRPr="0067123F" w:rsidRDefault="00DD7E74" w:rsidP="00011882">
            <w:pPr>
              <w:pStyle w:val="TableParagraph"/>
              <w:spacing w:line="251" w:lineRule="exact"/>
              <w:ind w:left="102"/>
            </w:pPr>
            <w:r w:rsidRPr="0067123F">
              <w:t>363</w:t>
            </w:r>
          </w:p>
        </w:tc>
        <w:tc>
          <w:tcPr>
            <w:tcW w:w="1585" w:type="dxa"/>
            <w:tcBorders>
              <w:top w:val="single" w:sz="5" w:space="0" w:color="000000"/>
              <w:left w:val="single" w:sz="5" w:space="0" w:color="000000"/>
              <w:bottom w:val="single" w:sz="5" w:space="0" w:color="000000"/>
              <w:right w:val="single" w:sz="5" w:space="0" w:color="000000"/>
            </w:tcBorders>
          </w:tcPr>
          <w:p w14:paraId="4D8607ED" w14:textId="77777777" w:rsidR="00B46AE8" w:rsidRPr="0067123F" w:rsidRDefault="00DD7E74" w:rsidP="00011882">
            <w:pPr>
              <w:pStyle w:val="TableParagraph"/>
              <w:spacing w:line="251" w:lineRule="exact"/>
              <w:ind w:left="100"/>
            </w:pPr>
            <w:r w:rsidRPr="0067123F">
              <w:t>359</w:t>
            </w:r>
          </w:p>
        </w:tc>
        <w:tc>
          <w:tcPr>
            <w:tcW w:w="1308" w:type="dxa"/>
            <w:tcBorders>
              <w:top w:val="single" w:sz="5" w:space="0" w:color="000000"/>
              <w:left w:val="single" w:sz="5" w:space="0" w:color="000000"/>
              <w:bottom w:val="single" w:sz="5" w:space="0" w:color="000000"/>
              <w:right w:val="single" w:sz="5" w:space="0" w:color="000000"/>
            </w:tcBorders>
          </w:tcPr>
          <w:p w14:paraId="29EAEDA9" w14:textId="77777777" w:rsidR="00B46AE8" w:rsidRPr="0067123F" w:rsidRDefault="00DD7E74" w:rsidP="00011882">
            <w:pPr>
              <w:pStyle w:val="TableParagraph"/>
              <w:spacing w:line="251" w:lineRule="exact"/>
              <w:ind w:left="102"/>
            </w:pPr>
            <w:r w:rsidRPr="0067123F">
              <w:t>350</w:t>
            </w:r>
          </w:p>
        </w:tc>
      </w:tr>
      <w:tr w:rsidR="00A530BD" w14:paraId="099E50A1" w14:textId="77777777" w:rsidTr="00011882">
        <w:trPr>
          <w:trHeight w:hRule="exact" w:val="263"/>
        </w:trPr>
        <w:tc>
          <w:tcPr>
            <w:tcW w:w="2550" w:type="dxa"/>
            <w:tcBorders>
              <w:top w:val="single" w:sz="5" w:space="0" w:color="000000"/>
              <w:left w:val="single" w:sz="5" w:space="0" w:color="000000"/>
              <w:bottom w:val="single" w:sz="5" w:space="0" w:color="000000"/>
              <w:right w:val="single" w:sz="5" w:space="0" w:color="000000"/>
            </w:tcBorders>
          </w:tcPr>
          <w:p w14:paraId="4BA2B06C" w14:textId="77777777" w:rsidR="00B46AE8" w:rsidRPr="0067123F" w:rsidRDefault="00DD7E74" w:rsidP="00011882">
            <w:pPr>
              <w:pStyle w:val="TableParagraph"/>
              <w:spacing w:line="251" w:lineRule="exact"/>
              <w:ind w:left="102"/>
            </w:pPr>
            <w:r w:rsidRPr="0067123F">
              <w:rPr>
                <w:spacing w:val="-1"/>
              </w:rPr>
              <w:t>Annualised</w:t>
            </w:r>
            <w:r w:rsidRPr="0067123F">
              <w:rPr>
                <w:spacing w:val="-10"/>
              </w:rPr>
              <w:t xml:space="preserve"> </w:t>
            </w:r>
            <w:r w:rsidRPr="0067123F">
              <w:rPr>
                <w:spacing w:val="-1"/>
              </w:rPr>
              <w:t>relapse</w:t>
            </w:r>
            <w:r w:rsidRPr="0067123F">
              <w:rPr>
                <w:spacing w:val="-11"/>
              </w:rPr>
              <w:t xml:space="preserve"> </w:t>
            </w:r>
            <w:r w:rsidRPr="0067123F">
              <w:rPr>
                <w:spacing w:val="-1"/>
              </w:rPr>
              <w:t>rate</w:t>
            </w:r>
          </w:p>
        </w:tc>
        <w:tc>
          <w:tcPr>
            <w:tcW w:w="964" w:type="dxa"/>
            <w:tcBorders>
              <w:top w:val="single" w:sz="5" w:space="0" w:color="000000"/>
              <w:left w:val="single" w:sz="5" w:space="0" w:color="000000"/>
              <w:bottom w:val="single" w:sz="5" w:space="0" w:color="000000"/>
              <w:right w:val="single" w:sz="5" w:space="0" w:color="000000"/>
            </w:tcBorders>
          </w:tcPr>
          <w:p w14:paraId="3B570510" w14:textId="77777777" w:rsidR="00B46AE8" w:rsidRPr="0067123F" w:rsidRDefault="00DD7E74" w:rsidP="00011882">
            <w:pPr>
              <w:pStyle w:val="TableParagraph"/>
              <w:spacing w:line="251" w:lineRule="exact"/>
              <w:ind w:left="102"/>
            </w:pPr>
            <w:r w:rsidRPr="0067123F">
              <w:rPr>
                <w:spacing w:val="-1"/>
              </w:rPr>
              <w:t>0.364</w:t>
            </w:r>
          </w:p>
        </w:tc>
        <w:tc>
          <w:tcPr>
            <w:tcW w:w="1585" w:type="dxa"/>
            <w:tcBorders>
              <w:top w:val="single" w:sz="5" w:space="0" w:color="000000"/>
              <w:left w:val="single" w:sz="5" w:space="0" w:color="000000"/>
              <w:bottom w:val="single" w:sz="5" w:space="0" w:color="000000"/>
              <w:right w:val="single" w:sz="5" w:space="0" w:color="000000"/>
            </w:tcBorders>
          </w:tcPr>
          <w:p w14:paraId="146A0AE3" w14:textId="77777777" w:rsidR="00B46AE8" w:rsidRPr="0067123F" w:rsidRDefault="00DD7E74" w:rsidP="00011882">
            <w:pPr>
              <w:pStyle w:val="TableParagraph"/>
              <w:spacing w:line="251" w:lineRule="exact"/>
              <w:ind w:left="100"/>
            </w:pPr>
            <w:r w:rsidRPr="0067123F">
              <w:rPr>
                <w:spacing w:val="-1"/>
              </w:rPr>
              <w:t>0.172***</w:t>
            </w:r>
          </w:p>
        </w:tc>
        <w:tc>
          <w:tcPr>
            <w:tcW w:w="964" w:type="dxa"/>
            <w:tcBorders>
              <w:top w:val="single" w:sz="5" w:space="0" w:color="000000"/>
              <w:left w:val="single" w:sz="5" w:space="0" w:color="000000"/>
              <w:bottom w:val="single" w:sz="5" w:space="0" w:color="000000"/>
              <w:right w:val="single" w:sz="5" w:space="0" w:color="000000"/>
            </w:tcBorders>
          </w:tcPr>
          <w:p w14:paraId="4330524C" w14:textId="77777777" w:rsidR="00B46AE8" w:rsidRPr="0067123F" w:rsidRDefault="00DD7E74" w:rsidP="00011882">
            <w:pPr>
              <w:pStyle w:val="TableParagraph"/>
              <w:spacing w:line="251" w:lineRule="exact"/>
              <w:ind w:left="102"/>
            </w:pPr>
            <w:r w:rsidRPr="0067123F">
              <w:rPr>
                <w:spacing w:val="-1"/>
              </w:rPr>
              <w:t>0.401</w:t>
            </w:r>
          </w:p>
        </w:tc>
        <w:tc>
          <w:tcPr>
            <w:tcW w:w="1585" w:type="dxa"/>
            <w:tcBorders>
              <w:top w:val="single" w:sz="5" w:space="0" w:color="000000"/>
              <w:left w:val="single" w:sz="5" w:space="0" w:color="000000"/>
              <w:bottom w:val="single" w:sz="5" w:space="0" w:color="000000"/>
              <w:right w:val="single" w:sz="5" w:space="0" w:color="000000"/>
            </w:tcBorders>
          </w:tcPr>
          <w:p w14:paraId="2FD2116A" w14:textId="77777777" w:rsidR="00B46AE8" w:rsidRPr="0067123F" w:rsidRDefault="00DD7E74" w:rsidP="00011882">
            <w:pPr>
              <w:pStyle w:val="TableParagraph"/>
              <w:spacing w:line="251" w:lineRule="exact"/>
              <w:ind w:left="100"/>
            </w:pPr>
            <w:r w:rsidRPr="0067123F">
              <w:rPr>
                <w:spacing w:val="-1"/>
              </w:rPr>
              <w:t>0.224***</w:t>
            </w:r>
          </w:p>
        </w:tc>
        <w:tc>
          <w:tcPr>
            <w:tcW w:w="1308" w:type="dxa"/>
            <w:tcBorders>
              <w:top w:val="single" w:sz="5" w:space="0" w:color="000000"/>
              <w:left w:val="single" w:sz="5" w:space="0" w:color="000000"/>
              <w:bottom w:val="single" w:sz="5" w:space="0" w:color="000000"/>
              <w:right w:val="single" w:sz="5" w:space="0" w:color="000000"/>
            </w:tcBorders>
          </w:tcPr>
          <w:p w14:paraId="28F2E740" w14:textId="77777777" w:rsidR="00B46AE8" w:rsidRPr="0067123F" w:rsidRDefault="00DD7E74" w:rsidP="00011882">
            <w:pPr>
              <w:pStyle w:val="TableParagraph"/>
              <w:spacing w:line="251" w:lineRule="exact"/>
              <w:ind w:left="102"/>
            </w:pPr>
            <w:r w:rsidRPr="0067123F">
              <w:rPr>
                <w:spacing w:val="-1"/>
              </w:rPr>
              <w:t>0.286*</w:t>
            </w:r>
          </w:p>
        </w:tc>
      </w:tr>
      <w:tr w:rsidR="00A530BD" w14:paraId="607D5AED"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1987E3D1" w14:textId="77777777" w:rsidR="00B46AE8" w:rsidRPr="0067123F" w:rsidRDefault="00DD7E74" w:rsidP="00011882">
            <w:pPr>
              <w:pStyle w:val="TableParagraph"/>
              <w:spacing w:line="252" w:lineRule="exact"/>
              <w:ind w:left="669"/>
            </w:pPr>
            <w:r w:rsidRPr="0067123F">
              <w:rPr>
                <w:spacing w:val="-1"/>
              </w:rPr>
              <w:t>Rate</w:t>
            </w:r>
            <w:r w:rsidRPr="0067123F">
              <w:rPr>
                <w:spacing w:val="-10"/>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0D3B8CAA"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40901107" w14:textId="77777777" w:rsidR="00B46AE8" w:rsidRPr="0067123F" w:rsidRDefault="00DD7E74" w:rsidP="00011882">
            <w:pPr>
              <w:pStyle w:val="TableParagraph"/>
              <w:spacing w:line="252" w:lineRule="exact"/>
              <w:ind w:left="100"/>
            </w:pPr>
            <w:r w:rsidRPr="0067123F">
              <w:t>0.47</w:t>
            </w:r>
          </w:p>
        </w:tc>
        <w:tc>
          <w:tcPr>
            <w:tcW w:w="964" w:type="dxa"/>
            <w:vMerge w:val="restart"/>
            <w:tcBorders>
              <w:top w:val="single" w:sz="5" w:space="0" w:color="000000"/>
              <w:left w:val="single" w:sz="5" w:space="0" w:color="000000"/>
              <w:right w:val="single" w:sz="5" w:space="0" w:color="000000"/>
            </w:tcBorders>
          </w:tcPr>
          <w:p w14:paraId="71EA0704"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3A1C1D9D" w14:textId="77777777" w:rsidR="00B46AE8" w:rsidRPr="0067123F" w:rsidRDefault="00DD7E74" w:rsidP="00011882">
            <w:pPr>
              <w:pStyle w:val="TableParagraph"/>
              <w:spacing w:line="252" w:lineRule="exact"/>
              <w:ind w:left="100"/>
            </w:pPr>
            <w:r w:rsidRPr="0067123F">
              <w:t>0.56</w:t>
            </w:r>
          </w:p>
        </w:tc>
        <w:tc>
          <w:tcPr>
            <w:tcW w:w="1308" w:type="dxa"/>
            <w:tcBorders>
              <w:top w:val="single" w:sz="5" w:space="0" w:color="000000"/>
              <w:left w:val="single" w:sz="5" w:space="0" w:color="000000"/>
              <w:bottom w:val="nil"/>
              <w:right w:val="single" w:sz="5" w:space="0" w:color="000000"/>
            </w:tcBorders>
          </w:tcPr>
          <w:p w14:paraId="63A8DEEF" w14:textId="77777777" w:rsidR="00B46AE8" w:rsidRPr="0067123F" w:rsidRDefault="00DD7E74" w:rsidP="00011882">
            <w:pPr>
              <w:pStyle w:val="TableParagraph"/>
              <w:spacing w:line="252" w:lineRule="exact"/>
              <w:ind w:left="102"/>
            </w:pPr>
            <w:r w:rsidRPr="0067123F">
              <w:t>0.71</w:t>
            </w:r>
          </w:p>
        </w:tc>
      </w:tr>
      <w:tr w:rsidR="00A530BD" w14:paraId="2A7FCBF8"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441629B6" w14:textId="77777777" w:rsidR="00B46AE8" w:rsidRPr="0067123F" w:rsidRDefault="00DD7E74" w:rsidP="00011882">
            <w:pPr>
              <w:pStyle w:val="TableParagraph"/>
              <w:spacing w:line="240"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214B0F60"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57998AB3" w14:textId="77777777" w:rsidR="00B46AE8" w:rsidRPr="0067123F" w:rsidRDefault="00DD7E74" w:rsidP="00011882">
            <w:pPr>
              <w:pStyle w:val="TableParagraph"/>
              <w:spacing w:line="240" w:lineRule="exact"/>
              <w:ind w:left="100"/>
            </w:pPr>
            <w:r w:rsidRPr="0067123F">
              <w:t>(0.37,</w:t>
            </w:r>
            <w:r w:rsidRPr="0067123F">
              <w:rPr>
                <w:spacing w:val="-11"/>
              </w:rPr>
              <w:t xml:space="preserve"> </w:t>
            </w:r>
            <w:r w:rsidRPr="0067123F">
              <w:rPr>
                <w:spacing w:val="-1"/>
              </w:rPr>
              <w:t>0.61)</w:t>
            </w:r>
          </w:p>
        </w:tc>
        <w:tc>
          <w:tcPr>
            <w:tcW w:w="964" w:type="dxa"/>
            <w:vMerge/>
            <w:tcBorders>
              <w:left w:val="single" w:sz="5" w:space="0" w:color="000000"/>
              <w:bottom w:val="single" w:sz="5" w:space="0" w:color="000000"/>
              <w:right w:val="single" w:sz="5" w:space="0" w:color="000000"/>
            </w:tcBorders>
          </w:tcPr>
          <w:p w14:paraId="386AD10A"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74E24891" w14:textId="77777777" w:rsidR="00B46AE8" w:rsidRPr="0067123F" w:rsidRDefault="00DD7E74" w:rsidP="00011882">
            <w:pPr>
              <w:pStyle w:val="TableParagraph"/>
              <w:spacing w:line="240" w:lineRule="exact"/>
              <w:ind w:left="100"/>
            </w:pPr>
            <w:r w:rsidRPr="0067123F">
              <w:t>(0.42,</w:t>
            </w:r>
            <w:r w:rsidRPr="0067123F">
              <w:rPr>
                <w:spacing w:val="-11"/>
              </w:rPr>
              <w:t xml:space="preserve"> </w:t>
            </w:r>
            <w:r w:rsidRPr="0067123F">
              <w:rPr>
                <w:spacing w:val="-1"/>
              </w:rPr>
              <w:t>0.74)</w:t>
            </w:r>
          </w:p>
        </w:tc>
        <w:tc>
          <w:tcPr>
            <w:tcW w:w="1308" w:type="dxa"/>
            <w:tcBorders>
              <w:top w:val="nil"/>
              <w:left w:val="single" w:sz="5" w:space="0" w:color="000000"/>
              <w:bottom w:val="single" w:sz="5" w:space="0" w:color="000000"/>
              <w:right w:val="single" w:sz="5" w:space="0" w:color="000000"/>
            </w:tcBorders>
          </w:tcPr>
          <w:p w14:paraId="2806DE02" w14:textId="77777777" w:rsidR="00B46AE8" w:rsidRPr="0067123F" w:rsidRDefault="00DD7E74" w:rsidP="00011882">
            <w:pPr>
              <w:pStyle w:val="TableParagraph"/>
              <w:spacing w:line="240" w:lineRule="exact"/>
              <w:ind w:left="102"/>
            </w:pPr>
            <w:r w:rsidRPr="0067123F">
              <w:t>(0.55,</w:t>
            </w:r>
            <w:r w:rsidRPr="0067123F">
              <w:rPr>
                <w:spacing w:val="-11"/>
              </w:rPr>
              <w:t xml:space="preserve"> </w:t>
            </w:r>
            <w:r w:rsidRPr="0067123F">
              <w:rPr>
                <w:spacing w:val="-1"/>
              </w:rPr>
              <w:t>0.93)</w:t>
            </w:r>
          </w:p>
        </w:tc>
      </w:tr>
      <w:tr w:rsidR="00A530BD" w14:paraId="6F950CA8" w14:textId="77777777" w:rsidTr="00011882">
        <w:trPr>
          <w:trHeight w:hRule="exact" w:val="263"/>
        </w:trPr>
        <w:tc>
          <w:tcPr>
            <w:tcW w:w="2550" w:type="dxa"/>
            <w:tcBorders>
              <w:top w:val="single" w:sz="5" w:space="0" w:color="000000"/>
              <w:left w:val="single" w:sz="5" w:space="0" w:color="000000"/>
              <w:bottom w:val="single" w:sz="5" w:space="0" w:color="000000"/>
              <w:right w:val="single" w:sz="5" w:space="0" w:color="000000"/>
            </w:tcBorders>
          </w:tcPr>
          <w:p w14:paraId="03C0A963" w14:textId="77777777" w:rsidR="00B46AE8" w:rsidRPr="0067123F" w:rsidRDefault="00DD7E74" w:rsidP="00011882">
            <w:pPr>
              <w:pStyle w:val="TableParagraph"/>
              <w:spacing w:line="251" w:lineRule="exact"/>
              <w:ind w:left="102"/>
            </w:pPr>
            <w:r w:rsidRPr="0067123F">
              <w:rPr>
                <w:spacing w:val="-1"/>
              </w:rPr>
              <w:t>Proportion</w:t>
            </w:r>
            <w:r w:rsidRPr="0067123F">
              <w:rPr>
                <w:spacing w:val="-17"/>
              </w:rPr>
              <w:t xml:space="preserve"> </w:t>
            </w:r>
            <w:r w:rsidRPr="0067123F">
              <w:rPr>
                <w:spacing w:val="-1"/>
              </w:rPr>
              <w:t>relapsed</w:t>
            </w:r>
          </w:p>
        </w:tc>
        <w:tc>
          <w:tcPr>
            <w:tcW w:w="964" w:type="dxa"/>
            <w:tcBorders>
              <w:top w:val="single" w:sz="5" w:space="0" w:color="000000"/>
              <w:left w:val="single" w:sz="5" w:space="0" w:color="000000"/>
              <w:bottom w:val="single" w:sz="5" w:space="0" w:color="000000"/>
              <w:right w:val="single" w:sz="5" w:space="0" w:color="000000"/>
            </w:tcBorders>
          </w:tcPr>
          <w:p w14:paraId="112EE899" w14:textId="77777777" w:rsidR="00B46AE8" w:rsidRPr="0067123F" w:rsidRDefault="00DD7E74" w:rsidP="00011882">
            <w:pPr>
              <w:pStyle w:val="TableParagraph"/>
              <w:spacing w:line="251" w:lineRule="exact"/>
              <w:ind w:left="102"/>
            </w:pPr>
            <w:r w:rsidRPr="0067123F">
              <w:rPr>
                <w:spacing w:val="-1"/>
              </w:rPr>
              <w:t>0.461</w:t>
            </w:r>
          </w:p>
        </w:tc>
        <w:tc>
          <w:tcPr>
            <w:tcW w:w="1585" w:type="dxa"/>
            <w:tcBorders>
              <w:top w:val="single" w:sz="5" w:space="0" w:color="000000"/>
              <w:left w:val="single" w:sz="5" w:space="0" w:color="000000"/>
              <w:bottom w:val="single" w:sz="5" w:space="0" w:color="000000"/>
              <w:right w:val="single" w:sz="5" w:space="0" w:color="000000"/>
            </w:tcBorders>
          </w:tcPr>
          <w:p w14:paraId="4F9E00CF" w14:textId="77777777" w:rsidR="00B46AE8" w:rsidRPr="0067123F" w:rsidRDefault="00DD7E74" w:rsidP="00011882">
            <w:pPr>
              <w:pStyle w:val="TableParagraph"/>
              <w:spacing w:line="251" w:lineRule="exact"/>
              <w:ind w:left="100"/>
            </w:pPr>
            <w:r w:rsidRPr="0067123F">
              <w:rPr>
                <w:spacing w:val="-1"/>
              </w:rPr>
              <w:t>0.270***</w:t>
            </w:r>
          </w:p>
        </w:tc>
        <w:tc>
          <w:tcPr>
            <w:tcW w:w="964" w:type="dxa"/>
            <w:tcBorders>
              <w:top w:val="single" w:sz="5" w:space="0" w:color="000000"/>
              <w:left w:val="single" w:sz="5" w:space="0" w:color="000000"/>
              <w:bottom w:val="single" w:sz="5" w:space="0" w:color="000000"/>
              <w:right w:val="single" w:sz="5" w:space="0" w:color="000000"/>
            </w:tcBorders>
          </w:tcPr>
          <w:p w14:paraId="7B91ED1F" w14:textId="77777777" w:rsidR="00B46AE8" w:rsidRPr="0067123F" w:rsidRDefault="00DD7E74" w:rsidP="00011882">
            <w:pPr>
              <w:pStyle w:val="TableParagraph"/>
              <w:spacing w:line="251" w:lineRule="exact"/>
              <w:ind w:left="102"/>
            </w:pPr>
            <w:r w:rsidRPr="0067123F">
              <w:rPr>
                <w:spacing w:val="-1"/>
              </w:rPr>
              <w:t>0.410</w:t>
            </w:r>
          </w:p>
        </w:tc>
        <w:tc>
          <w:tcPr>
            <w:tcW w:w="1585" w:type="dxa"/>
            <w:tcBorders>
              <w:top w:val="single" w:sz="5" w:space="0" w:color="000000"/>
              <w:left w:val="single" w:sz="5" w:space="0" w:color="000000"/>
              <w:bottom w:val="single" w:sz="5" w:space="0" w:color="000000"/>
              <w:right w:val="single" w:sz="5" w:space="0" w:color="000000"/>
            </w:tcBorders>
          </w:tcPr>
          <w:p w14:paraId="2842BBFE" w14:textId="77777777" w:rsidR="00B46AE8" w:rsidRPr="0067123F" w:rsidRDefault="00DD7E74" w:rsidP="00011882">
            <w:pPr>
              <w:pStyle w:val="TableParagraph"/>
              <w:spacing w:line="251" w:lineRule="exact"/>
              <w:ind w:left="100"/>
            </w:pPr>
            <w:r w:rsidRPr="0067123F">
              <w:rPr>
                <w:spacing w:val="-1"/>
              </w:rPr>
              <w:t>0.291**</w:t>
            </w:r>
          </w:p>
        </w:tc>
        <w:tc>
          <w:tcPr>
            <w:tcW w:w="1308" w:type="dxa"/>
            <w:tcBorders>
              <w:top w:val="single" w:sz="5" w:space="0" w:color="000000"/>
              <w:left w:val="single" w:sz="5" w:space="0" w:color="000000"/>
              <w:bottom w:val="single" w:sz="5" w:space="0" w:color="000000"/>
              <w:right w:val="single" w:sz="5" w:space="0" w:color="000000"/>
            </w:tcBorders>
          </w:tcPr>
          <w:p w14:paraId="2332D152" w14:textId="77777777" w:rsidR="00B46AE8" w:rsidRPr="0067123F" w:rsidRDefault="00DD7E74" w:rsidP="00011882">
            <w:pPr>
              <w:pStyle w:val="TableParagraph"/>
              <w:spacing w:line="251" w:lineRule="exact"/>
              <w:ind w:left="102"/>
            </w:pPr>
            <w:r w:rsidRPr="0067123F">
              <w:rPr>
                <w:spacing w:val="-1"/>
              </w:rPr>
              <w:t>0.321**</w:t>
            </w:r>
          </w:p>
        </w:tc>
      </w:tr>
      <w:tr w:rsidR="00A530BD" w14:paraId="58F3AF98"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44136904" w14:textId="77777777" w:rsidR="00B46AE8" w:rsidRPr="0067123F" w:rsidRDefault="00DD7E74" w:rsidP="00011882">
            <w:pPr>
              <w:pStyle w:val="TableParagraph"/>
              <w:spacing w:line="252" w:lineRule="exact"/>
              <w:ind w:left="669"/>
            </w:pPr>
            <w:r w:rsidRPr="0067123F">
              <w:rPr>
                <w:spacing w:val="-1"/>
              </w:rPr>
              <w:lastRenderedPageBreak/>
              <w:t>Hazard</w:t>
            </w:r>
            <w:r w:rsidRPr="0067123F">
              <w:rPr>
                <w:spacing w:val="-11"/>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37B08C28"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0AFD9BDF" w14:textId="77777777" w:rsidR="00B46AE8" w:rsidRPr="0067123F" w:rsidRDefault="00DD7E74" w:rsidP="00011882">
            <w:pPr>
              <w:pStyle w:val="TableParagraph"/>
              <w:spacing w:line="252" w:lineRule="exact"/>
              <w:ind w:left="100"/>
            </w:pPr>
            <w:r w:rsidRPr="0067123F">
              <w:t>0.51</w:t>
            </w:r>
          </w:p>
        </w:tc>
        <w:tc>
          <w:tcPr>
            <w:tcW w:w="964" w:type="dxa"/>
            <w:vMerge w:val="restart"/>
            <w:tcBorders>
              <w:top w:val="single" w:sz="5" w:space="0" w:color="000000"/>
              <w:left w:val="single" w:sz="5" w:space="0" w:color="000000"/>
              <w:right w:val="single" w:sz="5" w:space="0" w:color="000000"/>
            </w:tcBorders>
          </w:tcPr>
          <w:p w14:paraId="3E517C79"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57210C37" w14:textId="77777777" w:rsidR="00B46AE8" w:rsidRPr="0067123F" w:rsidRDefault="00DD7E74" w:rsidP="00011882">
            <w:pPr>
              <w:pStyle w:val="TableParagraph"/>
              <w:spacing w:line="252" w:lineRule="exact"/>
              <w:ind w:left="100"/>
            </w:pPr>
            <w:r w:rsidRPr="0067123F">
              <w:t>0.66</w:t>
            </w:r>
          </w:p>
        </w:tc>
        <w:tc>
          <w:tcPr>
            <w:tcW w:w="1308" w:type="dxa"/>
            <w:tcBorders>
              <w:top w:val="single" w:sz="5" w:space="0" w:color="000000"/>
              <w:left w:val="single" w:sz="5" w:space="0" w:color="000000"/>
              <w:bottom w:val="nil"/>
              <w:right w:val="single" w:sz="5" w:space="0" w:color="000000"/>
            </w:tcBorders>
          </w:tcPr>
          <w:p w14:paraId="29DE8727" w14:textId="77777777" w:rsidR="00B46AE8" w:rsidRPr="0067123F" w:rsidRDefault="00DD7E74" w:rsidP="00011882">
            <w:pPr>
              <w:pStyle w:val="TableParagraph"/>
              <w:ind w:left="102"/>
            </w:pPr>
            <w:r w:rsidRPr="0067123F">
              <w:t>0.71</w:t>
            </w:r>
          </w:p>
        </w:tc>
      </w:tr>
      <w:tr w:rsidR="00A530BD" w14:paraId="344F4335" w14:textId="77777777" w:rsidTr="00011882">
        <w:trPr>
          <w:trHeight w:hRule="exact" w:val="284"/>
        </w:trPr>
        <w:tc>
          <w:tcPr>
            <w:tcW w:w="2550" w:type="dxa"/>
            <w:tcBorders>
              <w:top w:val="nil"/>
              <w:left w:val="single" w:sz="5" w:space="0" w:color="000000"/>
              <w:bottom w:val="single" w:sz="5" w:space="0" w:color="000000"/>
              <w:right w:val="single" w:sz="5" w:space="0" w:color="000000"/>
            </w:tcBorders>
          </w:tcPr>
          <w:p w14:paraId="17A43E8D" w14:textId="77777777" w:rsidR="00B46AE8" w:rsidRPr="0067123F" w:rsidRDefault="00DD7E74" w:rsidP="00011882">
            <w:pPr>
              <w:pStyle w:val="TableParagraph"/>
              <w:spacing w:line="240"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13006305"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10E36859" w14:textId="77777777" w:rsidR="00B46AE8" w:rsidRPr="0067123F" w:rsidRDefault="00DD7E74" w:rsidP="00011882">
            <w:pPr>
              <w:pStyle w:val="TableParagraph"/>
              <w:spacing w:line="240" w:lineRule="exact"/>
              <w:ind w:left="100"/>
            </w:pPr>
            <w:r w:rsidRPr="0067123F">
              <w:t>(0.40,</w:t>
            </w:r>
            <w:r w:rsidRPr="0067123F">
              <w:rPr>
                <w:spacing w:val="-11"/>
              </w:rPr>
              <w:t xml:space="preserve"> </w:t>
            </w:r>
            <w:r w:rsidRPr="0067123F">
              <w:rPr>
                <w:spacing w:val="-1"/>
              </w:rPr>
              <w:t>0.66)</w:t>
            </w:r>
          </w:p>
        </w:tc>
        <w:tc>
          <w:tcPr>
            <w:tcW w:w="964" w:type="dxa"/>
            <w:vMerge/>
            <w:tcBorders>
              <w:left w:val="single" w:sz="5" w:space="0" w:color="000000"/>
              <w:bottom w:val="single" w:sz="5" w:space="0" w:color="000000"/>
              <w:right w:val="single" w:sz="5" w:space="0" w:color="000000"/>
            </w:tcBorders>
          </w:tcPr>
          <w:p w14:paraId="7F26D447"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0FAA9F9B" w14:textId="77777777" w:rsidR="00B46AE8" w:rsidRPr="0067123F" w:rsidRDefault="00DD7E74" w:rsidP="00011882">
            <w:pPr>
              <w:pStyle w:val="TableParagraph"/>
              <w:spacing w:line="240" w:lineRule="exact"/>
              <w:ind w:left="100"/>
            </w:pPr>
            <w:r w:rsidRPr="0067123F">
              <w:t>(0.51,</w:t>
            </w:r>
            <w:r w:rsidRPr="0067123F">
              <w:rPr>
                <w:spacing w:val="-11"/>
              </w:rPr>
              <w:t xml:space="preserve"> </w:t>
            </w:r>
            <w:r w:rsidRPr="0067123F">
              <w:rPr>
                <w:spacing w:val="-1"/>
              </w:rPr>
              <w:t>0.86)</w:t>
            </w:r>
          </w:p>
        </w:tc>
        <w:tc>
          <w:tcPr>
            <w:tcW w:w="1308" w:type="dxa"/>
            <w:tcBorders>
              <w:top w:val="nil"/>
              <w:left w:val="single" w:sz="5" w:space="0" w:color="000000"/>
              <w:bottom w:val="single" w:sz="5" w:space="0" w:color="000000"/>
              <w:right w:val="single" w:sz="5" w:space="0" w:color="000000"/>
            </w:tcBorders>
          </w:tcPr>
          <w:p w14:paraId="1FB9C1DF" w14:textId="77777777" w:rsidR="00B46AE8" w:rsidRPr="0067123F" w:rsidRDefault="00DD7E74" w:rsidP="00011882">
            <w:pPr>
              <w:pStyle w:val="TableParagraph"/>
              <w:spacing w:before="26" w:line="252" w:lineRule="exact"/>
              <w:ind w:left="102"/>
            </w:pPr>
            <w:r w:rsidRPr="0067123F">
              <w:t>(0.55,</w:t>
            </w:r>
            <w:r w:rsidRPr="0067123F">
              <w:rPr>
                <w:spacing w:val="-11"/>
              </w:rPr>
              <w:t xml:space="preserve"> </w:t>
            </w:r>
            <w:r w:rsidRPr="0067123F">
              <w:rPr>
                <w:spacing w:val="-1"/>
              </w:rPr>
              <w:t>0.92)</w:t>
            </w:r>
          </w:p>
        </w:tc>
      </w:tr>
      <w:tr w:rsidR="00A530BD" w14:paraId="6B270885" w14:textId="77777777" w:rsidTr="00011882">
        <w:trPr>
          <w:trHeight w:hRule="exact" w:val="769"/>
        </w:trPr>
        <w:tc>
          <w:tcPr>
            <w:tcW w:w="2550" w:type="dxa"/>
            <w:tcBorders>
              <w:top w:val="single" w:sz="5" w:space="0" w:color="000000"/>
              <w:left w:val="single" w:sz="5" w:space="0" w:color="000000"/>
              <w:bottom w:val="single" w:sz="5" w:space="0" w:color="000000"/>
              <w:right w:val="single" w:sz="5" w:space="0" w:color="000000"/>
            </w:tcBorders>
          </w:tcPr>
          <w:p w14:paraId="5FD20EC3" w14:textId="77777777" w:rsidR="00B46AE8" w:rsidRPr="0067123F" w:rsidRDefault="00DD7E74" w:rsidP="00011882">
            <w:pPr>
              <w:pStyle w:val="TableParagraph"/>
              <w:ind w:left="102" w:right="235"/>
            </w:pPr>
            <w:r w:rsidRPr="0067123F">
              <w:rPr>
                <w:spacing w:val="-1"/>
              </w:rPr>
              <w:t>Proportion</w:t>
            </w:r>
            <w:r w:rsidRPr="0067123F">
              <w:rPr>
                <w:spacing w:val="-11"/>
              </w:rPr>
              <w:t xml:space="preserve"> </w:t>
            </w:r>
            <w:r w:rsidRPr="0067123F">
              <w:rPr>
                <w:spacing w:val="-1"/>
              </w:rPr>
              <w:t>with</w:t>
            </w:r>
            <w:r w:rsidRPr="0067123F">
              <w:rPr>
                <w:spacing w:val="-10"/>
              </w:rPr>
              <w:t xml:space="preserve"> </w:t>
            </w:r>
            <w:r w:rsidRPr="0067123F">
              <w:rPr>
                <w:spacing w:val="-1"/>
              </w:rPr>
              <w:t>12</w:t>
            </w:r>
            <w:r w:rsidRPr="0067123F">
              <w:rPr>
                <w:spacing w:val="-1"/>
              </w:rPr>
              <w:noBreakHyphen/>
              <w:t>week</w:t>
            </w:r>
            <w:r w:rsidRPr="0067123F">
              <w:rPr>
                <w:spacing w:val="28"/>
                <w:w w:val="99"/>
              </w:rPr>
              <w:t xml:space="preserve"> </w:t>
            </w:r>
            <w:r w:rsidRPr="0067123F">
              <w:rPr>
                <w:spacing w:val="-1"/>
              </w:rPr>
              <w:t>confirmed</w:t>
            </w:r>
            <w:r w:rsidRPr="0067123F">
              <w:rPr>
                <w:spacing w:val="-18"/>
              </w:rPr>
              <w:t xml:space="preserve"> </w:t>
            </w:r>
            <w:r w:rsidRPr="0067123F">
              <w:rPr>
                <w:spacing w:val="-1"/>
              </w:rPr>
              <w:t>disability</w:t>
            </w:r>
            <w:r w:rsidRPr="0067123F">
              <w:rPr>
                <w:spacing w:val="29"/>
                <w:w w:val="99"/>
              </w:rPr>
              <w:t xml:space="preserve"> </w:t>
            </w:r>
            <w:r w:rsidRPr="0067123F">
              <w:rPr>
                <w:spacing w:val="-1"/>
              </w:rPr>
              <w:t>progression</w:t>
            </w:r>
          </w:p>
        </w:tc>
        <w:tc>
          <w:tcPr>
            <w:tcW w:w="964" w:type="dxa"/>
            <w:tcBorders>
              <w:top w:val="single" w:sz="5" w:space="0" w:color="000000"/>
              <w:left w:val="single" w:sz="5" w:space="0" w:color="000000"/>
              <w:bottom w:val="single" w:sz="5" w:space="0" w:color="000000"/>
              <w:right w:val="single" w:sz="5" w:space="0" w:color="000000"/>
            </w:tcBorders>
          </w:tcPr>
          <w:p w14:paraId="188D25C2" w14:textId="77777777" w:rsidR="00B46AE8" w:rsidRPr="0067123F" w:rsidRDefault="00DD7E74" w:rsidP="00011882">
            <w:pPr>
              <w:pStyle w:val="TableParagraph"/>
              <w:spacing w:line="252" w:lineRule="exact"/>
              <w:ind w:left="102"/>
            </w:pPr>
            <w:r w:rsidRPr="0067123F">
              <w:rPr>
                <w:spacing w:val="-1"/>
              </w:rPr>
              <w:t>0.271</w:t>
            </w:r>
          </w:p>
        </w:tc>
        <w:tc>
          <w:tcPr>
            <w:tcW w:w="1585" w:type="dxa"/>
            <w:tcBorders>
              <w:top w:val="single" w:sz="5" w:space="0" w:color="000000"/>
              <w:left w:val="single" w:sz="5" w:space="0" w:color="000000"/>
              <w:bottom w:val="single" w:sz="5" w:space="0" w:color="000000"/>
              <w:right w:val="single" w:sz="5" w:space="0" w:color="000000"/>
            </w:tcBorders>
          </w:tcPr>
          <w:p w14:paraId="79EE51EC" w14:textId="77777777" w:rsidR="00B46AE8" w:rsidRPr="0067123F" w:rsidRDefault="00DD7E74" w:rsidP="00011882">
            <w:pPr>
              <w:pStyle w:val="TableParagraph"/>
              <w:spacing w:line="252" w:lineRule="exact"/>
              <w:ind w:left="100"/>
            </w:pPr>
            <w:r w:rsidRPr="0067123F">
              <w:rPr>
                <w:spacing w:val="-1"/>
              </w:rPr>
              <w:t>0.164**</w:t>
            </w:r>
          </w:p>
        </w:tc>
        <w:tc>
          <w:tcPr>
            <w:tcW w:w="964" w:type="dxa"/>
            <w:tcBorders>
              <w:top w:val="single" w:sz="5" w:space="0" w:color="000000"/>
              <w:left w:val="single" w:sz="5" w:space="0" w:color="000000"/>
              <w:bottom w:val="single" w:sz="5" w:space="0" w:color="000000"/>
              <w:right w:val="single" w:sz="5" w:space="0" w:color="000000"/>
            </w:tcBorders>
          </w:tcPr>
          <w:p w14:paraId="46C9D1C1" w14:textId="77777777" w:rsidR="00B46AE8" w:rsidRPr="0067123F" w:rsidRDefault="00DD7E74" w:rsidP="00011882">
            <w:pPr>
              <w:pStyle w:val="TableParagraph"/>
              <w:spacing w:line="252" w:lineRule="exact"/>
              <w:ind w:left="102"/>
            </w:pPr>
            <w:r w:rsidRPr="0067123F">
              <w:rPr>
                <w:spacing w:val="-1"/>
              </w:rPr>
              <w:t>0.169</w:t>
            </w:r>
          </w:p>
        </w:tc>
        <w:tc>
          <w:tcPr>
            <w:tcW w:w="1585" w:type="dxa"/>
            <w:tcBorders>
              <w:top w:val="single" w:sz="5" w:space="0" w:color="000000"/>
              <w:left w:val="single" w:sz="5" w:space="0" w:color="000000"/>
              <w:bottom w:val="single" w:sz="5" w:space="0" w:color="000000"/>
              <w:right w:val="single" w:sz="5" w:space="0" w:color="000000"/>
            </w:tcBorders>
          </w:tcPr>
          <w:p w14:paraId="4780BF3E" w14:textId="77777777" w:rsidR="00B46AE8" w:rsidRPr="0067123F" w:rsidRDefault="00DD7E74" w:rsidP="00011882">
            <w:pPr>
              <w:pStyle w:val="TableParagraph"/>
              <w:spacing w:line="252" w:lineRule="exact"/>
              <w:ind w:left="100"/>
              <w:rPr>
                <w:sz w:val="14"/>
                <w:szCs w:val="14"/>
              </w:rPr>
            </w:pPr>
            <w:r w:rsidRPr="0067123F">
              <w:rPr>
                <w:spacing w:val="-1"/>
              </w:rPr>
              <w:t>0.128</w:t>
            </w:r>
            <w:r w:rsidRPr="0067123F">
              <w:rPr>
                <w:spacing w:val="-1"/>
                <w:position w:val="9"/>
                <w:sz w:val="14"/>
              </w:rPr>
              <w:t>#</w:t>
            </w:r>
          </w:p>
        </w:tc>
        <w:tc>
          <w:tcPr>
            <w:tcW w:w="1308" w:type="dxa"/>
            <w:tcBorders>
              <w:top w:val="single" w:sz="5" w:space="0" w:color="000000"/>
              <w:left w:val="single" w:sz="5" w:space="0" w:color="000000"/>
              <w:bottom w:val="single" w:sz="5" w:space="0" w:color="000000"/>
              <w:right w:val="single" w:sz="5" w:space="0" w:color="000000"/>
            </w:tcBorders>
          </w:tcPr>
          <w:p w14:paraId="3135771B" w14:textId="77777777" w:rsidR="00B46AE8" w:rsidRPr="0067123F" w:rsidRDefault="00DD7E74" w:rsidP="00011882">
            <w:pPr>
              <w:pStyle w:val="TableParagraph"/>
              <w:spacing w:line="252" w:lineRule="exact"/>
              <w:ind w:left="102"/>
              <w:rPr>
                <w:sz w:val="14"/>
                <w:szCs w:val="14"/>
              </w:rPr>
            </w:pPr>
            <w:r w:rsidRPr="0067123F">
              <w:rPr>
                <w:spacing w:val="-1"/>
              </w:rPr>
              <w:t>0.156</w:t>
            </w:r>
            <w:r w:rsidRPr="0067123F">
              <w:rPr>
                <w:spacing w:val="-1"/>
                <w:position w:val="9"/>
                <w:sz w:val="14"/>
              </w:rPr>
              <w:t>#</w:t>
            </w:r>
          </w:p>
        </w:tc>
      </w:tr>
      <w:tr w:rsidR="00A530BD" w14:paraId="368193C9"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537EBB9E" w14:textId="77777777" w:rsidR="00B46AE8" w:rsidRPr="0067123F" w:rsidRDefault="00DD7E74" w:rsidP="00011882">
            <w:pPr>
              <w:pStyle w:val="TableParagraph"/>
              <w:spacing w:line="252" w:lineRule="exact"/>
              <w:ind w:left="669"/>
            </w:pPr>
            <w:r w:rsidRPr="0067123F">
              <w:rPr>
                <w:spacing w:val="-1"/>
              </w:rPr>
              <w:t>Hazard</w:t>
            </w:r>
            <w:r w:rsidRPr="0067123F">
              <w:rPr>
                <w:spacing w:val="-11"/>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3FF08C6B"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0A47AD8E" w14:textId="77777777" w:rsidR="00B46AE8" w:rsidRPr="0067123F" w:rsidRDefault="00DD7E74" w:rsidP="00011882">
            <w:pPr>
              <w:pStyle w:val="TableParagraph"/>
              <w:spacing w:line="252" w:lineRule="exact"/>
              <w:ind w:left="100"/>
            </w:pPr>
            <w:r w:rsidRPr="0067123F">
              <w:t>0.62</w:t>
            </w:r>
          </w:p>
        </w:tc>
        <w:tc>
          <w:tcPr>
            <w:tcW w:w="964" w:type="dxa"/>
            <w:vMerge w:val="restart"/>
            <w:tcBorders>
              <w:top w:val="single" w:sz="5" w:space="0" w:color="000000"/>
              <w:left w:val="single" w:sz="5" w:space="0" w:color="000000"/>
              <w:right w:val="single" w:sz="5" w:space="0" w:color="000000"/>
            </w:tcBorders>
          </w:tcPr>
          <w:p w14:paraId="7AD9DB67"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12C2EED0" w14:textId="77777777" w:rsidR="00B46AE8" w:rsidRPr="0067123F" w:rsidRDefault="00DD7E74" w:rsidP="00011882">
            <w:pPr>
              <w:pStyle w:val="TableParagraph"/>
              <w:spacing w:line="252" w:lineRule="exact"/>
              <w:ind w:left="100"/>
            </w:pPr>
            <w:r w:rsidRPr="0067123F">
              <w:t>0.79</w:t>
            </w:r>
          </w:p>
        </w:tc>
        <w:tc>
          <w:tcPr>
            <w:tcW w:w="1308" w:type="dxa"/>
            <w:tcBorders>
              <w:top w:val="single" w:sz="5" w:space="0" w:color="000000"/>
              <w:left w:val="single" w:sz="5" w:space="0" w:color="000000"/>
              <w:bottom w:val="nil"/>
              <w:right w:val="single" w:sz="5" w:space="0" w:color="000000"/>
            </w:tcBorders>
          </w:tcPr>
          <w:p w14:paraId="5B5066B8" w14:textId="77777777" w:rsidR="00B46AE8" w:rsidRPr="0067123F" w:rsidRDefault="00DD7E74" w:rsidP="00011882">
            <w:pPr>
              <w:pStyle w:val="TableParagraph"/>
              <w:spacing w:line="252" w:lineRule="exact"/>
              <w:ind w:left="102"/>
            </w:pPr>
            <w:r w:rsidRPr="0067123F">
              <w:t>0.93</w:t>
            </w:r>
          </w:p>
        </w:tc>
      </w:tr>
      <w:tr w:rsidR="00A530BD" w14:paraId="62C09805"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240F51ED" w14:textId="77777777" w:rsidR="00B46AE8" w:rsidRPr="0067123F" w:rsidRDefault="00DD7E74" w:rsidP="00011882">
            <w:pPr>
              <w:pStyle w:val="TableParagraph"/>
              <w:spacing w:line="240"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7AC6A4A5"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31A74CF2" w14:textId="77777777" w:rsidR="00B46AE8" w:rsidRPr="0067123F" w:rsidRDefault="00DD7E74" w:rsidP="00011882">
            <w:pPr>
              <w:pStyle w:val="TableParagraph"/>
              <w:spacing w:line="240" w:lineRule="exact"/>
              <w:ind w:left="100"/>
            </w:pPr>
            <w:r w:rsidRPr="0067123F">
              <w:t>(0.44,</w:t>
            </w:r>
            <w:r w:rsidRPr="0067123F">
              <w:rPr>
                <w:spacing w:val="-11"/>
              </w:rPr>
              <w:t xml:space="preserve"> </w:t>
            </w:r>
            <w:r w:rsidRPr="0067123F">
              <w:rPr>
                <w:spacing w:val="-1"/>
              </w:rPr>
              <w:t>0.87)</w:t>
            </w:r>
          </w:p>
        </w:tc>
        <w:tc>
          <w:tcPr>
            <w:tcW w:w="964" w:type="dxa"/>
            <w:vMerge/>
            <w:tcBorders>
              <w:left w:val="single" w:sz="5" w:space="0" w:color="000000"/>
              <w:bottom w:val="single" w:sz="5" w:space="0" w:color="000000"/>
              <w:right w:val="single" w:sz="5" w:space="0" w:color="000000"/>
            </w:tcBorders>
          </w:tcPr>
          <w:p w14:paraId="7A3FB541"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79197A8B" w14:textId="77777777" w:rsidR="00B46AE8" w:rsidRPr="0067123F" w:rsidRDefault="00DD7E74" w:rsidP="00011882">
            <w:pPr>
              <w:pStyle w:val="TableParagraph"/>
              <w:spacing w:line="240" w:lineRule="exact"/>
              <w:ind w:left="100"/>
            </w:pPr>
            <w:r w:rsidRPr="0067123F">
              <w:t>(0.52,</w:t>
            </w:r>
            <w:r w:rsidRPr="0067123F">
              <w:rPr>
                <w:spacing w:val="-11"/>
              </w:rPr>
              <w:t xml:space="preserve"> </w:t>
            </w:r>
            <w:r w:rsidRPr="0067123F">
              <w:rPr>
                <w:spacing w:val="-1"/>
              </w:rPr>
              <w:t>1.19)</w:t>
            </w:r>
          </w:p>
        </w:tc>
        <w:tc>
          <w:tcPr>
            <w:tcW w:w="1308" w:type="dxa"/>
            <w:tcBorders>
              <w:top w:val="nil"/>
              <w:left w:val="single" w:sz="5" w:space="0" w:color="000000"/>
              <w:bottom w:val="single" w:sz="5" w:space="0" w:color="000000"/>
              <w:right w:val="single" w:sz="5" w:space="0" w:color="000000"/>
            </w:tcBorders>
          </w:tcPr>
          <w:p w14:paraId="617F111E" w14:textId="77777777" w:rsidR="00B46AE8" w:rsidRPr="0067123F" w:rsidRDefault="00DD7E74" w:rsidP="00011882">
            <w:pPr>
              <w:pStyle w:val="TableParagraph"/>
              <w:spacing w:line="240" w:lineRule="exact"/>
              <w:ind w:left="102"/>
            </w:pPr>
            <w:r w:rsidRPr="0067123F">
              <w:t>(0.63,</w:t>
            </w:r>
            <w:r w:rsidRPr="0067123F">
              <w:rPr>
                <w:spacing w:val="-11"/>
              </w:rPr>
              <w:t xml:space="preserve"> </w:t>
            </w:r>
            <w:r w:rsidRPr="0067123F">
              <w:rPr>
                <w:spacing w:val="-1"/>
              </w:rPr>
              <w:t>1.37)</w:t>
            </w:r>
          </w:p>
        </w:tc>
      </w:tr>
      <w:tr w:rsidR="00A530BD" w14:paraId="0B714A27" w14:textId="77777777" w:rsidTr="00011882">
        <w:trPr>
          <w:trHeight w:hRule="exact" w:val="768"/>
        </w:trPr>
        <w:tc>
          <w:tcPr>
            <w:tcW w:w="2550" w:type="dxa"/>
            <w:tcBorders>
              <w:top w:val="single" w:sz="5" w:space="0" w:color="000000"/>
              <w:left w:val="single" w:sz="5" w:space="0" w:color="000000"/>
              <w:bottom w:val="single" w:sz="5" w:space="0" w:color="000000"/>
              <w:right w:val="single" w:sz="5" w:space="0" w:color="000000"/>
            </w:tcBorders>
          </w:tcPr>
          <w:p w14:paraId="1194D5C8" w14:textId="77777777" w:rsidR="00B46AE8" w:rsidRPr="0067123F" w:rsidRDefault="00DD7E74" w:rsidP="00011882">
            <w:pPr>
              <w:pStyle w:val="TableParagraph"/>
              <w:ind w:left="102" w:right="253"/>
            </w:pPr>
            <w:r w:rsidRPr="0067123F">
              <w:rPr>
                <w:spacing w:val="-1"/>
              </w:rPr>
              <w:t>Proportion</w:t>
            </w:r>
            <w:r w:rsidRPr="0067123F">
              <w:rPr>
                <w:spacing w:val="-7"/>
              </w:rPr>
              <w:t xml:space="preserve"> </w:t>
            </w:r>
            <w:r w:rsidRPr="0067123F">
              <w:rPr>
                <w:spacing w:val="-1"/>
              </w:rPr>
              <w:t>with</w:t>
            </w:r>
            <w:r w:rsidRPr="0067123F">
              <w:rPr>
                <w:spacing w:val="-7"/>
              </w:rPr>
              <w:t xml:space="preserve"> </w:t>
            </w:r>
            <w:r w:rsidRPr="0067123F">
              <w:t>24</w:t>
            </w:r>
            <w:r w:rsidRPr="0067123F">
              <w:rPr>
                <w:spacing w:val="-7"/>
              </w:rPr>
              <w:t> </w:t>
            </w:r>
            <w:r w:rsidRPr="0067123F">
              <w:rPr>
                <w:spacing w:val="-1"/>
              </w:rPr>
              <w:t>week</w:t>
            </w:r>
            <w:r w:rsidRPr="0067123F">
              <w:rPr>
                <w:spacing w:val="22"/>
                <w:w w:val="99"/>
              </w:rPr>
              <w:t xml:space="preserve"> </w:t>
            </w:r>
            <w:r w:rsidRPr="0067123F">
              <w:rPr>
                <w:spacing w:val="-1"/>
              </w:rPr>
              <w:t>confirmed</w:t>
            </w:r>
            <w:r w:rsidRPr="0067123F">
              <w:rPr>
                <w:spacing w:val="-18"/>
              </w:rPr>
              <w:t xml:space="preserve"> </w:t>
            </w:r>
            <w:r w:rsidRPr="0067123F">
              <w:rPr>
                <w:spacing w:val="-1"/>
              </w:rPr>
              <w:t>disability</w:t>
            </w:r>
            <w:r w:rsidRPr="0067123F">
              <w:rPr>
                <w:spacing w:val="29"/>
                <w:w w:val="99"/>
              </w:rPr>
              <w:t xml:space="preserve"> </w:t>
            </w:r>
            <w:r w:rsidRPr="0067123F">
              <w:rPr>
                <w:spacing w:val="-1"/>
              </w:rPr>
              <w:t>progression</w:t>
            </w:r>
          </w:p>
        </w:tc>
        <w:tc>
          <w:tcPr>
            <w:tcW w:w="964" w:type="dxa"/>
            <w:tcBorders>
              <w:top w:val="single" w:sz="5" w:space="0" w:color="000000"/>
              <w:left w:val="single" w:sz="5" w:space="0" w:color="000000"/>
              <w:bottom w:val="single" w:sz="5" w:space="0" w:color="000000"/>
              <w:right w:val="single" w:sz="5" w:space="0" w:color="000000"/>
            </w:tcBorders>
          </w:tcPr>
          <w:p w14:paraId="15DA0498" w14:textId="77777777" w:rsidR="00B46AE8" w:rsidRPr="0067123F" w:rsidRDefault="00DD7E74" w:rsidP="00011882">
            <w:pPr>
              <w:pStyle w:val="TableParagraph"/>
              <w:spacing w:line="252" w:lineRule="exact"/>
              <w:ind w:left="102"/>
            </w:pPr>
            <w:r w:rsidRPr="0067123F">
              <w:rPr>
                <w:spacing w:val="-1"/>
              </w:rPr>
              <w:t>0.169</w:t>
            </w:r>
          </w:p>
        </w:tc>
        <w:tc>
          <w:tcPr>
            <w:tcW w:w="1585" w:type="dxa"/>
            <w:tcBorders>
              <w:top w:val="single" w:sz="5" w:space="0" w:color="000000"/>
              <w:left w:val="single" w:sz="5" w:space="0" w:color="000000"/>
              <w:bottom w:val="single" w:sz="5" w:space="0" w:color="000000"/>
              <w:right w:val="single" w:sz="5" w:space="0" w:color="000000"/>
            </w:tcBorders>
          </w:tcPr>
          <w:p w14:paraId="67EEF1C4" w14:textId="77777777" w:rsidR="00B46AE8" w:rsidRPr="0067123F" w:rsidRDefault="00DD7E74" w:rsidP="00011882">
            <w:pPr>
              <w:pStyle w:val="TableParagraph"/>
              <w:spacing w:line="252" w:lineRule="exact"/>
              <w:ind w:left="100"/>
            </w:pPr>
            <w:r w:rsidRPr="0067123F">
              <w:rPr>
                <w:spacing w:val="-1"/>
              </w:rPr>
              <w:t>0.128#</w:t>
            </w:r>
          </w:p>
        </w:tc>
        <w:tc>
          <w:tcPr>
            <w:tcW w:w="964" w:type="dxa"/>
            <w:tcBorders>
              <w:top w:val="single" w:sz="5" w:space="0" w:color="000000"/>
              <w:left w:val="single" w:sz="5" w:space="0" w:color="000000"/>
              <w:bottom w:val="single" w:sz="5" w:space="0" w:color="000000"/>
              <w:right w:val="single" w:sz="5" w:space="0" w:color="000000"/>
            </w:tcBorders>
          </w:tcPr>
          <w:p w14:paraId="54BDCF08" w14:textId="77777777" w:rsidR="00B46AE8" w:rsidRPr="0067123F" w:rsidRDefault="00DD7E74" w:rsidP="00011882">
            <w:pPr>
              <w:pStyle w:val="TableParagraph"/>
              <w:spacing w:line="252" w:lineRule="exact"/>
              <w:ind w:left="102"/>
            </w:pPr>
            <w:r w:rsidRPr="0067123F">
              <w:rPr>
                <w:spacing w:val="-1"/>
              </w:rPr>
              <w:t>0.125</w:t>
            </w:r>
          </w:p>
        </w:tc>
        <w:tc>
          <w:tcPr>
            <w:tcW w:w="1585" w:type="dxa"/>
            <w:tcBorders>
              <w:top w:val="single" w:sz="5" w:space="0" w:color="000000"/>
              <w:left w:val="single" w:sz="5" w:space="0" w:color="000000"/>
              <w:bottom w:val="single" w:sz="5" w:space="0" w:color="000000"/>
              <w:right w:val="single" w:sz="5" w:space="0" w:color="000000"/>
            </w:tcBorders>
          </w:tcPr>
          <w:p w14:paraId="10BC5627" w14:textId="77777777" w:rsidR="00B46AE8" w:rsidRPr="0067123F" w:rsidRDefault="00DD7E74" w:rsidP="00011882">
            <w:pPr>
              <w:pStyle w:val="TableParagraph"/>
              <w:spacing w:line="252" w:lineRule="exact"/>
              <w:ind w:left="100"/>
            </w:pPr>
            <w:r w:rsidRPr="0067123F">
              <w:rPr>
                <w:spacing w:val="-1"/>
              </w:rPr>
              <w:t>0.078#</w:t>
            </w:r>
          </w:p>
        </w:tc>
        <w:tc>
          <w:tcPr>
            <w:tcW w:w="1308" w:type="dxa"/>
            <w:tcBorders>
              <w:top w:val="single" w:sz="5" w:space="0" w:color="000000"/>
              <w:left w:val="single" w:sz="5" w:space="0" w:color="000000"/>
              <w:bottom w:val="single" w:sz="5" w:space="0" w:color="000000"/>
              <w:right w:val="single" w:sz="5" w:space="0" w:color="000000"/>
            </w:tcBorders>
          </w:tcPr>
          <w:p w14:paraId="2441CD64" w14:textId="77777777" w:rsidR="00B46AE8" w:rsidRPr="0067123F" w:rsidRDefault="00DD7E74" w:rsidP="00011882">
            <w:pPr>
              <w:pStyle w:val="TableParagraph"/>
              <w:spacing w:line="252" w:lineRule="exact"/>
              <w:ind w:left="102"/>
            </w:pPr>
            <w:r w:rsidRPr="0067123F">
              <w:rPr>
                <w:spacing w:val="-1"/>
              </w:rPr>
              <w:t>0.108#</w:t>
            </w:r>
          </w:p>
        </w:tc>
      </w:tr>
      <w:tr w:rsidR="00A530BD" w14:paraId="150FAF3D"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14365EF6" w14:textId="77777777" w:rsidR="00B46AE8" w:rsidRPr="0067123F" w:rsidRDefault="00DD7E74" w:rsidP="00011882">
            <w:pPr>
              <w:pStyle w:val="TableParagraph"/>
              <w:ind w:left="669"/>
            </w:pPr>
            <w:r w:rsidRPr="0067123F">
              <w:rPr>
                <w:spacing w:val="-1"/>
              </w:rPr>
              <w:t>Hazard</w:t>
            </w:r>
            <w:r w:rsidRPr="0067123F">
              <w:rPr>
                <w:spacing w:val="-11"/>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04E5BDF7"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7CB561DA" w14:textId="77777777" w:rsidR="00B46AE8" w:rsidRPr="0067123F" w:rsidRDefault="00DD7E74" w:rsidP="00011882">
            <w:pPr>
              <w:pStyle w:val="TableParagraph"/>
              <w:ind w:left="100"/>
            </w:pPr>
            <w:r w:rsidRPr="0067123F">
              <w:t>0.77</w:t>
            </w:r>
          </w:p>
        </w:tc>
        <w:tc>
          <w:tcPr>
            <w:tcW w:w="964" w:type="dxa"/>
            <w:vMerge w:val="restart"/>
            <w:tcBorders>
              <w:top w:val="single" w:sz="5" w:space="0" w:color="000000"/>
              <w:left w:val="single" w:sz="5" w:space="0" w:color="000000"/>
              <w:right w:val="single" w:sz="5" w:space="0" w:color="000000"/>
            </w:tcBorders>
          </w:tcPr>
          <w:p w14:paraId="5577E014"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72DC5114" w14:textId="77777777" w:rsidR="00B46AE8" w:rsidRPr="0067123F" w:rsidRDefault="00DD7E74" w:rsidP="00011882">
            <w:pPr>
              <w:pStyle w:val="TableParagraph"/>
              <w:ind w:left="100"/>
            </w:pPr>
            <w:r w:rsidRPr="0067123F">
              <w:t>0.62</w:t>
            </w:r>
          </w:p>
        </w:tc>
        <w:tc>
          <w:tcPr>
            <w:tcW w:w="1308" w:type="dxa"/>
            <w:tcBorders>
              <w:top w:val="single" w:sz="5" w:space="0" w:color="000000"/>
              <w:left w:val="single" w:sz="5" w:space="0" w:color="000000"/>
              <w:bottom w:val="nil"/>
              <w:right w:val="single" w:sz="5" w:space="0" w:color="000000"/>
            </w:tcBorders>
          </w:tcPr>
          <w:p w14:paraId="091F691A" w14:textId="77777777" w:rsidR="00B46AE8" w:rsidRPr="0067123F" w:rsidRDefault="00DD7E74" w:rsidP="00011882">
            <w:pPr>
              <w:pStyle w:val="TableParagraph"/>
              <w:ind w:left="102"/>
            </w:pPr>
            <w:r w:rsidRPr="0067123F">
              <w:t>0.87</w:t>
            </w:r>
          </w:p>
        </w:tc>
      </w:tr>
      <w:tr w:rsidR="00A530BD" w14:paraId="39D630D7"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15C271C2" w14:textId="77777777" w:rsidR="00B46AE8" w:rsidRPr="0067123F" w:rsidRDefault="00DD7E74" w:rsidP="00011882">
            <w:pPr>
              <w:pStyle w:val="TableParagraph"/>
              <w:spacing w:line="240"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5F92D499"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1EF2E978" w14:textId="77777777" w:rsidR="00B46AE8" w:rsidRPr="0067123F" w:rsidRDefault="00DD7E74" w:rsidP="00011882">
            <w:pPr>
              <w:pStyle w:val="TableParagraph"/>
              <w:spacing w:line="240" w:lineRule="exact"/>
              <w:ind w:left="100"/>
            </w:pPr>
            <w:r w:rsidRPr="0067123F">
              <w:t>(0.52,</w:t>
            </w:r>
            <w:r w:rsidRPr="0067123F">
              <w:rPr>
                <w:spacing w:val="-11"/>
              </w:rPr>
              <w:t xml:space="preserve"> </w:t>
            </w:r>
            <w:r w:rsidRPr="0067123F">
              <w:rPr>
                <w:spacing w:val="-1"/>
              </w:rPr>
              <w:t>1.14)</w:t>
            </w:r>
          </w:p>
        </w:tc>
        <w:tc>
          <w:tcPr>
            <w:tcW w:w="964" w:type="dxa"/>
            <w:vMerge/>
            <w:tcBorders>
              <w:left w:val="single" w:sz="5" w:space="0" w:color="000000"/>
              <w:bottom w:val="single" w:sz="5" w:space="0" w:color="000000"/>
              <w:right w:val="single" w:sz="5" w:space="0" w:color="000000"/>
            </w:tcBorders>
          </w:tcPr>
          <w:p w14:paraId="67F36C0B"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0084DED5" w14:textId="77777777" w:rsidR="00B46AE8" w:rsidRPr="0067123F" w:rsidRDefault="00DD7E74" w:rsidP="00011882">
            <w:pPr>
              <w:pStyle w:val="TableParagraph"/>
              <w:spacing w:line="240" w:lineRule="exact"/>
              <w:ind w:left="100"/>
            </w:pPr>
            <w:r w:rsidRPr="0067123F">
              <w:t>(0.37,</w:t>
            </w:r>
            <w:r w:rsidRPr="0067123F">
              <w:rPr>
                <w:spacing w:val="-11"/>
              </w:rPr>
              <w:t xml:space="preserve"> </w:t>
            </w:r>
            <w:r w:rsidRPr="0067123F">
              <w:rPr>
                <w:spacing w:val="-1"/>
              </w:rPr>
              <w:t>1.03)</w:t>
            </w:r>
          </w:p>
        </w:tc>
        <w:tc>
          <w:tcPr>
            <w:tcW w:w="1308" w:type="dxa"/>
            <w:tcBorders>
              <w:top w:val="nil"/>
              <w:left w:val="single" w:sz="5" w:space="0" w:color="000000"/>
              <w:bottom w:val="single" w:sz="5" w:space="0" w:color="000000"/>
              <w:right w:val="single" w:sz="5" w:space="0" w:color="000000"/>
            </w:tcBorders>
          </w:tcPr>
          <w:p w14:paraId="04653606" w14:textId="77777777" w:rsidR="00B46AE8" w:rsidRPr="0067123F" w:rsidRDefault="00DD7E74" w:rsidP="00011882">
            <w:pPr>
              <w:pStyle w:val="TableParagraph"/>
              <w:spacing w:line="240" w:lineRule="exact"/>
              <w:ind w:left="102"/>
            </w:pPr>
            <w:r w:rsidRPr="0067123F">
              <w:t>(0.55,</w:t>
            </w:r>
            <w:r w:rsidRPr="0067123F">
              <w:rPr>
                <w:spacing w:val="-11"/>
              </w:rPr>
              <w:t xml:space="preserve"> </w:t>
            </w:r>
            <w:r w:rsidRPr="0067123F">
              <w:rPr>
                <w:spacing w:val="-1"/>
              </w:rPr>
              <w:t>1.38)</w:t>
            </w:r>
          </w:p>
        </w:tc>
      </w:tr>
      <w:tr w:rsidR="00A530BD" w14:paraId="7E840CFC" w14:textId="77777777" w:rsidTr="00011882">
        <w:trPr>
          <w:trHeight w:hRule="exact" w:val="263"/>
        </w:trPr>
        <w:tc>
          <w:tcPr>
            <w:tcW w:w="5099" w:type="dxa"/>
            <w:gridSpan w:val="3"/>
            <w:tcBorders>
              <w:top w:val="single" w:sz="5" w:space="0" w:color="000000"/>
              <w:left w:val="single" w:sz="5" w:space="0" w:color="000000"/>
              <w:bottom w:val="single" w:sz="5" w:space="0" w:color="000000"/>
              <w:right w:val="single" w:sz="5" w:space="0" w:color="000000"/>
            </w:tcBorders>
          </w:tcPr>
          <w:p w14:paraId="691C70F7" w14:textId="13C2F4E5" w:rsidR="00B46AE8" w:rsidRPr="0067123F" w:rsidRDefault="00DD7E74" w:rsidP="00011882">
            <w:pPr>
              <w:pStyle w:val="TableParagraph"/>
              <w:spacing w:line="251" w:lineRule="exact"/>
              <w:ind w:left="102"/>
              <w:rPr>
                <w:sz w:val="14"/>
                <w:szCs w:val="14"/>
              </w:rPr>
            </w:pPr>
            <w:r w:rsidRPr="0067123F">
              <w:rPr>
                <w:b/>
                <w:spacing w:val="-1"/>
              </w:rPr>
              <w:t>MRI</w:t>
            </w:r>
            <w:r w:rsidRPr="0067123F">
              <w:rPr>
                <w:b/>
                <w:spacing w:val="-16"/>
              </w:rPr>
              <w:t xml:space="preserve"> </w:t>
            </w:r>
            <w:r w:rsidR="003061FB">
              <w:rPr>
                <w:b/>
                <w:spacing w:val="-1"/>
              </w:rPr>
              <w:t>e</w:t>
            </w:r>
            <w:r w:rsidR="003061FB" w:rsidRPr="0067123F">
              <w:rPr>
                <w:b/>
                <w:spacing w:val="-1"/>
              </w:rPr>
              <w:t>ndpoints</w:t>
            </w:r>
            <w:r w:rsidR="003061FB" w:rsidRPr="0067123F">
              <w:rPr>
                <w:spacing w:val="-1"/>
                <w:position w:val="9"/>
                <w:sz w:val="14"/>
              </w:rPr>
              <w:t>b</w:t>
            </w:r>
          </w:p>
        </w:tc>
        <w:tc>
          <w:tcPr>
            <w:tcW w:w="3857" w:type="dxa"/>
            <w:gridSpan w:val="3"/>
            <w:tcBorders>
              <w:top w:val="single" w:sz="5" w:space="0" w:color="000000"/>
              <w:left w:val="single" w:sz="5" w:space="0" w:color="000000"/>
              <w:bottom w:val="single" w:sz="5" w:space="0" w:color="000000"/>
              <w:right w:val="single" w:sz="5" w:space="0" w:color="000000"/>
            </w:tcBorders>
          </w:tcPr>
          <w:p w14:paraId="0326B1EA" w14:textId="77777777" w:rsidR="00B46AE8" w:rsidRPr="0067123F" w:rsidRDefault="00B46AE8" w:rsidP="00011882"/>
        </w:tc>
      </w:tr>
      <w:tr w:rsidR="00A530BD" w14:paraId="07CD4245" w14:textId="77777777" w:rsidTr="00011882">
        <w:trPr>
          <w:trHeight w:hRule="exact" w:val="264"/>
        </w:trPr>
        <w:tc>
          <w:tcPr>
            <w:tcW w:w="2550" w:type="dxa"/>
            <w:tcBorders>
              <w:top w:val="single" w:sz="5" w:space="0" w:color="000000"/>
              <w:left w:val="single" w:sz="5" w:space="0" w:color="000000"/>
              <w:bottom w:val="single" w:sz="5" w:space="0" w:color="000000"/>
              <w:right w:val="single" w:sz="5" w:space="0" w:color="000000"/>
            </w:tcBorders>
          </w:tcPr>
          <w:p w14:paraId="2AF31B7B" w14:textId="77777777" w:rsidR="00B46AE8" w:rsidRPr="0067123F" w:rsidRDefault="00DD7E74" w:rsidP="00011882">
            <w:pPr>
              <w:pStyle w:val="TableParagraph"/>
              <w:spacing w:line="252" w:lineRule="exact"/>
              <w:ind w:left="102"/>
            </w:pPr>
            <w:r w:rsidRPr="0067123F">
              <w:rPr>
                <w:spacing w:val="-1"/>
              </w:rPr>
              <w:t>No.</w:t>
            </w:r>
            <w:r w:rsidRPr="0067123F">
              <w:rPr>
                <w:spacing w:val="-11"/>
              </w:rPr>
              <w:t xml:space="preserve"> </w:t>
            </w:r>
            <w:r w:rsidRPr="0067123F">
              <w:rPr>
                <w:spacing w:val="-1"/>
              </w:rPr>
              <w:t>patients</w:t>
            </w:r>
          </w:p>
        </w:tc>
        <w:tc>
          <w:tcPr>
            <w:tcW w:w="964" w:type="dxa"/>
            <w:tcBorders>
              <w:top w:val="single" w:sz="5" w:space="0" w:color="000000"/>
              <w:left w:val="single" w:sz="5" w:space="0" w:color="000000"/>
              <w:bottom w:val="single" w:sz="5" w:space="0" w:color="000000"/>
              <w:right w:val="single" w:sz="5" w:space="0" w:color="000000"/>
            </w:tcBorders>
          </w:tcPr>
          <w:p w14:paraId="4B7218DF" w14:textId="77777777" w:rsidR="00B46AE8" w:rsidRPr="0067123F" w:rsidRDefault="00DD7E74" w:rsidP="00011882">
            <w:pPr>
              <w:pStyle w:val="TableParagraph"/>
              <w:spacing w:line="252" w:lineRule="exact"/>
              <w:ind w:left="102"/>
            </w:pPr>
            <w:r w:rsidRPr="0067123F">
              <w:t>165</w:t>
            </w:r>
          </w:p>
        </w:tc>
        <w:tc>
          <w:tcPr>
            <w:tcW w:w="1585" w:type="dxa"/>
            <w:tcBorders>
              <w:top w:val="single" w:sz="5" w:space="0" w:color="000000"/>
              <w:left w:val="single" w:sz="5" w:space="0" w:color="000000"/>
              <w:bottom w:val="single" w:sz="5" w:space="0" w:color="000000"/>
              <w:right w:val="single" w:sz="5" w:space="0" w:color="000000"/>
            </w:tcBorders>
          </w:tcPr>
          <w:p w14:paraId="7330FF05" w14:textId="77777777" w:rsidR="00B46AE8" w:rsidRPr="0067123F" w:rsidRDefault="00DD7E74" w:rsidP="00011882">
            <w:pPr>
              <w:pStyle w:val="TableParagraph"/>
              <w:spacing w:line="252" w:lineRule="exact"/>
              <w:ind w:left="100"/>
            </w:pPr>
            <w:r w:rsidRPr="0067123F">
              <w:t>152</w:t>
            </w:r>
          </w:p>
        </w:tc>
        <w:tc>
          <w:tcPr>
            <w:tcW w:w="964" w:type="dxa"/>
            <w:tcBorders>
              <w:top w:val="single" w:sz="5" w:space="0" w:color="000000"/>
              <w:left w:val="single" w:sz="5" w:space="0" w:color="000000"/>
              <w:bottom w:val="single" w:sz="5" w:space="0" w:color="000000"/>
              <w:right w:val="single" w:sz="5" w:space="0" w:color="000000"/>
            </w:tcBorders>
          </w:tcPr>
          <w:p w14:paraId="39B4651E" w14:textId="77777777" w:rsidR="00B46AE8" w:rsidRPr="0067123F" w:rsidRDefault="00DD7E74" w:rsidP="00011882">
            <w:pPr>
              <w:pStyle w:val="TableParagraph"/>
              <w:spacing w:line="252" w:lineRule="exact"/>
              <w:ind w:left="102"/>
            </w:pPr>
            <w:r w:rsidRPr="0067123F">
              <w:t>144</w:t>
            </w:r>
          </w:p>
        </w:tc>
        <w:tc>
          <w:tcPr>
            <w:tcW w:w="1585" w:type="dxa"/>
            <w:tcBorders>
              <w:top w:val="single" w:sz="5" w:space="0" w:color="000000"/>
              <w:left w:val="single" w:sz="5" w:space="0" w:color="000000"/>
              <w:bottom w:val="single" w:sz="5" w:space="0" w:color="000000"/>
              <w:right w:val="single" w:sz="5" w:space="0" w:color="000000"/>
            </w:tcBorders>
          </w:tcPr>
          <w:p w14:paraId="589804F1" w14:textId="77777777" w:rsidR="00B46AE8" w:rsidRPr="0067123F" w:rsidRDefault="00DD7E74" w:rsidP="00011882">
            <w:pPr>
              <w:pStyle w:val="TableParagraph"/>
              <w:spacing w:line="252" w:lineRule="exact"/>
              <w:ind w:left="100"/>
            </w:pPr>
            <w:r w:rsidRPr="0067123F">
              <w:t>147</w:t>
            </w:r>
          </w:p>
        </w:tc>
        <w:tc>
          <w:tcPr>
            <w:tcW w:w="1308" w:type="dxa"/>
            <w:tcBorders>
              <w:top w:val="single" w:sz="5" w:space="0" w:color="000000"/>
              <w:left w:val="single" w:sz="5" w:space="0" w:color="000000"/>
              <w:bottom w:val="single" w:sz="5" w:space="0" w:color="000000"/>
              <w:right w:val="single" w:sz="5" w:space="0" w:color="000000"/>
            </w:tcBorders>
          </w:tcPr>
          <w:p w14:paraId="5B02719C" w14:textId="77777777" w:rsidR="00B46AE8" w:rsidRPr="0067123F" w:rsidRDefault="00DD7E74" w:rsidP="00011882">
            <w:pPr>
              <w:pStyle w:val="TableParagraph"/>
              <w:spacing w:line="252" w:lineRule="exact"/>
              <w:ind w:left="102"/>
            </w:pPr>
            <w:r w:rsidRPr="0067123F">
              <w:t>161</w:t>
            </w:r>
          </w:p>
        </w:tc>
      </w:tr>
      <w:tr w:rsidR="00A530BD" w14:paraId="0D0F2F8A"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68740750" w14:textId="77777777" w:rsidR="00B46AE8" w:rsidRPr="0067123F" w:rsidRDefault="00DD7E74" w:rsidP="00011882">
            <w:pPr>
              <w:pStyle w:val="TableParagraph"/>
              <w:spacing w:line="252" w:lineRule="exact"/>
              <w:ind w:left="102"/>
            </w:pPr>
            <w:r w:rsidRPr="0067123F">
              <w:rPr>
                <w:spacing w:val="-1"/>
              </w:rPr>
              <w:t>Mean</w:t>
            </w:r>
            <w:r w:rsidRPr="0067123F">
              <w:rPr>
                <w:spacing w:val="-8"/>
              </w:rPr>
              <w:t xml:space="preserve"> </w:t>
            </w:r>
            <w:r w:rsidRPr="0067123F">
              <w:rPr>
                <w:spacing w:val="-1"/>
              </w:rPr>
              <w:t>(median)</w:t>
            </w:r>
            <w:r w:rsidRPr="0067123F">
              <w:rPr>
                <w:spacing w:val="-7"/>
              </w:rPr>
              <w:t xml:space="preserve"> </w:t>
            </w:r>
            <w:r w:rsidRPr="0067123F">
              <w:rPr>
                <w:spacing w:val="-1"/>
              </w:rPr>
              <w:t>number</w:t>
            </w:r>
            <w:r w:rsidRPr="0067123F">
              <w:rPr>
                <w:spacing w:val="-7"/>
              </w:rPr>
              <w:t xml:space="preserve"> </w:t>
            </w:r>
            <w:r w:rsidRPr="0067123F">
              <w:t>of</w:t>
            </w:r>
          </w:p>
        </w:tc>
        <w:tc>
          <w:tcPr>
            <w:tcW w:w="964" w:type="dxa"/>
            <w:tcBorders>
              <w:top w:val="single" w:sz="5" w:space="0" w:color="000000"/>
              <w:left w:val="single" w:sz="5" w:space="0" w:color="000000"/>
              <w:bottom w:val="nil"/>
              <w:right w:val="single" w:sz="5" w:space="0" w:color="000000"/>
            </w:tcBorders>
          </w:tcPr>
          <w:p w14:paraId="46497562" w14:textId="77777777" w:rsidR="00B46AE8" w:rsidRPr="0067123F" w:rsidRDefault="00DD7E74" w:rsidP="00011882">
            <w:pPr>
              <w:pStyle w:val="TableParagraph"/>
              <w:spacing w:line="252" w:lineRule="exact"/>
              <w:ind w:left="102"/>
            </w:pPr>
            <w:r w:rsidRPr="0067123F">
              <w:t>16.5</w:t>
            </w:r>
          </w:p>
        </w:tc>
        <w:tc>
          <w:tcPr>
            <w:tcW w:w="1585" w:type="dxa"/>
            <w:tcBorders>
              <w:top w:val="single" w:sz="5" w:space="0" w:color="000000"/>
              <w:left w:val="single" w:sz="5" w:space="0" w:color="000000"/>
              <w:bottom w:val="nil"/>
              <w:right w:val="single" w:sz="5" w:space="0" w:color="000000"/>
            </w:tcBorders>
          </w:tcPr>
          <w:p w14:paraId="0B290AF8" w14:textId="77777777" w:rsidR="00B46AE8" w:rsidRPr="0067123F" w:rsidRDefault="00DD7E74" w:rsidP="00011882">
            <w:pPr>
              <w:pStyle w:val="TableParagraph"/>
              <w:spacing w:line="252" w:lineRule="exact"/>
              <w:ind w:left="100"/>
            </w:pPr>
            <w:r w:rsidRPr="0067123F">
              <w:t>3.2</w:t>
            </w:r>
          </w:p>
        </w:tc>
        <w:tc>
          <w:tcPr>
            <w:tcW w:w="964" w:type="dxa"/>
            <w:tcBorders>
              <w:top w:val="single" w:sz="5" w:space="0" w:color="000000"/>
              <w:left w:val="single" w:sz="5" w:space="0" w:color="000000"/>
              <w:bottom w:val="nil"/>
              <w:right w:val="single" w:sz="5" w:space="0" w:color="000000"/>
            </w:tcBorders>
          </w:tcPr>
          <w:p w14:paraId="409681D1" w14:textId="77777777" w:rsidR="00B46AE8" w:rsidRPr="0067123F" w:rsidRDefault="00DD7E74" w:rsidP="00011882">
            <w:pPr>
              <w:pStyle w:val="TableParagraph"/>
              <w:spacing w:line="252" w:lineRule="exact"/>
              <w:ind w:left="102"/>
            </w:pPr>
            <w:r w:rsidRPr="0067123F">
              <w:t>19.9</w:t>
            </w:r>
          </w:p>
        </w:tc>
        <w:tc>
          <w:tcPr>
            <w:tcW w:w="1585" w:type="dxa"/>
            <w:tcBorders>
              <w:top w:val="single" w:sz="5" w:space="0" w:color="000000"/>
              <w:left w:val="single" w:sz="5" w:space="0" w:color="000000"/>
              <w:bottom w:val="nil"/>
              <w:right w:val="single" w:sz="5" w:space="0" w:color="000000"/>
            </w:tcBorders>
          </w:tcPr>
          <w:p w14:paraId="68FF11D4" w14:textId="77777777" w:rsidR="00B46AE8" w:rsidRPr="0067123F" w:rsidRDefault="00DD7E74" w:rsidP="00011882">
            <w:pPr>
              <w:pStyle w:val="TableParagraph"/>
              <w:spacing w:line="252" w:lineRule="exact"/>
              <w:ind w:left="100"/>
            </w:pPr>
            <w:r w:rsidRPr="0067123F">
              <w:t>5.7</w:t>
            </w:r>
          </w:p>
        </w:tc>
        <w:tc>
          <w:tcPr>
            <w:tcW w:w="1308" w:type="dxa"/>
            <w:tcBorders>
              <w:top w:val="single" w:sz="5" w:space="0" w:color="000000"/>
              <w:left w:val="single" w:sz="5" w:space="0" w:color="000000"/>
              <w:bottom w:val="nil"/>
              <w:right w:val="single" w:sz="5" w:space="0" w:color="000000"/>
            </w:tcBorders>
          </w:tcPr>
          <w:p w14:paraId="1C5BE93B" w14:textId="77777777" w:rsidR="00B46AE8" w:rsidRPr="0067123F" w:rsidRDefault="00DD7E74" w:rsidP="00011882">
            <w:pPr>
              <w:pStyle w:val="TableParagraph"/>
              <w:spacing w:line="252" w:lineRule="exact"/>
              <w:ind w:left="102"/>
            </w:pPr>
            <w:r w:rsidRPr="0067123F">
              <w:t>9.6</w:t>
            </w:r>
          </w:p>
        </w:tc>
      </w:tr>
      <w:tr w:rsidR="00A530BD" w14:paraId="6D75F22E" w14:textId="77777777" w:rsidTr="00011882">
        <w:trPr>
          <w:trHeight w:hRule="exact" w:val="253"/>
        </w:trPr>
        <w:tc>
          <w:tcPr>
            <w:tcW w:w="2550" w:type="dxa"/>
            <w:tcBorders>
              <w:top w:val="nil"/>
              <w:left w:val="single" w:sz="5" w:space="0" w:color="000000"/>
              <w:bottom w:val="nil"/>
              <w:right w:val="single" w:sz="5" w:space="0" w:color="000000"/>
            </w:tcBorders>
          </w:tcPr>
          <w:p w14:paraId="1A9F6FF7" w14:textId="77777777" w:rsidR="00B46AE8" w:rsidRPr="0067123F" w:rsidRDefault="00DD7E74" w:rsidP="00011882">
            <w:pPr>
              <w:pStyle w:val="TableParagraph"/>
              <w:spacing w:line="241" w:lineRule="exact"/>
              <w:ind w:left="102"/>
            </w:pPr>
            <w:r w:rsidRPr="0067123F">
              <w:rPr>
                <w:spacing w:val="-1"/>
              </w:rPr>
              <w:t>new</w:t>
            </w:r>
            <w:r w:rsidRPr="0067123F">
              <w:rPr>
                <w:spacing w:val="-8"/>
              </w:rPr>
              <w:t xml:space="preserve"> </w:t>
            </w:r>
            <w:r w:rsidRPr="0067123F">
              <w:t>or</w:t>
            </w:r>
            <w:r w:rsidRPr="0067123F">
              <w:rPr>
                <w:spacing w:val="-6"/>
              </w:rPr>
              <w:t xml:space="preserve"> </w:t>
            </w:r>
            <w:r w:rsidRPr="0067123F">
              <w:rPr>
                <w:spacing w:val="-1"/>
              </w:rPr>
              <w:t>newly</w:t>
            </w:r>
            <w:r w:rsidRPr="0067123F">
              <w:rPr>
                <w:spacing w:val="-7"/>
              </w:rPr>
              <w:t xml:space="preserve"> </w:t>
            </w:r>
            <w:r w:rsidRPr="0067123F">
              <w:rPr>
                <w:spacing w:val="-1"/>
              </w:rPr>
              <w:t>enlarging</w:t>
            </w:r>
          </w:p>
        </w:tc>
        <w:tc>
          <w:tcPr>
            <w:tcW w:w="964" w:type="dxa"/>
            <w:vMerge w:val="restart"/>
            <w:tcBorders>
              <w:top w:val="nil"/>
              <w:left w:val="single" w:sz="5" w:space="0" w:color="000000"/>
              <w:right w:val="single" w:sz="5" w:space="0" w:color="000000"/>
            </w:tcBorders>
          </w:tcPr>
          <w:p w14:paraId="71971E5C" w14:textId="77777777" w:rsidR="00B46AE8" w:rsidRPr="0067123F" w:rsidRDefault="00DD7E74" w:rsidP="00011882">
            <w:pPr>
              <w:pStyle w:val="TableParagraph"/>
              <w:spacing w:line="241" w:lineRule="exact"/>
              <w:ind w:left="102"/>
            </w:pPr>
            <w:r w:rsidRPr="0067123F">
              <w:t>(7.0)</w:t>
            </w:r>
          </w:p>
        </w:tc>
        <w:tc>
          <w:tcPr>
            <w:tcW w:w="1585" w:type="dxa"/>
            <w:vMerge w:val="restart"/>
            <w:tcBorders>
              <w:top w:val="nil"/>
              <w:left w:val="single" w:sz="5" w:space="0" w:color="000000"/>
              <w:right w:val="single" w:sz="5" w:space="0" w:color="000000"/>
            </w:tcBorders>
          </w:tcPr>
          <w:p w14:paraId="4D74A223" w14:textId="77777777" w:rsidR="00B46AE8" w:rsidRPr="0067123F" w:rsidRDefault="00DD7E74" w:rsidP="00011882">
            <w:pPr>
              <w:pStyle w:val="TableParagraph"/>
              <w:spacing w:line="241" w:lineRule="exact"/>
              <w:ind w:left="100"/>
            </w:pPr>
            <w:r w:rsidRPr="0067123F">
              <w:rPr>
                <w:spacing w:val="-1"/>
              </w:rPr>
              <w:t>(1.0)***</w:t>
            </w:r>
          </w:p>
        </w:tc>
        <w:tc>
          <w:tcPr>
            <w:tcW w:w="964" w:type="dxa"/>
            <w:vMerge w:val="restart"/>
            <w:tcBorders>
              <w:top w:val="nil"/>
              <w:left w:val="single" w:sz="5" w:space="0" w:color="000000"/>
              <w:right w:val="single" w:sz="5" w:space="0" w:color="000000"/>
            </w:tcBorders>
          </w:tcPr>
          <w:p w14:paraId="0E7CF627" w14:textId="77777777" w:rsidR="00B46AE8" w:rsidRPr="0067123F" w:rsidRDefault="00DD7E74" w:rsidP="00011882">
            <w:pPr>
              <w:pStyle w:val="TableParagraph"/>
              <w:spacing w:line="241" w:lineRule="exact"/>
              <w:ind w:left="102"/>
            </w:pPr>
            <w:r w:rsidRPr="0067123F">
              <w:t>(11.0)</w:t>
            </w:r>
          </w:p>
        </w:tc>
        <w:tc>
          <w:tcPr>
            <w:tcW w:w="1585" w:type="dxa"/>
            <w:vMerge w:val="restart"/>
            <w:tcBorders>
              <w:top w:val="nil"/>
              <w:left w:val="single" w:sz="5" w:space="0" w:color="000000"/>
              <w:right w:val="single" w:sz="5" w:space="0" w:color="000000"/>
            </w:tcBorders>
          </w:tcPr>
          <w:p w14:paraId="6AFBFD0C" w14:textId="77777777" w:rsidR="00B46AE8" w:rsidRPr="0067123F" w:rsidRDefault="00DD7E74" w:rsidP="00011882">
            <w:pPr>
              <w:pStyle w:val="TableParagraph"/>
              <w:spacing w:line="241" w:lineRule="exact"/>
              <w:ind w:left="100"/>
            </w:pPr>
            <w:r w:rsidRPr="0067123F">
              <w:rPr>
                <w:spacing w:val="-1"/>
              </w:rPr>
              <w:t>(2.0)***</w:t>
            </w:r>
          </w:p>
        </w:tc>
        <w:tc>
          <w:tcPr>
            <w:tcW w:w="1308" w:type="dxa"/>
            <w:vMerge w:val="restart"/>
            <w:tcBorders>
              <w:top w:val="nil"/>
              <w:left w:val="single" w:sz="5" w:space="0" w:color="000000"/>
              <w:right w:val="single" w:sz="5" w:space="0" w:color="000000"/>
            </w:tcBorders>
          </w:tcPr>
          <w:p w14:paraId="6027AF1E" w14:textId="77777777" w:rsidR="00B46AE8" w:rsidRPr="0067123F" w:rsidRDefault="00DD7E74" w:rsidP="00011882">
            <w:pPr>
              <w:pStyle w:val="TableParagraph"/>
              <w:spacing w:line="241" w:lineRule="exact"/>
              <w:ind w:left="102"/>
            </w:pPr>
            <w:r w:rsidRPr="0067123F">
              <w:rPr>
                <w:spacing w:val="-1"/>
              </w:rPr>
              <w:t>(3.0)***</w:t>
            </w:r>
          </w:p>
        </w:tc>
      </w:tr>
      <w:tr w:rsidR="00A530BD" w14:paraId="19B88EB4"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60D8B835" w14:textId="77777777" w:rsidR="00B46AE8" w:rsidRPr="0067123F" w:rsidRDefault="00DD7E74" w:rsidP="00011882">
            <w:pPr>
              <w:pStyle w:val="TableParagraph"/>
              <w:spacing w:line="240" w:lineRule="exact"/>
              <w:ind w:left="102"/>
            </w:pPr>
            <w:r w:rsidRPr="0067123F">
              <w:t>T2</w:t>
            </w:r>
            <w:r w:rsidRPr="0067123F">
              <w:rPr>
                <w:spacing w:val="-5"/>
              </w:rPr>
              <w:t xml:space="preserve"> </w:t>
            </w:r>
            <w:r w:rsidRPr="0067123F">
              <w:rPr>
                <w:spacing w:val="-1"/>
              </w:rPr>
              <w:t>lesions</w:t>
            </w:r>
            <w:r w:rsidRPr="0067123F">
              <w:rPr>
                <w:spacing w:val="-6"/>
              </w:rPr>
              <w:t xml:space="preserve"> </w:t>
            </w:r>
            <w:r w:rsidRPr="0067123F">
              <w:rPr>
                <w:spacing w:val="-1"/>
              </w:rPr>
              <w:t>over</w:t>
            </w:r>
            <w:r w:rsidRPr="0067123F">
              <w:rPr>
                <w:spacing w:val="-4"/>
              </w:rPr>
              <w:t xml:space="preserve"> </w:t>
            </w:r>
            <w:r w:rsidRPr="0067123F">
              <w:t>2</w:t>
            </w:r>
            <w:r w:rsidRPr="0067123F">
              <w:rPr>
                <w:spacing w:val="-5"/>
              </w:rPr>
              <w:t> </w:t>
            </w:r>
            <w:r w:rsidRPr="0067123F">
              <w:rPr>
                <w:spacing w:val="-1"/>
              </w:rPr>
              <w:t>years</w:t>
            </w:r>
          </w:p>
        </w:tc>
        <w:tc>
          <w:tcPr>
            <w:tcW w:w="964" w:type="dxa"/>
            <w:vMerge/>
            <w:tcBorders>
              <w:left w:val="single" w:sz="5" w:space="0" w:color="000000"/>
              <w:bottom w:val="single" w:sz="5" w:space="0" w:color="000000"/>
              <w:right w:val="single" w:sz="5" w:space="0" w:color="000000"/>
            </w:tcBorders>
          </w:tcPr>
          <w:p w14:paraId="751FBFDD" w14:textId="77777777" w:rsidR="00B46AE8" w:rsidRPr="0067123F" w:rsidRDefault="00B46AE8" w:rsidP="00011882"/>
        </w:tc>
        <w:tc>
          <w:tcPr>
            <w:tcW w:w="1585" w:type="dxa"/>
            <w:vMerge/>
            <w:tcBorders>
              <w:left w:val="single" w:sz="5" w:space="0" w:color="000000"/>
              <w:bottom w:val="single" w:sz="5" w:space="0" w:color="000000"/>
              <w:right w:val="single" w:sz="5" w:space="0" w:color="000000"/>
            </w:tcBorders>
          </w:tcPr>
          <w:p w14:paraId="5E106FBA" w14:textId="77777777" w:rsidR="00B46AE8" w:rsidRPr="0067123F" w:rsidRDefault="00B46AE8" w:rsidP="00011882"/>
        </w:tc>
        <w:tc>
          <w:tcPr>
            <w:tcW w:w="964" w:type="dxa"/>
            <w:vMerge/>
            <w:tcBorders>
              <w:left w:val="single" w:sz="5" w:space="0" w:color="000000"/>
              <w:bottom w:val="single" w:sz="5" w:space="0" w:color="000000"/>
              <w:right w:val="single" w:sz="5" w:space="0" w:color="000000"/>
            </w:tcBorders>
          </w:tcPr>
          <w:p w14:paraId="379B28E2" w14:textId="77777777" w:rsidR="00B46AE8" w:rsidRPr="0067123F" w:rsidRDefault="00B46AE8" w:rsidP="00011882"/>
        </w:tc>
        <w:tc>
          <w:tcPr>
            <w:tcW w:w="1585" w:type="dxa"/>
            <w:vMerge/>
            <w:tcBorders>
              <w:left w:val="single" w:sz="5" w:space="0" w:color="000000"/>
              <w:bottom w:val="single" w:sz="5" w:space="0" w:color="000000"/>
              <w:right w:val="single" w:sz="5" w:space="0" w:color="000000"/>
            </w:tcBorders>
          </w:tcPr>
          <w:p w14:paraId="567C38AC" w14:textId="77777777" w:rsidR="00B46AE8" w:rsidRPr="0067123F" w:rsidRDefault="00B46AE8" w:rsidP="00011882"/>
        </w:tc>
        <w:tc>
          <w:tcPr>
            <w:tcW w:w="1308" w:type="dxa"/>
            <w:vMerge/>
            <w:tcBorders>
              <w:left w:val="single" w:sz="5" w:space="0" w:color="000000"/>
              <w:bottom w:val="single" w:sz="5" w:space="0" w:color="000000"/>
              <w:right w:val="single" w:sz="5" w:space="0" w:color="000000"/>
            </w:tcBorders>
          </w:tcPr>
          <w:p w14:paraId="7696FEC4" w14:textId="77777777" w:rsidR="00B46AE8" w:rsidRPr="0067123F" w:rsidRDefault="00B46AE8" w:rsidP="00011882"/>
        </w:tc>
      </w:tr>
      <w:tr w:rsidR="00A530BD" w14:paraId="75932B3C"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58475FA3" w14:textId="77777777" w:rsidR="00B46AE8" w:rsidRPr="0067123F" w:rsidRDefault="00DD7E74" w:rsidP="00011882">
            <w:pPr>
              <w:pStyle w:val="TableParagraph"/>
              <w:ind w:left="669"/>
            </w:pPr>
            <w:r w:rsidRPr="0067123F">
              <w:rPr>
                <w:spacing w:val="-1"/>
              </w:rPr>
              <w:t>Lesion</w:t>
            </w:r>
            <w:r w:rsidRPr="0067123F">
              <w:rPr>
                <w:spacing w:val="-8"/>
              </w:rPr>
              <w:t xml:space="preserve"> </w:t>
            </w:r>
            <w:r w:rsidRPr="0067123F">
              <w:rPr>
                <w:spacing w:val="-1"/>
              </w:rPr>
              <w:t>mean</w:t>
            </w:r>
            <w:r w:rsidRPr="0067123F">
              <w:rPr>
                <w:spacing w:val="-5"/>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452CDEA9"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6566C931" w14:textId="77777777" w:rsidR="00B46AE8" w:rsidRPr="0067123F" w:rsidRDefault="00DD7E74" w:rsidP="00011882">
            <w:pPr>
              <w:pStyle w:val="TableParagraph"/>
              <w:ind w:left="100"/>
            </w:pPr>
            <w:r w:rsidRPr="0067123F">
              <w:t>0.15</w:t>
            </w:r>
          </w:p>
        </w:tc>
        <w:tc>
          <w:tcPr>
            <w:tcW w:w="964" w:type="dxa"/>
            <w:vMerge w:val="restart"/>
            <w:tcBorders>
              <w:top w:val="single" w:sz="5" w:space="0" w:color="000000"/>
              <w:left w:val="single" w:sz="5" w:space="0" w:color="000000"/>
              <w:right w:val="single" w:sz="5" w:space="0" w:color="000000"/>
            </w:tcBorders>
          </w:tcPr>
          <w:p w14:paraId="334147CD"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6A6C45A2" w14:textId="77777777" w:rsidR="00B46AE8" w:rsidRPr="0067123F" w:rsidRDefault="00DD7E74" w:rsidP="00011882">
            <w:pPr>
              <w:pStyle w:val="TableParagraph"/>
              <w:ind w:left="100"/>
            </w:pPr>
            <w:r w:rsidRPr="0067123F">
              <w:t>0.29</w:t>
            </w:r>
          </w:p>
        </w:tc>
        <w:tc>
          <w:tcPr>
            <w:tcW w:w="1308" w:type="dxa"/>
            <w:tcBorders>
              <w:top w:val="single" w:sz="5" w:space="0" w:color="000000"/>
              <w:left w:val="single" w:sz="5" w:space="0" w:color="000000"/>
              <w:bottom w:val="nil"/>
              <w:right w:val="single" w:sz="5" w:space="0" w:color="000000"/>
            </w:tcBorders>
          </w:tcPr>
          <w:p w14:paraId="56B8409A" w14:textId="77777777" w:rsidR="00B46AE8" w:rsidRPr="0067123F" w:rsidRDefault="00DD7E74" w:rsidP="00011882">
            <w:pPr>
              <w:pStyle w:val="TableParagraph"/>
              <w:ind w:left="102"/>
            </w:pPr>
            <w:r w:rsidRPr="0067123F">
              <w:t>0.46</w:t>
            </w:r>
          </w:p>
        </w:tc>
      </w:tr>
      <w:tr w:rsidR="00A530BD" w14:paraId="078EFE83"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29EE8E17" w14:textId="77777777" w:rsidR="00B46AE8" w:rsidRPr="0067123F" w:rsidRDefault="00DD7E74" w:rsidP="00011882">
            <w:pPr>
              <w:pStyle w:val="TableParagraph"/>
              <w:spacing w:line="240"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3FCDD468"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565A81A1" w14:textId="77777777" w:rsidR="00B46AE8" w:rsidRPr="0067123F" w:rsidRDefault="00DD7E74" w:rsidP="00011882">
            <w:pPr>
              <w:pStyle w:val="TableParagraph"/>
              <w:spacing w:line="240" w:lineRule="exact"/>
              <w:ind w:left="100"/>
            </w:pPr>
            <w:r w:rsidRPr="0067123F">
              <w:t>(0.10,</w:t>
            </w:r>
            <w:r w:rsidRPr="0067123F">
              <w:rPr>
                <w:spacing w:val="-11"/>
              </w:rPr>
              <w:t xml:space="preserve"> </w:t>
            </w:r>
            <w:r w:rsidRPr="0067123F">
              <w:rPr>
                <w:spacing w:val="-1"/>
              </w:rPr>
              <w:t>0.23)</w:t>
            </w:r>
          </w:p>
        </w:tc>
        <w:tc>
          <w:tcPr>
            <w:tcW w:w="964" w:type="dxa"/>
            <w:vMerge/>
            <w:tcBorders>
              <w:left w:val="single" w:sz="5" w:space="0" w:color="000000"/>
              <w:bottom w:val="single" w:sz="5" w:space="0" w:color="000000"/>
              <w:right w:val="single" w:sz="5" w:space="0" w:color="000000"/>
            </w:tcBorders>
          </w:tcPr>
          <w:p w14:paraId="692BF43F"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56461144" w14:textId="77777777" w:rsidR="00B46AE8" w:rsidRPr="0067123F" w:rsidRDefault="00DD7E74" w:rsidP="00011882">
            <w:pPr>
              <w:pStyle w:val="TableParagraph"/>
              <w:spacing w:line="240" w:lineRule="exact"/>
              <w:ind w:left="100"/>
            </w:pPr>
            <w:r w:rsidRPr="0067123F">
              <w:t>(0.21,</w:t>
            </w:r>
            <w:r w:rsidRPr="0067123F">
              <w:rPr>
                <w:spacing w:val="-11"/>
              </w:rPr>
              <w:t xml:space="preserve"> </w:t>
            </w:r>
            <w:r w:rsidRPr="0067123F">
              <w:rPr>
                <w:spacing w:val="-1"/>
              </w:rPr>
              <w:t>0.41)</w:t>
            </w:r>
          </w:p>
        </w:tc>
        <w:tc>
          <w:tcPr>
            <w:tcW w:w="1308" w:type="dxa"/>
            <w:tcBorders>
              <w:top w:val="nil"/>
              <w:left w:val="single" w:sz="5" w:space="0" w:color="000000"/>
              <w:bottom w:val="single" w:sz="5" w:space="0" w:color="000000"/>
              <w:right w:val="single" w:sz="5" w:space="0" w:color="000000"/>
            </w:tcBorders>
          </w:tcPr>
          <w:p w14:paraId="59114B9F" w14:textId="77777777" w:rsidR="00B46AE8" w:rsidRPr="0067123F" w:rsidRDefault="00DD7E74" w:rsidP="00011882">
            <w:pPr>
              <w:pStyle w:val="TableParagraph"/>
              <w:spacing w:line="240" w:lineRule="exact"/>
              <w:ind w:left="102"/>
            </w:pPr>
            <w:r w:rsidRPr="0067123F">
              <w:t>(0.33,</w:t>
            </w:r>
            <w:r w:rsidRPr="0067123F">
              <w:rPr>
                <w:spacing w:val="-11"/>
              </w:rPr>
              <w:t xml:space="preserve"> </w:t>
            </w:r>
            <w:r w:rsidRPr="0067123F">
              <w:rPr>
                <w:spacing w:val="-1"/>
              </w:rPr>
              <w:t>0.63)</w:t>
            </w:r>
          </w:p>
        </w:tc>
      </w:tr>
      <w:tr w:rsidR="00A530BD" w14:paraId="7ADC6070"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13C6A2B6" w14:textId="77777777" w:rsidR="00B46AE8" w:rsidRPr="0067123F" w:rsidRDefault="00DD7E74" w:rsidP="00011882">
            <w:pPr>
              <w:pStyle w:val="TableParagraph"/>
              <w:ind w:left="102"/>
            </w:pPr>
            <w:r w:rsidRPr="0067123F">
              <w:rPr>
                <w:spacing w:val="-1"/>
              </w:rPr>
              <w:t>Mean</w:t>
            </w:r>
            <w:r w:rsidRPr="0067123F">
              <w:rPr>
                <w:spacing w:val="-8"/>
              </w:rPr>
              <w:t xml:space="preserve"> </w:t>
            </w:r>
            <w:r w:rsidRPr="0067123F">
              <w:rPr>
                <w:spacing w:val="-1"/>
              </w:rPr>
              <w:t>(median)</w:t>
            </w:r>
            <w:r w:rsidRPr="0067123F">
              <w:rPr>
                <w:spacing w:val="-7"/>
              </w:rPr>
              <w:t xml:space="preserve"> </w:t>
            </w:r>
            <w:r w:rsidRPr="0067123F">
              <w:rPr>
                <w:spacing w:val="-1"/>
              </w:rPr>
              <w:t>number</w:t>
            </w:r>
            <w:r w:rsidRPr="0067123F">
              <w:rPr>
                <w:spacing w:val="-7"/>
              </w:rPr>
              <w:t xml:space="preserve"> </w:t>
            </w:r>
            <w:r w:rsidRPr="0067123F">
              <w:t>of</w:t>
            </w:r>
          </w:p>
        </w:tc>
        <w:tc>
          <w:tcPr>
            <w:tcW w:w="964" w:type="dxa"/>
            <w:tcBorders>
              <w:top w:val="single" w:sz="5" w:space="0" w:color="000000"/>
              <w:left w:val="single" w:sz="5" w:space="0" w:color="000000"/>
              <w:bottom w:val="nil"/>
              <w:right w:val="single" w:sz="5" w:space="0" w:color="000000"/>
            </w:tcBorders>
          </w:tcPr>
          <w:p w14:paraId="465CDFA8" w14:textId="77777777" w:rsidR="00B46AE8" w:rsidRPr="0067123F" w:rsidRDefault="00DD7E74" w:rsidP="00011882">
            <w:pPr>
              <w:pStyle w:val="TableParagraph"/>
              <w:ind w:left="102"/>
            </w:pPr>
            <w:r w:rsidRPr="0067123F">
              <w:t>1.8</w:t>
            </w:r>
          </w:p>
        </w:tc>
        <w:tc>
          <w:tcPr>
            <w:tcW w:w="1585" w:type="dxa"/>
            <w:tcBorders>
              <w:top w:val="single" w:sz="5" w:space="0" w:color="000000"/>
              <w:left w:val="single" w:sz="5" w:space="0" w:color="000000"/>
              <w:bottom w:val="nil"/>
              <w:right w:val="single" w:sz="5" w:space="0" w:color="000000"/>
            </w:tcBorders>
          </w:tcPr>
          <w:p w14:paraId="73FD0B11" w14:textId="77777777" w:rsidR="00B46AE8" w:rsidRPr="0067123F" w:rsidRDefault="00DD7E74" w:rsidP="00011882">
            <w:pPr>
              <w:pStyle w:val="TableParagraph"/>
              <w:ind w:left="100"/>
            </w:pPr>
            <w:r w:rsidRPr="0067123F">
              <w:t>0.1</w:t>
            </w:r>
          </w:p>
        </w:tc>
        <w:tc>
          <w:tcPr>
            <w:tcW w:w="964" w:type="dxa"/>
            <w:tcBorders>
              <w:top w:val="single" w:sz="5" w:space="0" w:color="000000"/>
              <w:left w:val="single" w:sz="5" w:space="0" w:color="000000"/>
              <w:bottom w:val="nil"/>
              <w:right w:val="single" w:sz="5" w:space="0" w:color="000000"/>
            </w:tcBorders>
          </w:tcPr>
          <w:p w14:paraId="4D9E7F9D" w14:textId="77777777" w:rsidR="00B46AE8" w:rsidRPr="0067123F" w:rsidRDefault="00DD7E74" w:rsidP="00011882">
            <w:pPr>
              <w:pStyle w:val="TableParagraph"/>
              <w:ind w:left="102"/>
            </w:pPr>
            <w:r w:rsidRPr="0067123F">
              <w:t>2.0</w:t>
            </w:r>
          </w:p>
        </w:tc>
        <w:tc>
          <w:tcPr>
            <w:tcW w:w="1585" w:type="dxa"/>
            <w:tcBorders>
              <w:top w:val="single" w:sz="5" w:space="0" w:color="000000"/>
              <w:left w:val="single" w:sz="5" w:space="0" w:color="000000"/>
              <w:bottom w:val="nil"/>
              <w:right w:val="single" w:sz="5" w:space="0" w:color="000000"/>
            </w:tcBorders>
          </w:tcPr>
          <w:p w14:paraId="54928E5D" w14:textId="77777777" w:rsidR="00B46AE8" w:rsidRPr="0067123F" w:rsidRDefault="00DD7E74" w:rsidP="00011882">
            <w:pPr>
              <w:pStyle w:val="TableParagraph"/>
              <w:ind w:left="100"/>
            </w:pPr>
            <w:r w:rsidRPr="0067123F">
              <w:t>0.5</w:t>
            </w:r>
          </w:p>
        </w:tc>
        <w:tc>
          <w:tcPr>
            <w:tcW w:w="1308" w:type="dxa"/>
            <w:tcBorders>
              <w:top w:val="single" w:sz="5" w:space="0" w:color="000000"/>
              <w:left w:val="single" w:sz="5" w:space="0" w:color="000000"/>
              <w:bottom w:val="nil"/>
              <w:right w:val="single" w:sz="5" w:space="0" w:color="000000"/>
            </w:tcBorders>
          </w:tcPr>
          <w:p w14:paraId="156C67F2" w14:textId="77777777" w:rsidR="00B46AE8" w:rsidRPr="0067123F" w:rsidRDefault="00DD7E74" w:rsidP="00011882">
            <w:pPr>
              <w:pStyle w:val="TableParagraph"/>
              <w:ind w:left="102"/>
            </w:pPr>
            <w:r w:rsidRPr="0067123F">
              <w:t>0.7</w:t>
            </w:r>
          </w:p>
        </w:tc>
      </w:tr>
      <w:tr w:rsidR="00A530BD" w14:paraId="0D6A62FB"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736CAB5C" w14:textId="77777777" w:rsidR="00B46AE8" w:rsidRPr="0067123F" w:rsidRDefault="00DD7E74" w:rsidP="00011882">
            <w:pPr>
              <w:pStyle w:val="TableParagraph"/>
              <w:spacing w:line="240" w:lineRule="exact"/>
              <w:ind w:left="102"/>
            </w:pPr>
            <w:r w:rsidRPr="0067123F">
              <w:rPr>
                <w:spacing w:val="-1"/>
              </w:rPr>
              <w:t>Gd</w:t>
            </w:r>
            <w:r w:rsidRPr="0067123F">
              <w:rPr>
                <w:spacing w:val="-5"/>
              </w:rPr>
              <w:t xml:space="preserve"> </w:t>
            </w:r>
            <w:r w:rsidRPr="0067123F">
              <w:rPr>
                <w:spacing w:val="-1"/>
              </w:rPr>
              <w:t>lesions</w:t>
            </w:r>
            <w:r w:rsidRPr="0067123F">
              <w:rPr>
                <w:spacing w:val="-5"/>
              </w:rPr>
              <w:t xml:space="preserve"> </w:t>
            </w:r>
            <w:r w:rsidRPr="0067123F">
              <w:rPr>
                <w:spacing w:val="-1"/>
              </w:rPr>
              <w:t>at</w:t>
            </w:r>
            <w:r w:rsidRPr="0067123F">
              <w:rPr>
                <w:spacing w:val="-4"/>
              </w:rPr>
              <w:t xml:space="preserve"> </w:t>
            </w:r>
            <w:r w:rsidRPr="0067123F">
              <w:t>2</w:t>
            </w:r>
            <w:r w:rsidRPr="0067123F">
              <w:rPr>
                <w:spacing w:val="-4"/>
              </w:rPr>
              <w:t> </w:t>
            </w:r>
            <w:r w:rsidRPr="0067123F">
              <w:rPr>
                <w:spacing w:val="-1"/>
              </w:rPr>
              <w:t>years</w:t>
            </w:r>
          </w:p>
        </w:tc>
        <w:tc>
          <w:tcPr>
            <w:tcW w:w="964" w:type="dxa"/>
            <w:tcBorders>
              <w:top w:val="nil"/>
              <w:left w:val="single" w:sz="5" w:space="0" w:color="000000"/>
              <w:bottom w:val="single" w:sz="5" w:space="0" w:color="000000"/>
              <w:right w:val="single" w:sz="5" w:space="0" w:color="000000"/>
            </w:tcBorders>
          </w:tcPr>
          <w:p w14:paraId="2AF6E03C" w14:textId="77777777" w:rsidR="00B46AE8" w:rsidRPr="0067123F" w:rsidRDefault="00DD7E74" w:rsidP="00011882">
            <w:pPr>
              <w:pStyle w:val="TableParagraph"/>
              <w:spacing w:line="240" w:lineRule="exact"/>
              <w:ind w:left="102"/>
            </w:pPr>
            <w:r w:rsidRPr="0067123F">
              <w:t>(0)</w:t>
            </w:r>
          </w:p>
        </w:tc>
        <w:tc>
          <w:tcPr>
            <w:tcW w:w="1585" w:type="dxa"/>
            <w:tcBorders>
              <w:top w:val="nil"/>
              <w:left w:val="single" w:sz="5" w:space="0" w:color="000000"/>
              <w:bottom w:val="single" w:sz="5" w:space="0" w:color="000000"/>
              <w:right w:val="single" w:sz="5" w:space="0" w:color="000000"/>
            </w:tcBorders>
          </w:tcPr>
          <w:p w14:paraId="5C05225B" w14:textId="77777777" w:rsidR="00B46AE8" w:rsidRPr="0067123F" w:rsidRDefault="00DD7E74" w:rsidP="00011882">
            <w:pPr>
              <w:pStyle w:val="TableParagraph"/>
              <w:spacing w:line="240" w:lineRule="exact"/>
              <w:ind w:left="100"/>
            </w:pPr>
            <w:r w:rsidRPr="0067123F">
              <w:t>(0)***</w:t>
            </w:r>
          </w:p>
        </w:tc>
        <w:tc>
          <w:tcPr>
            <w:tcW w:w="964" w:type="dxa"/>
            <w:tcBorders>
              <w:top w:val="nil"/>
              <w:left w:val="single" w:sz="5" w:space="0" w:color="000000"/>
              <w:bottom w:val="single" w:sz="5" w:space="0" w:color="000000"/>
              <w:right w:val="single" w:sz="5" w:space="0" w:color="000000"/>
            </w:tcBorders>
          </w:tcPr>
          <w:p w14:paraId="4C03DE9D" w14:textId="77777777" w:rsidR="00B46AE8" w:rsidRPr="0067123F" w:rsidRDefault="00DD7E74" w:rsidP="00011882">
            <w:pPr>
              <w:pStyle w:val="TableParagraph"/>
              <w:spacing w:line="240" w:lineRule="exact"/>
              <w:ind w:left="102"/>
            </w:pPr>
            <w:r w:rsidRPr="0067123F">
              <w:t>(0.0)</w:t>
            </w:r>
          </w:p>
        </w:tc>
        <w:tc>
          <w:tcPr>
            <w:tcW w:w="1585" w:type="dxa"/>
            <w:tcBorders>
              <w:top w:val="nil"/>
              <w:left w:val="single" w:sz="5" w:space="0" w:color="000000"/>
              <w:bottom w:val="single" w:sz="5" w:space="0" w:color="000000"/>
              <w:right w:val="single" w:sz="5" w:space="0" w:color="000000"/>
            </w:tcBorders>
          </w:tcPr>
          <w:p w14:paraId="4B8019E8" w14:textId="77777777" w:rsidR="00B46AE8" w:rsidRPr="0067123F" w:rsidRDefault="00DD7E74" w:rsidP="00011882">
            <w:pPr>
              <w:pStyle w:val="TableParagraph"/>
              <w:spacing w:line="240" w:lineRule="exact"/>
              <w:ind w:left="100"/>
            </w:pPr>
            <w:r w:rsidRPr="0067123F">
              <w:rPr>
                <w:spacing w:val="-1"/>
              </w:rPr>
              <w:t>(0.0)***</w:t>
            </w:r>
          </w:p>
        </w:tc>
        <w:tc>
          <w:tcPr>
            <w:tcW w:w="1308" w:type="dxa"/>
            <w:tcBorders>
              <w:top w:val="nil"/>
              <w:left w:val="single" w:sz="5" w:space="0" w:color="000000"/>
              <w:bottom w:val="single" w:sz="5" w:space="0" w:color="000000"/>
              <w:right w:val="single" w:sz="5" w:space="0" w:color="000000"/>
            </w:tcBorders>
          </w:tcPr>
          <w:p w14:paraId="0C6EB034" w14:textId="77777777" w:rsidR="00B46AE8" w:rsidRPr="0067123F" w:rsidRDefault="00DD7E74" w:rsidP="00011882">
            <w:pPr>
              <w:pStyle w:val="TableParagraph"/>
              <w:spacing w:line="240" w:lineRule="exact"/>
              <w:ind w:left="102"/>
            </w:pPr>
            <w:r w:rsidRPr="0067123F">
              <w:t>(0.0)**</w:t>
            </w:r>
          </w:p>
        </w:tc>
      </w:tr>
      <w:tr w:rsidR="00A530BD" w14:paraId="776B90CD"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4563F17A" w14:textId="77777777" w:rsidR="00B46AE8" w:rsidRPr="0067123F" w:rsidRDefault="00DD7E74" w:rsidP="00011882">
            <w:pPr>
              <w:pStyle w:val="TableParagraph"/>
              <w:spacing w:line="252" w:lineRule="exact"/>
              <w:ind w:left="669"/>
            </w:pPr>
            <w:r w:rsidRPr="0067123F">
              <w:rPr>
                <w:spacing w:val="-1"/>
              </w:rPr>
              <w:t>Odds</w:t>
            </w:r>
            <w:r w:rsidRPr="0067123F">
              <w:rPr>
                <w:spacing w:val="-10"/>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2633BB4D"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29A5349E" w14:textId="77777777" w:rsidR="00B46AE8" w:rsidRPr="0067123F" w:rsidRDefault="00DD7E74" w:rsidP="00011882">
            <w:pPr>
              <w:pStyle w:val="TableParagraph"/>
              <w:spacing w:line="252" w:lineRule="exact"/>
              <w:ind w:left="100"/>
            </w:pPr>
            <w:r w:rsidRPr="0067123F">
              <w:t>0.10</w:t>
            </w:r>
          </w:p>
        </w:tc>
        <w:tc>
          <w:tcPr>
            <w:tcW w:w="964" w:type="dxa"/>
            <w:vMerge w:val="restart"/>
            <w:tcBorders>
              <w:top w:val="single" w:sz="5" w:space="0" w:color="000000"/>
              <w:left w:val="single" w:sz="5" w:space="0" w:color="000000"/>
              <w:right w:val="single" w:sz="5" w:space="0" w:color="000000"/>
            </w:tcBorders>
          </w:tcPr>
          <w:p w14:paraId="41E05B5A"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571D703F" w14:textId="77777777" w:rsidR="00B46AE8" w:rsidRPr="0067123F" w:rsidRDefault="00DD7E74" w:rsidP="00011882">
            <w:pPr>
              <w:pStyle w:val="TableParagraph"/>
              <w:spacing w:line="252" w:lineRule="exact"/>
              <w:ind w:left="100"/>
            </w:pPr>
            <w:r w:rsidRPr="0067123F">
              <w:t>0.26</w:t>
            </w:r>
          </w:p>
        </w:tc>
        <w:tc>
          <w:tcPr>
            <w:tcW w:w="1308" w:type="dxa"/>
            <w:tcBorders>
              <w:top w:val="single" w:sz="5" w:space="0" w:color="000000"/>
              <w:left w:val="single" w:sz="5" w:space="0" w:color="000000"/>
              <w:bottom w:val="nil"/>
              <w:right w:val="single" w:sz="5" w:space="0" w:color="000000"/>
            </w:tcBorders>
          </w:tcPr>
          <w:p w14:paraId="1F6817F3" w14:textId="77777777" w:rsidR="00B46AE8" w:rsidRPr="0067123F" w:rsidRDefault="00DD7E74" w:rsidP="00011882">
            <w:pPr>
              <w:pStyle w:val="TableParagraph"/>
              <w:spacing w:line="252" w:lineRule="exact"/>
              <w:ind w:left="102"/>
            </w:pPr>
            <w:r w:rsidRPr="0067123F">
              <w:t>0.39</w:t>
            </w:r>
          </w:p>
        </w:tc>
      </w:tr>
      <w:tr w:rsidR="00A530BD" w14:paraId="073392D5" w14:textId="77777777" w:rsidTr="00011882">
        <w:trPr>
          <w:trHeight w:hRule="exact" w:val="248"/>
        </w:trPr>
        <w:tc>
          <w:tcPr>
            <w:tcW w:w="2550" w:type="dxa"/>
            <w:tcBorders>
              <w:top w:val="nil"/>
              <w:left w:val="single" w:sz="5" w:space="0" w:color="000000"/>
              <w:bottom w:val="single" w:sz="5" w:space="0" w:color="000000"/>
              <w:right w:val="single" w:sz="5" w:space="0" w:color="000000"/>
            </w:tcBorders>
          </w:tcPr>
          <w:p w14:paraId="749F0C45" w14:textId="77777777" w:rsidR="00B46AE8" w:rsidRPr="0067123F" w:rsidRDefault="00DD7E74" w:rsidP="00011882">
            <w:pPr>
              <w:pStyle w:val="TableParagraph"/>
              <w:spacing w:line="241"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14A6A064"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5763D067" w14:textId="77777777" w:rsidR="00B46AE8" w:rsidRPr="0067123F" w:rsidRDefault="00DD7E74" w:rsidP="00011882">
            <w:pPr>
              <w:pStyle w:val="TableParagraph"/>
              <w:spacing w:line="241" w:lineRule="exact"/>
              <w:ind w:left="100"/>
            </w:pPr>
            <w:r w:rsidRPr="0067123F">
              <w:t>(0.05,</w:t>
            </w:r>
            <w:r w:rsidRPr="0067123F">
              <w:rPr>
                <w:spacing w:val="-11"/>
              </w:rPr>
              <w:t xml:space="preserve"> </w:t>
            </w:r>
            <w:r w:rsidRPr="0067123F">
              <w:rPr>
                <w:spacing w:val="-1"/>
              </w:rPr>
              <w:t>0.22)</w:t>
            </w:r>
          </w:p>
        </w:tc>
        <w:tc>
          <w:tcPr>
            <w:tcW w:w="964" w:type="dxa"/>
            <w:vMerge/>
            <w:tcBorders>
              <w:left w:val="single" w:sz="5" w:space="0" w:color="000000"/>
              <w:bottom w:val="single" w:sz="5" w:space="0" w:color="000000"/>
              <w:right w:val="single" w:sz="5" w:space="0" w:color="000000"/>
            </w:tcBorders>
          </w:tcPr>
          <w:p w14:paraId="2B3EE27A"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26831ABE" w14:textId="77777777" w:rsidR="00B46AE8" w:rsidRPr="0067123F" w:rsidRDefault="00DD7E74" w:rsidP="00011882">
            <w:pPr>
              <w:pStyle w:val="TableParagraph"/>
              <w:spacing w:line="241" w:lineRule="exact"/>
              <w:ind w:left="100"/>
            </w:pPr>
            <w:r w:rsidRPr="0067123F">
              <w:t>(0.15,</w:t>
            </w:r>
            <w:r w:rsidRPr="0067123F">
              <w:rPr>
                <w:spacing w:val="-11"/>
              </w:rPr>
              <w:t xml:space="preserve"> </w:t>
            </w:r>
            <w:r w:rsidRPr="0067123F">
              <w:rPr>
                <w:spacing w:val="-1"/>
              </w:rPr>
              <w:t>0.46)</w:t>
            </w:r>
          </w:p>
        </w:tc>
        <w:tc>
          <w:tcPr>
            <w:tcW w:w="1308" w:type="dxa"/>
            <w:tcBorders>
              <w:top w:val="nil"/>
              <w:left w:val="single" w:sz="5" w:space="0" w:color="000000"/>
              <w:bottom w:val="single" w:sz="5" w:space="0" w:color="000000"/>
              <w:right w:val="single" w:sz="5" w:space="0" w:color="000000"/>
            </w:tcBorders>
          </w:tcPr>
          <w:p w14:paraId="0EA5BC40" w14:textId="77777777" w:rsidR="00B46AE8" w:rsidRPr="0067123F" w:rsidRDefault="00DD7E74" w:rsidP="00011882">
            <w:pPr>
              <w:pStyle w:val="TableParagraph"/>
              <w:spacing w:line="241" w:lineRule="exact"/>
              <w:ind w:left="102"/>
            </w:pPr>
            <w:r w:rsidRPr="0067123F">
              <w:t>(0.24,</w:t>
            </w:r>
            <w:r w:rsidRPr="0067123F">
              <w:rPr>
                <w:spacing w:val="-11"/>
              </w:rPr>
              <w:t xml:space="preserve"> </w:t>
            </w:r>
            <w:r w:rsidRPr="0067123F">
              <w:rPr>
                <w:spacing w:val="-1"/>
              </w:rPr>
              <w:t>0.65)</w:t>
            </w:r>
          </w:p>
        </w:tc>
      </w:tr>
      <w:tr w:rsidR="00A530BD" w14:paraId="447FD0AA"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6094B5F7" w14:textId="77777777" w:rsidR="00B46AE8" w:rsidRPr="0067123F" w:rsidRDefault="00DD7E74" w:rsidP="00011882">
            <w:pPr>
              <w:pStyle w:val="TableParagraph"/>
              <w:spacing w:line="252" w:lineRule="exact"/>
              <w:ind w:left="102"/>
            </w:pPr>
            <w:r w:rsidRPr="0067123F">
              <w:rPr>
                <w:spacing w:val="-1"/>
              </w:rPr>
              <w:t>Mean</w:t>
            </w:r>
            <w:r w:rsidRPr="0067123F">
              <w:rPr>
                <w:spacing w:val="-8"/>
              </w:rPr>
              <w:t xml:space="preserve"> </w:t>
            </w:r>
            <w:r w:rsidRPr="0067123F">
              <w:rPr>
                <w:spacing w:val="-1"/>
              </w:rPr>
              <w:t>(median)</w:t>
            </w:r>
            <w:r w:rsidRPr="0067123F">
              <w:rPr>
                <w:spacing w:val="-7"/>
              </w:rPr>
              <w:t xml:space="preserve"> </w:t>
            </w:r>
            <w:r w:rsidRPr="0067123F">
              <w:rPr>
                <w:spacing w:val="-1"/>
              </w:rPr>
              <w:t>number</w:t>
            </w:r>
            <w:r w:rsidRPr="0067123F">
              <w:rPr>
                <w:spacing w:val="-7"/>
              </w:rPr>
              <w:t xml:space="preserve"> </w:t>
            </w:r>
            <w:r w:rsidRPr="0067123F">
              <w:t>of</w:t>
            </w:r>
          </w:p>
        </w:tc>
        <w:tc>
          <w:tcPr>
            <w:tcW w:w="964" w:type="dxa"/>
            <w:tcBorders>
              <w:top w:val="single" w:sz="5" w:space="0" w:color="000000"/>
              <w:left w:val="single" w:sz="5" w:space="0" w:color="000000"/>
              <w:bottom w:val="nil"/>
              <w:right w:val="single" w:sz="5" w:space="0" w:color="000000"/>
            </w:tcBorders>
          </w:tcPr>
          <w:p w14:paraId="4415B499" w14:textId="77777777" w:rsidR="00B46AE8" w:rsidRPr="0067123F" w:rsidRDefault="00DD7E74" w:rsidP="00011882">
            <w:pPr>
              <w:pStyle w:val="TableParagraph"/>
              <w:spacing w:line="252" w:lineRule="exact"/>
              <w:ind w:left="102"/>
            </w:pPr>
            <w:r w:rsidRPr="0067123F">
              <w:t>5.7</w:t>
            </w:r>
          </w:p>
        </w:tc>
        <w:tc>
          <w:tcPr>
            <w:tcW w:w="1585" w:type="dxa"/>
            <w:tcBorders>
              <w:top w:val="single" w:sz="5" w:space="0" w:color="000000"/>
              <w:left w:val="single" w:sz="5" w:space="0" w:color="000000"/>
              <w:bottom w:val="nil"/>
              <w:right w:val="single" w:sz="5" w:space="0" w:color="000000"/>
            </w:tcBorders>
          </w:tcPr>
          <w:p w14:paraId="0FBE32B1" w14:textId="77777777" w:rsidR="00B46AE8" w:rsidRPr="0067123F" w:rsidRDefault="00DD7E74" w:rsidP="00011882">
            <w:pPr>
              <w:pStyle w:val="TableParagraph"/>
              <w:spacing w:line="252" w:lineRule="exact"/>
              <w:ind w:left="100"/>
            </w:pPr>
            <w:r w:rsidRPr="0067123F">
              <w:t>2.0</w:t>
            </w:r>
          </w:p>
        </w:tc>
        <w:tc>
          <w:tcPr>
            <w:tcW w:w="964" w:type="dxa"/>
            <w:tcBorders>
              <w:top w:val="single" w:sz="5" w:space="0" w:color="000000"/>
              <w:left w:val="single" w:sz="5" w:space="0" w:color="000000"/>
              <w:bottom w:val="nil"/>
              <w:right w:val="single" w:sz="5" w:space="0" w:color="000000"/>
            </w:tcBorders>
          </w:tcPr>
          <w:p w14:paraId="0EAB735D" w14:textId="77777777" w:rsidR="00B46AE8" w:rsidRPr="0067123F" w:rsidRDefault="00DD7E74" w:rsidP="00011882">
            <w:pPr>
              <w:pStyle w:val="TableParagraph"/>
              <w:spacing w:line="252" w:lineRule="exact"/>
              <w:ind w:left="102"/>
            </w:pPr>
            <w:r w:rsidRPr="0067123F">
              <w:t>8.1</w:t>
            </w:r>
          </w:p>
        </w:tc>
        <w:tc>
          <w:tcPr>
            <w:tcW w:w="1585" w:type="dxa"/>
            <w:tcBorders>
              <w:top w:val="single" w:sz="5" w:space="0" w:color="000000"/>
              <w:left w:val="single" w:sz="5" w:space="0" w:color="000000"/>
              <w:bottom w:val="nil"/>
              <w:right w:val="single" w:sz="5" w:space="0" w:color="000000"/>
            </w:tcBorders>
          </w:tcPr>
          <w:p w14:paraId="62758010" w14:textId="77777777" w:rsidR="00B46AE8" w:rsidRPr="0067123F" w:rsidRDefault="00DD7E74" w:rsidP="00011882">
            <w:pPr>
              <w:pStyle w:val="TableParagraph"/>
              <w:spacing w:line="252" w:lineRule="exact"/>
              <w:ind w:left="100"/>
            </w:pPr>
            <w:r w:rsidRPr="0067123F">
              <w:t>3.8</w:t>
            </w:r>
          </w:p>
        </w:tc>
        <w:tc>
          <w:tcPr>
            <w:tcW w:w="1308" w:type="dxa"/>
            <w:tcBorders>
              <w:top w:val="single" w:sz="5" w:space="0" w:color="000000"/>
              <w:left w:val="single" w:sz="5" w:space="0" w:color="000000"/>
              <w:bottom w:val="nil"/>
              <w:right w:val="single" w:sz="5" w:space="0" w:color="000000"/>
            </w:tcBorders>
          </w:tcPr>
          <w:p w14:paraId="50BED861" w14:textId="77777777" w:rsidR="00B46AE8" w:rsidRPr="0067123F" w:rsidRDefault="00DD7E74" w:rsidP="00011882">
            <w:pPr>
              <w:pStyle w:val="TableParagraph"/>
              <w:spacing w:line="252" w:lineRule="exact"/>
              <w:ind w:left="102"/>
            </w:pPr>
            <w:r w:rsidRPr="0067123F">
              <w:t>4.5</w:t>
            </w:r>
          </w:p>
        </w:tc>
      </w:tr>
      <w:tr w:rsidR="00A530BD" w14:paraId="7A136CAC" w14:textId="77777777" w:rsidTr="00011882">
        <w:trPr>
          <w:trHeight w:hRule="exact" w:val="253"/>
        </w:trPr>
        <w:tc>
          <w:tcPr>
            <w:tcW w:w="2550" w:type="dxa"/>
            <w:tcBorders>
              <w:top w:val="nil"/>
              <w:left w:val="single" w:sz="5" w:space="0" w:color="000000"/>
              <w:bottom w:val="nil"/>
              <w:right w:val="single" w:sz="5" w:space="0" w:color="000000"/>
            </w:tcBorders>
          </w:tcPr>
          <w:p w14:paraId="7674D1E9" w14:textId="77777777" w:rsidR="00B46AE8" w:rsidRPr="0067123F" w:rsidRDefault="00DD7E74" w:rsidP="00011882">
            <w:pPr>
              <w:pStyle w:val="TableParagraph"/>
              <w:spacing w:line="241" w:lineRule="exact"/>
              <w:ind w:left="102"/>
            </w:pPr>
            <w:r w:rsidRPr="0067123F">
              <w:rPr>
                <w:spacing w:val="-1"/>
              </w:rPr>
              <w:t>new</w:t>
            </w:r>
            <w:r w:rsidRPr="0067123F">
              <w:rPr>
                <w:spacing w:val="-10"/>
              </w:rPr>
              <w:t xml:space="preserve"> </w:t>
            </w:r>
            <w:r w:rsidRPr="0067123F">
              <w:t>T1</w:t>
            </w:r>
            <w:r w:rsidRPr="0067123F">
              <w:rPr>
                <w:spacing w:val="-8"/>
              </w:rPr>
              <w:t xml:space="preserve"> </w:t>
            </w:r>
            <w:r w:rsidRPr="0067123F">
              <w:rPr>
                <w:spacing w:val="-1"/>
              </w:rPr>
              <w:t>hypointense</w:t>
            </w:r>
          </w:p>
        </w:tc>
        <w:tc>
          <w:tcPr>
            <w:tcW w:w="964" w:type="dxa"/>
            <w:vMerge w:val="restart"/>
            <w:tcBorders>
              <w:top w:val="nil"/>
              <w:left w:val="single" w:sz="5" w:space="0" w:color="000000"/>
              <w:right w:val="single" w:sz="5" w:space="0" w:color="000000"/>
            </w:tcBorders>
          </w:tcPr>
          <w:p w14:paraId="7AA5D4C6" w14:textId="77777777" w:rsidR="00B46AE8" w:rsidRPr="0067123F" w:rsidRDefault="00DD7E74" w:rsidP="00011882">
            <w:pPr>
              <w:pStyle w:val="TableParagraph"/>
              <w:spacing w:line="241" w:lineRule="exact"/>
              <w:ind w:left="102"/>
            </w:pPr>
            <w:r w:rsidRPr="0067123F">
              <w:t>(2.0)</w:t>
            </w:r>
          </w:p>
        </w:tc>
        <w:tc>
          <w:tcPr>
            <w:tcW w:w="1585" w:type="dxa"/>
            <w:vMerge w:val="restart"/>
            <w:tcBorders>
              <w:top w:val="nil"/>
              <w:left w:val="single" w:sz="5" w:space="0" w:color="000000"/>
              <w:right w:val="single" w:sz="5" w:space="0" w:color="000000"/>
            </w:tcBorders>
          </w:tcPr>
          <w:p w14:paraId="46E096F5" w14:textId="77777777" w:rsidR="00B46AE8" w:rsidRPr="0067123F" w:rsidRDefault="00DD7E74" w:rsidP="00011882">
            <w:pPr>
              <w:pStyle w:val="TableParagraph"/>
              <w:spacing w:line="241" w:lineRule="exact"/>
              <w:ind w:left="100"/>
            </w:pPr>
            <w:r w:rsidRPr="0067123F">
              <w:rPr>
                <w:spacing w:val="-1"/>
              </w:rPr>
              <w:t>(1.0)***</w:t>
            </w:r>
          </w:p>
        </w:tc>
        <w:tc>
          <w:tcPr>
            <w:tcW w:w="964" w:type="dxa"/>
            <w:vMerge w:val="restart"/>
            <w:tcBorders>
              <w:top w:val="nil"/>
              <w:left w:val="single" w:sz="5" w:space="0" w:color="000000"/>
              <w:right w:val="single" w:sz="5" w:space="0" w:color="000000"/>
            </w:tcBorders>
          </w:tcPr>
          <w:p w14:paraId="310C058E" w14:textId="77777777" w:rsidR="00B46AE8" w:rsidRPr="0067123F" w:rsidRDefault="00DD7E74" w:rsidP="00011882">
            <w:pPr>
              <w:pStyle w:val="TableParagraph"/>
              <w:spacing w:line="241" w:lineRule="exact"/>
              <w:ind w:left="102"/>
            </w:pPr>
            <w:r w:rsidRPr="0067123F">
              <w:t>(4.0)</w:t>
            </w:r>
          </w:p>
        </w:tc>
        <w:tc>
          <w:tcPr>
            <w:tcW w:w="1585" w:type="dxa"/>
            <w:vMerge w:val="restart"/>
            <w:tcBorders>
              <w:top w:val="nil"/>
              <w:left w:val="single" w:sz="5" w:space="0" w:color="000000"/>
              <w:right w:val="single" w:sz="5" w:space="0" w:color="000000"/>
            </w:tcBorders>
          </w:tcPr>
          <w:p w14:paraId="353DD62E" w14:textId="77777777" w:rsidR="00B46AE8" w:rsidRPr="0067123F" w:rsidRDefault="00DD7E74" w:rsidP="00011882">
            <w:pPr>
              <w:pStyle w:val="TableParagraph"/>
              <w:spacing w:line="241" w:lineRule="exact"/>
              <w:ind w:left="100"/>
            </w:pPr>
            <w:r w:rsidRPr="0067123F">
              <w:rPr>
                <w:spacing w:val="-1"/>
              </w:rPr>
              <w:t>(1.0)***</w:t>
            </w:r>
          </w:p>
        </w:tc>
        <w:tc>
          <w:tcPr>
            <w:tcW w:w="1308" w:type="dxa"/>
            <w:vMerge w:val="restart"/>
            <w:tcBorders>
              <w:top w:val="nil"/>
              <w:left w:val="single" w:sz="5" w:space="0" w:color="000000"/>
              <w:right w:val="single" w:sz="5" w:space="0" w:color="000000"/>
            </w:tcBorders>
          </w:tcPr>
          <w:p w14:paraId="204E6207" w14:textId="77777777" w:rsidR="00B46AE8" w:rsidRPr="0067123F" w:rsidRDefault="00DD7E74" w:rsidP="00011882">
            <w:pPr>
              <w:pStyle w:val="TableParagraph"/>
              <w:spacing w:line="241" w:lineRule="exact"/>
              <w:ind w:left="102"/>
            </w:pPr>
            <w:r w:rsidRPr="0067123F">
              <w:t>(2.0)**</w:t>
            </w:r>
          </w:p>
        </w:tc>
      </w:tr>
      <w:tr w:rsidR="00A530BD" w14:paraId="65529A05"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563D0349" w14:textId="77777777" w:rsidR="00B46AE8" w:rsidRPr="0067123F" w:rsidRDefault="00DD7E74" w:rsidP="00011882">
            <w:pPr>
              <w:pStyle w:val="TableParagraph"/>
              <w:spacing w:line="240" w:lineRule="exact"/>
              <w:ind w:left="102"/>
            </w:pPr>
            <w:r w:rsidRPr="0067123F">
              <w:rPr>
                <w:spacing w:val="-1"/>
              </w:rPr>
              <w:t>lesions</w:t>
            </w:r>
            <w:r w:rsidRPr="0067123F">
              <w:rPr>
                <w:spacing w:val="-7"/>
              </w:rPr>
              <w:t xml:space="preserve"> </w:t>
            </w:r>
            <w:r w:rsidRPr="0067123F">
              <w:rPr>
                <w:spacing w:val="-1"/>
              </w:rPr>
              <w:t>over</w:t>
            </w:r>
            <w:r w:rsidRPr="0067123F">
              <w:rPr>
                <w:spacing w:val="-5"/>
              </w:rPr>
              <w:t xml:space="preserve"> </w:t>
            </w:r>
            <w:r w:rsidRPr="0067123F">
              <w:t>2</w:t>
            </w:r>
            <w:r w:rsidRPr="0067123F">
              <w:rPr>
                <w:spacing w:val="-6"/>
              </w:rPr>
              <w:t> </w:t>
            </w:r>
            <w:r w:rsidRPr="0067123F">
              <w:rPr>
                <w:spacing w:val="-1"/>
              </w:rPr>
              <w:t>years</w:t>
            </w:r>
          </w:p>
        </w:tc>
        <w:tc>
          <w:tcPr>
            <w:tcW w:w="964" w:type="dxa"/>
            <w:vMerge/>
            <w:tcBorders>
              <w:left w:val="single" w:sz="5" w:space="0" w:color="000000"/>
              <w:bottom w:val="single" w:sz="5" w:space="0" w:color="000000"/>
              <w:right w:val="single" w:sz="5" w:space="0" w:color="000000"/>
            </w:tcBorders>
          </w:tcPr>
          <w:p w14:paraId="7DB3EAA5" w14:textId="77777777" w:rsidR="00B46AE8" w:rsidRPr="0067123F" w:rsidRDefault="00B46AE8" w:rsidP="00011882"/>
        </w:tc>
        <w:tc>
          <w:tcPr>
            <w:tcW w:w="1585" w:type="dxa"/>
            <w:vMerge/>
            <w:tcBorders>
              <w:left w:val="single" w:sz="5" w:space="0" w:color="000000"/>
              <w:bottom w:val="single" w:sz="5" w:space="0" w:color="000000"/>
              <w:right w:val="single" w:sz="5" w:space="0" w:color="000000"/>
            </w:tcBorders>
          </w:tcPr>
          <w:p w14:paraId="7A3DC80E" w14:textId="77777777" w:rsidR="00B46AE8" w:rsidRPr="0067123F" w:rsidRDefault="00B46AE8" w:rsidP="00011882"/>
        </w:tc>
        <w:tc>
          <w:tcPr>
            <w:tcW w:w="964" w:type="dxa"/>
            <w:vMerge/>
            <w:tcBorders>
              <w:left w:val="single" w:sz="5" w:space="0" w:color="000000"/>
              <w:bottom w:val="single" w:sz="5" w:space="0" w:color="000000"/>
              <w:right w:val="single" w:sz="5" w:space="0" w:color="000000"/>
            </w:tcBorders>
          </w:tcPr>
          <w:p w14:paraId="2F30B4B4" w14:textId="77777777" w:rsidR="00B46AE8" w:rsidRPr="0067123F" w:rsidRDefault="00B46AE8" w:rsidP="00011882"/>
        </w:tc>
        <w:tc>
          <w:tcPr>
            <w:tcW w:w="1585" w:type="dxa"/>
            <w:vMerge/>
            <w:tcBorders>
              <w:left w:val="single" w:sz="5" w:space="0" w:color="000000"/>
              <w:bottom w:val="single" w:sz="5" w:space="0" w:color="000000"/>
              <w:right w:val="single" w:sz="5" w:space="0" w:color="000000"/>
            </w:tcBorders>
          </w:tcPr>
          <w:p w14:paraId="7A911B5A" w14:textId="77777777" w:rsidR="00B46AE8" w:rsidRPr="0067123F" w:rsidRDefault="00B46AE8" w:rsidP="00011882"/>
        </w:tc>
        <w:tc>
          <w:tcPr>
            <w:tcW w:w="1308" w:type="dxa"/>
            <w:vMerge/>
            <w:tcBorders>
              <w:left w:val="single" w:sz="5" w:space="0" w:color="000000"/>
              <w:bottom w:val="single" w:sz="5" w:space="0" w:color="000000"/>
              <w:right w:val="single" w:sz="5" w:space="0" w:color="000000"/>
            </w:tcBorders>
          </w:tcPr>
          <w:p w14:paraId="2BD35437" w14:textId="77777777" w:rsidR="00B46AE8" w:rsidRPr="0067123F" w:rsidRDefault="00B46AE8" w:rsidP="00011882"/>
        </w:tc>
      </w:tr>
      <w:tr w:rsidR="00A530BD" w14:paraId="29548D7B" w14:textId="77777777" w:rsidTr="00011882">
        <w:trPr>
          <w:trHeight w:hRule="exact" w:val="270"/>
        </w:trPr>
        <w:tc>
          <w:tcPr>
            <w:tcW w:w="2550" w:type="dxa"/>
            <w:tcBorders>
              <w:top w:val="single" w:sz="5" w:space="0" w:color="000000"/>
              <w:left w:val="single" w:sz="5" w:space="0" w:color="000000"/>
              <w:bottom w:val="nil"/>
              <w:right w:val="single" w:sz="5" w:space="0" w:color="000000"/>
            </w:tcBorders>
          </w:tcPr>
          <w:p w14:paraId="2CEB9C11" w14:textId="77777777" w:rsidR="00B46AE8" w:rsidRPr="0067123F" w:rsidRDefault="00DD7E74" w:rsidP="00011882">
            <w:pPr>
              <w:pStyle w:val="TableParagraph"/>
              <w:spacing w:line="252" w:lineRule="exact"/>
              <w:ind w:left="669"/>
            </w:pPr>
            <w:r w:rsidRPr="0067123F">
              <w:rPr>
                <w:spacing w:val="-1"/>
              </w:rPr>
              <w:t>Lesion</w:t>
            </w:r>
            <w:r w:rsidRPr="0067123F">
              <w:rPr>
                <w:spacing w:val="-8"/>
              </w:rPr>
              <w:t xml:space="preserve"> </w:t>
            </w:r>
            <w:r w:rsidRPr="0067123F">
              <w:rPr>
                <w:spacing w:val="-1"/>
              </w:rPr>
              <w:t>mean</w:t>
            </w:r>
            <w:r w:rsidRPr="0067123F">
              <w:rPr>
                <w:spacing w:val="-5"/>
              </w:rPr>
              <w:t xml:space="preserve"> </w:t>
            </w:r>
            <w:r w:rsidRPr="0067123F">
              <w:rPr>
                <w:spacing w:val="-1"/>
              </w:rPr>
              <w:t>ratio</w:t>
            </w:r>
          </w:p>
        </w:tc>
        <w:tc>
          <w:tcPr>
            <w:tcW w:w="964" w:type="dxa"/>
            <w:vMerge w:val="restart"/>
            <w:tcBorders>
              <w:top w:val="single" w:sz="5" w:space="0" w:color="000000"/>
              <w:left w:val="single" w:sz="5" w:space="0" w:color="000000"/>
              <w:right w:val="single" w:sz="5" w:space="0" w:color="000000"/>
            </w:tcBorders>
          </w:tcPr>
          <w:p w14:paraId="65CF0161"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5174D1D6" w14:textId="77777777" w:rsidR="00B46AE8" w:rsidRPr="0067123F" w:rsidRDefault="00DD7E74" w:rsidP="00011882">
            <w:pPr>
              <w:pStyle w:val="TableParagraph"/>
              <w:spacing w:line="252" w:lineRule="exact"/>
              <w:ind w:left="100"/>
            </w:pPr>
            <w:r w:rsidRPr="0067123F">
              <w:t>0.28</w:t>
            </w:r>
          </w:p>
        </w:tc>
        <w:tc>
          <w:tcPr>
            <w:tcW w:w="964" w:type="dxa"/>
            <w:vMerge w:val="restart"/>
            <w:tcBorders>
              <w:top w:val="single" w:sz="5" w:space="0" w:color="000000"/>
              <w:left w:val="single" w:sz="5" w:space="0" w:color="000000"/>
              <w:right w:val="single" w:sz="5" w:space="0" w:color="000000"/>
            </w:tcBorders>
          </w:tcPr>
          <w:p w14:paraId="09A2D24A" w14:textId="77777777" w:rsidR="00B46AE8" w:rsidRPr="0067123F" w:rsidRDefault="00B46AE8" w:rsidP="00011882"/>
        </w:tc>
        <w:tc>
          <w:tcPr>
            <w:tcW w:w="1585" w:type="dxa"/>
            <w:tcBorders>
              <w:top w:val="single" w:sz="5" w:space="0" w:color="000000"/>
              <w:left w:val="single" w:sz="5" w:space="0" w:color="000000"/>
              <w:bottom w:val="nil"/>
              <w:right w:val="single" w:sz="5" w:space="0" w:color="000000"/>
            </w:tcBorders>
          </w:tcPr>
          <w:p w14:paraId="466A28AA" w14:textId="77777777" w:rsidR="00B46AE8" w:rsidRPr="0067123F" w:rsidRDefault="00DD7E74" w:rsidP="00011882">
            <w:pPr>
              <w:pStyle w:val="TableParagraph"/>
              <w:spacing w:line="252" w:lineRule="exact"/>
              <w:ind w:left="100"/>
            </w:pPr>
            <w:r w:rsidRPr="0067123F">
              <w:t>0.43</w:t>
            </w:r>
          </w:p>
        </w:tc>
        <w:tc>
          <w:tcPr>
            <w:tcW w:w="1308" w:type="dxa"/>
            <w:tcBorders>
              <w:top w:val="single" w:sz="5" w:space="0" w:color="000000"/>
              <w:left w:val="single" w:sz="5" w:space="0" w:color="000000"/>
              <w:bottom w:val="nil"/>
              <w:right w:val="single" w:sz="5" w:space="0" w:color="000000"/>
            </w:tcBorders>
          </w:tcPr>
          <w:p w14:paraId="71A6DC0B" w14:textId="77777777" w:rsidR="00B46AE8" w:rsidRPr="0067123F" w:rsidRDefault="00DD7E74" w:rsidP="00011882">
            <w:pPr>
              <w:pStyle w:val="TableParagraph"/>
              <w:spacing w:line="252" w:lineRule="exact"/>
              <w:ind w:left="102"/>
            </w:pPr>
            <w:r w:rsidRPr="0067123F">
              <w:t>0.59</w:t>
            </w:r>
          </w:p>
        </w:tc>
      </w:tr>
      <w:tr w:rsidR="00A530BD" w14:paraId="22A53A4F" w14:textId="77777777" w:rsidTr="00011882">
        <w:trPr>
          <w:trHeight w:hRule="exact" w:val="246"/>
        </w:trPr>
        <w:tc>
          <w:tcPr>
            <w:tcW w:w="2550" w:type="dxa"/>
            <w:tcBorders>
              <w:top w:val="nil"/>
              <w:left w:val="single" w:sz="5" w:space="0" w:color="000000"/>
              <w:bottom w:val="single" w:sz="5" w:space="0" w:color="000000"/>
              <w:right w:val="single" w:sz="5" w:space="0" w:color="000000"/>
            </w:tcBorders>
          </w:tcPr>
          <w:p w14:paraId="2BC46859" w14:textId="77777777" w:rsidR="00B46AE8" w:rsidRPr="0067123F" w:rsidRDefault="00DD7E74" w:rsidP="00011882">
            <w:pPr>
              <w:pStyle w:val="TableParagraph"/>
              <w:spacing w:line="241" w:lineRule="exact"/>
              <w:ind w:left="669"/>
            </w:pPr>
            <w:r w:rsidRPr="0067123F">
              <w:t>(95%</w:t>
            </w:r>
            <w:r w:rsidRPr="0067123F">
              <w:rPr>
                <w:spacing w:val="-9"/>
              </w:rPr>
              <w:t xml:space="preserve"> </w:t>
            </w:r>
            <w:r w:rsidRPr="0067123F">
              <w:t>CI)</w:t>
            </w:r>
          </w:p>
        </w:tc>
        <w:tc>
          <w:tcPr>
            <w:tcW w:w="964" w:type="dxa"/>
            <w:vMerge/>
            <w:tcBorders>
              <w:left w:val="single" w:sz="5" w:space="0" w:color="000000"/>
              <w:bottom w:val="single" w:sz="5" w:space="0" w:color="000000"/>
              <w:right w:val="single" w:sz="5" w:space="0" w:color="000000"/>
            </w:tcBorders>
          </w:tcPr>
          <w:p w14:paraId="28E3EECF"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4B4D31D2" w14:textId="77777777" w:rsidR="00B46AE8" w:rsidRPr="0067123F" w:rsidRDefault="00DD7E74" w:rsidP="00011882">
            <w:pPr>
              <w:pStyle w:val="TableParagraph"/>
              <w:spacing w:line="241" w:lineRule="exact"/>
              <w:ind w:left="100"/>
            </w:pPr>
            <w:r w:rsidRPr="0067123F">
              <w:t>(0.20,</w:t>
            </w:r>
            <w:r w:rsidRPr="0067123F">
              <w:rPr>
                <w:spacing w:val="-11"/>
              </w:rPr>
              <w:t xml:space="preserve"> </w:t>
            </w:r>
            <w:r w:rsidRPr="0067123F">
              <w:rPr>
                <w:spacing w:val="-1"/>
              </w:rPr>
              <w:t>0.39)</w:t>
            </w:r>
          </w:p>
        </w:tc>
        <w:tc>
          <w:tcPr>
            <w:tcW w:w="964" w:type="dxa"/>
            <w:vMerge/>
            <w:tcBorders>
              <w:left w:val="single" w:sz="5" w:space="0" w:color="000000"/>
              <w:bottom w:val="single" w:sz="5" w:space="0" w:color="000000"/>
              <w:right w:val="single" w:sz="5" w:space="0" w:color="000000"/>
            </w:tcBorders>
          </w:tcPr>
          <w:p w14:paraId="6B7D2F16" w14:textId="77777777" w:rsidR="00B46AE8" w:rsidRPr="0067123F" w:rsidRDefault="00B46AE8" w:rsidP="00011882"/>
        </w:tc>
        <w:tc>
          <w:tcPr>
            <w:tcW w:w="1585" w:type="dxa"/>
            <w:tcBorders>
              <w:top w:val="nil"/>
              <w:left w:val="single" w:sz="5" w:space="0" w:color="000000"/>
              <w:bottom w:val="single" w:sz="5" w:space="0" w:color="000000"/>
              <w:right w:val="single" w:sz="5" w:space="0" w:color="000000"/>
            </w:tcBorders>
          </w:tcPr>
          <w:p w14:paraId="3C844B1D" w14:textId="77777777" w:rsidR="00B46AE8" w:rsidRPr="0067123F" w:rsidRDefault="00DD7E74" w:rsidP="00011882">
            <w:pPr>
              <w:pStyle w:val="TableParagraph"/>
              <w:spacing w:line="241" w:lineRule="exact"/>
              <w:ind w:left="100"/>
            </w:pPr>
            <w:r w:rsidRPr="0067123F">
              <w:t>(0.30,</w:t>
            </w:r>
            <w:r w:rsidRPr="0067123F">
              <w:rPr>
                <w:spacing w:val="-11"/>
              </w:rPr>
              <w:t xml:space="preserve"> </w:t>
            </w:r>
            <w:r w:rsidRPr="0067123F">
              <w:rPr>
                <w:spacing w:val="-1"/>
              </w:rPr>
              <w:t>0.61)</w:t>
            </w:r>
          </w:p>
        </w:tc>
        <w:tc>
          <w:tcPr>
            <w:tcW w:w="1308" w:type="dxa"/>
            <w:tcBorders>
              <w:top w:val="nil"/>
              <w:left w:val="single" w:sz="5" w:space="0" w:color="000000"/>
              <w:bottom w:val="single" w:sz="5" w:space="0" w:color="000000"/>
              <w:right w:val="single" w:sz="5" w:space="0" w:color="000000"/>
            </w:tcBorders>
          </w:tcPr>
          <w:p w14:paraId="3A427592" w14:textId="77777777" w:rsidR="00B46AE8" w:rsidRPr="0067123F" w:rsidRDefault="00DD7E74" w:rsidP="00011882">
            <w:pPr>
              <w:pStyle w:val="TableParagraph"/>
              <w:spacing w:line="241" w:lineRule="exact"/>
              <w:ind w:left="102"/>
            </w:pPr>
            <w:r w:rsidRPr="0067123F">
              <w:t>(0.42,</w:t>
            </w:r>
            <w:r w:rsidRPr="0067123F">
              <w:rPr>
                <w:spacing w:val="-11"/>
              </w:rPr>
              <w:t xml:space="preserve"> </w:t>
            </w:r>
            <w:r w:rsidRPr="0067123F">
              <w:rPr>
                <w:spacing w:val="-1"/>
              </w:rPr>
              <w:t>0.82)</w:t>
            </w:r>
          </w:p>
        </w:tc>
      </w:tr>
    </w:tbl>
    <w:p w14:paraId="37BA9B20" w14:textId="77777777" w:rsidR="002A5A97" w:rsidRPr="002436D1" w:rsidRDefault="00DD7E74" w:rsidP="002436D1">
      <w:pPr>
        <w:tabs>
          <w:tab w:val="clear" w:pos="567"/>
        </w:tabs>
        <w:autoSpaceDE w:val="0"/>
        <w:autoSpaceDN w:val="0"/>
        <w:adjustRightInd w:val="0"/>
        <w:spacing w:line="240" w:lineRule="auto"/>
        <w:rPr>
          <w:spacing w:val="-1"/>
        </w:rPr>
      </w:pPr>
      <w:del w:id="42" w:author="MAH review_PB" w:date="2025-08-01T17:49:00Z" w16du:dateUtc="2025-08-01T12:19:00Z">
        <w:r w:rsidRPr="002436D1" w:rsidDel="00E80C3A">
          <w:rPr>
            <w:spacing w:val="-1"/>
          </w:rPr>
          <w:delText>.</w:delText>
        </w:r>
      </w:del>
    </w:p>
    <w:p w14:paraId="0CDDFDD5" w14:textId="77777777" w:rsidR="00B07FB8" w:rsidRPr="002436D1" w:rsidRDefault="00B07FB8" w:rsidP="002436D1">
      <w:pPr>
        <w:tabs>
          <w:tab w:val="clear" w:pos="567"/>
        </w:tabs>
        <w:autoSpaceDE w:val="0"/>
        <w:autoSpaceDN w:val="0"/>
        <w:adjustRightInd w:val="0"/>
        <w:spacing w:line="240" w:lineRule="auto"/>
        <w:rPr>
          <w:spacing w:val="-1"/>
        </w:rPr>
      </w:pPr>
    </w:p>
    <w:p w14:paraId="3B5F9ABD" w14:textId="77777777" w:rsidR="00FE30B0" w:rsidRPr="002436D1" w:rsidRDefault="00DD7E74" w:rsidP="002436D1">
      <w:pPr>
        <w:pStyle w:val="BodyText"/>
        <w:spacing w:line="252" w:lineRule="exact"/>
      </w:pPr>
      <w:r w:rsidRPr="002436D1">
        <w:rPr>
          <w:i w:val="0"/>
          <w:color w:val="auto"/>
          <w:spacing w:val="-1"/>
          <w:position w:val="9"/>
          <w:sz w:val="14"/>
        </w:rPr>
        <w:t>a</w:t>
      </w:r>
      <w:r w:rsidRPr="002436D1">
        <w:rPr>
          <w:i w:val="0"/>
          <w:color w:val="auto"/>
          <w:spacing w:val="-1"/>
        </w:rPr>
        <w:t>All</w:t>
      </w:r>
      <w:r w:rsidRPr="002436D1">
        <w:rPr>
          <w:i w:val="0"/>
          <w:color w:val="auto"/>
          <w:spacing w:val="-7"/>
        </w:rPr>
        <w:t xml:space="preserve"> </w:t>
      </w:r>
      <w:r w:rsidRPr="002436D1">
        <w:rPr>
          <w:i w:val="0"/>
          <w:color w:val="auto"/>
          <w:spacing w:val="-1"/>
        </w:rPr>
        <w:t>analyses</w:t>
      </w:r>
      <w:r w:rsidRPr="002436D1">
        <w:rPr>
          <w:i w:val="0"/>
          <w:color w:val="auto"/>
          <w:spacing w:val="-5"/>
        </w:rPr>
        <w:t xml:space="preserve"> </w:t>
      </w:r>
      <w:r w:rsidRPr="002436D1">
        <w:rPr>
          <w:i w:val="0"/>
          <w:color w:val="auto"/>
        </w:rPr>
        <w:t>of</w:t>
      </w:r>
      <w:r w:rsidRPr="002436D1">
        <w:rPr>
          <w:i w:val="0"/>
          <w:color w:val="auto"/>
          <w:spacing w:val="-7"/>
        </w:rPr>
        <w:t xml:space="preserve"> </w:t>
      </w:r>
      <w:r w:rsidRPr="002436D1">
        <w:rPr>
          <w:i w:val="0"/>
          <w:color w:val="auto"/>
          <w:spacing w:val="-1"/>
        </w:rPr>
        <w:t>clinical</w:t>
      </w:r>
      <w:r w:rsidRPr="002436D1">
        <w:rPr>
          <w:i w:val="0"/>
          <w:color w:val="auto"/>
          <w:spacing w:val="-6"/>
        </w:rPr>
        <w:t xml:space="preserve"> </w:t>
      </w:r>
      <w:r w:rsidRPr="002436D1">
        <w:rPr>
          <w:i w:val="0"/>
          <w:color w:val="auto"/>
          <w:spacing w:val="-1"/>
        </w:rPr>
        <w:t>endpoints</w:t>
      </w:r>
      <w:r w:rsidRPr="002436D1">
        <w:rPr>
          <w:i w:val="0"/>
          <w:color w:val="auto"/>
          <w:spacing w:val="-7"/>
        </w:rPr>
        <w:t xml:space="preserve"> </w:t>
      </w:r>
      <w:r w:rsidRPr="002436D1">
        <w:rPr>
          <w:i w:val="0"/>
          <w:color w:val="auto"/>
          <w:spacing w:val="-1"/>
        </w:rPr>
        <w:t>were</w:t>
      </w:r>
      <w:r w:rsidRPr="002436D1">
        <w:rPr>
          <w:i w:val="0"/>
          <w:color w:val="auto"/>
          <w:spacing w:val="-7"/>
        </w:rPr>
        <w:t xml:space="preserve"> </w:t>
      </w:r>
      <w:r w:rsidRPr="002436D1">
        <w:rPr>
          <w:i w:val="0"/>
          <w:color w:val="auto"/>
          <w:spacing w:val="-1"/>
        </w:rPr>
        <w:t>intent-to-treat;</w:t>
      </w:r>
      <w:r w:rsidRPr="002436D1">
        <w:rPr>
          <w:i w:val="0"/>
          <w:color w:val="auto"/>
          <w:spacing w:val="-7"/>
        </w:rPr>
        <w:t xml:space="preserve"> </w:t>
      </w:r>
      <w:r w:rsidRPr="002436D1">
        <w:rPr>
          <w:i w:val="0"/>
          <w:color w:val="auto"/>
          <w:spacing w:val="-1"/>
          <w:position w:val="9"/>
          <w:sz w:val="14"/>
        </w:rPr>
        <w:t>b</w:t>
      </w:r>
      <w:r w:rsidRPr="002436D1">
        <w:rPr>
          <w:i w:val="0"/>
          <w:color w:val="auto"/>
          <w:spacing w:val="-1"/>
        </w:rPr>
        <w:t>MRI</w:t>
      </w:r>
      <w:r w:rsidRPr="002436D1">
        <w:rPr>
          <w:i w:val="0"/>
          <w:color w:val="auto"/>
          <w:spacing w:val="-6"/>
        </w:rPr>
        <w:t xml:space="preserve"> </w:t>
      </w:r>
      <w:r w:rsidRPr="002436D1">
        <w:rPr>
          <w:i w:val="0"/>
          <w:color w:val="auto"/>
          <w:spacing w:val="-1"/>
        </w:rPr>
        <w:t>analysis</w:t>
      </w:r>
      <w:r w:rsidRPr="002436D1">
        <w:rPr>
          <w:i w:val="0"/>
          <w:color w:val="auto"/>
          <w:spacing w:val="-7"/>
        </w:rPr>
        <w:t xml:space="preserve"> </w:t>
      </w:r>
      <w:r w:rsidRPr="002436D1">
        <w:rPr>
          <w:i w:val="0"/>
          <w:color w:val="auto"/>
          <w:spacing w:val="-1"/>
        </w:rPr>
        <w:t>used</w:t>
      </w:r>
      <w:r w:rsidRPr="002436D1">
        <w:rPr>
          <w:i w:val="0"/>
          <w:color w:val="auto"/>
          <w:spacing w:val="-6"/>
        </w:rPr>
        <w:t xml:space="preserve"> </w:t>
      </w:r>
      <w:r w:rsidRPr="002436D1">
        <w:rPr>
          <w:i w:val="0"/>
          <w:color w:val="auto"/>
          <w:spacing w:val="-1"/>
        </w:rPr>
        <w:t>MRI</w:t>
      </w:r>
      <w:r w:rsidRPr="002436D1">
        <w:rPr>
          <w:i w:val="0"/>
          <w:color w:val="auto"/>
          <w:spacing w:val="-7"/>
        </w:rPr>
        <w:t xml:space="preserve"> </w:t>
      </w:r>
      <w:r w:rsidRPr="002436D1">
        <w:rPr>
          <w:i w:val="0"/>
          <w:color w:val="auto"/>
          <w:spacing w:val="-1"/>
        </w:rPr>
        <w:t>cohort</w:t>
      </w:r>
    </w:p>
    <w:p w14:paraId="5DC00DA4" w14:textId="77777777" w:rsidR="00FE30B0" w:rsidRPr="002436D1" w:rsidRDefault="00DD7E74" w:rsidP="002436D1">
      <w:pPr>
        <w:pStyle w:val="BodyText"/>
      </w:pPr>
      <w:r w:rsidRPr="002436D1">
        <w:rPr>
          <w:i w:val="0"/>
          <w:color w:val="auto"/>
          <w:spacing w:val="-1"/>
        </w:rPr>
        <w:t>*P-value</w:t>
      </w:r>
      <w:r w:rsidRPr="002436D1">
        <w:rPr>
          <w:i w:val="0"/>
          <w:color w:val="auto"/>
          <w:spacing w:val="-8"/>
        </w:rPr>
        <w:t xml:space="preserve"> </w:t>
      </w:r>
      <w:r w:rsidRPr="002436D1">
        <w:rPr>
          <w:i w:val="0"/>
          <w:color w:val="auto"/>
        </w:rPr>
        <w:t>&lt;</w:t>
      </w:r>
      <w:r w:rsidRPr="0067123F">
        <w:rPr>
          <w:i w:val="0"/>
          <w:color w:val="auto"/>
          <w:spacing w:val="-7"/>
        </w:rPr>
        <w:t xml:space="preserve"> </w:t>
      </w:r>
      <w:r w:rsidRPr="002436D1">
        <w:rPr>
          <w:i w:val="0"/>
          <w:color w:val="auto"/>
          <w:spacing w:val="-1"/>
        </w:rPr>
        <w:t>0.05;</w:t>
      </w:r>
      <w:r w:rsidRPr="002436D1">
        <w:rPr>
          <w:i w:val="0"/>
          <w:color w:val="auto"/>
          <w:spacing w:val="-6"/>
        </w:rPr>
        <w:t xml:space="preserve"> </w:t>
      </w:r>
      <w:r w:rsidRPr="002436D1">
        <w:rPr>
          <w:i w:val="0"/>
          <w:color w:val="auto"/>
          <w:spacing w:val="-1"/>
        </w:rPr>
        <w:t>**P-value</w:t>
      </w:r>
      <w:r w:rsidRPr="002436D1">
        <w:rPr>
          <w:i w:val="0"/>
          <w:color w:val="auto"/>
          <w:spacing w:val="-9"/>
        </w:rPr>
        <w:t xml:space="preserve"> </w:t>
      </w:r>
      <w:r w:rsidRPr="002436D1">
        <w:rPr>
          <w:i w:val="0"/>
          <w:color w:val="auto"/>
        </w:rPr>
        <w:t>&lt;</w:t>
      </w:r>
      <w:r w:rsidRPr="0067123F">
        <w:rPr>
          <w:i w:val="0"/>
          <w:color w:val="auto"/>
          <w:spacing w:val="-7"/>
        </w:rPr>
        <w:t xml:space="preserve"> </w:t>
      </w:r>
      <w:r w:rsidRPr="002436D1">
        <w:rPr>
          <w:i w:val="0"/>
          <w:color w:val="auto"/>
        </w:rPr>
        <w:t>0.01;</w:t>
      </w:r>
      <w:r w:rsidRPr="002436D1">
        <w:rPr>
          <w:i w:val="0"/>
          <w:color w:val="auto"/>
          <w:spacing w:val="-7"/>
        </w:rPr>
        <w:t xml:space="preserve"> </w:t>
      </w:r>
      <w:r w:rsidRPr="002436D1">
        <w:rPr>
          <w:i w:val="0"/>
          <w:color w:val="auto"/>
          <w:spacing w:val="-1"/>
        </w:rPr>
        <w:t>***P-value</w:t>
      </w:r>
      <w:r w:rsidRPr="002436D1">
        <w:rPr>
          <w:i w:val="0"/>
          <w:color w:val="auto"/>
          <w:spacing w:val="-7"/>
        </w:rPr>
        <w:t xml:space="preserve"> </w:t>
      </w:r>
      <w:r w:rsidRPr="002436D1">
        <w:rPr>
          <w:i w:val="0"/>
          <w:color w:val="auto"/>
        </w:rPr>
        <w:t>&lt;</w:t>
      </w:r>
      <w:r w:rsidRPr="0067123F">
        <w:rPr>
          <w:i w:val="0"/>
          <w:color w:val="auto"/>
          <w:spacing w:val="-8"/>
        </w:rPr>
        <w:t xml:space="preserve"> </w:t>
      </w:r>
      <w:r w:rsidRPr="002436D1">
        <w:rPr>
          <w:i w:val="0"/>
          <w:color w:val="auto"/>
          <w:spacing w:val="-1"/>
        </w:rPr>
        <w:t>0.0001;</w:t>
      </w:r>
      <w:r w:rsidRPr="002436D1">
        <w:rPr>
          <w:i w:val="0"/>
          <w:color w:val="auto"/>
          <w:spacing w:val="-6"/>
        </w:rPr>
        <w:t xml:space="preserve"> </w:t>
      </w:r>
      <w:r w:rsidRPr="002436D1">
        <w:rPr>
          <w:i w:val="0"/>
          <w:color w:val="auto"/>
          <w:spacing w:val="-1"/>
        </w:rPr>
        <w:t>#not</w:t>
      </w:r>
      <w:r w:rsidRPr="002436D1">
        <w:rPr>
          <w:i w:val="0"/>
          <w:color w:val="auto"/>
          <w:spacing w:val="-6"/>
        </w:rPr>
        <w:t xml:space="preserve"> </w:t>
      </w:r>
      <w:r w:rsidRPr="002436D1">
        <w:rPr>
          <w:i w:val="0"/>
          <w:color w:val="auto"/>
          <w:spacing w:val="-1"/>
        </w:rPr>
        <w:t>statistically</w:t>
      </w:r>
      <w:r w:rsidRPr="002436D1">
        <w:rPr>
          <w:i w:val="0"/>
          <w:color w:val="auto"/>
          <w:spacing w:val="-7"/>
        </w:rPr>
        <w:t xml:space="preserve"> </w:t>
      </w:r>
      <w:r w:rsidRPr="002436D1">
        <w:rPr>
          <w:i w:val="0"/>
          <w:color w:val="auto"/>
          <w:spacing w:val="-1"/>
        </w:rPr>
        <w:t>significant</w:t>
      </w:r>
    </w:p>
    <w:p w14:paraId="2BD82346" w14:textId="77777777" w:rsidR="00B07FB8" w:rsidRPr="0067123F" w:rsidRDefault="00B07FB8" w:rsidP="002436D1">
      <w:pPr>
        <w:tabs>
          <w:tab w:val="clear" w:pos="567"/>
        </w:tabs>
        <w:autoSpaceDE w:val="0"/>
        <w:autoSpaceDN w:val="0"/>
        <w:adjustRightInd w:val="0"/>
        <w:spacing w:line="240" w:lineRule="auto"/>
        <w:rPr>
          <w:rFonts w:eastAsia="SimSun"/>
          <w:szCs w:val="22"/>
        </w:rPr>
      </w:pPr>
    </w:p>
    <w:p w14:paraId="1DCDEDFA" w14:textId="77777777" w:rsidR="0001218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An open non-controlled 8</w:t>
      </w:r>
      <w:r w:rsidR="00450F39" w:rsidRPr="0067123F">
        <w:rPr>
          <w:rFonts w:eastAsia="SimSun"/>
          <w:szCs w:val="22"/>
        </w:rPr>
        <w:t> </w:t>
      </w:r>
      <w:r w:rsidRPr="0067123F">
        <w:rPr>
          <w:rFonts w:eastAsia="SimSun"/>
          <w:szCs w:val="22"/>
        </w:rPr>
        <w:t>year extension study (ENDORSE) enrolled 1,736</w:t>
      </w:r>
      <w:r w:rsidR="00450F39" w:rsidRPr="0067123F">
        <w:rPr>
          <w:rFonts w:eastAsia="SimSun"/>
          <w:szCs w:val="22"/>
        </w:rPr>
        <w:t> </w:t>
      </w:r>
      <w:r w:rsidRPr="0067123F">
        <w:rPr>
          <w:rFonts w:eastAsia="SimSun"/>
          <w:szCs w:val="22"/>
        </w:rPr>
        <w:t xml:space="preserve">eligible RRMS patients from the pivotal studies (DEFINE and CONFIRM). The primary objective of the study was to assess the long-term safety of dimethyl fumarate in patients with RRMS. </w:t>
      </w:r>
      <w:r w:rsidR="00323D31" w:rsidRPr="0067123F">
        <w:rPr>
          <w:rFonts w:eastAsia="SimSun"/>
          <w:szCs w:val="22"/>
        </w:rPr>
        <w:t>O</w:t>
      </w:r>
      <w:r w:rsidRPr="0067123F">
        <w:rPr>
          <w:rFonts w:eastAsia="SimSun"/>
          <w:szCs w:val="22"/>
        </w:rPr>
        <w:t>f the 1,736</w:t>
      </w:r>
      <w:r w:rsidR="00450F39" w:rsidRPr="0067123F">
        <w:rPr>
          <w:rFonts w:eastAsia="SimSun"/>
          <w:szCs w:val="22"/>
        </w:rPr>
        <w:t> </w:t>
      </w:r>
      <w:r w:rsidRPr="0067123F">
        <w:rPr>
          <w:rFonts w:eastAsia="SimSun"/>
          <w:szCs w:val="22"/>
        </w:rPr>
        <w:t>patients, approximately half (909, 52%) were treated for 6</w:t>
      </w:r>
      <w:r w:rsidR="00450F39" w:rsidRPr="0067123F">
        <w:rPr>
          <w:rFonts w:eastAsia="SimSun"/>
          <w:szCs w:val="22"/>
        </w:rPr>
        <w:t> </w:t>
      </w:r>
      <w:r w:rsidRPr="0067123F">
        <w:rPr>
          <w:rFonts w:eastAsia="SimSun"/>
          <w:szCs w:val="22"/>
        </w:rPr>
        <w:t>years or longer. 501</w:t>
      </w:r>
      <w:r w:rsidR="00450F39" w:rsidRPr="0067123F">
        <w:rPr>
          <w:rFonts w:eastAsia="SimSun"/>
          <w:szCs w:val="22"/>
        </w:rPr>
        <w:t> </w:t>
      </w:r>
      <w:r w:rsidRPr="0067123F">
        <w:rPr>
          <w:rFonts w:eastAsia="SimSun"/>
          <w:szCs w:val="22"/>
        </w:rPr>
        <w:t>patients were continuously treated with dimethyl fumarate 240</w:t>
      </w:r>
      <w:r w:rsidR="00450F39" w:rsidRPr="0067123F">
        <w:rPr>
          <w:rFonts w:eastAsia="SimSun"/>
          <w:szCs w:val="22"/>
        </w:rPr>
        <w:t> </w:t>
      </w:r>
      <w:r w:rsidRPr="0067123F">
        <w:rPr>
          <w:rFonts w:eastAsia="SimSun"/>
          <w:szCs w:val="22"/>
        </w:rPr>
        <w:t>mg twice daily across all 3</w:t>
      </w:r>
      <w:r w:rsidR="00450F39" w:rsidRPr="0067123F">
        <w:rPr>
          <w:rFonts w:eastAsia="SimSun"/>
          <w:szCs w:val="22"/>
        </w:rPr>
        <w:t> </w:t>
      </w:r>
      <w:r w:rsidRPr="0067123F">
        <w:rPr>
          <w:rFonts w:eastAsia="SimSun"/>
          <w:szCs w:val="22"/>
        </w:rPr>
        <w:t>studies and 249</w:t>
      </w:r>
      <w:r w:rsidR="00450F39" w:rsidRPr="0067123F">
        <w:rPr>
          <w:rFonts w:eastAsia="SimSun"/>
          <w:szCs w:val="22"/>
        </w:rPr>
        <w:t> </w:t>
      </w:r>
      <w:r w:rsidRPr="0067123F">
        <w:rPr>
          <w:rFonts w:eastAsia="SimSun"/>
          <w:szCs w:val="22"/>
        </w:rPr>
        <w:t>patients who were previously treated with placebo in studies DEFINE and CONFIRM received treatment 240</w:t>
      </w:r>
      <w:r w:rsidR="00450F39" w:rsidRPr="0067123F">
        <w:rPr>
          <w:rFonts w:eastAsia="SimSun"/>
          <w:szCs w:val="22"/>
        </w:rPr>
        <w:t> </w:t>
      </w:r>
      <w:r w:rsidRPr="0067123F">
        <w:rPr>
          <w:rFonts w:eastAsia="SimSun"/>
          <w:szCs w:val="22"/>
        </w:rPr>
        <w:t>mg twice daily in study ENDORSE. Patients who received treatment twice daily continuously were treated for up to 12</w:t>
      </w:r>
      <w:r w:rsidR="00450F39" w:rsidRPr="0067123F">
        <w:rPr>
          <w:rFonts w:eastAsia="SimSun"/>
          <w:szCs w:val="22"/>
        </w:rPr>
        <w:t> </w:t>
      </w:r>
      <w:r w:rsidRPr="0067123F">
        <w:rPr>
          <w:rFonts w:eastAsia="SimSun"/>
          <w:szCs w:val="22"/>
        </w:rPr>
        <w:t>years.</w:t>
      </w:r>
    </w:p>
    <w:p w14:paraId="002F567B" w14:textId="77777777" w:rsidR="00012186" w:rsidRPr="0067123F" w:rsidRDefault="00012186" w:rsidP="002436D1">
      <w:pPr>
        <w:tabs>
          <w:tab w:val="clear" w:pos="567"/>
        </w:tabs>
        <w:autoSpaceDE w:val="0"/>
        <w:autoSpaceDN w:val="0"/>
        <w:adjustRightInd w:val="0"/>
        <w:spacing w:line="240" w:lineRule="auto"/>
        <w:rPr>
          <w:rFonts w:eastAsia="SimSun"/>
          <w:szCs w:val="22"/>
        </w:rPr>
      </w:pPr>
    </w:p>
    <w:p w14:paraId="33156B2D" w14:textId="77777777" w:rsidR="0001218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During study ENDORSE, more than half of all patients treated with dimethyl fumarate 240</w:t>
      </w:r>
      <w:r w:rsidR="00450F39" w:rsidRPr="0067123F">
        <w:rPr>
          <w:rFonts w:eastAsia="SimSun"/>
          <w:szCs w:val="22"/>
        </w:rPr>
        <w:t> </w:t>
      </w:r>
      <w:r w:rsidRPr="0067123F">
        <w:rPr>
          <w:rFonts w:eastAsia="SimSun"/>
          <w:szCs w:val="22"/>
        </w:rPr>
        <w:t>mg twice daily did not have a relapse. For patients continuously treated twice daily across all 3</w:t>
      </w:r>
      <w:r w:rsidR="00450F39" w:rsidRPr="0067123F">
        <w:rPr>
          <w:rFonts w:eastAsia="SimSun"/>
          <w:szCs w:val="22"/>
        </w:rPr>
        <w:t> </w:t>
      </w:r>
      <w:r w:rsidRPr="0067123F">
        <w:rPr>
          <w:rFonts w:eastAsia="SimSun"/>
          <w:szCs w:val="22"/>
        </w:rPr>
        <w:t>studies, the adjusted ARR was 0.187 (95% CI: 0.156, 0.224) in studies DEFINE and CONFIRM and 0.141 (95% CI: 0.119, 0.167) in study ENDORSE. For patients previously treated with placebo, the adjusted ARR decreased from 0.330 (95% CI: 0.266, 0.408) in studies DEFINE and CONFIRM to 0.149 (95% CI: 0.116, 0.190) in study ENDORSE.</w:t>
      </w:r>
    </w:p>
    <w:p w14:paraId="57BD638E" w14:textId="77777777" w:rsidR="00012186" w:rsidRPr="0067123F" w:rsidRDefault="00012186" w:rsidP="002436D1">
      <w:pPr>
        <w:tabs>
          <w:tab w:val="clear" w:pos="567"/>
        </w:tabs>
        <w:autoSpaceDE w:val="0"/>
        <w:autoSpaceDN w:val="0"/>
        <w:adjustRightInd w:val="0"/>
        <w:spacing w:line="240" w:lineRule="auto"/>
        <w:rPr>
          <w:rFonts w:eastAsia="SimSun"/>
          <w:szCs w:val="22"/>
        </w:rPr>
      </w:pPr>
    </w:p>
    <w:p w14:paraId="17A12E62" w14:textId="77777777" w:rsidR="0001218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In study ENDORSE, the majority of patients (&gt;</w:t>
      </w:r>
      <w:r w:rsidR="00450F39" w:rsidRPr="0067123F">
        <w:rPr>
          <w:rFonts w:eastAsia="SimSun"/>
          <w:szCs w:val="22"/>
        </w:rPr>
        <w:t> </w:t>
      </w:r>
      <w:r w:rsidRPr="0067123F">
        <w:rPr>
          <w:rFonts w:eastAsia="SimSun"/>
          <w:szCs w:val="22"/>
        </w:rPr>
        <w:t>75%) did not have confirmed disability progression (measured as 6</w:t>
      </w:r>
      <w:r w:rsidR="00450F39" w:rsidRPr="0067123F">
        <w:rPr>
          <w:rFonts w:eastAsia="SimSun"/>
          <w:szCs w:val="22"/>
        </w:rPr>
        <w:t> </w:t>
      </w:r>
      <w:r w:rsidRPr="0067123F">
        <w:rPr>
          <w:rFonts w:eastAsia="SimSun"/>
          <w:szCs w:val="22"/>
        </w:rPr>
        <w:t xml:space="preserve">month sustained disability progression). Pooled results from the three studies demonstrated dimethyl fumarate treated patients had consistent and low rates of confirmed disability </w:t>
      </w:r>
      <w:r w:rsidRPr="0067123F">
        <w:rPr>
          <w:rFonts w:eastAsia="SimSun"/>
          <w:szCs w:val="22"/>
        </w:rPr>
        <w:lastRenderedPageBreak/>
        <w:t>progression with slight increase in mean EDSS scores across ENDORSE. MRI assessments (up to year</w:t>
      </w:r>
      <w:r w:rsidR="00450F39" w:rsidRPr="0067123F">
        <w:rPr>
          <w:rFonts w:eastAsia="SimSun"/>
          <w:szCs w:val="22"/>
        </w:rPr>
        <w:t> </w:t>
      </w:r>
      <w:r w:rsidRPr="0067123F">
        <w:rPr>
          <w:rFonts w:eastAsia="SimSun"/>
          <w:szCs w:val="22"/>
        </w:rPr>
        <w:t>6, including 752</w:t>
      </w:r>
      <w:r w:rsidR="00450F39" w:rsidRPr="0067123F">
        <w:rPr>
          <w:rFonts w:eastAsia="SimSun"/>
          <w:szCs w:val="22"/>
        </w:rPr>
        <w:t> </w:t>
      </w:r>
      <w:r w:rsidRPr="0067123F">
        <w:rPr>
          <w:rFonts w:eastAsia="SimSun"/>
          <w:szCs w:val="22"/>
        </w:rPr>
        <w:t>patients who had previously been included in the MRI cohort of studies DEFINE and CONFIRM showed that the majority of patients (approximately 90%) had no Gd-enhancing lesions. Over the 6</w:t>
      </w:r>
      <w:r w:rsidR="00450F39" w:rsidRPr="0067123F">
        <w:rPr>
          <w:rFonts w:eastAsia="SimSun"/>
          <w:szCs w:val="22"/>
        </w:rPr>
        <w:t> </w:t>
      </w:r>
      <w:r w:rsidRPr="0067123F">
        <w:rPr>
          <w:rFonts w:eastAsia="SimSun"/>
          <w:szCs w:val="22"/>
        </w:rPr>
        <w:t>years, the annual adjusted mean number of new or newly enlarging T2 and new T1 lesions remained low.</w:t>
      </w:r>
    </w:p>
    <w:p w14:paraId="1D7D1961" w14:textId="77777777" w:rsidR="00012186" w:rsidRPr="0067123F" w:rsidRDefault="00012186" w:rsidP="002436D1">
      <w:pPr>
        <w:tabs>
          <w:tab w:val="clear" w:pos="567"/>
        </w:tabs>
        <w:autoSpaceDE w:val="0"/>
        <w:autoSpaceDN w:val="0"/>
        <w:adjustRightInd w:val="0"/>
        <w:spacing w:line="240" w:lineRule="auto"/>
        <w:rPr>
          <w:rFonts w:eastAsia="SimSun"/>
          <w:szCs w:val="22"/>
        </w:rPr>
      </w:pPr>
    </w:p>
    <w:p w14:paraId="6343656B" w14:textId="77777777" w:rsidR="002A5A97" w:rsidRPr="002436D1" w:rsidRDefault="00DD7E74" w:rsidP="002436D1">
      <w:pPr>
        <w:tabs>
          <w:tab w:val="clear" w:pos="567"/>
        </w:tabs>
        <w:autoSpaceDE w:val="0"/>
        <w:autoSpaceDN w:val="0"/>
        <w:adjustRightInd w:val="0"/>
        <w:spacing w:line="240" w:lineRule="auto"/>
        <w:rPr>
          <w:spacing w:val="-1"/>
        </w:rPr>
      </w:pPr>
      <w:r w:rsidRPr="002436D1">
        <w:rPr>
          <w:spacing w:val="-1"/>
        </w:rPr>
        <w:t>Efficacy</w:t>
      </w:r>
      <w:r w:rsidRPr="002436D1">
        <w:rPr>
          <w:spacing w:val="-7"/>
        </w:rPr>
        <w:t xml:space="preserve"> </w:t>
      </w:r>
      <w:r w:rsidRPr="0067123F">
        <w:t>in</w:t>
      </w:r>
      <w:r w:rsidRPr="002436D1">
        <w:rPr>
          <w:spacing w:val="-6"/>
        </w:rPr>
        <w:t xml:space="preserve"> </w:t>
      </w:r>
      <w:r w:rsidRPr="002436D1">
        <w:rPr>
          <w:spacing w:val="-1"/>
        </w:rPr>
        <w:t>patients</w:t>
      </w:r>
      <w:r w:rsidRPr="002436D1">
        <w:rPr>
          <w:spacing w:val="-7"/>
        </w:rPr>
        <w:t xml:space="preserve"> </w:t>
      </w:r>
      <w:r w:rsidRPr="002436D1">
        <w:rPr>
          <w:spacing w:val="-1"/>
        </w:rPr>
        <w:t>with</w:t>
      </w:r>
      <w:r w:rsidRPr="002436D1">
        <w:rPr>
          <w:spacing w:val="-6"/>
        </w:rPr>
        <w:t xml:space="preserve"> </w:t>
      </w:r>
      <w:r w:rsidRPr="0067123F">
        <w:t>high</w:t>
      </w:r>
      <w:r w:rsidRPr="002436D1">
        <w:rPr>
          <w:spacing w:val="-7"/>
        </w:rPr>
        <w:t xml:space="preserve"> </w:t>
      </w:r>
      <w:r w:rsidRPr="002436D1">
        <w:rPr>
          <w:spacing w:val="-1"/>
        </w:rPr>
        <w:t>disease</w:t>
      </w:r>
      <w:r w:rsidRPr="002436D1">
        <w:rPr>
          <w:spacing w:val="-7"/>
        </w:rPr>
        <w:t xml:space="preserve"> </w:t>
      </w:r>
      <w:r w:rsidRPr="002436D1">
        <w:rPr>
          <w:spacing w:val="-1"/>
        </w:rPr>
        <w:t>activity:</w:t>
      </w:r>
    </w:p>
    <w:p w14:paraId="2B96A924" w14:textId="77777777" w:rsidR="00FE30B0"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In studies DEFINE and CONFIRM, consistent treatment effect on relapses in a subgroup of patients with high disease activity was observed, whilst the effect on time to 3</w:t>
      </w:r>
      <w:r w:rsidRPr="0067123F">
        <w:rPr>
          <w:rFonts w:eastAsia="SimSun"/>
          <w:szCs w:val="22"/>
        </w:rPr>
        <w:noBreakHyphen/>
        <w:t>month sustained disability progression was not clearly established. Due to the design of the studies, high disease activity was defined as follows:</w:t>
      </w:r>
    </w:p>
    <w:p w14:paraId="4DE399CD" w14:textId="77777777" w:rsidR="00FE30B0" w:rsidRPr="0067123F" w:rsidRDefault="00DD7E74" w:rsidP="002436D1">
      <w:pPr>
        <w:pStyle w:val="ListParagraph"/>
        <w:numPr>
          <w:ilvl w:val="0"/>
          <w:numId w:val="19"/>
        </w:numPr>
        <w:adjustRightInd w:val="0"/>
        <w:ind w:left="567" w:hanging="567"/>
        <w:rPr>
          <w:rFonts w:eastAsia="SimSun"/>
        </w:rPr>
      </w:pPr>
      <w:r w:rsidRPr="0067123F">
        <w:rPr>
          <w:rFonts w:eastAsia="SimSun"/>
        </w:rPr>
        <w:t>Patients with 2 or more relapses in one year, and with one or more Gd</w:t>
      </w:r>
      <w:r w:rsidRPr="0067123F">
        <w:rPr>
          <w:rFonts w:eastAsia="SimSun"/>
        </w:rPr>
        <w:noBreakHyphen/>
        <w:t>enhancing lesions on brain MRI (n=42 in DEFINE; n=51 in CONFIRM) or,</w:t>
      </w:r>
    </w:p>
    <w:p w14:paraId="2F903181" w14:textId="77777777" w:rsidR="00FE30B0" w:rsidRPr="0067123F" w:rsidRDefault="00DD7E74" w:rsidP="002436D1">
      <w:pPr>
        <w:pStyle w:val="ListParagraph"/>
        <w:numPr>
          <w:ilvl w:val="0"/>
          <w:numId w:val="19"/>
        </w:numPr>
        <w:adjustRightInd w:val="0"/>
        <w:ind w:left="567" w:hanging="567"/>
        <w:rPr>
          <w:rFonts w:eastAsia="SimSun"/>
        </w:rPr>
      </w:pPr>
      <w:r w:rsidRPr="0067123F">
        <w:rPr>
          <w:rFonts w:eastAsia="SimSun"/>
        </w:rPr>
        <w:t>Patients who have failed to respond to a full and adequate course (at least one year of treatment) of beta-interferon, having had at least 1</w:t>
      </w:r>
      <w:r w:rsidR="00271AA2" w:rsidRPr="0067123F">
        <w:rPr>
          <w:rFonts w:eastAsia="SimSun"/>
        </w:rPr>
        <w:t> </w:t>
      </w:r>
      <w:r w:rsidRPr="0067123F">
        <w:rPr>
          <w:rFonts w:eastAsia="SimSun"/>
        </w:rPr>
        <w:t>relapse in the previous year while on therapy, and at least 9 T2</w:t>
      </w:r>
      <w:r w:rsidRPr="0067123F">
        <w:rPr>
          <w:rFonts w:eastAsia="SimSun"/>
        </w:rPr>
        <w:noBreakHyphen/>
        <w:t>hyperintense lesions in cranial MRI or at least 1 Gd-enhancing lesion, or patients having an unchanged or increased relapse rate in the prior year as compared to the previous 2 years (n=177 in DEFINE; n=141 in CONFIRM).</w:t>
      </w:r>
    </w:p>
    <w:p w14:paraId="49C7E825" w14:textId="77777777" w:rsidR="00FE30B0" w:rsidRPr="0067123F" w:rsidRDefault="00FE30B0" w:rsidP="002436D1">
      <w:pPr>
        <w:tabs>
          <w:tab w:val="clear" w:pos="567"/>
        </w:tabs>
        <w:autoSpaceDE w:val="0"/>
        <w:autoSpaceDN w:val="0"/>
        <w:adjustRightInd w:val="0"/>
        <w:spacing w:line="240" w:lineRule="auto"/>
        <w:rPr>
          <w:rFonts w:eastAsia="SimSun"/>
          <w:szCs w:val="22"/>
        </w:rPr>
      </w:pPr>
    </w:p>
    <w:p w14:paraId="1521BBD2" w14:textId="77777777" w:rsidR="002A5A97" w:rsidRPr="002436D1" w:rsidRDefault="00DD7E74" w:rsidP="002436D1">
      <w:pPr>
        <w:keepNext/>
        <w:keepLines/>
        <w:tabs>
          <w:tab w:val="clear" w:pos="567"/>
        </w:tabs>
        <w:autoSpaceDE w:val="0"/>
        <w:autoSpaceDN w:val="0"/>
        <w:adjustRightInd w:val="0"/>
        <w:spacing w:line="240" w:lineRule="auto"/>
        <w:rPr>
          <w:rFonts w:eastAsia="SimSun"/>
          <w:u w:val="single"/>
        </w:rPr>
      </w:pPr>
      <w:r w:rsidRPr="002436D1">
        <w:rPr>
          <w:spacing w:val="-1"/>
          <w:u w:val="single" w:color="000000"/>
        </w:rPr>
        <w:t>Paediatric</w:t>
      </w:r>
      <w:r w:rsidRPr="002436D1">
        <w:rPr>
          <w:spacing w:val="-20"/>
          <w:u w:val="single" w:color="000000"/>
        </w:rPr>
        <w:t xml:space="preserve"> </w:t>
      </w:r>
      <w:r w:rsidRPr="002436D1">
        <w:rPr>
          <w:spacing w:val="-1"/>
          <w:u w:val="single" w:color="000000"/>
        </w:rPr>
        <w:t>population</w:t>
      </w:r>
    </w:p>
    <w:p w14:paraId="4A2F1BBD" w14:textId="77777777" w:rsidR="002A5A97" w:rsidRPr="0067123F" w:rsidRDefault="002A5A97" w:rsidP="002436D1">
      <w:pPr>
        <w:keepNext/>
        <w:keepLines/>
        <w:tabs>
          <w:tab w:val="clear" w:pos="567"/>
        </w:tabs>
        <w:autoSpaceDE w:val="0"/>
        <w:autoSpaceDN w:val="0"/>
        <w:adjustRightInd w:val="0"/>
        <w:spacing w:line="240" w:lineRule="auto"/>
        <w:rPr>
          <w:rFonts w:eastAsia="SimSun"/>
          <w:szCs w:val="22"/>
        </w:rPr>
      </w:pPr>
    </w:p>
    <w:p w14:paraId="0C480132" w14:textId="7641A02F" w:rsidR="006B16A7" w:rsidRPr="0067123F" w:rsidRDefault="00DD7E74" w:rsidP="002436D1">
      <w:pPr>
        <w:keepNext/>
        <w:keepLines/>
        <w:tabs>
          <w:tab w:val="clear" w:pos="567"/>
        </w:tabs>
        <w:autoSpaceDE w:val="0"/>
        <w:autoSpaceDN w:val="0"/>
        <w:adjustRightInd w:val="0"/>
        <w:spacing w:line="240" w:lineRule="auto"/>
        <w:rPr>
          <w:rFonts w:eastAsia="SimSun"/>
        </w:rPr>
      </w:pPr>
      <w:r w:rsidRPr="0067123F">
        <w:rPr>
          <w:rFonts w:eastAsia="SimSun"/>
        </w:rPr>
        <w:t xml:space="preserve">The safety and </w:t>
      </w:r>
      <w:r w:rsidR="005F6C92">
        <w:rPr>
          <w:rFonts w:eastAsia="SimSun"/>
        </w:rPr>
        <w:t>efficacy</w:t>
      </w:r>
      <w:r w:rsidR="005F6C92" w:rsidRPr="0067123F">
        <w:rPr>
          <w:rFonts w:eastAsia="SimSun"/>
        </w:rPr>
        <w:t xml:space="preserve"> </w:t>
      </w:r>
      <w:r w:rsidRPr="0067123F">
        <w:rPr>
          <w:rFonts w:eastAsia="SimSun"/>
        </w:rPr>
        <w:t xml:space="preserve">of </w:t>
      </w:r>
      <w:r w:rsidR="00FD75F4" w:rsidRPr="0067123F">
        <w:rPr>
          <w:rFonts w:eastAsia="SimSun"/>
          <w:szCs w:val="22"/>
        </w:rPr>
        <w:t>Dimethyl fumarate</w:t>
      </w:r>
      <w:r w:rsidR="00FE30B0" w:rsidRPr="0067123F">
        <w:rPr>
          <w:rFonts w:eastAsia="SimSun"/>
        </w:rPr>
        <w:t xml:space="preserve"> </w:t>
      </w:r>
      <w:r w:rsidRPr="0067123F">
        <w:rPr>
          <w:rFonts w:eastAsia="SimSun"/>
        </w:rPr>
        <w:t xml:space="preserve">in paediatric RRMS </w:t>
      </w:r>
      <w:r w:rsidR="00FE30B0" w:rsidRPr="0067123F">
        <w:rPr>
          <w:rFonts w:eastAsia="SimSun"/>
        </w:rPr>
        <w:t xml:space="preserve">was evaluated in a </w:t>
      </w:r>
      <w:r w:rsidRPr="0067123F">
        <w:rPr>
          <w:rFonts w:eastAsia="SimSun"/>
        </w:rPr>
        <w:t>randomised,</w:t>
      </w:r>
      <w:r w:rsidR="00FE30B0" w:rsidRPr="0067123F">
        <w:rPr>
          <w:rFonts w:eastAsia="SimSun"/>
        </w:rPr>
        <w:t xml:space="preserve"> open-label, </w:t>
      </w:r>
      <w:r w:rsidRPr="0067123F">
        <w:rPr>
          <w:rFonts w:eastAsia="SimSun"/>
        </w:rPr>
        <w:t>active-controlled (interferon beta-1a) parallel group study in</w:t>
      </w:r>
      <w:r w:rsidR="00FE30B0" w:rsidRPr="0067123F">
        <w:rPr>
          <w:rFonts w:eastAsia="SimSun"/>
        </w:rPr>
        <w:t xml:space="preserve"> patients with RRMS aged </w:t>
      </w:r>
      <w:r w:rsidRPr="0067123F">
        <w:rPr>
          <w:rFonts w:eastAsia="SimSun"/>
        </w:rPr>
        <w:t>10</w:t>
      </w:r>
      <w:r w:rsidR="00450F39" w:rsidRPr="0067123F">
        <w:rPr>
          <w:rFonts w:eastAsia="SimSun"/>
          <w:szCs w:val="22"/>
        </w:rPr>
        <w:t> </w:t>
      </w:r>
      <w:r w:rsidRPr="0067123F">
        <w:rPr>
          <w:rFonts w:eastAsia="SimSun"/>
        </w:rPr>
        <w:t>to less than 18</w:t>
      </w:r>
      <w:r w:rsidR="00450F39" w:rsidRPr="0067123F">
        <w:rPr>
          <w:rFonts w:eastAsia="SimSun"/>
        </w:rPr>
        <w:t> </w:t>
      </w:r>
      <w:r w:rsidRPr="0067123F">
        <w:rPr>
          <w:rFonts w:eastAsia="SimSun"/>
        </w:rPr>
        <w:t>years of age</w:t>
      </w:r>
      <w:r w:rsidR="00FE30B0" w:rsidRPr="0067123F">
        <w:rPr>
          <w:rFonts w:eastAsia="SimSun"/>
        </w:rPr>
        <w:t xml:space="preserve">. </w:t>
      </w:r>
      <w:r w:rsidRPr="0067123F">
        <w:rPr>
          <w:rFonts w:eastAsia="SimSun"/>
        </w:rPr>
        <w:t>One hundred and fifty patients were randomised to dimethyl fumarate (240</w:t>
      </w:r>
      <w:r w:rsidR="00450F39" w:rsidRPr="0067123F">
        <w:rPr>
          <w:rFonts w:eastAsia="SimSun"/>
        </w:rPr>
        <w:t> </w:t>
      </w:r>
      <w:r w:rsidRPr="0067123F">
        <w:rPr>
          <w:rFonts w:eastAsia="SimSun"/>
        </w:rPr>
        <w:t xml:space="preserve">mg </w:t>
      </w:r>
      <w:r w:rsidR="005F6C92">
        <w:rPr>
          <w:rFonts w:eastAsia="SimSun"/>
        </w:rPr>
        <w:t>twice daily</w:t>
      </w:r>
      <w:r w:rsidR="005F6C92" w:rsidRPr="0067123F">
        <w:rPr>
          <w:rFonts w:eastAsia="SimSun"/>
        </w:rPr>
        <w:t xml:space="preserve"> </w:t>
      </w:r>
      <w:r w:rsidRPr="0067123F">
        <w:rPr>
          <w:rFonts w:eastAsia="SimSun"/>
        </w:rPr>
        <w:t>oral) or interferon beta-1a (30</w:t>
      </w:r>
      <w:r w:rsidR="00450F39" w:rsidRPr="0067123F">
        <w:rPr>
          <w:rFonts w:eastAsia="SimSun"/>
        </w:rPr>
        <w:t> </w:t>
      </w:r>
      <w:r w:rsidRPr="0067123F">
        <w:rPr>
          <w:rFonts w:eastAsia="SimSun"/>
        </w:rPr>
        <w:t>μg</w:t>
      </w:r>
      <w:r w:rsidRPr="0067123F">
        <w:rPr>
          <w:rFonts w:eastAsia="SimSun"/>
          <w:szCs w:val="22"/>
        </w:rPr>
        <w:t xml:space="preserve"> </w:t>
      </w:r>
      <w:r w:rsidRPr="0067123F">
        <w:rPr>
          <w:rFonts w:eastAsia="SimSun"/>
        </w:rPr>
        <w:t>IM once a week) for 96</w:t>
      </w:r>
      <w:r w:rsidR="00450F39" w:rsidRPr="0067123F">
        <w:rPr>
          <w:rFonts w:eastAsia="SimSun"/>
        </w:rPr>
        <w:t> </w:t>
      </w:r>
      <w:r w:rsidRPr="0067123F">
        <w:rPr>
          <w:rFonts w:eastAsia="SimSun"/>
        </w:rPr>
        <w:t>weeks. The primary endpoint was the proportion of patients free of new or newly enlarging T2 hyperintense lesions on brain MRI scans at week</w:t>
      </w:r>
      <w:r w:rsidR="00450F39" w:rsidRPr="0067123F">
        <w:rPr>
          <w:rFonts w:eastAsia="SimSun"/>
        </w:rPr>
        <w:t> </w:t>
      </w:r>
      <w:r w:rsidRPr="0067123F">
        <w:rPr>
          <w:rFonts w:eastAsia="SimSun"/>
        </w:rPr>
        <w:t>96. The main secondary endpoint was the number of new or newly enlarging T2 hyperintense lesions on brain MRI scans at week</w:t>
      </w:r>
      <w:r w:rsidR="00450F39" w:rsidRPr="0067123F">
        <w:rPr>
          <w:rFonts w:eastAsia="SimSun"/>
        </w:rPr>
        <w:t> </w:t>
      </w:r>
      <w:r w:rsidRPr="0067123F">
        <w:rPr>
          <w:rFonts w:eastAsia="SimSun"/>
        </w:rPr>
        <w:t>96. Descriptive statistics are presented as no confirmatory hypothesis was pre-planned for the primary endpoint.</w:t>
      </w:r>
    </w:p>
    <w:p w14:paraId="4162A558" w14:textId="77777777" w:rsidR="006B16A7" w:rsidRPr="0067123F" w:rsidRDefault="006B16A7" w:rsidP="002436D1">
      <w:pPr>
        <w:tabs>
          <w:tab w:val="clear" w:pos="567"/>
        </w:tabs>
        <w:autoSpaceDE w:val="0"/>
        <w:autoSpaceDN w:val="0"/>
        <w:adjustRightInd w:val="0"/>
        <w:spacing w:line="240" w:lineRule="auto"/>
        <w:rPr>
          <w:rFonts w:eastAsia="SimSun"/>
          <w:szCs w:val="22"/>
        </w:rPr>
      </w:pPr>
    </w:p>
    <w:p w14:paraId="006DF412" w14:textId="160A272A" w:rsidR="006B16A7" w:rsidRPr="0067123F" w:rsidRDefault="00DD7E74" w:rsidP="002436D1">
      <w:pPr>
        <w:tabs>
          <w:tab w:val="clear" w:pos="567"/>
        </w:tabs>
        <w:autoSpaceDE w:val="0"/>
        <w:autoSpaceDN w:val="0"/>
        <w:adjustRightInd w:val="0"/>
        <w:spacing w:line="240" w:lineRule="auto"/>
        <w:rPr>
          <w:rFonts w:eastAsia="SimSun"/>
        </w:rPr>
      </w:pPr>
      <w:r w:rsidRPr="0067123F">
        <w:rPr>
          <w:rFonts w:eastAsia="SimSun"/>
        </w:rPr>
        <w:t>The proportion of patients in the ITT population with no new or newly enlarging T2 MRI lesions at week</w:t>
      </w:r>
      <w:r w:rsidR="00450F39" w:rsidRPr="0067123F">
        <w:rPr>
          <w:rFonts w:eastAsia="SimSun"/>
        </w:rPr>
        <w:t> </w:t>
      </w:r>
      <w:r w:rsidRPr="0067123F">
        <w:rPr>
          <w:rFonts w:eastAsia="SimSun"/>
        </w:rPr>
        <w:t xml:space="preserve">96 relative to baseline was 12.8% for dimethyl fumarate versus 2.8% in the interferon beta-1a group. The mean number of new or newly enlarging T2 lesions at </w:t>
      </w:r>
      <w:r w:rsidR="003061FB">
        <w:rPr>
          <w:rFonts w:eastAsia="SimSun"/>
        </w:rPr>
        <w:t>w</w:t>
      </w:r>
      <w:r w:rsidR="003061FB" w:rsidRPr="0067123F">
        <w:rPr>
          <w:rFonts w:eastAsia="SimSun"/>
        </w:rPr>
        <w:t>eek </w:t>
      </w:r>
      <w:r w:rsidRPr="0067123F">
        <w:rPr>
          <w:rFonts w:eastAsia="SimSun"/>
        </w:rPr>
        <w:t>96 relative to baseline, adjusted for baseline number of T2 lesions and age (ITT population excluding patients without MRI measurements) was 12.4 for dimethyl fumarate and 32.6 for interferon beta-1a.</w:t>
      </w:r>
    </w:p>
    <w:p w14:paraId="1538F483" w14:textId="77777777" w:rsidR="006B16A7" w:rsidRPr="0067123F" w:rsidRDefault="006B16A7" w:rsidP="002436D1">
      <w:pPr>
        <w:tabs>
          <w:tab w:val="clear" w:pos="567"/>
        </w:tabs>
        <w:autoSpaceDE w:val="0"/>
        <w:autoSpaceDN w:val="0"/>
        <w:adjustRightInd w:val="0"/>
        <w:spacing w:line="240" w:lineRule="auto"/>
        <w:rPr>
          <w:rFonts w:eastAsia="SimSun"/>
          <w:szCs w:val="22"/>
        </w:rPr>
      </w:pPr>
    </w:p>
    <w:p w14:paraId="4509123E" w14:textId="77777777" w:rsidR="006B16A7" w:rsidRPr="0067123F" w:rsidRDefault="00DD7E74" w:rsidP="002436D1">
      <w:pPr>
        <w:tabs>
          <w:tab w:val="clear" w:pos="567"/>
        </w:tabs>
        <w:autoSpaceDE w:val="0"/>
        <w:autoSpaceDN w:val="0"/>
        <w:adjustRightInd w:val="0"/>
        <w:spacing w:line="240" w:lineRule="auto"/>
        <w:rPr>
          <w:rFonts w:eastAsia="SimSun"/>
        </w:rPr>
      </w:pPr>
      <w:r w:rsidRPr="0067123F">
        <w:rPr>
          <w:rFonts w:eastAsia="SimSun"/>
        </w:rPr>
        <w:t>The probability for clinical relapse was 34% in the dimethyl fumarate group and 48% in the interferon beta-1a group by the end of the 96</w:t>
      </w:r>
      <w:r w:rsidR="00450F39" w:rsidRPr="0067123F">
        <w:rPr>
          <w:rFonts w:eastAsia="SimSun"/>
        </w:rPr>
        <w:t> </w:t>
      </w:r>
      <w:r w:rsidRPr="0067123F">
        <w:rPr>
          <w:rFonts w:eastAsia="SimSun"/>
        </w:rPr>
        <w:t>week open-label study period.</w:t>
      </w:r>
    </w:p>
    <w:p w14:paraId="080DB2E6" w14:textId="77777777" w:rsidR="006B16A7" w:rsidRPr="0067123F" w:rsidRDefault="006B16A7" w:rsidP="002436D1">
      <w:pPr>
        <w:tabs>
          <w:tab w:val="clear" w:pos="567"/>
        </w:tabs>
        <w:autoSpaceDE w:val="0"/>
        <w:autoSpaceDN w:val="0"/>
        <w:adjustRightInd w:val="0"/>
        <w:spacing w:line="240" w:lineRule="auto"/>
        <w:rPr>
          <w:rFonts w:eastAsia="SimSun"/>
        </w:rPr>
      </w:pPr>
    </w:p>
    <w:p w14:paraId="1094DF99" w14:textId="77777777" w:rsidR="002A5A97" w:rsidRPr="0067123F" w:rsidRDefault="00DD7E74" w:rsidP="002436D1">
      <w:pPr>
        <w:tabs>
          <w:tab w:val="clear" w:pos="567"/>
        </w:tabs>
        <w:autoSpaceDE w:val="0"/>
        <w:autoSpaceDN w:val="0"/>
        <w:adjustRightInd w:val="0"/>
        <w:spacing w:line="240" w:lineRule="auto"/>
        <w:rPr>
          <w:rFonts w:eastAsia="SimSun"/>
        </w:rPr>
      </w:pPr>
      <w:r w:rsidRPr="0067123F">
        <w:rPr>
          <w:rFonts w:eastAsia="SimSun"/>
        </w:rPr>
        <w:t>The safety profile in paediatric patients (aged</w:t>
      </w:r>
      <w:r w:rsidR="00450F39" w:rsidRPr="0067123F">
        <w:rPr>
          <w:rFonts w:eastAsia="SimSun"/>
          <w:szCs w:val="22"/>
        </w:rPr>
        <w:t> </w:t>
      </w:r>
      <w:r w:rsidRPr="0067123F">
        <w:rPr>
          <w:rFonts w:eastAsia="SimSun"/>
        </w:rPr>
        <w:t>13 to less than 18</w:t>
      </w:r>
      <w:r w:rsidR="00450F39" w:rsidRPr="0067123F">
        <w:rPr>
          <w:rFonts w:eastAsia="SimSun"/>
        </w:rPr>
        <w:t> </w:t>
      </w:r>
      <w:r w:rsidRPr="0067123F">
        <w:rPr>
          <w:rFonts w:eastAsia="SimSun"/>
        </w:rPr>
        <w:t xml:space="preserve">years of age) receiving </w:t>
      </w:r>
      <w:r w:rsidR="00450F39" w:rsidRPr="0067123F">
        <w:rPr>
          <w:rFonts w:eastAsia="SimSun"/>
          <w:szCs w:val="22"/>
        </w:rPr>
        <w:t>dimethyl fumarate</w:t>
      </w:r>
      <w:r w:rsidRPr="0067123F">
        <w:rPr>
          <w:rFonts w:eastAsia="SimSun"/>
        </w:rPr>
        <w:t xml:space="preserve"> was qualitatively consistent with that previously observed in adult patients (see section 4.8).</w:t>
      </w:r>
    </w:p>
    <w:p w14:paraId="3A52B358" w14:textId="77777777" w:rsidR="002A5A97" w:rsidRPr="002436D1" w:rsidRDefault="002A5A97" w:rsidP="002436D1">
      <w:pPr>
        <w:pStyle w:val="Default"/>
      </w:pPr>
    </w:p>
    <w:p w14:paraId="11B70ABE" w14:textId="77777777" w:rsidR="00DC5CF5" w:rsidRPr="002436D1" w:rsidRDefault="00DD7E74" w:rsidP="002436D1">
      <w:pPr>
        <w:pStyle w:val="Default"/>
        <w:ind w:left="562" w:hanging="562"/>
      </w:pPr>
      <w:r w:rsidRPr="002436D1">
        <w:rPr>
          <w:b/>
          <w:sz w:val="22"/>
          <w:lang w:val="en-GB"/>
        </w:rPr>
        <w:t>5.2</w:t>
      </w:r>
      <w:r w:rsidRPr="002436D1">
        <w:rPr>
          <w:b/>
          <w:sz w:val="22"/>
          <w:lang w:val="en-GB"/>
        </w:rPr>
        <w:tab/>
        <w:t>Pharmacokinetic properties</w:t>
      </w:r>
    </w:p>
    <w:p w14:paraId="3623D159" w14:textId="77777777" w:rsidR="002A25BC" w:rsidRPr="0067123F" w:rsidRDefault="002A25BC" w:rsidP="002436D1">
      <w:pPr>
        <w:tabs>
          <w:tab w:val="clear" w:pos="567"/>
        </w:tabs>
        <w:autoSpaceDE w:val="0"/>
        <w:autoSpaceDN w:val="0"/>
        <w:adjustRightInd w:val="0"/>
        <w:spacing w:line="240" w:lineRule="auto"/>
        <w:rPr>
          <w:rFonts w:eastAsia="SimSun"/>
          <w:szCs w:val="22"/>
        </w:rPr>
      </w:pPr>
    </w:p>
    <w:p w14:paraId="17231143" w14:textId="77777777" w:rsidR="00FE30B0"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Orally administered dimethyl fumarate undergoes rapid presystemic hydrolysis by esterases and is converted to its primary metabolite, monomethyl fumarate, which is also active. Dimethyl fumarate is not quantifiable in plasma following oral administration of </w:t>
      </w:r>
      <w:r w:rsidR="00FD75F4" w:rsidRPr="0067123F">
        <w:rPr>
          <w:rFonts w:eastAsia="SimSun"/>
          <w:szCs w:val="22"/>
        </w:rPr>
        <w:t>dimethyl fumarate</w:t>
      </w:r>
      <w:r w:rsidRPr="0067123F">
        <w:rPr>
          <w:rFonts w:eastAsia="SimSun"/>
          <w:szCs w:val="22"/>
        </w:rPr>
        <w:t>. Therefore, all pharmacokinetic analyses related to dimethyl fumarate were performed with plasma monomethyl fumarate concentrations. Pharmacokinetic data were obtained in subjects with multiple sclerosis and healthy volunteers.</w:t>
      </w:r>
    </w:p>
    <w:p w14:paraId="3759E738" w14:textId="77777777" w:rsidR="00FE30B0" w:rsidRPr="0067123F" w:rsidRDefault="00FE30B0" w:rsidP="002436D1">
      <w:pPr>
        <w:tabs>
          <w:tab w:val="clear" w:pos="567"/>
        </w:tabs>
        <w:autoSpaceDE w:val="0"/>
        <w:autoSpaceDN w:val="0"/>
        <w:adjustRightInd w:val="0"/>
        <w:spacing w:line="240" w:lineRule="auto"/>
        <w:rPr>
          <w:rFonts w:eastAsia="SimSun"/>
          <w:szCs w:val="22"/>
        </w:rPr>
      </w:pPr>
    </w:p>
    <w:p w14:paraId="0F082BCF" w14:textId="77777777" w:rsidR="002A25BC"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Absorption</w:t>
      </w:r>
    </w:p>
    <w:p w14:paraId="47855D38" w14:textId="77777777" w:rsidR="002A25BC" w:rsidRPr="0067123F" w:rsidRDefault="002A25BC" w:rsidP="002436D1">
      <w:pPr>
        <w:tabs>
          <w:tab w:val="clear" w:pos="567"/>
        </w:tabs>
        <w:autoSpaceDE w:val="0"/>
        <w:autoSpaceDN w:val="0"/>
        <w:adjustRightInd w:val="0"/>
        <w:spacing w:line="240" w:lineRule="auto"/>
        <w:rPr>
          <w:rFonts w:eastAsia="SimSun"/>
          <w:szCs w:val="22"/>
        </w:rPr>
      </w:pPr>
    </w:p>
    <w:p w14:paraId="62560FF3" w14:textId="6F57F65B" w:rsidR="002A25BC"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T</w:t>
      </w:r>
      <w:r w:rsidRPr="0067123F">
        <w:rPr>
          <w:rFonts w:eastAsia="SimSun"/>
          <w:szCs w:val="22"/>
          <w:vertAlign w:val="subscript"/>
        </w:rPr>
        <w:t>max</w:t>
      </w:r>
      <w:r w:rsidRPr="0067123F">
        <w:rPr>
          <w:rFonts w:eastAsia="SimSun"/>
          <w:szCs w:val="22"/>
        </w:rPr>
        <w:t xml:space="preserve"> of monomethyl fumarate is 2</w:t>
      </w:r>
      <w:r w:rsidR="00271AA2" w:rsidRPr="0067123F">
        <w:rPr>
          <w:rFonts w:eastAsia="SimSun"/>
          <w:szCs w:val="22"/>
        </w:rPr>
        <w:t> </w:t>
      </w:r>
      <w:r w:rsidRPr="0067123F">
        <w:rPr>
          <w:rFonts w:eastAsia="SimSun"/>
          <w:szCs w:val="22"/>
        </w:rPr>
        <w:t>to 2.5</w:t>
      </w:r>
      <w:r w:rsidR="006F706D" w:rsidRPr="0067123F">
        <w:rPr>
          <w:rFonts w:eastAsia="SimSun"/>
          <w:szCs w:val="22"/>
        </w:rPr>
        <w:t> </w:t>
      </w:r>
      <w:r w:rsidRPr="0067123F">
        <w:rPr>
          <w:rFonts w:eastAsia="SimSun"/>
          <w:szCs w:val="22"/>
        </w:rPr>
        <w:t xml:space="preserve">hours. As </w:t>
      </w:r>
      <w:r w:rsidR="00FD75F4" w:rsidRPr="0067123F">
        <w:rPr>
          <w:rFonts w:eastAsia="SimSun"/>
          <w:szCs w:val="22"/>
        </w:rPr>
        <w:t>dimethyl fumarate</w:t>
      </w:r>
      <w:r w:rsidRPr="0067123F">
        <w:rPr>
          <w:rFonts w:eastAsia="SimSun"/>
          <w:szCs w:val="22"/>
        </w:rPr>
        <w:t xml:space="preserve"> gastro</w:t>
      </w:r>
      <w:r w:rsidR="006F706D" w:rsidRPr="0067123F">
        <w:rPr>
          <w:rFonts w:eastAsia="SimSun"/>
          <w:szCs w:val="22"/>
        </w:rPr>
        <w:noBreakHyphen/>
      </w:r>
      <w:r w:rsidRPr="0067123F">
        <w:rPr>
          <w:rFonts w:eastAsia="SimSun"/>
          <w:szCs w:val="22"/>
        </w:rPr>
        <w:t xml:space="preserve">resistant hard capsules contain </w:t>
      </w:r>
      <w:r w:rsidR="00323D31" w:rsidRPr="0067123F">
        <w:rPr>
          <w:rFonts w:eastAsia="SimSun"/>
          <w:szCs w:val="22"/>
        </w:rPr>
        <w:t>mini tablets</w:t>
      </w:r>
      <w:r w:rsidRPr="0067123F">
        <w:rPr>
          <w:rFonts w:eastAsia="SimSun"/>
          <w:szCs w:val="22"/>
        </w:rPr>
        <w:t>, which are protected by an enteric coating, absorption does not commence until they leave the stomach (generally less than 1</w:t>
      </w:r>
      <w:r w:rsidR="006F706D" w:rsidRPr="0067123F">
        <w:rPr>
          <w:rFonts w:eastAsia="SimSun"/>
          <w:szCs w:val="22"/>
        </w:rPr>
        <w:t> </w:t>
      </w:r>
      <w:r w:rsidRPr="0067123F">
        <w:rPr>
          <w:rFonts w:eastAsia="SimSun"/>
          <w:szCs w:val="22"/>
        </w:rPr>
        <w:t>hour). Following 240</w:t>
      </w:r>
      <w:r w:rsidR="006F706D" w:rsidRPr="0067123F">
        <w:rPr>
          <w:rFonts w:eastAsia="SimSun"/>
          <w:szCs w:val="22"/>
        </w:rPr>
        <w:t> </w:t>
      </w:r>
      <w:r w:rsidRPr="0067123F">
        <w:rPr>
          <w:rFonts w:eastAsia="SimSun"/>
          <w:szCs w:val="22"/>
        </w:rPr>
        <w:t xml:space="preserve">mg twice a day </w:t>
      </w:r>
      <w:r w:rsidRPr="0067123F">
        <w:rPr>
          <w:rFonts w:eastAsia="SimSun"/>
          <w:szCs w:val="22"/>
        </w:rPr>
        <w:lastRenderedPageBreak/>
        <w:t>administered with food, the median peak (C</w:t>
      </w:r>
      <w:r w:rsidRPr="0067123F">
        <w:rPr>
          <w:rFonts w:eastAsia="SimSun"/>
          <w:szCs w:val="22"/>
          <w:vertAlign w:val="subscript"/>
        </w:rPr>
        <w:t>max</w:t>
      </w:r>
      <w:r w:rsidRPr="0067123F">
        <w:rPr>
          <w:rFonts w:eastAsia="SimSun"/>
          <w:szCs w:val="22"/>
        </w:rPr>
        <w:t>) was 1.72</w:t>
      </w:r>
      <w:r w:rsidR="006F706D" w:rsidRPr="0067123F">
        <w:rPr>
          <w:rFonts w:eastAsia="SimSun"/>
          <w:szCs w:val="22"/>
        </w:rPr>
        <w:t> </w:t>
      </w:r>
      <w:r w:rsidRPr="0067123F">
        <w:rPr>
          <w:rFonts w:eastAsia="SimSun"/>
          <w:szCs w:val="22"/>
        </w:rPr>
        <w:t>mg/l and overall area under the curve (AUC) exposure was</w:t>
      </w:r>
      <w:r w:rsidR="00271AA2" w:rsidRPr="0067123F">
        <w:rPr>
          <w:rFonts w:eastAsia="SimSun"/>
          <w:szCs w:val="22"/>
        </w:rPr>
        <w:t xml:space="preserve"> </w:t>
      </w:r>
      <w:r w:rsidRPr="0067123F">
        <w:rPr>
          <w:rFonts w:eastAsia="SimSun"/>
          <w:szCs w:val="22"/>
        </w:rPr>
        <w:t>8.02</w:t>
      </w:r>
      <w:r w:rsidR="006F706D" w:rsidRPr="0067123F">
        <w:rPr>
          <w:rFonts w:eastAsia="SimSun"/>
          <w:szCs w:val="22"/>
        </w:rPr>
        <w:t> </w:t>
      </w:r>
      <w:r w:rsidRPr="0067123F">
        <w:rPr>
          <w:rFonts w:eastAsia="SimSun"/>
          <w:szCs w:val="22"/>
        </w:rPr>
        <w:t>h.mg/l in subjects with multiple sclerosis. Overall, C</w:t>
      </w:r>
      <w:r w:rsidRPr="0067123F">
        <w:rPr>
          <w:rFonts w:eastAsia="SimSun"/>
          <w:szCs w:val="22"/>
          <w:vertAlign w:val="subscript"/>
        </w:rPr>
        <w:t>max</w:t>
      </w:r>
      <w:r w:rsidRPr="0067123F">
        <w:rPr>
          <w:rFonts w:eastAsia="SimSun"/>
          <w:szCs w:val="22"/>
        </w:rPr>
        <w:t xml:space="preserve"> and AUC increased approximately dose</w:t>
      </w:r>
      <w:r w:rsidR="006F706D" w:rsidRPr="0067123F">
        <w:rPr>
          <w:rFonts w:eastAsia="SimSun"/>
          <w:szCs w:val="22"/>
        </w:rPr>
        <w:noBreakHyphen/>
      </w:r>
      <w:r w:rsidRPr="0067123F">
        <w:rPr>
          <w:rFonts w:eastAsia="SimSun"/>
          <w:szCs w:val="22"/>
        </w:rPr>
        <w:t>proportionally in the dose range studied (120</w:t>
      </w:r>
      <w:r w:rsidR="006F706D" w:rsidRPr="0067123F">
        <w:rPr>
          <w:rFonts w:eastAsia="SimSun"/>
          <w:szCs w:val="22"/>
        </w:rPr>
        <w:t> </w:t>
      </w:r>
      <w:r w:rsidRPr="0067123F">
        <w:rPr>
          <w:rFonts w:eastAsia="SimSun"/>
          <w:szCs w:val="22"/>
        </w:rPr>
        <w:t>mg to 360</w:t>
      </w:r>
      <w:r w:rsidR="006F706D" w:rsidRPr="0067123F">
        <w:rPr>
          <w:rFonts w:eastAsia="SimSun"/>
          <w:szCs w:val="22"/>
        </w:rPr>
        <w:t> </w:t>
      </w:r>
      <w:r w:rsidRPr="0067123F">
        <w:rPr>
          <w:rFonts w:eastAsia="SimSun"/>
          <w:szCs w:val="22"/>
        </w:rPr>
        <w:t>mg). In subjects with multiple sclerosis, two 240</w:t>
      </w:r>
      <w:r w:rsidR="006F706D" w:rsidRPr="0067123F">
        <w:rPr>
          <w:rFonts w:eastAsia="SimSun"/>
          <w:szCs w:val="22"/>
        </w:rPr>
        <w:t> </w:t>
      </w:r>
      <w:r w:rsidRPr="0067123F">
        <w:rPr>
          <w:rFonts w:eastAsia="SimSun"/>
          <w:szCs w:val="22"/>
        </w:rPr>
        <w:t>mg doses were administered 4</w:t>
      </w:r>
      <w:r w:rsidR="006F706D" w:rsidRPr="0067123F">
        <w:rPr>
          <w:rFonts w:eastAsia="SimSun"/>
          <w:szCs w:val="22"/>
        </w:rPr>
        <w:t> </w:t>
      </w:r>
      <w:r w:rsidRPr="0067123F">
        <w:rPr>
          <w:rFonts w:eastAsia="SimSun"/>
          <w:szCs w:val="22"/>
        </w:rPr>
        <w:t>hours apart as part of a three times a day dosing regimen. This</w:t>
      </w:r>
      <w:r w:rsidR="006F706D" w:rsidRPr="0067123F">
        <w:rPr>
          <w:rFonts w:eastAsia="SimSun"/>
          <w:szCs w:val="22"/>
        </w:rPr>
        <w:t xml:space="preserve"> resulted in a minimal accumulation of exposure yielding an increase in the median C</w:t>
      </w:r>
      <w:r w:rsidR="006F706D" w:rsidRPr="0067123F">
        <w:rPr>
          <w:rFonts w:eastAsia="SimSun"/>
          <w:szCs w:val="22"/>
          <w:vertAlign w:val="subscript"/>
        </w:rPr>
        <w:t>max</w:t>
      </w:r>
      <w:r w:rsidR="006F706D" w:rsidRPr="0067123F">
        <w:rPr>
          <w:rFonts w:eastAsia="SimSun"/>
          <w:szCs w:val="22"/>
        </w:rPr>
        <w:t xml:space="preserve"> of 12% compared to the twice daily dosing (1.72 mg/l for twice daily compared to 1.93 mg/l for three times daily) with no safety implications.</w:t>
      </w:r>
    </w:p>
    <w:p w14:paraId="1AAEB89E" w14:textId="77777777" w:rsidR="006F706D" w:rsidRPr="0067123F" w:rsidRDefault="006F706D" w:rsidP="002436D1">
      <w:pPr>
        <w:tabs>
          <w:tab w:val="clear" w:pos="567"/>
        </w:tabs>
        <w:autoSpaceDE w:val="0"/>
        <w:autoSpaceDN w:val="0"/>
        <w:adjustRightInd w:val="0"/>
        <w:spacing w:line="240" w:lineRule="auto"/>
        <w:rPr>
          <w:rFonts w:eastAsia="SimSun"/>
          <w:szCs w:val="22"/>
        </w:rPr>
      </w:pPr>
    </w:p>
    <w:p w14:paraId="3BED48FC" w14:textId="77777777" w:rsidR="006F706D"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Food does not have a clinically significant effect on exposure of dimethyl fumarate. However, </w:t>
      </w:r>
      <w:r w:rsidR="00FD75F4" w:rsidRPr="0067123F">
        <w:rPr>
          <w:rFonts w:eastAsia="SimSun"/>
          <w:szCs w:val="22"/>
        </w:rPr>
        <w:t>dimethyl fumarate</w:t>
      </w:r>
      <w:r w:rsidRPr="0067123F">
        <w:rPr>
          <w:rFonts w:eastAsia="SimSun"/>
          <w:szCs w:val="22"/>
        </w:rPr>
        <w:t xml:space="preserve"> should be taken with food due to improved tolerability with respect to flushing or gastrointestinal adverse events (see section 4.2).</w:t>
      </w:r>
    </w:p>
    <w:p w14:paraId="1915BF3F" w14:textId="77777777" w:rsidR="006F706D" w:rsidRPr="0067123F" w:rsidRDefault="006F706D" w:rsidP="002436D1">
      <w:pPr>
        <w:tabs>
          <w:tab w:val="clear" w:pos="567"/>
        </w:tabs>
        <w:autoSpaceDE w:val="0"/>
        <w:autoSpaceDN w:val="0"/>
        <w:adjustRightInd w:val="0"/>
        <w:spacing w:line="240" w:lineRule="auto"/>
        <w:rPr>
          <w:rFonts w:eastAsia="SimSun"/>
          <w:szCs w:val="22"/>
        </w:rPr>
      </w:pPr>
    </w:p>
    <w:p w14:paraId="7256833D" w14:textId="77777777" w:rsidR="006F706D" w:rsidRPr="002436D1" w:rsidRDefault="00DD7E74" w:rsidP="002436D1">
      <w:pPr>
        <w:tabs>
          <w:tab w:val="clear" w:pos="567"/>
        </w:tabs>
        <w:autoSpaceDE w:val="0"/>
        <w:autoSpaceDN w:val="0"/>
        <w:adjustRightInd w:val="0"/>
        <w:spacing w:line="240" w:lineRule="auto"/>
        <w:rPr>
          <w:rFonts w:eastAsia="SimSun"/>
        </w:rPr>
      </w:pPr>
      <w:r w:rsidRPr="0067123F">
        <w:rPr>
          <w:rFonts w:eastAsia="SimSun"/>
          <w:szCs w:val="22"/>
          <w:u w:val="single"/>
        </w:rPr>
        <w:t>Distribution</w:t>
      </w:r>
    </w:p>
    <w:p w14:paraId="7BF5B391" w14:textId="77777777" w:rsidR="006F706D" w:rsidRPr="0067123F" w:rsidRDefault="006F706D" w:rsidP="002436D1">
      <w:pPr>
        <w:tabs>
          <w:tab w:val="clear" w:pos="567"/>
        </w:tabs>
        <w:autoSpaceDE w:val="0"/>
        <w:autoSpaceDN w:val="0"/>
        <w:adjustRightInd w:val="0"/>
        <w:spacing w:line="240" w:lineRule="auto"/>
        <w:rPr>
          <w:rFonts w:eastAsia="SimSun"/>
          <w:szCs w:val="22"/>
        </w:rPr>
      </w:pPr>
    </w:p>
    <w:p w14:paraId="1BF6BDFC" w14:textId="77777777" w:rsidR="00DC5CF5" w:rsidRPr="0067123F" w:rsidRDefault="00DD7E74" w:rsidP="002436D1">
      <w:pPr>
        <w:tabs>
          <w:tab w:val="clear" w:pos="567"/>
        </w:tabs>
        <w:autoSpaceDE w:val="0"/>
        <w:autoSpaceDN w:val="0"/>
        <w:adjustRightInd w:val="0"/>
        <w:spacing w:line="240" w:lineRule="auto"/>
        <w:rPr>
          <w:szCs w:val="22"/>
        </w:rPr>
      </w:pPr>
      <w:r w:rsidRPr="0067123F">
        <w:rPr>
          <w:rFonts w:eastAsia="SimSun"/>
          <w:szCs w:val="22"/>
        </w:rPr>
        <w:t>The apparent volume of distribution following oral administration of 240 mg dimethyl fumarate varies between 60 L and 90 L. Human plasma protein binding of monomethyl fumarate generally ranges between 27% and 40%.</w:t>
      </w:r>
    </w:p>
    <w:p w14:paraId="63E32D35" w14:textId="77777777" w:rsidR="002A25BC" w:rsidRPr="002436D1" w:rsidRDefault="002A25BC" w:rsidP="002436D1">
      <w:pPr>
        <w:pStyle w:val="Default"/>
      </w:pPr>
    </w:p>
    <w:p w14:paraId="1D4A4118" w14:textId="77777777" w:rsidR="002A25BC" w:rsidRPr="0067123F" w:rsidRDefault="00DD7E74" w:rsidP="002436D1">
      <w:pPr>
        <w:keepNext/>
        <w:keepLines/>
        <w:tabs>
          <w:tab w:val="clear" w:pos="567"/>
        </w:tabs>
        <w:autoSpaceDE w:val="0"/>
        <w:autoSpaceDN w:val="0"/>
        <w:adjustRightInd w:val="0"/>
        <w:spacing w:line="240" w:lineRule="auto"/>
        <w:rPr>
          <w:rFonts w:eastAsia="SimSun"/>
          <w:szCs w:val="22"/>
          <w:u w:val="single"/>
        </w:rPr>
      </w:pPr>
      <w:r w:rsidRPr="0067123F">
        <w:rPr>
          <w:rFonts w:eastAsia="SimSun"/>
          <w:szCs w:val="22"/>
          <w:u w:val="single"/>
        </w:rPr>
        <w:t>Biotransformation</w:t>
      </w:r>
    </w:p>
    <w:p w14:paraId="44AFEC57" w14:textId="77777777" w:rsidR="002A25BC" w:rsidRPr="002436D1" w:rsidRDefault="002A25BC" w:rsidP="002436D1">
      <w:pPr>
        <w:keepNext/>
        <w:keepLines/>
        <w:tabs>
          <w:tab w:val="clear" w:pos="567"/>
        </w:tabs>
        <w:autoSpaceDE w:val="0"/>
        <w:autoSpaceDN w:val="0"/>
        <w:adjustRightInd w:val="0"/>
        <w:spacing w:line="240" w:lineRule="auto"/>
        <w:rPr>
          <w:rFonts w:eastAsia="SimSun"/>
          <w:u w:val="single"/>
        </w:rPr>
      </w:pPr>
    </w:p>
    <w:p w14:paraId="2C0AAF68" w14:textId="1E8D423D" w:rsidR="002A25BC" w:rsidRPr="0067123F" w:rsidRDefault="00DD7E74" w:rsidP="002436D1">
      <w:pPr>
        <w:keepNext/>
        <w:keepLines/>
        <w:tabs>
          <w:tab w:val="clear" w:pos="567"/>
        </w:tabs>
        <w:autoSpaceDE w:val="0"/>
        <w:autoSpaceDN w:val="0"/>
        <w:adjustRightInd w:val="0"/>
        <w:spacing w:line="240" w:lineRule="auto"/>
        <w:rPr>
          <w:rFonts w:eastAsia="SimSun"/>
          <w:szCs w:val="22"/>
        </w:rPr>
      </w:pPr>
      <w:r w:rsidRPr="0067123F">
        <w:rPr>
          <w:rFonts w:eastAsia="SimSun"/>
          <w:szCs w:val="22"/>
        </w:rPr>
        <w:t xml:space="preserve">In humans, dimethyl fumarate is extensively metabolised with less than 0.1% of the dose excreted as unchanged dimethyl fumarate in urine. It is initially metabolised by esterases, which are ubiquitous in the gastrointestinal tract, blood and tissues, before it reaches the systemic circulation. Further metabolism occurs through the tricarboxylic acid cycle, with no involvement of the cytochrome P450 (CYP) system. A single 240 mg </w:t>
      </w:r>
      <w:r w:rsidRPr="002436D1">
        <w:rPr>
          <w:rFonts w:eastAsia="SimSun"/>
        </w:rPr>
        <w:t>14</w:t>
      </w:r>
      <w:r w:rsidRPr="0067123F">
        <w:rPr>
          <w:rFonts w:eastAsia="SimSun"/>
          <w:szCs w:val="22"/>
        </w:rPr>
        <w:t>C</w:t>
      </w:r>
      <w:r w:rsidRPr="0067123F">
        <w:rPr>
          <w:rFonts w:eastAsia="SimSun"/>
          <w:szCs w:val="22"/>
        </w:rPr>
        <w:noBreakHyphen/>
        <w:t>dimethyl fumarate dose study identified glucose as the predominant metabolite in human plasma. Other circulating metabolites included fumaric acid, citric acid and monomethyl fumarate. The downstream metabolism of fumaric acid occurs through the tricarboxylic acid cycle, with exhalation of CO</w:t>
      </w:r>
      <w:r w:rsidRPr="0067123F">
        <w:rPr>
          <w:rFonts w:eastAsia="SimSun"/>
          <w:szCs w:val="22"/>
          <w:vertAlign w:val="subscript"/>
        </w:rPr>
        <w:t>2</w:t>
      </w:r>
      <w:r w:rsidRPr="0067123F">
        <w:rPr>
          <w:rFonts w:eastAsia="SimSun"/>
          <w:szCs w:val="22"/>
        </w:rPr>
        <w:t xml:space="preserve"> serving as </w:t>
      </w:r>
      <w:r w:rsidR="003B7F26">
        <w:rPr>
          <w:rFonts w:eastAsia="SimSun"/>
          <w:szCs w:val="22"/>
        </w:rPr>
        <w:t xml:space="preserve">the </w:t>
      </w:r>
      <w:r w:rsidRPr="0067123F">
        <w:rPr>
          <w:rFonts w:eastAsia="SimSun"/>
          <w:szCs w:val="22"/>
        </w:rPr>
        <w:t>primary route of elimination.</w:t>
      </w:r>
    </w:p>
    <w:p w14:paraId="30F7EE8A" w14:textId="77777777" w:rsidR="002A25BC" w:rsidRPr="0067123F" w:rsidRDefault="002A25BC" w:rsidP="002436D1">
      <w:pPr>
        <w:tabs>
          <w:tab w:val="clear" w:pos="567"/>
        </w:tabs>
        <w:autoSpaceDE w:val="0"/>
        <w:autoSpaceDN w:val="0"/>
        <w:adjustRightInd w:val="0"/>
        <w:spacing w:line="240" w:lineRule="auto"/>
        <w:rPr>
          <w:rFonts w:eastAsia="SimSun"/>
          <w:szCs w:val="22"/>
        </w:rPr>
      </w:pPr>
    </w:p>
    <w:p w14:paraId="32870218" w14:textId="77777777" w:rsidR="006F706D"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Elimination</w:t>
      </w:r>
    </w:p>
    <w:p w14:paraId="00682405" w14:textId="77777777" w:rsidR="006F706D" w:rsidRPr="002436D1" w:rsidRDefault="006F706D" w:rsidP="002436D1">
      <w:pPr>
        <w:tabs>
          <w:tab w:val="clear" w:pos="567"/>
        </w:tabs>
        <w:autoSpaceDE w:val="0"/>
        <w:autoSpaceDN w:val="0"/>
        <w:adjustRightInd w:val="0"/>
        <w:spacing w:line="240" w:lineRule="auto"/>
        <w:rPr>
          <w:rFonts w:eastAsia="SimSun"/>
          <w:u w:val="single"/>
        </w:rPr>
      </w:pPr>
    </w:p>
    <w:p w14:paraId="363A8A5D" w14:textId="77777777" w:rsidR="006F706D"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Exhalation of CO</w:t>
      </w:r>
      <w:r w:rsidRPr="0067123F">
        <w:rPr>
          <w:rFonts w:eastAsia="SimSun"/>
          <w:szCs w:val="22"/>
          <w:vertAlign w:val="subscript"/>
        </w:rPr>
        <w:t>2</w:t>
      </w:r>
      <w:r w:rsidRPr="0067123F">
        <w:rPr>
          <w:rFonts w:eastAsia="SimSun"/>
          <w:szCs w:val="22"/>
        </w:rPr>
        <w:t xml:space="preserve"> is the primary route of dimethyl fumarate elimination accounting for 60% of the dose. Renal and faecal elimination are secondary routes of elimination, accounting for 15.5% and 0.9% of the dose respectively.</w:t>
      </w:r>
    </w:p>
    <w:p w14:paraId="7EDAF49D" w14:textId="77777777" w:rsidR="006F706D" w:rsidRPr="0067123F" w:rsidRDefault="006F706D" w:rsidP="002436D1">
      <w:pPr>
        <w:tabs>
          <w:tab w:val="clear" w:pos="567"/>
        </w:tabs>
        <w:autoSpaceDE w:val="0"/>
        <w:autoSpaceDN w:val="0"/>
        <w:adjustRightInd w:val="0"/>
        <w:spacing w:line="240" w:lineRule="auto"/>
        <w:rPr>
          <w:rFonts w:eastAsia="SimSun"/>
          <w:szCs w:val="22"/>
        </w:rPr>
      </w:pPr>
    </w:p>
    <w:p w14:paraId="30E729AA" w14:textId="2C32D8AE" w:rsidR="006F706D"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terminal half</w:t>
      </w:r>
      <w:r w:rsidRPr="0067123F">
        <w:rPr>
          <w:rFonts w:eastAsia="SimSun"/>
          <w:szCs w:val="22"/>
        </w:rPr>
        <w:noBreakHyphen/>
        <w:t xml:space="preserve">life of monomethyl fumarate is short (approximately 1 hour) and no circulating monomethyl fumarate is present at 24 hours in the majority of individuals. Accumulation of </w:t>
      </w:r>
      <w:r w:rsidR="004514D0">
        <w:rPr>
          <w:rFonts w:eastAsia="SimSun"/>
          <w:szCs w:val="22"/>
        </w:rPr>
        <w:t>dimethyl fumarate</w:t>
      </w:r>
      <w:r w:rsidRPr="0067123F">
        <w:rPr>
          <w:rFonts w:eastAsia="SimSun"/>
          <w:szCs w:val="22"/>
        </w:rPr>
        <w:t xml:space="preserve"> or monomethyl fumarate does not occur with multiple doses of dimethyl fumarate at the therapeutic regimen.</w:t>
      </w:r>
    </w:p>
    <w:p w14:paraId="2F3637B3" w14:textId="77777777" w:rsidR="006F706D" w:rsidRPr="0067123F" w:rsidRDefault="006F706D" w:rsidP="002436D1">
      <w:pPr>
        <w:tabs>
          <w:tab w:val="clear" w:pos="567"/>
        </w:tabs>
        <w:autoSpaceDE w:val="0"/>
        <w:autoSpaceDN w:val="0"/>
        <w:adjustRightInd w:val="0"/>
        <w:spacing w:line="240" w:lineRule="auto"/>
        <w:rPr>
          <w:rFonts w:eastAsia="SimSun"/>
          <w:szCs w:val="22"/>
        </w:rPr>
      </w:pPr>
    </w:p>
    <w:p w14:paraId="4E0398CE" w14:textId="77777777" w:rsidR="006F706D" w:rsidRPr="002436D1" w:rsidRDefault="00DD7E74" w:rsidP="002436D1">
      <w:pPr>
        <w:tabs>
          <w:tab w:val="clear" w:pos="567"/>
        </w:tabs>
        <w:autoSpaceDE w:val="0"/>
        <w:autoSpaceDN w:val="0"/>
        <w:adjustRightInd w:val="0"/>
        <w:spacing w:line="240" w:lineRule="auto"/>
        <w:rPr>
          <w:spacing w:val="-1"/>
          <w:u w:val="single" w:color="000000"/>
        </w:rPr>
      </w:pPr>
      <w:r w:rsidRPr="002436D1">
        <w:rPr>
          <w:spacing w:val="-1"/>
          <w:u w:val="single" w:color="000000"/>
        </w:rPr>
        <w:t>Linearity</w:t>
      </w:r>
    </w:p>
    <w:p w14:paraId="7B09FB50" w14:textId="77777777" w:rsidR="006F706D" w:rsidRPr="002436D1" w:rsidRDefault="006F706D" w:rsidP="002436D1">
      <w:pPr>
        <w:tabs>
          <w:tab w:val="clear" w:pos="567"/>
        </w:tabs>
        <w:autoSpaceDE w:val="0"/>
        <w:autoSpaceDN w:val="0"/>
        <w:adjustRightInd w:val="0"/>
        <w:spacing w:line="240" w:lineRule="auto"/>
        <w:rPr>
          <w:spacing w:val="-1"/>
          <w:u w:val="single" w:color="000000"/>
        </w:rPr>
      </w:pPr>
    </w:p>
    <w:p w14:paraId="48FB1C28" w14:textId="77777777" w:rsidR="006F706D"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Dimethyl fumarate exposure increases in an approximately dose proportional manner with single and multiple doses in the 120 mg to 360 mg dose range studied.</w:t>
      </w:r>
    </w:p>
    <w:p w14:paraId="6473FA2E" w14:textId="77777777" w:rsidR="006F706D" w:rsidRPr="0067123F" w:rsidRDefault="006F706D" w:rsidP="002436D1">
      <w:pPr>
        <w:tabs>
          <w:tab w:val="clear" w:pos="567"/>
        </w:tabs>
        <w:autoSpaceDE w:val="0"/>
        <w:autoSpaceDN w:val="0"/>
        <w:adjustRightInd w:val="0"/>
        <w:spacing w:line="240" w:lineRule="auto"/>
        <w:rPr>
          <w:rFonts w:eastAsia="SimSun"/>
          <w:szCs w:val="22"/>
        </w:rPr>
      </w:pPr>
    </w:p>
    <w:p w14:paraId="505193C5" w14:textId="77777777" w:rsidR="002A25BC" w:rsidRPr="0067123F" w:rsidRDefault="00DD7E74" w:rsidP="002436D1">
      <w:pPr>
        <w:tabs>
          <w:tab w:val="clear" w:pos="567"/>
        </w:tabs>
        <w:autoSpaceDE w:val="0"/>
        <w:autoSpaceDN w:val="0"/>
        <w:adjustRightInd w:val="0"/>
        <w:spacing w:line="240" w:lineRule="auto"/>
        <w:rPr>
          <w:rFonts w:eastAsia="SimSun"/>
          <w:szCs w:val="22"/>
          <w:u w:val="single"/>
        </w:rPr>
      </w:pPr>
      <w:r w:rsidRPr="002436D1">
        <w:rPr>
          <w:spacing w:val="-1"/>
          <w:u w:val="single" w:color="000000"/>
        </w:rPr>
        <w:t>Pharmacokinetics</w:t>
      </w:r>
      <w:r w:rsidRPr="002436D1">
        <w:rPr>
          <w:spacing w:val="-10"/>
          <w:u w:val="single" w:color="000000"/>
        </w:rPr>
        <w:t xml:space="preserve"> </w:t>
      </w:r>
      <w:r w:rsidRPr="002436D1">
        <w:rPr>
          <w:u w:val="single" w:color="000000"/>
        </w:rPr>
        <w:t>in</w:t>
      </w:r>
      <w:r w:rsidRPr="002436D1">
        <w:rPr>
          <w:spacing w:val="-9"/>
          <w:u w:val="single" w:color="000000"/>
        </w:rPr>
        <w:t xml:space="preserve"> </w:t>
      </w:r>
      <w:r w:rsidRPr="002436D1">
        <w:rPr>
          <w:spacing w:val="-1"/>
          <w:u w:val="single" w:color="000000"/>
        </w:rPr>
        <w:t>special</w:t>
      </w:r>
      <w:r w:rsidRPr="002436D1">
        <w:rPr>
          <w:spacing w:val="-10"/>
          <w:u w:val="single" w:color="000000"/>
        </w:rPr>
        <w:t xml:space="preserve"> </w:t>
      </w:r>
      <w:r w:rsidRPr="002436D1">
        <w:rPr>
          <w:spacing w:val="-1"/>
          <w:u w:val="single" w:color="000000"/>
        </w:rPr>
        <w:t>patient</w:t>
      </w:r>
      <w:r w:rsidRPr="002436D1">
        <w:rPr>
          <w:spacing w:val="-9"/>
          <w:u w:val="single" w:color="000000"/>
        </w:rPr>
        <w:t xml:space="preserve"> </w:t>
      </w:r>
      <w:r w:rsidRPr="002436D1">
        <w:rPr>
          <w:spacing w:val="-1"/>
          <w:u w:val="single" w:color="000000"/>
        </w:rPr>
        <w:t>groups</w:t>
      </w:r>
    </w:p>
    <w:p w14:paraId="649EDD55" w14:textId="77777777" w:rsidR="002A25BC" w:rsidRPr="0067123F" w:rsidRDefault="002A25BC" w:rsidP="002436D1">
      <w:pPr>
        <w:tabs>
          <w:tab w:val="clear" w:pos="567"/>
        </w:tabs>
        <w:autoSpaceDE w:val="0"/>
        <w:autoSpaceDN w:val="0"/>
        <w:adjustRightInd w:val="0"/>
        <w:spacing w:line="240" w:lineRule="auto"/>
        <w:rPr>
          <w:rFonts w:eastAsia="SimSun"/>
          <w:szCs w:val="22"/>
        </w:rPr>
      </w:pPr>
    </w:p>
    <w:p w14:paraId="3D9DEDE1" w14:textId="77777777" w:rsidR="00BE22D3"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Based on the results of Analysis of Variance (ANOVA), body weight is the main covariate of exposure (by C</w:t>
      </w:r>
      <w:r w:rsidRPr="0067123F">
        <w:rPr>
          <w:rFonts w:eastAsia="SimSun"/>
          <w:szCs w:val="22"/>
          <w:vertAlign w:val="subscript"/>
        </w:rPr>
        <w:t>max</w:t>
      </w:r>
      <w:r w:rsidRPr="0067123F">
        <w:rPr>
          <w:rFonts w:eastAsia="SimSun"/>
          <w:szCs w:val="22"/>
        </w:rPr>
        <w:t xml:space="preserve"> and AUC) in RRMS subjects, but did not affect safety and efficacy measures evaluated in the clinical studies.</w:t>
      </w:r>
    </w:p>
    <w:p w14:paraId="6EBBAF12" w14:textId="77777777" w:rsidR="00BE22D3" w:rsidRPr="002436D1" w:rsidRDefault="00BE22D3" w:rsidP="002436D1">
      <w:pPr>
        <w:spacing w:before="8"/>
        <w:rPr>
          <w:sz w:val="21"/>
        </w:rPr>
      </w:pPr>
    </w:p>
    <w:p w14:paraId="313839AE" w14:textId="77777777" w:rsidR="002A25BC"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Gender and age did not have a clinically significant impact on the pharmacokinetics of dimethyl fumarate. The pharmacokinetics in patients aged 65 and over has not been studied.</w:t>
      </w:r>
    </w:p>
    <w:p w14:paraId="550990AA" w14:textId="77777777" w:rsidR="002A25BC" w:rsidRPr="0067123F" w:rsidRDefault="002A25BC" w:rsidP="002436D1">
      <w:pPr>
        <w:tabs>
          <w:tab w:val="clear" w:pos="567"/>
        </w:tabs>
        <w:autoSpaceDE w:val="0"/>
        <w:autoSpaceDN w:val="0"/>
        <w:adjustRightInd w:val="0"/>
        <w:spacing w:line="240" w:lineRule="auto"/>
        <w:rPr>
          <w:rFonts w:eastAsia="SimSun"/>
          <w:szCs w:val="22"/>
        </w:rPr>
      </w:pPr>
    </w:p>
    <w:p w14:paraId="3585DEE3" w14:textId="77777777" w:rsidR="002A25BC" w:rsidRPr="002436D1" w:rsidRDefault="002A25BC" w:rsidP="002436D1">
      <w:pPr>
        <w:tabs>
          <w:tab w:val="clear" w:pos="567"/>
        </w:tabs>
        <w:autoSpaceDE w:val="0"/>
        <w:autoSpaceDN w:val="0"/>
        <w:adjustRightInd w:val="0"/>
        <w:spacing w:line="240" w:lineRule="auto"/>
        <w:rPr>
          <w:rFonts w:eastAsia="SimSun"/>
          <w:u w:val="single"/>
        </w:rPr>
      </w:pPr>
    </w:p>
    <w:p w14:paraId="6BC488A6" w14:textId="77777777" w:rsidR="002A25BC" w:rsidRPr="0067123F" w:rsidRDefault="00DD7E74" w:rsidP="002436D1">
      <w:pPr>
        <w:tabs>
          <w:tab w:val="clear" w:pos="567"/>
        </w:tabs>
        <w:autoSpaceDE w:val="0"/>
        <w:autoSpaceDN w:val="0"/>
        <w:adjustRightInd w:val="0"/>
        <w:spacing w:line="240" w:lineRule="auto"/>
        <w:rPr>
          <w:rFonts w:eastAsia="SimSun"/>
          <w:i/>
          <w:szCs w:val="22"/>
        </w:rPr>
      </w:pPr>
      <w:r w:rsidRPr="0067123F">
        <w:rPr>
          <w:rFonts w:eastAsia="SimSun"/>
          <w:i/>
          <w:szCs w:val="22"/>
        </w:rPr>
        <w:t>Renal impairment</w:t>
      </w:r>
    </w:p>
    <w:p w14:paraId="6DBB2E81" w14:textId="77777777" w:rsidR="002A25BC"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lastRenderedPageBreak/>
        <w:t>Since the renal pathway is a secondary route of elimination for dimethyl fumarate accounting for less than 16% of the dose administered, evaluation of pharmacokinetics in individuals with renal impairment was not conducted.</w:t>
      </w:r>
    </w:p>
    <w:p w14:paraId="40F401C6" w14:textId="77777777" w:rsidR="002A25BC" w:rsidRPr="0067123F" w:rsidRDefault="002A25BC" w:rsidP="002436D1">
      <w:pPr>
        <w:tabs>
          <w:tab w:val="clear" w:pos="567"/>
        </w:tabs>
        <w:autoSpaceDE w:val="0"/>
        <w:autoSpaceDN w:val="0"/>
        <w:adjustRightInd w:val="0"/>
        <w:spacing w:line="240" w:lineRule="auto"/>
        <w:rPr>
          <w:rFonts w:eastAsia="SimSun"/>
          <w:szCs w:val="22"/>
        </w:rPr>
      </w:pPr>
    </w:p>
    <w:p w14:paraId="6BF4ECF5" w14:textId="77777777" w:rsidR="002A25BC" w:rsidRPr="0067123F" w:rsidRDefault="00DD7E74" w:rsidP="002436D1">
      <w:pPr>
        <w:tabs>
          <w:tab w:val="clear" w:pos="567"/>
        </w:tabs>
        <w:autoSpaceDE w:val="0"/>
        <w:autoSpaceDN w:val="0"/>
        <w:adjustRightInd w:val="0"/>
        <w:spacing w:line="240" w:lineRule="auto"/>
        <w:rPr>
          <w:rFonts w:eastAsia="SimSun"/>
          <w:i/>
          <w:szCs w:val="22"/>
        </w:rPr>
      </w:pPr>
      <w:r w:rsidRPr="0067123F">
        <w:rPr>
          <w:rFonts w:eastAsia="SimSun"/>
          <w:i/>
          <w:szCs w:val="22"/>
        </w:rPr>
        <w:t>Hepatic impairment</w:t>
      </w:r>
    </w:p>
    <w:p w14:paraId="2E335FA7" w14:textId="77777777" w:rsidR="002A25BC"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As dimethyl fumarate and monomethyl fumarate are metabolised by esterases, without the involvement of the CYP450 system, evaluation of pharmacokinetics in individuals with hepatic impairment was not conducted.</w:t>
      </w:r>
    </w:p>
    <w:p w14:paraId="59E30DCB" w14:textId="77777777" w:rsidR="009516C3" w:rsidRPr="0067123F" w:rsidRDefault="009516C3" w:rsidP="002436D1">
      <w:pPr>
        <w:tabs>
          <w:tab w:val="clear" w:pos="567"/>
        </w:tabs>
        <w:autoSpaceDE w:val="0"/>
        <w:autoSpaceDN w:val="0"/>
        <w:adjustRightInd w:val="0"/>
        <w:spacing w:line="240" w:lineRule="auto"/>
        <w:rPr>
          <w:szCs w:val="22"/>
        </w:rPr>
      </w:pPr>
    </w:p>
    <w:p w14:paraId="7CA9420F" w14:textId="77777777" w:rsidR="009516C3" w:rsidRPr="0067123F" w:rsidRDefault="009516C3" w:rsidP="009516C3">
      <w:pPr>
        <w:tabs>
          <w:tab w:val="clear" w:pos="567"/>
        </w:tabs>
        <w:autoSpaceDE w:val="0"/>
        <w:autoSpaceDN w:val="0"/>
        <w:adjustRightInd w:val="0"/>
        <w:spacing w:line="240" w:lineRule="auto"/>
        <w:rPr>
          <w:rFonts w:eastAsia="SimSun"/>
          <w:i/>
          <w:szCs w:val="22"/>
        </w:rPr>
      </w:pPr>
      <w:r w:rsidRPr="0067123F">
        <w:rPr>
          <w:rFonts w:eastAsia="SimSun"/>
          <w:i/>
          <w:szCs w:val="22"/>
        </w:rPr>
        <w:t>Paediatric population</w:t>
      </w:r>
    </w:p>
    <w:p w14:paraId="04583D8D" w14:textId="77777777" w:rsidR="009516C3" w:rsidRPr="0067123F" w:rsidRDefault="009516C3" w:rsidP="009516C3">
      <w:pPr>
        <w:tabs>
          <w:tab w:val="clear" w:pos="567"/>
        </w:tabs>
        <w:autoSpaceDE w:val="0"/>
        <w:autoSpaceDN w:val="0"/>
        <w:adjustRightInd w:val="0"/>
        <w:spacing w:line="240" w:lineRule="auto"/>
        <w:rPr>
          <w:rFonts w:eastAsia="SimSun"/>
          <w:szCs w:val="22"/>
        </w:rPr>
      </w:pPr>
      <w:r w:rsidRPr="0067123F">
        <w:rPr>
          <w:rFonts w:eastAsia="SimSun"/>
          <w:szCs w:val="22"/>
        </w:rPr>
        <w:t>The pharmacokinetic profile of 240 mg dimethyl fumarate twice a day was evaluated in a small, open</w:t>
      </w:r>
      <w:r w:rsidRPr="0067123F">
        <w:rPr>
          <w:rFonts w:eastAsia="SimSun"/>
          <w:szCs w:val="22"/>
        </w:rPr>
        <w:noBreakHyphen/>
        <w:t>label, uncontrolled study in patients with RRMS aged 13 to 17 years (n=21). The pharmacokinetics of dimethyl fumarate in these adolescent patients was consistent with that previously observed in adult patients (C</w:t>
      </w:r>
      <w:r w:rsidRPr="0067123F">
        <w:rPr>
          <w:rFonts w:eastAsia="SimSun"/>
          <w:szCs w:val="22"/>
          <w:vertAlign w:val="subscript"/>
        </w:rPr>
        <w:t>max</w:t>
      </w:r>
      <w:r w:rsidRPr="0067123F">
        <w:rPr>
          <w:rFonts w:eastAsia="SimSun"/>
          <w:szCs w:val="22"/>
        </w:rPr>
        <w:t>: 2.00±1.29 mg/l; AUC</w:t>
      </w:r>
      <w:r w:rsidRPr="0067123F">
        <w:rPr>
          <w:rFonts w:eastAsia="SimSun"/>
          <w:szCs w:val="22"/>
          <w:vertAlign w:val="subscript"/>
        </w:rPr>
        <w:t>0-12hr</w:t>
      </w:r>
      <w:r w:rsidRPr="0067123F">
        <w:rPr>
          <w:rFonts w:eastAsia="SimSun"/>
          <w:szCs w:val="22"/>
        </w:rPr>
        <w:t>: 3.62±1.16 h.mg/l, which corresponds to an overall daily AUC of 7.24 h.mg/l).</w:t>
      </w:r>
    </w:p>
    <w:p w14:paraId="03E94BD5" w14:textId="77777777" w:rsidR="002A25BC" w:rsidRPr="002436D1" w:rsidRDefault="002A25BC" w:rsidP="002436D1">
      <w:pPr>
        <w:pStyle w:val="Default"/>
      </w:pPr>
    </w:p>
    <w:p w14:paraId="280EECC4" w14:textId="77777777" w:rsidR="00993D25" w:rsidRPr="002436D1" w:rsidRDefault="00DD7E74" w:rsidP="002436D1">
      <w:pPr>
        <w:pStyle w:val="Default"/>
        <w:keepNext/>
        <w:keepLines/>
        <w:ind w:left="561" w:hanging="561"/>
      </w:pPr>
      <w:r w:rsidRPr="002436D1">
        <w:rPr>
          <w:b/>
          <w:sz w:val="22"/>
          <w:lang w:val="en-GB"/>
        </w:rPr>
        <w:t>5.3</w:t>
      </w:r>
      <w:r w:rsidRPr="002436D1">
        <w:rPr>
          <w:b/>
          <w:sz w:val="22"/>
          <w:lang w:val="en-GB"/>
        </w:rPr>
        <w:tab/>
        <w:t>Preclinical safety data</w:t>
      </w:r>
    </w:p>
    <w:p w14:paraId="5F9DF27E" w14:textId="77777777" w:rsidR="002A25BC" w:rsidRPr="0067123F" w:rsidRDefault="002A25BC" w:rsidP="002436D1">
      <w:pPr>
        <w:keepNext/>
        <w:keepLines/>
        <w:tabs>
          <w:tab w:val="clear" w:pos="567"/>
        </w:tabs>
        <w:autoSpaceDE w:val="0"/>
        <w:autoSpaceDN w:val="0"/>
        <w:adjustRightInd w:val="0"/>
        <w:spacing w:line="240" w:lineRule="auto"/>
        <w:rPr>
          <w:rFonts w:eastAsia="SimSun"/>
          <w:szCs w:val="22"/>
        </w:rPr>
      </w:pPr>
    </w:p>
    <w:p w14:paraId="496CBD11" w14:textId="77777777" w:rsidR="002A25BC" w:rsidRPr="0067123F" w:rsidRDefault="00DD7E74" w:rsidP="002436D1">
      <w:pPr>
        <w:keepNext/>
        <w:keepLines/>
        <w:tabs>
          <w:tab w:val="clear" w:pos="567"/>
        </w:tabs>
        <w:autoSpaceDE w:val="0"/>
        <w:autoSpaceDN w:val="0"/>
        <w:adjustRightInd w:val="0"/>
        <w:spacing w:line="240" w:lineRule="auto"/>
        <w:rPr>
          <w:rFonts w:eastAsia="SimSun"/>
          <w:szCs w:val="22"/>
        </w:rPr>
      </w:pPr>
      <w:r w:rsidRPr="0067123F">
        <w:rPr>
          <w:rFonts w:eastAsia="SimSun"/>
          <w:szCs w:val="22"/>
        </w:rPr>
        <w:t>The adverse reactions described in the Toxicology and Reproduction toxicity sections below were not observed in clinical studies, but were seen in animals at exposure levels similar to clinical exposure levels.</w:t>
      </w:r>
    </w:p>
    <w:p w14:paraId="6B9E013A" w14:textId="77777777" w:rsidR="002A25BC" w:rsidRPr="002436D1" w:rsidRDefault="002A25BC" w:rsidP="002436D1">
      <w:pPr>
        <w:tabs>
          <w:tab w:val="clear" w:pos="567"/>
        </w:tabs>
        <w:autoSpaceDE w:val="0"/>
        <w:autoSpaceDN w:val="0"/>
        <w:adjustRightInd w:val="0"/>
        <w:spacing w:line="240" w:lineRule="auto"/>
        <w:rPr>
          <w:rFonts w:eastAsia="SimSun"/>
        </w:rPr>
      </w:pPr>
    </w:p>
    <w:p w14:paraId="27A1F5EC" w14:textId="65191E75" w:rsidR="000469DB" w:rsidRPr="00E80C3A" w:rsidRDefault="001A2EE8" w:rsidP="002436D1">
      <w:pPr>
        <w:tabs>
          <w:tab w:val="clear" w:pos="567"/>
        </w:tabs>
        <w:autoSpaceDE w:val="0"/>
        <w:autoSpaceDN w:val="0"/>
        <w:adjustRightInd w:val="0"/>
        <w:spacing w:line="240" w:lineRule="auto"/>
        <w:rPr>
          <w:rFonts w:eastAsia="SimSun"/>
          <w:szCs w:val="22"/>
          <w:u w:val="single"/>
        </w:rPr>
      </w:pPr>
      <w:r w:rsidRPr="00E80C3A">
        <w:rPr>
          <w:u w:val="single"/>
          <w:rPrChange w:id="43" w:author="MAH review_PB" w:date="2025-08-01T17:49:00Z" w16du:dateUtc="2025-08-01T12:19:00Z">
            <w:rPr/>
          </w:rPrChange>
        </w:rPr>
        <w:t>Genotoxicity</w:t>
      </w:r>
    </w:p>
    <w:p w14:paraId="0B642F49"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1D76C11D" w14:textId="0FB24E1E"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Dimethyl fumarate and mono-methylfumarate were negative in a battery of </w:t>
      </w:r>
      <w:r w:rsidRPr="0067123F">
        <w:rPr>
          <w:rFonts w:eastAsia="SimSun"/>
          <w:i/>
          <w:szCs w:val="22"/>
        </w:rPr>
        <w:t>in vitro</w:t>
      </w:r>
      <w:r w:rsidRPr="0067123F">
        <w:rPr>
          <w:rFonts w:eastAsia="SimSun"/>
          <w:szCs w:val="22"/>
        </w:rPr>
        <w:t xml:space="preserve"> assays (Ames, chromosomal aberration in mammalian cells). Dimethyl fumarate was negative in the </w:t>
      </w:r>
      <w:r w:rsidRPr="002436D1">
        <w:rPr>
          <w:rFonts w:eastAsia="SimSun"/>
        </w:rPr>
        <w:t>in vivo</w:t>
      </w:r>
      <w:r w:rsidRPr="0067123F">
        <w:rPr>
          <w:rFonts w:eastAsia="SimSun"/>
          <w:szCs w:val="22"/>
        </w:rPr>
        <w:t xml:space="preserve"> micronucleus assay in </w:t>
      </w:r>
      <w:r w:rsidR="001A2EE8">
        <w:rPr>
          <w:rFonts w:eastAsia="SimSun"/>
          <w:szCs w:val="22"/>
        </w:rPr>
        <w:t>rats</w:t>
      </w:r>
      <w:r w:rsidRPr="0067123F">
        <w:rPr>
          <w:rFonts w:eastAsia="SimSun"/>
          <w:szCs w:val="22"/>
        </w:rPr>
        <w:t>.</w:t>
      </w:r>
    </w:p>
    <w:p w14:paraId="6FDB34D9"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47875554" w14:textId="77777777" w:rsidR="000469DB"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Carcinogenesis</w:t>
      </w:r>
    </w:p>
    <w:p w14:paraId="2DE151F5"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3811E0B2" w14:textId="77777777" w:rsidR="006B16A7"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Carcinogenicity studies of dimethyl fumarate were conducted for up to 2 years in mice and rats. Dimethyl fumarate was administered orally at doses of 25, 75, 200 and 400 mg/kg/day in mice, and at doses of 25, 50, 100, and 150 mg/kg/day in rats. </w:t>
      </w:r>
    </w:p>
    <w:p w14:paraId="20E5EB73" w14:textId="77777777" w:rsidR="006B16A7" w:rsidRPr="0067123F" w:rsidRDefault="006B16A7" w:rsidP="002436D1">
      <w:pPr>
        <w:tabs>
          <w:tab w:val="clear" w:pos="567"/>
        </w:tabs>
        <w:autoSpaceDE w:val="0"/>
        <w:autoSpaceDN w:val="0"/>
        <w:adjustRightInd w:val="0"/>
        <w:spacing w:line="240" w:lineRule="auto"/>
        <w:rPr>
          <w:rFonts w:eastAsia="SimSun"/>
          <w:szCs w:val="22"/>
        </w:rPr>
      </w:pPr>
    </w:p>
    <w:p w14:paraId="2F866C00" w14:textId="77777777"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In mice, the incidence of renal tubular carcinoma was increased at</w:t>
      </w:r>
      <w:r w:rsidR="006B16A7" w:rsidRPr="0067123F">
        <w:rPr>
          <w:rFonts w:eastAsia="SimSun"/>
          <w:szCs w:val="22"/>
        </w:rPr>
        <w:t xml:space="preserve"> </w:t>
      </w:r>
      <w:r w:rsidRPr="0067123F">
        <w:rPr>
          <w:rFonts w:eastAsia="SimSun"/>
          <w:szCs w:val="22"/>
        </w:rPr>
        <w:t xml:space="preserve">75 mg/kg/day, at equivalent exposure (AUC) to the recommended human dose. In rats, the incidence of renal tubular carcinoma </w:t>
      </w:r>
      <w:r w:rsidR="006B16A7" w:rsidRPr="0067123F">
        <w:rPr>
          <w:rFonts w:eastAsia="SimSun"/>
          <w:szCs w:val="22"/>
        </w:rPr>
        <w:t xml:space="preserve">and testicular Leydig cell adenoma </w:t>
      </w:r>
      <w:r w:rsidRPr="0067123F">
        <w:rPr>
          <w:rFonts w:eastAsia="SimSun"/>
          <w:szCs w:val="22"/>
        </w:rPr>
        <w:t>was increased at 100 mg/kg/day, approximately 2</w:t>
      </w:r>
      <w:r w:rsidR="00271AA2" w:rsidRPr="0067123F">
        <w:rPr>
          <w:rFonts w:eastAsia="SimSun"/>
          <w:szCs w:val="22"/>
        </w:rPr>
        <w:t> </w:t>
      </w:r>
      <w:r w:rsidRPr="0067123F">
        <w:rPr>
          <w:rFonts w:eastAsia="SimSun"/>
          <w:szCs w:val="22"/>
        </w:rPr>
        <w:t>times higher exposure than the recommended human dose. The relevance of these findings to human risk is unknown.</w:t>
      </w:r>
    </w:p>
    <w:p w14:paraId="52EA11F1"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78BF3180" w14:textId="77777777"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incidence of squamous cell papilloma and carcinoma in the nonglandular stomach (forestomach) was increased at equivalent exposure to the recommended human dose in mice and below exposure to the recommended human dose in rats (based on AUC). The forestomach in rodents does not have a human counterpart.</w:t>
      </w:r>
    </w:p>
    <w:p w14:paraId="59DAEB5E"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3E845655" w14:textId="77777777" w:rsidR="000469DB"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Toxicology</w:t>
      </w:r>
    </w:p>
    <w:p w14:paraId="75F0C4E8"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30BEE3CE" w14:textId="466B7FAF"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Nonclinical studies in rodent, rabbits, and monkeys were conducted with a dimethyl fumarate suspension (dimethyl fumarate in 0.8% hydroxypropyl methylcellulose) administered by oral gavage. The chronic </w:t>
      </w:r>
      <w:r w:rsidR="002367D4">
        <w:rPr>
          <w:rFonts w:eastAsia="SimSun"/>
          <w:szCs w:val="22"/>
        </w:rPr>
        <w:t>toxicity</w:t>
      </w:r>
      <w:r w:rsidR="002367D4" w:rsidRPr="0067123F">
        <w:rPr>
          <w:rFonts w:eastAsia="SimSun"/>
          <w:szCs w:val="22"/>
        </w:rPr>
        <w:t xml:space="preserve"> </w:t>
      </w:r>
      <w:r w:rsidRPr="0067123F">
        <w:rPr>
          <w:rFonts w:eastAsia="SimSun"/>
          <w:szCs w:val="22"/>
        </w:rPr>
        <w:t xml:space="preserve">study </w:t>
      </w:r>
      <w:r w:rsidR="002367D4">
        <w:rPr>
          <w:rFonts w:eastAsia="SimSun"/>
          <w:szCs w:val="22"/>
        </w:rPr>
        <w:t xml:space="preserve">in dogs </w:t>
      </w:r>
      <w:r w:rsidRPr="0067123F">
        <w:rPr>
          <w:rFonts w:eastAsia="SimSun"/>
          <w:szCs w:val="22"/>
        </w:rPr>
        <w:t>was conducted with oral administration of the dimethyl fumarate capsule.</w:t>
      </w:r>
    </w:p>
    <w:p w14:paraId="2636227D"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05D5E849" w14:textId="250E2B8D"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Kidney changes were observed after repeated oral administration of dimethyl fumarate in mice, rats, dogs, and monkeys. Renal </w:t>
      </w:r>
      <w:r w:rsidR="002367D4">
        <w:rPr>
          <w:rFonts w:eastAsia="SimSun"/>
          <w:szCs w:val="22"/>
        </w:rPr>
        <w:t>tubular</w:t>
      </w:r>
      <w:r w:rsidR="002367D4" w:rsidRPr="0067123F">
        <w:rPr>
          <w:rFonts w:eastAsia="SimSun"/>
          <w:szCs w:val="22"/>
        </w:rPr>
        <w:t xml:space="preserve"> </w:t>
      </w:r>
      <w:r w:rsidRPr="0067123F">
        <w:rPr>
          <w:rFonts w:eastAsia="SimSun"/>
          <w:szCs w:val="22"/>
        </w:rPr>
        <w:t>epithelial regeneration, suggestive of injury, was observed in all species. Renal tubular hyperplasia was observed in rats with life time dosing (2</w:t>
      </w:r>
      <w:r w:rsidR="009452B7" w:rsidRPr="0067123F">
        <w:rPr>
          <w:rFonts w:eastAsia="SimSun"/>
          <w:szCs w:val="22"/>
        </w:rPr>
        <w:t> </w:t>
      </w:r>
      <w:r w:rsidRPr="0067123F">
        <w:rPr>
          <w:rFonts w:eastAsia="SimSun"/>
          <w:szCs w:val="22"/>
        </w:rPr>
        <w:t>year study). In dogs that received daily oral doses of dimethyl fumarate for 11</w:t>
      </w:r>
      <w:r w:rsidR="00EF3D5F" w:rsidRPr="0067123F">
        <w:rPr>
          <w:rFonts w:eastAsia="SimSun"/>
          <w:szCs w:val="22"/>
        </w:rPr>
        <w:t> </w:t>
      </w:r>
      <w:r w:rsidRPr="0067123F">
        <w:rPr>
          <w:rFonts w:eastAsia="SimSun"/>
          <w:szCs w:val="22"/>
        </w:rPr>
        <w:t xml:space="preserve">months, the margin calculated for cortical </w:t>
      </w:r>
      <w:r w:rsidRPr="0067123F">
        <w:rPr>
          <w:rFonts w:eastAsia="SimSun"/>
          <w:szCs w:val="22"/>
        </w:rPr>
        <w:lastRenderedPageBreak/>
        <w:t xml:space="preserve">atrophy was observed at </w:t>
      </w:r>
      <w:r w:rsidR="009452B7" w:rsidRPr="0067123F">
        <w:rPr>
          <w:rFonts w:eastAsia="SimSun"/>
          <w:szCs w:val="22"/>
        </w:rPr>
        <w:t>3 </w:t>
      </w:r>
      <w:r w:rsidRPr="0067123F">
        <w:rPr>
          <w:rFonts w:eastAsia="SimSun"/>
          <w:szCs w:val="22"/>
        </w:rPr>
        <w:t>times the recommended dose based on AUC. In monkeys that received daily oral doses of dimethyl fumarate for 12</w:t>
      </w:r>
      <w:r w:rsidR="00EF3D5F" w:rsidRPr="0067123F">
        <w:rPr>
          <w:rFonts w:eastAsia="SimSun"/>
          <w:szCs w:val="22"/>
        </w:rPr>
        <w:t> </w:t>
      </w:r>
      <w:r w:rsidRPr="0067123F">
        <w:rPr>
          <w:rFonts w:eastAsia="SimSun"/>
          <w:szCs w:val="22"/>
        </w:rPr>
        <w:t>months, single cell necrosis was observed at 2</w:t>
      </w:r>
      <w:r w:rsidR="00271AA2" w:rsidRPr="0067123F">
        <w:rPr>
          <w:rFonts w:eastAsia="SimSun"/>
          <w:szCs w:val="22"/>
        </w:rPr>
        <w:t> </w:t>
      </w:r>
      <w:r w:rsidRPr="0067123F">
        <w:rPr>
          <w:rFonts w:eastAsia="SimSun"/>
          <w:szCs w:val="22"/>
        </w:rPr>
        <w:t>times the recommended dose based on AUC. Interstitial fibrosis and cortical atrophy were observed at 6</w:t>
      </w:r>
      <w:r w:rsidR="00271AA2" w:rsidRPr="0067123F">
        <w:rPr>
          <w:rFonts w:eastAsia="SimSun"/>
          <w:szCs w:val="22"/>
        </w:rPr>
        <w:t> </w:t>
      </w:r>
      <w:r w:rsidRPr="0067123F">
        <w:rPr>
          <w:rFonts w:eastAsia="SimSun"/>
          <w:szCs w:val="22"/>
        </w:rPr>
        <w:t>times the recommended dose based on AUC. The relevance of these findings to humans is not known.</w:t>
      </w:r>
    </w:p>
    <w:p w14:paraId="7A3CE7F2"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0D9B2E4C" w14:textId="77777777"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In the testes, degeneration of the seminiferous epithelium was seen in rats and dogs. The findings were observed at approximately the recommended dose in rats and 3</w:t>
      </w:r>
      <w:r w:rsidR="00271AA2" w:rsidRPr="0067123F">
        <w:rPr>
          <w:rFonts w:eastAsia="SimSun"/>
          <w:szCs w:val="22"/>
        </w:rPr>
        <w:t> </w:t>
      </w:r>
      <w:r w:rsidRPr="0067123F">
        <w:rPr>
          <w:rFonts w:eastAsia="SimSun"/>
          <w:szCs w:val="22"/>
        </w:rPr>
        <w:t>times the recommended dose in dogs (AUC basis). The relevance of these findings to humans is not known.</w:t>
      </w:r>
    </w:p>
    <w:p w14:paraId="154BC4FF"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16D124A2" w14:textId="77777777"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Findings in the forestomach of mice and rats consisted of squamous epithelial hyperplasia and</w:t>
      </w:r>
      <w:r w:rsidR="00EF3D5F" w:rsidRPr="0067123F">
        <w:rPr>
          <w:rFonts w:eastAsia="SimSun"/>
          <w:szCs w:val="22"/>
        </w:rPr>
        <w:t xml:space="preserve"> </w:t>
      </w:r>
      <w:r w:rsidRPr="0067123F">
        <w:rPr>
          <w:rFonts w:eastAsia="SimSun"/>
          <w:szCs w:val="22"/>
        </w:rPr>
        <w:t>hyperkeratosis; inflammation; and squamous cell papilloma and carcinoma in studies of 3</w:t>
      </w:r>
      <w:r w:rsidR="00EF3D5F" w:rsidRPr="0067123F">
        <w:rPr>
          <w:rFonts w:eastAsia="SimSun"/>
          <w:szCs w:val="22"/>
        </w:rPr>
        <w:t> </w:t>
      </w:r>
      <w:r w:rsidRPr="0067123F">
        <w:rPr>
          <w:rFonts w:eastAsia="SimSun"/>
          <w:szCs w:val="22"/>
        </w:rPr>
        <w:t>months or longer in duration. The forestomach of mice and rats does not have a human counterpart.</w:t>
      </w:r>
    </w:p>
    <w:p w14:paraId="707724F4"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25D19722" w14:textId="2BA984EF" w:rsidR="000469DB" w:rsidRPr="0067123F" w:rsidRDefault="003061FB" w:rsidP="002436D1">
      <w:pPr>
        <w:keepNext/>
        <w:keepLines/>
        <w:tabs>
          <w:tab w:val="clear" w:pos="567"/>
        </w:tabs>
        <w:autoSpaceDE w:val="0"/>
        <w:autoSpaceDN w:val="0"/>
        <w:adjustRightInd w:val="0"/>
        <w:spacing w:line="240" w:lineRule="auto"/>
        <w:rPr>
          <w:rFonts w:eastAsia="SimSun"/>
          <w:szCs w:val="22"/>
          <w:u w:val="single"/>
        </w:rPr>
      </w:pPr>
      <w:r>
        <w:rPr>
          <w:rFonts w:eastAsia="SimSun"/>
          <w:szCs w:val="22"/>
          <w:u w:val="single"/>
        </w:rPr>
        <w:t>T</w:t>
      </w:r>
      <w:r w:rsidR="00DD7E74" w:rsidRPr="0067123F">
        <w:rPr>
          <w:rFonts w:eastAsia="SimSun"/>
          <w:szCs w:val="22"/>
          <w:u w:val="single"/>
        </w:rPr>
        <w:t>oxicity</w:t>
      </w:r>
      <w:r>
        <w:rPr>
          <w:rFonts w:eastAsia="SimSun"/>
          <w:szCs w:val="22"/>
          <w:u w:val="single"/>
        </w:rPr>
        <w:t xml:space="preserve"> to reproduction and development</w:t>
      </w:r>
    </w:p>
    <w:p w14:paraId="749FBBCE" w14:textId="77777777" w:rsidR="000469DB" w:rsidRPr="0067123F" w:rsidRDefault="000469DB" w:rsidP="002436D1">
      <w:pPr>
        <w:keepNext/>
        <w:keepLines/>
        <w:tabs>
          <w:tab w:val="clear" w:pos="567"/>
        </w:tabs>
        <w:autoSpaceDE w:val="0"/>
        <w:autoSpaceDN w:val="0"/>
        <w:adjustRightInd w:val="0"/>
        <w:spacing w:line="240" w:lineRule="auto"/>
        <w:rPr>
          <w:rFonts w:eastAsia="SimSun"/>
          <w:szCs w:val="22"/>
        </w:rPr>
      </w:pPr>
    </w:p>
    <w:p w14:paraId="2EF4C07A" w14:textId="49F964BB" w:rsidR="000469DB" w:rsidRPr="0067123F" w:rsidRDefault="00DD7E74" w:rsidP="002436D1">
      <w:pPr>
        <w:keepNext/>
        <w:keepLines/>
        <w:tabs>
          <w:tab w:val="clear" w:pos="567"/>
        </w:tabs>
        <w:autoSpaceDE w:val="0"/>
        <w:autoSpaceDN w:val="0"/>
        <w:adjustRightInd w:val="0"/>
        <w:spacing w:line="240" w:lineRule="auto"/>
        <w:rPr>
          <w:rFonts w:eastAsia="SimSun"/>
          <w:szCs w:val="22"/>
        </w:rPr>
      </w:pPr>
      <w:r w:rsidRPr="0067123F">
        <w:rPr>
          <w:rFonts w:eastAsia="SimSun"/>
          <w:szCs w:val="22"/>
        </w:rPr>
        <w:t>Oral administration of dimethyl fumarate to male rats at 75, 250, and 375</w:t>
      </w:r>
      <w:r w:rsidR="00EF3D5F" w:rsidRPr="0067123F">
        <w:rPr>
          <w:rFonts w:eastAsia="SimSun"/>
          <w:szCs w:val="22"/>
        </w:rPr>
        <w:t> </w:t>
      </w:r>
      <w:r w:rsidRPr="0067123F">
        <w:rPr>
          <w:rFonts w:eastAsia="SimSun"/>
          <w:szCs w:val="22"/>
        </w:rPr>
        <w:t>mg/kg/day prior to and during mating had no effects on male fertility up to the highest dose tested (at least 2 times the recommended dose on an AUC basis). Oral administration of dimethyl fumarate to female rats at</w:t>
      </w:r>
      <w:r w:rsidR="00271AA2" w:rsidRPr="0067123F">
        <w:rPr>
          <w:rFonts w:eastAsia="SimSun"/>
          <w:szCs w:val="22"/>
        </w:rPr>
        <w:t xml:space="preserve"> </w:t>
      </w:r>
      <w:r w:rsidRPr="0067123F">
        <w:rPr>
          <w:rFonts w:eastAsia="SimSun"/>
          <w:szCs w:val="22"/>
        </w:rPr>
        <w:t>25, 100, and 250</w:t>
      </w:r>
      <w:r w:rsidR="00EF3D5F" w:rsidRPr="0067123F">
        <w:rPr>
          <w:rFonts w:eastAsia="SimSun"/>
          <w:szCs w:val="22"/>
        </w:rPr>
        <w:t> </w:t>
      </w:r>
      <w:r w:rsidRPr="0067123F">
        <w:rPr>
          <w:rFonts w:eastAsia="SimSun"/>
          <w:szCs w:val="22"/>
        </w:rPr>
        <w:t>mg/kg/day prior to and during mating, and continuing to Day</w:t>
      </w:r>
      <w:r w:rsidR="00EF3D5F" w:rsidRPr="0067123F">
        <w:rPr>
          <w:rFonts w:eastAsia="SimSun"/>
          <w:szCs w:val="22"/>
        </w:rPr>
        <w:t> </w:t>
      </w:r>
      <w:r w:rsidRPr="0067123F">
        <w:rPr>
          <w:rFonts w:eastAsia="SimSun"/>
          <w:szCs w:val="22"/>
        </w:rPr>
        <w:t xml:space="preserve">7 of gestation, induced reduction in the number of </w:t>
      </w:r>
      <w:r w:rsidR="003061FB" w:rsidRPr="0067123F">
        <w:rPr>
          <w:rFonts w:eastAsia="SimSun"/>
          <w:szCs w:val="22"/>
        </w:rPr>
        <w:t>oestrous</w:t>
      </w:r>
      <w:r w:rsidRPr="0067123F">
        <w:rPr>
          <w:rFonts w:eastAsia="SimSun"/>
          <w:szCs w:val="22"/>
        </w:rPr>
        <w:t xml:space="preserve"> stages per 14</w:t>
      </w:r>
      <w:r w:rsidR="00EF3D5F" w:rsidRPr="0067123F">
        <w:rPr>
          <w:rFonts w:eastAsia="SimSun"/>
          <w:szCs w:val="22"/>
        </w:rPr>
        <w:t> </w:t>
      </w:r>
      <w:r w:rsidRPr="0067123F">
        <w:rPr>
          <w:rFonts w:eastAsia="SimSun"/>
          <w:szCs w:val="22"/>
        </w:rPr>
        <w:t xml:space="preserve">days and increased the number of animals with prolonged </w:t>
      </w:r>
      <w:r w:rsidR="003061FB" w:rsidRPr="0067123F">
        <w:rPr>
          <w:rFonts w:eastAsia="SimSun"/>
          <w:szCs w:val="22"/>
        </w:rPr>
        <w:t>dioestrus</w:t>
      </w:r>
      <w:r w:rsidRPr="0067123F">
        <w:rPr>
          <w:rFonts w:eastAsia="SimSun"/>
          <w:szCs w:val="22"/>
        </w:rPr>
        <w:t xml:space="preserve"> at the highest dose tested (11</w:t>
      </w:r>
      <w:r w:rsidR="00271AA2" w:rsidRPr="0067123F">
        <w:rPr>
          <w:rFonts w:eastAsia="SimSun"/>
          <w:szCs w:val="22"/>
        </w:rPr>
        <w:t> </w:t>
      </w:r>
      <w:r w:rsidRPr="0067123F">
        <w:rPr>
          <w:rFonts w:eastAsia="SimSun"/>
          <w:szCs w:val="22"/>
        </w:rPr>
        <w:t>times the recommended dose on an AUC basis).</w:t>
      </w:r>
      <w:r w:rsidR="00271AA2" w:rsidRPr="0067123F">
        <w:rPr>
          <w:rFonts w:eastAsia="SimSun"/>
          <w:szCs w:val="22"/>
        </w:rPr>
        <w:t xml:space="preserve"> </w:t>
      </w:r>
      <w:r w:rsidRPr="0067123F">
        <w:rPr>
          <w:rFonts w:eastAsia="SimSun"/>
          <w:szCs w:val="22"/>
        </w:rPr>
        <w:t xml:space="preserve">However, these changes did not affect fertility or the number of viable </w:t>
      </w:r>
      <w:r w:rsidR="003061FB" w:rsidRPr="0067123F">
        <w:rPr>
          <w:rFonts w:eastAsia="SimSun"/>
          <w:szCs w:val="22"/>
        </w:rPr>
        <w:t>foetuses</w:t>
      </w:r>
      <w:r w:rsidRPr="0067123F">
        <w:rPr>
          <w:rFonts w:eastAsia="SimSun"/>
          <w:szCs w:val="22"/>
        </w:rPr>
        <w:t xml:space="preserve"> produced.</w:t>
      </w:r>
    </w:p>
    <w:p w14:paraId="7E88DEDC"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63DA9641" w14:textId="2E204468"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Dimethyl fumarate has been shown to cross the placental membrane into </w:t>
      </w:r>
      <w:r w:rsidR="003061FB" w:rsidRPr="0067123F">
        <w:rPr>
          <w:rFonts w:eastAsia="SimSun"/>
          <w:szCs w:val="22"/>
        </w:rPr>
        <w:t>foetal</w:t>
      </w:r>
      <w:r w:rsidRPr="0067123F">
        <w:rPr>
          <w:rFonts w:eastAsia="SimSun"/>
          <w:szCs w:val="22"/>
        </w:rPr>
        <w:t xml:space="preserve"> blood in rats and rabbits, with ratios of </w:t>
      </w:r>
      <w:r w:rsidR="003061FB" w:rsidRPr="0067123F">
        <w:rPr>
          <w:rFonts w:eastAsia="SimSun"/>
          <w:szCs w:val="22"/>
        </w:rPr>
        <w:t>foetal</w:t>
      </w:r>
      <w:r w:rsidRPr="0067123F">
        <w:rPr>
          <w:rFonts w:eastAsia="SimSun"/>
          <w:szCs w:val="22"/>
        </w:rPr>
        <w:t xml:space="preserve"> to maternal plasma concentrations of 0.48 to 0.64 and 0.1 respectively. No malformations were observed at any dose of dimethyl fumarate in rats or rabbits. Administration of dimethyl fumarate at oral doses of 25, 100, and 250</w:t>
      </w:r>
      <w:r w:rsidR="00EF3D5F" w:rsidRPr="0067123F">
        <w:rPr>
          <w:rFonts w:eastAsia="SimSun"/>
          <w:szCs w:val="22"/>
        </w:rPr>
        <w:t> </w:t>
      </w:r>
      <w:r w:rsidRPr="0067123F">
        <w:rPr>
          <w:rFonts w:eastAsia="SimSun"/>
          <w:szCs w:val="22"/>
        </w:rPr>
        <w:t>mg/kg/day to pregnant rats during the period of organogenesis resulted in maternal adverse effects at 4</w:t>
      </w:r>
      <w:r w:rsidR="00271AA2" w:rsidRPr="0067123F">
        <w:rPr>
          <w:rFonts w:eastAsia="SimSun"/>
          <w:szCs w:val="22"/>
        </w:rPr>
        <w:t> </w:t>
      </w:r>
      <w:r w:rsidRPr="0067123F">
        <w:rPr>
          <w:rFonts w:eastAsia="SimSun"/>
          <w:szCs w:val="22"/>
        </w:rPr>
        <w:t>times the recommended dose on an AUC</w:t>
      </w:r>
      <w:r w:rsidRPr="002436D1">
        <w:rPr>
          <w:rFonts w:eastAsia="SimSun"/>
        </w:rPr>
        <w:t xml:space="preserve"> </w:t>
      </w:r>
      <w:r w:rsidRPr="0067123F">
        <w:rPr>
          <w:rFonts w:eastAsia="SimSun"/>
          <w:szCs w:val="22"/>
        </w:rPr>
        <w:t xml:space="preserve">basis, and low </w:t>
      </w:r>
      <w:r w:rsidR="003061FB" w:rsidRPr="0067123F">
        <w:rPr>
          <w:rFonts w:eastAsia="SimSun"/>
          <w:szCs w:val="22"/>
        </w:rPr>
        <w:t>foetal</w:t>
      </w:r>
      <w:r w:rsidRPr="0067123F">
        <w:rPr>
          <w:rFonts w:eastAsia="SimSun"/>
          <w:szCs w:val="22"/>
        </w:rPr>
        <w:t xml:space="preserve"> weight and delayed ossification (metatarsals and hindlimb phalanges) at 11</w:t>
      </w:r>
      <w:r w:rsidR="00271AA2" w:rsidRPr="0067123F">
        <w:rPr>
          <w:rFonts w:eastAsia="SimSun"/>
          <w:szCs w:val="22"/>
        </w:rPr>
        <w:t> </w:t>
      </w:r>
      <w:r w:rsidRPr="0067123F">
        <w:rPr>
          <w:rFonts w:eastAsia="SimSun"/>
          <w:szCs w:val="22"/>
        </w:rPr>
        <w:t xml:space="preserve">times the recommended dose on an AUC basis. The lower </w:t>
      </w:r>
      <w:r w:rsidR="003061FB" w:rsidRPr="0067123F">
        <w:rPr>
          <w:rFonts w:eastAsia="SimSun"/>
          <w:szCs w:val="22"/>
        </w:rPr>
        <w:t>foetal</w:t>
      </w:r>
      <w:r w:rsidRPr="0067123F">
        <w:rPr>
          <w:rFonts w:eastAsia="SimSun"/>
          <w:szCs w:val="22"/>
        </w:rPr>
        <w:t xml:space="preserve"> weight and delayed ossification were considered secondary to maternal toxicity (reduced body weight and food consumption).</w:t>
      </w:r>
    </w:p>
    <w:p w14:paraId="53C33106"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023CA53A" w14:textId="26ED05A7" w:rsidR="000469DB"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Oral administration of dimethyl fumarate at 25, 75, and 150</w:t>
      </w:r>
      <w:r w:rsidR="00EF3D5F" w:rsidRPr="0067123F">
        <w:rPr>
          <w:rFonts w:eastAsia="SimSun"/>
          <w:szCs w:val="22"/>
        </w:rPr>
        <w:t> </w:t>
      </w:r>
      <w:r w:rsidRPr="0067123F">
        <w:rPr>
          <w:rFonts w:eastAsia="SimSun"/>
          <w:szCs w:val="22"/>
        </w:rPr>
        <w:t>mg/kg/day to pregnant rabbits during organogenesis had no effect on embryo-</w:t>
      </w:r>
      <w:r w:rsidR="003061FB" w:rsidRPr="0067123F">
        <w:rPr>
          <w:rFonts w:eastAsia="SimSun"/>
          <w:szCs w:val="22"/>
        </w:rPr>
        <w:t>foetal</w:t>
      </w:r>
      <w:r w:rsidRPr="0067123F">
        <w:rPr>
          <w:rFonts w:eastAsia="SimSun"/>
          <w:szCs w:val="22"/>
        </w:rPr>
        <w:t xml:space="preserve"> development and resulted in reduced maternal body weight at 7</w:t>
      </w:r>
      <w:r w:rsidR="00271AA2" w:rsidRPr="0067123F">
        <w:rPr>
          <w:rFonts w:eastAsia="SimSun"/>
          <w:szCs w:val="22"/>
        </w:rPr>
        <w:t> </w:t>
      </w:r>
      <w:r w:rsidRPr="0067123F">
        <w:rPr>
          <w:rFonts w:eastAsia="SimSun"/>
          <w:szCs w:val="22"/>
        </w:rPr>
        <w:t>times the recommended dose and increased abortion at 16</w:t>
      </w:r>
      <w:r w:rsidR="00271AA2" w:rsidRPr="0067123F">
        <w:rPr>
          <w:rFonts w:eastAsia="SimSun"/>
          <w:szCs w:val="22"/>
        </w:rPr>
        <w:t> </w:t>
      </w:r>
      <w:r w:rsidRPr="0067123F">
        <w:rPr>
          <w:rFonts w:eastAsia="SimSun"/>
          <w:szCs w:val="22"/>
        </w:rPr>
        <w:t>times the recommended dose, on an AUC</w:t>
      </w:r>
      <w:r w:rsidRPr="002436D1">
        <w:rPr>
          <w:rFonts w:eastAsia="SimSun"/>
        </w:rPr>
        <w:t xml:space="preserve"> </w:t>
      </w:r>
      <w:r w:rsidRPr="0067123F">
        <w:rPr>
          <w:rFonts w:eastAsia="SimSun"/>
          <w:szCs w:val="22"/>
        </w:rPr>
        <w:t>basis.</w:t>
      </w:r>
    </w:p>
    <w:p w14:paraId="6B9B40B7" w14:textId="77777777" w:rsidR="000469DB" w:rsidRPr="0067123F" w:rsidRDefault="000469DB" w:rsidP="002436D1">
      <w:pPr>
        <w:tabs>
          <w:tab w:val="clear" w:pos="567"/>
        </w:tabs>
        <w:autoSpaceDE w:val="0"/>
        <w:autoSpaceDN w:val="0"/>
        <w:adjustRightInd w:val="0"/>
        <w:spacing w:line="240" w:lineRule="auto"/>
        <w:rPr>
          <w:rFonts w:eastAsia="SimSun"/>
          <w:szCs w:val="22"/>
        </w:rPr>
      </w:pPr>
    </w:p>
    <w:p w14:paraId="3E0E917D" w14:textId="77777777" w:rsidR="00845F9F"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Oral administration of dimethyl fumarate at 25, 100, and 250</w:t>
      </w:r>
      <w:r w:rsidR="00EF3D5F" w:rsidRPr="0067123F">
        <w:rPr>
          <w:rFonts w:eastAsia="SimSun"/>
          <w:szCs w:val="22"/>
        </w:rPr>
        <w:t> </w:t>
      </w:r>
      <w:r w:rsidRPr="0067123F">
        <w:rPr>
          <w:rFonts w:eastAsia="SimSun"/>
          <w:szCs w:val="22"/>
        </w:rPr>
        <w:t>mg/kg/day to rats during pregnancy and lactation resulted in lower body weights in the F1 offspring, and delays in sexual maturation in F1 males at 11</w:t>
      </w:r>
      <w:r w:rsidR="00271AA2" w:rsidRPr="0067123F">
        <w:rPr>
          <w:rFonts w:eastAsia="SimSun"/>
          <w:szCs w:val="22"/>
        </w:rPr>
        <w:t> </w:t>
      </w:r>
      <w:r w:rsidRPr="0067123F">
        <w:rPr>
          <w:rFonts w:eastAsia="SimSun"/>
          <w:szCs w:val="22"/>
        </w:rPr>
        <w:t>times the recommended dose on an AUC basis. There were no effects on fertility in the F1 offspring. The lower offspring body weight was considered secondary to maternal toxicity.</w:t>
      </w:r>
    </w:p>
    <w:p w14:paraId="5160C62E" w14:textId="77777777" w:rsidR="00F1319A" w:rsidRDefault="00F1319A" w:rsidP="002436D1">
      <w:pPr>
        <w:spacing w:line="240" w:lineRule="auto"/>
        <w:rPr>
          <w:highlight w:val="yellow"/>
        </w:rPr>
      </w:pPr>
    </w:p>
    <w:p w14:paraId="6ECC411A" w14:textId="77777777" w:rsidR="003061FB" w:rsidRDefault="003061FB" w:rsidP="003061FB">
      <w:pPr>
        <w:pStyle w:val="Standard1"/>
        <w:rPr>
          <w:u w:val="single"/>
        </w:rPr>
      </w:pPr>
      <w:r>
        <w:rPr>
          <w:u w:val="single"/>
        </w:rPr>
        <w:t>Toxicity in juvenile animals</w:t>
      </w:r>
    </w:p>
    <w:p w14:paraId="43B4FE53" w14:textId="77777777" w:rsidR="003061FB" w:rsidRPr="002436D1" w:rsidRDefault="003061FB" w:rsidP="002436D1">
      <w:pPr>
        <w:spacing w:line="240" w:lineRule="auto"/>
        <w:rPr>
          <w:highlight w:val="yellow"/>
        </w:rPr>
      </w:pPr>
    </w:p>
    <w:p w14:paraId="4C058722" w14:textId="77777777" w:rsidR="006B16A7" w:rsidRPr="002436D1" w:rsidRDefault="00DD7E74" w:rsidP="002436D1">
      <w:pPr>
        <w:spacing w:line="240" w:lineRule="auto"/>
        <w:rPr>
          <w:highlight w:val="yellow"/>
        </w:rPr>
      </w:pPr>
      <w:r w:rsidRPr="0067123F">
        <w:t>Two toxicity studies</w:t>
      </w:r>
      <w:r w:rsidR="00DA78AA" w:rsidRPr="0067123F">
        <w:t xml:space="preserve"> </w:t>
      </w:r>
      <w:r w:rsidRPr="0067123F">
        <w:t>in</w:t>
      </w:r>
      <w:r w:rsidR="00DA78AA" w:rsidRPr="0067123F">
        <w:t xml:space="preserve"> </w:t>
      </w:r>
      <w:r w:rsidRPr="0067123F">
        <w:t>juvenile rats with daily oral administration of dimethyl fumarate from postnatal day (PND)</w:t>
      </w:r>
      <w:r w:rsidR="009452B7" w:rsidRPr="0067123F">
        <w:rPr>
          <w:noProof/>
          <w:szCs w:val="22"/>
        </w:rPr>
        <w:t xml:space="preserve"> </w:t>
      </w:r>
      <w:r w:rsidRPr="0067123F">
        <w:t>28</w:t>
      </w:r>
      <w:r w:rsidR="009452B7" w:rsidRPr="0067123F">
        <w:t xml:space="preserve"> </w:t>
      </w:r>
      <w:r w:rsidRPr="0067123F">
        <w:t>through PND</w:t>
      </w:r>
      <w:r w:rsidRPr="0067123F">
        <w:rPr>
          <w:noProof/>
          <w:szCs w:val="22"/>
        </w:rPr>
        <w:t xml:space="preserve"> </w:t>
      </w:r>
      <w:r w:rsidRPr="0067123F">
        <w:t>90</w:t>
      </w:r>
      <w:r w:rsidR="009452B7" w:rsidRPr="0067123F">
        <w:rPr>
          <w:noProof/>
          <w:szCs w:val="22"/>
        </w:rPr>
        <w:t> </w:t>
      </w:r>
      <w:r w:rsidRPr="0067123F">
        <w:t>to</w:t>
      </w:r>
      <w:r w:rsidR="009452B7" w:rsidRPr="0067123F">
        <w:rPr>
          <w:noProof/>
          <w:szCs w:val="22"/>
        </w:rPr>
        <w:t> </w:t>
      </w:r>
      <w:r w:rsidRPr="0067123F">
        <w:t xml:space="preserve">93 (equivalent to approximately 3 years and older in humans) revealed similar target organ toxicities in the kidney and forestomach as observed in adult animals. In the </w:t>
      </w:r>
      <w:r w:rsidRPr="0067123F">
        <w:rPr>
          <w:noProof/>
          <w:szCs w:val="22"/>
        </w:rPr>
        <w:t>firsts tudy</w:t>
      </w:r>
      <w:r w:rsidRPr="0067123F">
        <w:t>, dimethyl fumarate did not affect development, neurobehavior or male and female fertility</w:t>
      </w:r>
      <w:r w:rsidRPr="002436D1">
        <w:t xml:space="preserve"> </w:t>
      </w:r>
      <w:r w:rsidRPr="0067123F">
        <w:t>up to the highest dose of 140</w:t>
      </w:r>
      <w:r w:rsidR="009452B7" w:rsidRPr="0067123F">
        <w:rPr>
          <w:noProof/>
          <w:szCs w:val="22"/>
        </w:rPr>
        <w:t> </w:t>
      </w:r>
      <w:r w:rsidRPr="0067123F">
        <w:t>mg/kg/day (approximately 4.6</w:t>
      </w:r>
      <w:r w:rsidR="009452B7" w:rsidRPr="0067123F">
        <w:t> </w:t>
      </w:r>
      <w:r w:rsidRPr="0067123F">
        <w:t>times the recommended human dose based on limited AUC data in paediatric patients). Likewise, no effects on male reproductive and accessory organs were observed up to the highest dimethyl fumarate dose of 375</w:t>
      </w:r>
      <w:r w:rsidR="009452B7" w:rsidRPr="0067123F">
        <w:t> </w:t>
      </w:r>
      <w:r w:rsidRPr="0067123F">
        <w:t>mg/kg/day in the second study in male juvenile rats (about 15</w:t>
      </w:r>
      <w:r w:rsidR="009452B7" w:rsidRPr="0067123F">
        <w:rPr>
          <w:noProof/>
          <w:szCs w:val="22"/>
        </w:rPr>
        <w:t> </w:t>
      </w:r>
      <w:r w:rsidRPr="0067123F">
        <w:t>times</w:t>
      </w:r>
      <w:r w:rsidR="009452B7" w:rsidRPr="0067123F">
        <w:t xml:space="preserve"> </w:t>
      </w:r>
      <w:r w:rsidRPr="0067123F">
        <w:t>the putative AUC at</w:t>
      </w:r>
      <w:r w:rsidR="00784CA2" w:rsidRPr="0067123F">
        <w:t xml:space="preserve"> </w:t>
      </w:r>
      <w:r w:rsidRPr="0067123F">
        <w:t>the recommended paediatric dose). However, decreased</w:t>
      </w:r>
      <w:r w:rsidR="00784CA2" w:rsidRPr="0067123F">
        <w:t xml:space="preserve"> </w:t>
      </w:r>
      <w:r w:rsidRPr="0067123F">
        <w:t>bone</w:t>
      </w:r>
      <w:r w:rsidR="00784CA2" w:rsidRPr="0067123F">
        <w:t xml:space="preserve"> </w:t>
      </w:r>
      <w:r w:rsidRPr="0067123F">
        <w:t>mineral content</w:t>
      </w:r>
      <w:r w:rsidR="00784CA2" w:rsidRPr="0067123F">
        <w:t xml:space="preserve"> </w:t>
      </w:r>
      <w:r w:rsidRPr="0067123F">
        <w:t>and density in the femur and lumbar vertebrae were</w:t>
      </w:r>
      <w:r w:rsidR="00784CA2" w:rsidRPr="0067123F">
        <w:t xml:space="preserve"> </w:t>
      </w:r>
      <w:r w:rsidRPr="0067123F">
        <w:t>evident</w:t>
      </w:r>
      <w:r w:rsidR="00784CA2" w:rsidRPr="0067123F">
        <w:t xml:space="preserve"> </w:t>
      </w:r>
      <w:r w:rsidRPr="0067123F">
        <w:t>in male juvenile rats. Bone densitometry changes were also observed in juvenile</w:t>
      </w:r>
      <w:r w:rsidR="00784CA2" w:rsidRPr="0067123F">
        <w:t xml:space="preserve"> </w:t>
      </w:r>
      <w:r w:rsidRPr="0067123F">
        <w:t>rats following oral diroximel fumarate administration, another</w:t>
      </w:r>
      <w:r w:rsidR="00784CA2" w:rsidRPr="0067123F">
        <w:t xml:space="preserve"> </w:t>
      </w:r>
      <w:r w:rsidRPr="0067123F">
        <w:t>fumaric ester that is metabolised to the</w:t>
      </w:r>
      <w:r w:rsidR="00784CA2" w:rsidRPr="0067123F">
        <w:t xml:space="preserve"> </w:t>
      </w:r>
      <w:r w:rsidRPr="0067123F">
        <w:t>same active</w:t>
      </w:r>
      <w:r w:rsidR="00784CA2" w:rsidRPr="0067123F">
        <w:t xml:space="preserve"> </w:t>
      </w:r>
      <w:r w:rsidRPr="0067123F">
        <w:t>metabolite</w:t>
      </w:r>
      <w:r w:rsidR="00784CA2" w:rsidRPr="0067123F">
        <w:t xml:space="preserve"> </w:t>
      </w:r>
      <w:r w:rsidRPr="0067123F">
        <w:t>monomethyl fumarate in vivo. The NOAEL for</w:t>
      </w:r>
      <w:r w:rsidR="00784CA2" w:rsidRPr="0067123F">
        <w:t xml:space="preserve"> </w:t>
      </w:r>
      <w:r w:rsidRPr="0067123F">
        <w:t>the</w:t>
      </w:r>
      <w:r w:rsidR="00784CA2" w:rsidRPr="0067123F">
        <w:t xml:space="preserve"> </w:t>
      </w:r>
      <w:r w:rsidRPr="0067123F">
        <w:t>densitometry changes in juvenile</w:t>
      </w:r>
      <w:r w:rsidR="00784CA2" w:rsidRPr="0067123F">
        <w:t xml:space="preserve"> </w:t>
      </w:r>
      <w:r w:rsidRPr="0067123F">
        <w:t>rats</w:t>
      </w:r>
      <w:r w:rsidR="00784CA2" w:rsidRPr="0067123F">
        <w:t xml:space="preserve"> </w:t>
      </w:r>
      <w:r w:rsidRPr="0067123F">
        <w:t>is</w:t>
      </w:r>
      <w:r w:rsidR="00784CA2" w:rsidRPr="0067123F">
        <w:t xml:space="preserve"> </w:t>
      </w:r>
      <w:r w:rsidRPr="0067123F">
        <w:t>approximately 1.5</w:t>
      </w:r>
      <w:r w:rsidR="009452B7" w:rsidRPr="0067123F">
        <w:rPr>
          <w:noProof/>
          <w:szCs w:val="22"/>
        </w:rPr>
        <w:t> </w:t>
      </w:r>
      <w:r w:rsidRPr="0067123F">
        <w:t>times the presumptive AUC at</w:t>
      </w:r>
      <w:r w:rsidR="00784CA2" w:rsidRPr="0067123F">
        <w:t xml:space="preserve"> </w:t>
      </w:r>
      <w:r w:rsidRPr="0067123F">
        <w:t>the recommended paediatric</w:t>
      </w:r>
      <w:r w:rsidR="00784CA2" w:rsidRPr="0067123F">
        <w:t xml:space="preserve"> </w:t>
      </w:r>
      <w:r w:rsidRPr="0067123F">
        <w:t>dose. A relation of the</w:t>
      </w:r>
      <w:r w:rsidR="00784CA2" w:rsidRPr="0067123F">
        <w:t xml:space="preserve"> </w:t>
      </w:r>
      <w:r w:rsidRPr="0067123F">
        <w:lastRenderedPageBreak/>
        <w:t>bone effects to lower body</w:t>
      </w:r>
      <w:r w:rsidR="00784CA2" w:rsidRPr="0067123F">
        <w:t xml:space="preserve"> </w:t>
      </w:r>
      <w:r w:rsidRPr="0067123F">
        <w:t>weight is possible, but</w:t>
      </w:r>
      <w:r w:rsidR="00784CA2" w:rsidRPr="0067123F">
        <w:t xml:space="preserve"> </w:t>
      </w:r>
      <w:r w:rsidRPr="0067123F">
        <w:t>the</w:t>
      </w:r>
      <w:r w:rsidR="00784CA2" w:rsidRPr="0067123F">
        <w:t xml:space="preserve"> </w:t>
      </w:r>
      <w:r w:rsidRPr="0067123F">
        <w:t>involvement of a</w:t>
      </w:r>
      <w:r w:rsidR="00784CA2" w:rsidRPr="0067123F">
        <w:t xml:space="preserve"> </w:t>
      </w:r>
      <w:r w:rsidRPr="0067123F">
        <w:t>direct effect cannot be</w:t>
      </w:r>
      <w:r w:rsidR="00784CA2" w:rsidRPr="0067123F">
        <w:t xml:space="preserve"> e</w:t>
      </w:r>
      <w:r w:rsidRPr="0067123F">
        <w:t>xcluded. The bone findings are of</w:t>
      </w:r>
      <w:r w:rsidR="00784CA2" w:rsidRPr="0067123F">
        <w:t xml:space="preserve"> </w:t>
      </w:r>
      <w:r w:rsidRPr="0067123F">
        <w:t>limited relevance for adult</w:t>
      </w:r>
      <w:r w:rsidR="00784CA2" w:rsidRPr="0067123F">
        <w:t xml:space="preserve"> </w:t>
      </w:r>
      <w:r w:rsidRPr="0067123F">
        <w:t>patients. The relevance for</w:t>
      </w:r>
      <w:r w:rsidR="00784CA2" w:rsidRPr="0067123F">
        <w:t xml:space="preserve"> </w:t>
      </w:r>
      <w:r w:rsidRPr="0067123F">
        <w:t>paediatric patients is not known.</w:t>
      </w:r>
    </w:p>
    <w:p w14:paraId="0B1DFFBE" w14:textId="77777777" w:rsidR="002A25BC" w:rsidRDefault="002A25BC" w:rsidP="002436D1">
      <w:pPr>
        <w:pStyle w:val="Default"/>
        <w:ind w:left="562" w:hanging="562"/>
      </w:pPr>
    </w:p>
    <w:p w14:paraId="18E8CE14" w14:textId="77777777" w:rsidR="004A49DE" w:rsidRPr="002436D1" w:rsidRDefault="004A49DE" w:rsidP="002436D1">
      <w:pPr>
        <w:pStyle w:val="Default"/>
        <w:ind w:left="562" w:hanging="562"/>
      </w:pPr>
    </w:p>
    <w:p w14:paraId="363695A1" w14:textId="77777777" w:rsidR="00323D31" w:rsidRPr="002436D1" w:rsidRDefault="00323D31" w:rsidP="002436D1">
      <w:pPr>
        <w:pStyle w:val="Default"/>
        <w:ind w:left="562" w:hanging="562"/>
      </w:pPr>
    </w:p>
    <w:p w14:paraId="67171C73" w14:textId="77777777" w:rsidR="00993D25" w:rsidRPr="002436D1" w:rsidRDefault="00DD7E74" w:rsidP="002436D1">
      <w:pPr>
        <w:pStyle w:val="Default"/>
        <w:ind w:left="562" w:hanging="562"/>
      </w:pPr>
      <w:r w:rsidRPr="002436D1">
        <w:rPr>
          <w:b/>
          <w:sz w:val="22"/>
          <w:lang w:val="en-GB"/>
        </w:rPr>
        <w:t>6.</w:t>
      </w:r>
      <w:r w:rsidRPr="002436D1">
        <w:rPr>
          <w:b/>
          <w:sz w:val="22"/>
          <w:lang w:val="en-GB"/>
        </w:rPr>
        <w:tab/>
        <w:t>PHARMACEUTICAL PARTICULARS</w:t>
      </w:r>
    </w:p>
    <w:p w14:paraId="7CAB553F" w14:textId="77777777" w:rsidR="00993D25" w:rsidRPr="002436D1" w:rsidRDefault="00993D25" w:rsidP="002436D1">
      <w:pPr>
        <w:pStyle w:val="Default"/>
      </w:pPr>
    </w:p>
    <w:p w14:paraId="53F23A30" w14:textId="77777777" w:rsidR="00993D25" w:rsidRPr="002436D1" w:rsidRDefault="00DD7E74" w:rsidP="002436D1">
      <w:pPr>
        <w:pStyle w:val="Default"/>
        <w:ind w:left="562" w:hanging="562"/>
      </w:pPr>
      <w:bookmarkStart w:id="44" w:name="OLE_LINK1"/>
      <w:bookmarkStart w:id="45" w:name="OLE_LINK2"/>
      <w:r w:rsidRPr="002436D1">
        <w:rPr>
          <w:b/>
          <w:sz w:val="22"/>
          <w:lang w:val="en-GB"/>
        </w:rPr>
        <w:t>6.1</w:t>
      </w:r>
      <w:r w:rsidRPr="002436D1">
        <w:rPr>
          <w:b/>
          <w:sz w:val="22"/>
          <w:lang w:val="en-GB"/>
        </w:rPr>
        <w:tab/>
        <w:t>List of excipients</w:t>
      </w:r>
    </w:p>
    <w:p w14:paraId="0EAF1749" w14:textId="77777777" w:rsidR="00993D25" w:rsidRPr="002436D1" w:rsidRDefault="00993D25" w:rsidP="002436D1">
      <w:pPr>
        <w:pStyle w:val="Default"/>
      </w:pPr>
    </w:p>
    <w:p w14:paraId="6E1D08CF" w14:textId="77777777" w:rsidR="00DF04EC" w:rsidRPr="0067123F" w:rsidRDefault="00DD7E74" w:rsidP="002436D1">
      <w:pPr>
        <w:spacing w:line="240" w:lineRule="auto"/>
        <w:rPr>
          <w:rFonts w:eastAsia="SimSun"/>
          <w:szCs w:val="22"/>
          <w:u w:val="single"/>
        </w:rPr>
      </w:pPr>
      <w:r w:rsidRPr="0067123F">
        <w:rPr>
          <w:rFonts w:eastAsia="SimSun"/>
          <w:szCs w:val="22"/>
          <w:u w:val="single"/>
        </w:rPr>
        <w:t>Caps</w:t>
      </w:r>
      <w:r w:rsidR="00F24521" w:rsidRPr="0067123F">
        <w:rPr>
          <w:rFonts w:eastAsia="SimSun"/>
          <w:szCs w:val="22"/>
          <w:u w:val="single"/>
        </w:rPr>
        <w:t xml:space="preserve">ule contents (enteric-coated mini </w:t>
      </w:r>
      <w:r w:rsidRPr="0067123F">
        <w:rPr>
          <w:rFonts w:eastAsia="SimSun"/>
          <w:szCs w:val="22"/>
          <w:u w:val="single"/>
        </w:rPr>
        <w:t>tablets)</w:t>
      </w:r>
    </w:p>
    <w:p w14:paraId="6AE7DD5D" w14:textId="77777777" w:rsidR="00A8090F" w:rsidRPr="0067123F" w:rsidRDefault="00A8090F" w:rsidP="00DF04EC">
      <w:pPr>
        <w:spacing w:line="240" w:lineRule="auto"/>
        <w:rPr>
          <w:rFonts w:eastAsia="SimSun"/>
          <w:szCs w:val="22"/>
          <w:u w:val="single"/>
        </w:rPr>
      </w:pPr>
    </w:p>
    <w:p w14:paraId="5C2435D7" w14:textId="77777777" w:rsidR="00DF04EC" w:rsidRPr="002436D1" w:rsidRDefault="00DD7E74" w:rsidP="002436D1">
      <w:pPr>
        <w:tabs>
          <w:tab w:val="clear" w:pos="567"/>
        </w:tabs>
        <w:autoSpaceDE w:val="0"/>
        <w:autoSpaceDN w:val="0"/>
        <w:adjustRightInd w:val="0"/>
        <w:spacing w:line="240" w:lineRule="auto"/>
        <w:rPr>
          <w:rFonts w:eastAsia="SimSun"/>
          <w:lang w:val="en-IN"/>
        </w:rPr>
      </w:pPr>
      <w:r w:rsidRPr="0067123F">
        <w:rPr>
          <w:rFonts w:eastAsia="SimSun"/>
          <w:szCs w:val="22"/>
          <w:lang w:val="en-IN" w:eastAsia="en-GB"/>
        </w:rPr>
        <w:t xml:space="preserve">Silicified </w:t>
      </w:r>
      <w:r w:rsidR="00BC4921" w:rsidRPr="0067123F">
        <w:rPr>
          <w:rFonts w:eastAsia="SimSun"/>
          <w:szCs w:val="22"/>
          <w:lang w:val="en-IN" w:eastAsia="en-GB"/>
        </w:rPr>
        <w:t>microcrystalline</w:t>
      </w:r>
      <w:r w:rsidR="00BC4921" w:rsidRPr="002436D1">
        <w:rPr>
          <w:rFonts w:eastAsia="SimSun"/>
          <w:lang w:val="en-IN"/>
        </w:rPr>
        <w:t xml:space="preserve"> cellulose</w:t>
      </w:r>
    </w:p>
    <w:p w14:paraId="74325916" w14:textId="77777777" w:rsidR="00DF04EC" w:rsidRPr="0067123F" w:rsidRDefault="00DD7E74" w:rsidP="002436D1">
      <w:pPr>
        <w:spacing w:line="240" w:lineRule="auto"/>
        <w:rPr>
          <w:rFonts w:eastAsia="SimSun"/>
          <w:szCs w:val="22"/>
        </w:rPr>
      </w:pPr>
      <w:r w:rsidRPr="002436D1">
        <w:rPr>
          <w:rFonts w:eastAsia="SimSun"/>
          <w:lang w:val="en-IN"/>
        </w:rPr>
        <w:t>T</w:t>
      </w:r>
      <w:r w:rsidR="00BC4921" w:rsidRPr="002436D1">
        <w:rPr>
          <w:rFonts w:eastAsia="SimSun"/>
          <w:lang w:val="en-IN"/>
        </w:rPr>
        <w:t>alc</w:t>
      </w:r>
    </w:p>
    <w:p w14:paraId="4A9094FB" w14:textId="77777777" w:rsidR="00DF04EC" w:rsidRPr="002436D1" w:rsidRDefault="00DD7E74" w:rsidP="002436D1">
      <w:pPr>
        <w:spacing w:line="240" w:lineRule="auto"/>
        <w:rPr>
          <w:rFonts w:eastAsia="SimSun"/>
          <w:lang w:val="en-IN"/>
        </w:rPr>
      </w:pPr>
      <w:r w:rsidRPr="002436D1">
        <w:rPr>
          <w:rFonts w:eastAsia="SimSun"/>
          <w:lang w:val="en-IN"/>
        </w:rPr>
        <w:t xml:space="preserve">Croscarmellose </w:t>
      </w:r>
      <w:r w:rsidR="00BC4921" w:rsidRPr="002436D1">
        <w:rPr>
          <w:rFonts w:eastAsia="SimSun"/>
          <w:lang w:val="en-IN"/>
        </w:rPr>
        <w:t>sodium</w:t>
      </w:r>
    </w:p>
    <w:p w14:paraId="27B041EB" w14:textId="77777777" w:rsidR="00A231E4" w:rsidRPr="002436D1" w:rsidRDefault="00DD7E74" w:rsidP="002436D1">
      <w:pPr>
        <w:spacing w:line="240" w:lineRule="auto"/>
        <w:rPr>
          <w:rFonts w:eastAsia="SimSun"/>
          <w:lang w:val="en-IN"/>
        </w:rPr>
      </w:pPr>
      <w:r w:rsidRPr="002436D1">
        <w:rPr>
          <w:rFonts w:eastAsia="SimSun"/>
          <w:lang w:val="en-IN"/>
        </w:rPr>
        <w:t xml:space="preserve">Silica, colloidal </w:t>
      </w:r>
      <w:r w:rsidR="00BC4921" w:rsidRPr="002436D1">
        <w:rPr>
          <w:rFonts w:eastAsia="SimSun"/>
          <w:lang w:val="en-IN"/>
        </w:rPr>
        <w:t xml:space="preserve">anhydrous </w:t>
      </w:r>
    </w:p>
    <w:p w14:paraId="2FDD9AF4" w14:textId="77777777" w:rsidR="00A231E4" w:rsidRPr="002436D1" w:rsidRDefault="00DD7E74" w:rsidP="002436D1">
      <w:pPr>
        <w:spacing w:line="240" w:lineRule="auto"/>
        <w:rPr>
          <w:rFonts w:eastAsia="SimSun"/>
          <w:lang w:val="en-IN"/>
        </w:rPr>
      </w:pPr>
      <w:r w:rsidRPr="002436D1">
        <w:rPr>
          <w:rFonts w:eastAsia="SimSun"/>
          <w:lang w:val="en-IN"/>
        </w:rPr>
        <w:t xml:space="preserve">Magnesium </w:t>
      </w:r>
      <w:r w:rsidR="00BC4921" w:rsidRPr="002436D1">
        <w:rPr>
          <w:rFonts w:eastAsia="SimSun"/>
          <w:lang w:val="en-IN"/>
        </w:rPr>
        <w:t>stearate</w:t>
      </w:r>
    </w:p>
    <w:p w14:paraId="638E6086" w14:textId="77777777" w:rsidR="00A231E4" w:rsidRPr="0067123F" w:rsidRDefault="00DD7E74" w:rsidP="00DF04EC">
      <w:pPr>
        <w:spacing w:line="240" w:lineRule="auto"/>
        <w:rPr>
          <w:rFonts w:eastAsia="SimSun"/>
          <w:szCs w:val="22"/>
          <w:lang w:val="en-IN" w:eastAsia="en-GB"/>
        </w:rPr>
      </w:pPr>
      <w:r w:rsidRPr="0067123F">
        <w:rPr>
          <w:rFonts w:eastAsia="SimSun"/>
          <w:szCs w:val="22"/>
          <w:lang w:val="en-IN" w:eastAsia="en-GB"/>
        </w:rPr>
        <w:t>Methacrylic acid-methyl methacrylate copolymer (1:1)</w:t>
      </w:r>
    </w:p>
    <w:p w14:paraId="6819E55F" w14:textId="77777777" w:rsidR="00A231E4" w:rsidRPr="002436D1" w:rsidRDefault="00DD7E74" w:rsidP="002436D1">
      <w:pPr>
        <w:spacing w:line="240" w:lineRule="auto"/>
        <w:rPr>
          <w:rFonts w:eastAsia="SimSun"/>
          <w:lang w:val="en-IN"/>
        </w:rPr>
      </w:pPr>
      <w:r w:rsidRPr="002436D1">
        <w:rPr>
          <w:rFonts w:eastAsia="SimSun"/>
          <w:lang w:val="en-IN"/>
        </w:rPr>
        <w:t xml:space="preserve">Triethyl </w:t>
      </w:r>
      <w:r w:rsidR="00BC4921" w:rsidRPr="002436D1">
        <w:rPr>
          <w:rFonts w:eastAsia="SimSun"/>
          <w:lang w:val="en-IN"/>
        </w:rPr>
        <w:t>citrate</w:t>
      </w:r>
    </w:p>
    <w:p w14:paraId="44814E8B" w14:textId="77777777" w:rsidR="00A231E4" w:rsidRPr="002436D1" w:rsidRDefault="00DD7E74" w:rsidP="002436D1">
      <w:pPr>
        <w:spacing w:line="240" w:lineRule="auto"/>
        <w:rPr>
          <w:rFonts w:eastAsia="SimSun"/>
          <w:lang w:val="en-IN"/>
        </w:rPr>
      </w:pPr>
      <w:r w:rsidRPr="002436D1">
        <w:rPr>
          <w:rFonts w:eastAsia="SimSun"/>
          <w:lang w:val="en-IN"/>
        </w:rPr>
        <w:t xml:space="preserve">Methacrylic acid </w:t>
      </w:r>
      <w:r w:rsidRPr="0067123F">
        <w:rPr>
          <w:rFonts w:eastAsia="SimSun"/>
          <w:szCs w:val="22"/>
          <w:lang w:val="en-IN" w:eastAsia="en-GB"/>
        </w:rPr>
        <w:t>-</w:t>
      </w:r>
      <w:r w:rsidRPr="002436D1">
        <w:rPr>
          <w:rFonts w:eastAsia="SimSun"/>
          <w:lang w:val="en-IN"/>
        </w:rPr>
        <w:t xml:space="preserve"> ethyl acrylate copolymer (1:1) dispersion 30</w:t>
      </w:r>
      <w:r w:rsidR="00012186" w:rsidRPr="002436D1">
        <w:rPr>
          <w:rFonts w:eastAsia="SimSun"/>
          <w:lang w:val="en-IN"/>
        </w:rPr>
        <w:t>%</w:t>
      </w:r>
    </w:p>
    <w:p w14:paraId="2FAF0CF4" w14:textId="77777777" w:rsidR="00A231E4" w:rsidRPr="0067123F" w:rsidRDefault="00A231E4" w:rsidP="002436D1">
      <w:pPr>
        <w:spacing w:line="240" w:lineRule="auto"/>
        <w:rPr>
          <w:rFonts w:eastAsia="SimSun"/>
          <w:szCs w:val="22"/>
        </w:rPr>
      </w:pPr>
    </w:p>
    <w:p w14:paraId="6990BA0A" w14:textId="77777777" w:rsidR="00DF04EC" w:rsidRPr="0067123F" w:rsidRDefault="00DD7E74" w:rsidP="002436D1">
      <w:pPr>
        <w:spacing w:line="240" w:lineRule="auto"/>
        <w:rPr>
          <w:rFonts w:eastAsia="SimSun"/>
          <w:szCs w:val="22"/>
          <w:u w:val="single"/>
        </w:rPr>
      </w:pPr>
      <w:r w:rsidRPr="0067123F">
        <w:rPr>
          <w:rFonts w:eastAsia="SimSun"/>
          <w:szCs w:val="22"/>
          <w:u w:val="single"/>
        </w:rPr>
        <w:t>Capsule shell</w:t>
      </w:r>
    </w:p>
    <w:p w14:paraId="703E03D2" w14:textId="77777777" w:rsidR="00A8090F" w:rsidRPr="0067123F" w:rsidRDefault="00A8090F" w:rsidP="002436D1">
      <w:pPr>
        <w:spacing w:line="240" w:lineRule="auto"/>
        <w:rPr>
          <w:rFonts w:eastAsia="SimSun"/>
          <w:szCs w:val="22"/>
          <w:u w:val="single"/>
        </w:rPr>
      </w:pPr>
    </w:p>
    <w:p w14:paraId="1625889A" w14:textId="77777777" w:rsidR="00DF04EC" w:rsidRPr="002436D1" w:rsidRDefault="00DD7E74" w:rsidP="002436D1">
      <w:pPr>
        <w:spacing w:line="240" w:lineRule="auto"/>
        <w:rPr>
          <w:rFonts w:eastAsia="SimSun"/>
          <w:lang w:val="en-IN"/>
        </w:rPr>
      </w:pPr>
      <w:r w:rsidRPr="002436D1">
        <w:rPr>
          <w:rFonts w:eastAsia="SimSun"/>
          <w:lang w:val="en-IN"/>
        </w:rPr>
        <w:t>Gelatin</w:t>
      </w:r>
    </w:p>
    <w:p w14:paraId="38F6326B" w14:textId="77777777" w:rsidR="00DF04EC" w:rsidRPr="002436D1" w:rsidRDefault="00DD7E74" w:rsidP="002436D1">
      <w:pPr>
        <w:spacing w:line="240" w:lineRule="auto"/>
        <w:rPr>
          <w:rFonts w:eastAsia="SimSun"/>
          <w:lang w:val="en-IN"/>
        </w:rPr>
      </w:pPr>
      <w:r w:rsidRPr="002436D1">
        <w:rPr>
          <w:rFonts w:eastAsia="SimSun"/>
          <w:lang w:val="en-IN"/>
        </w:rPr>
        <w:t xml:space="preserve">Titanium </w:t>
      </w:r>
      <w:r w:rsidR="00BC4921" w:rsidRPr="002436D1">
        <w:rPr>
          <w:rFonts w:eastAsia="SimSun"/>
          <w:lang w:val="en-IN"/>
        </w:rPr>
        <w:t>dioxide</w:t>
      </w:r>
      <w:r w:rsidR="00012186" w:rsidRPr="002436D1">
        <w:rPr>
          <w:rFonts w:eastAsia="SimSun"/>
          <w:lang w:val="en-IN"/>
        </w:rPr>
        <w:t xml:space="preserve"> (E171)</w:t>
      </w:r>
    </w:p>
    <w:p w14:paraId="57F90EBB" w14:textId="77777777" w:rsidR="00DF04EC" w:rsidRPr="002436D1" w:rsidRDefault="00DD7E74" w:rsidP="002436D1">
      <w:pPr>
        <w:spacing w:line="240" w:lineRule="auto"/>
        <w:rPr>
          <w:rFonts w:eastAsia="SimSun"/>
          <w:lang w:val="en-IN"/>
        </w:rPr>
      </w:pPr>
      <w:r w:rsidRPr="002436D1">
        <w:rPr>
          <w:rFonts w:eastAsia="SimSun"/>
          <w:lang w:val="en-IN"/>
        </w:rPr>
        <w:t>Brill</w:t>
      </w:r>
      <w:r w:rsidR="00410BC1" w:rsidRPr="002436D1">
        <w:rPr>
          <w:rFonts w:eastAsia="SimSun"/>
          <w:lang w:val="en-IN"/>
        </w:rPr>
        <w:t>i</w:t>
      </w:r>
      <w:r w:rsidRPr="002436D1">
        <w:rPr>
          <w:rFonts w:eastAsia="SimSun"/>
          <w:lang w:val="en-IN"/>
        </w:rPr>
        <w:t xml:space="preserve">ant </w:t>
      </w:r>
      <w:r w:rsidR="00E85E52" w:rsidRPr="0067123F">
        <w:rPr>
          <w:rFonts w:eastAsia="SimSun"/>
          <w:szCs w:val="22"/>
          <w:lang w:val="en-IN" w:eastAsia="en-GB"/>
        </w:rPr>
        <w:t>b</w:t>
      </w:r>
      <w:r w:rsidRPr="0067123F">
        <w:rPr>
          <w:rFonts w:eastAsia="SimSun"/>
          <w:szCs w:val="22"/>
          <w:lang w:val="en-IN" w:eastAsia="en-GB"/>
        </w:rPr>
        <w:t>lue</w:t>
      </w:r>
      <w:r w:rsidRPr="002436D1">
        <w:rPr>
          <w:rFonts w:eastAsia="SimSun"/>
          <w:lang w:val="en-IN"/>
        </w:rPr>
        <w:t xml:space="preserve"> FCF </w:t>
      </w:r>
      <w:r w:rsidR="00012186" w:rsidRPr="002436D1">
        <w:rPr>
          <w:rFonts w:eastAsia="SimSun"/>
          <w:lang w:val="en-IN"/>
        </w:rPr>
        <w:t>(E133)</w:t>
      </w:r>
    </w:p>
    <w:p w14:paraId="08B7104D" w14:textId="77777777" w:rsidR="00A231E4" w:rsidRPr="0067123F" w:rsidRDefault="00DD7E74" w:rsidP="00DF04EC">
      <w:pPr>
        <w:spacing w:line="240" w:lineRule="auto"/>
        <w:rPr>
          <w:rFonts w:eastAsia="SimSun"/>
          <w:szCs w:val="22"/>
          <w:lang w:val="en-IN" w:eastAsia="en-GB"/>
        </w:rPr>
      </w:pPr>
      <w:r w:rsidRPr="0067123F">
        <w:rPr>
          <w:shd w:val="clear" w:color="auto" w:fill="FFFFFF"/>
        </w:rPr>
        <w:t>Iron</w:t>
      </w:r>
      <w:r w:rsidRPr="002436D1">
        <w:rPr>
          <w:shd w:val="clear" w:color="auto" w:fill="FFFFFF"/>
        </w:rPr>
        <w:t xml:space="preserve"> oxide </w:t>
      </w:r>
      <w:r w:rsidRPr="0067123F">
        <w:rPr>
          <w:shd w:val="clear" w:color="auto" w:fill="FFFFFF"/>
        </w:rPr>
        <w:t>black</w:t>
      </w:r>
      <w:r w:rsidR="00355944" w:rsidRPr="0067123F">
        <w:rPr>
          <w:shd w:val="clear" w:color="auto" w:fill="FFFFFF"/>
        </w:rPr>
        <w:t xml:space="preserve"> (E172)</w:t>
      </w:r>
      <w:r w:rsidRPr="0067123F">
        <w:rPr>
          <w:szCs w:val="22"/>
          <w:lang w:val="en-IN"/>
        </w:rPr>
        <w:t xml:space="preserve"> </w:t>
      </w:r>
    </w:p>
    <w:p w14:paraId="71F910D1" w14:textId="77777777" w:rsidR="00A231E4" w:rsidRPr="002436D1" w:rsidRDefault="00DD7E74" w:rsidP="002436D1">
      <w:pPr>
        <w:spacing w:line="240" w:lineRule="auto"/>
        <w:rPr>
          <w:rFonts w:eastAsia="SimSun"/>
          <w:lang w:val="en-IN"/>
        </w:rPr>
      </w:pPr>
      <w:r w:rsidRPr="0067123F">
        <w:rPr>
          <w:rFonts w:eastAsia="SimSun"/>
          <w:szCs w:val="22"/>
          <w:lang w:val="en-IN" w:eastAsia="en-GB"/>
        </w:rPr>
        <w:t xml:space="preserve">Iron </w:t>
      </w:r>
      <w:r w:rsidR="00E85E52" w:rsidRPr="0067123F">
        <w:rPr>
          <w:rFonts w:eastAsia="SimSun"/>
          <w:szCs w:val="22"/>
          <w:lang w:val="en-IN" w:eastAsia="en-GB"/>
        </w:rPr>
        <w:t xml:space="preserve">oxide </w:t>
      </w:r>
      <w:r w:rsidR="00BC4921" w:rsidRPr="0067123F">
        <w:rPr>
          <w:rFonts w:eastAsia="SimSun"/>
          <w:szCs w:val="22"/>
          <w:lang w:val="en-IN" w:eastAsia="en-GB"/>
        </w:rPr>
        <w:t>yellow</w:t>
      </w:r>
      <w:r w:rsidR="00355944" w:rsidRPr="0067123F">
        <w:rPr>
          <w:rFonts w:eastAsia="SimSun"/>
          <w:szCs w:val="22"/>
          <w:lang w:val="en-IN" w:eastAsia="en-GB"/>
        </w:rPr>
        <w:t xml:space="preserve"> </w:t>
      </w:r>
      <w:r w:rsidR="00355944" w:rsidRPr="002436D1">
        <w:rPr>
          <w:rFonts w:eastAsia="SimSun"/>
          <w:lang w:val="en-IN"/>
        </w:rPr>
        <w:t>(E172)</w:t>
      </w:r>
    </w:p>
    <w:p w14:paraId="7B0720A0" w14:textId="77777777" w:rsidR="00A231E4" w:rsidRPr="0067123F" w:rsidRDefault="00A231E4" w:rsidP="002436D1">
      <w:pPr>
        <w:spacing w:line="240" w:lineRule="auto"/>
        <w:rPr>
          <w:rFonts w:eastAsia="SimSun"/>
          <w:szCs w:val="22"/>
        </w:rPr>
      </w:pPr>
    </w:p>
    <w:p w14:paraId="5B7BA052" w14:textId="77777777" w:rsidR="00DF04EC" w:rsidRPr="0067123F" w:rsidRDefault="00DD7E74" w:rsidP="002436D1">
      <w:pPr>
        <w:spacing w:line="240" w:lineRule="auto"/>
        <w:rPr>
          <w:rFonts w:eastAsia="SimSun"/>
          <w:szCs w:val="22"/>
          <w:u w:val="single"/>
        </w:rPr>
      </w:pPr>
      <w:r w:rsidRPr="0067123F">
        <w:rPr>
          <w:rFonts w:eastAsia="SimSun"/>
          <w:szCs w:val="22"/>
          <w:u w:val="single"/>
        </w:rPr>
        <w:t>Capsule print (black ink)</w:t>
      </w:r>
    </w:p>
    <w:p w14:paraId="30C24FEB" w14:textId="77777777" w:rsidR="00A8090F" w:rsidRPr="0067123F" w:rsidRDefault="00A8090F" w:rsidP="002436D1">
      <w:pPr>
        <w:spacing w:line="240" w:lineRule="auto"/>
        <w:rPr>
          <w:rFonts w:eastAsia="SimSun"/>
          <w:szCs w:val="22"/>
          <w:u w:val="single"/>
        </w:rPr>
      </w:pPr>
    </w:p>
    <w:p w14:paraId="2980B3F4" w14:textId="77777777" w:rsidR="00DF04EC" w:rsidRPr="002436D1" w:rsidRDefault="00DD7E74" w:rsidP="002436D1">
      <w:pPr>
        <w:spacing w:line="240" w:lineRule="auto"/>
        <w:rPr>
          <w:rFonts w:eastAsia="SimSun"/>
          <w:lang w:val="en-IN"/>
        </w:rPr>
      </w:pPr>
      <w:r w:rsidRPr="002436D1">
        <w:rPr>
          <w:rFonts w:eastAsia="SimSun"/>
          <w:lang w:val="en-IN"/>
        </w:rPr>
        <w:t>Shellac</w:t>
      </w:r>
      <w:r w:rsidR="00784CA2" w:rsidRPr="0067123F">
        <w:rPr>
          <w:rFonts w:eastAsia="SimSun"/>
          <w:szCs w:val="22"/>
          <w:lang w:val="en-IN" w:eastAsia="en-GB"/>
        </w:rPr>
        <w:t xml:space="preserve"> (E904)</w:t>
      </w:r>
    </w:p>
    <w:p w14:paraId="4984595A" w14:textId="77777777" w:rsidR="00A231E4" w:rsidRPr="0067123F" w:rsidRDefault="00DD7E74" w:rsidP="0051029C">
      <w:pPr>
        <w:spacing w:line="240" w:lineRule="auto"/>
        <w:rPr>
          <w:rFonts w:eastAsia="SimSun"/>
          <w:szCs w:val="22"/>
          <w:lang w:val="en-IN" w:eastAsia="en-GB"/>
        </w:rPr>
      </w:pPr>
      <w:r w:rsidRPr="0067123F">
        <w:rPr>
          <w:shd w:val="clear" w:color="auto" w:fill="FFFFFF"/>
        </w:rPr>
        <w:t>Iron oxide black (E172)</w:t>
      </w:r>
    </w:p>
    <w:p w14:paraId="7564B6FF" w14:textId="77777777" w:rsidR="00A231E4" w:rsidRPr="002436D1" w:rsidRDefault="00DD7E74" w:rsidP="002436D1">
      <w:pPr>
        <w:spacing w:line="240" w:lineRule="auto"/>
        <w:rPr>
          <w:rFonts w:eastAsia="SimSun"/>
          <w:lang w:val="en-IN"/>
        </w:rPr>
      </w:pPr>
      <w:r w:rsidRPr="002436D1">
        <w:rPr>
          <w:rFonts w:eastAsia="SimSun"/>
          <w:lang w:val="en-IN"/>
        </w:rPr>
        <w:t>Potassium hydroxide</w:t>
      </w:r>
      <w:r w:rsidR="00784CA2" w:rsidRPr="0067123F">
        <w:rPr>
          <w:rFonts w:eastAsia="SimSun"/>
          <w:szCs w:val="22"/>
          <w:lang w:val="en-IN" w:eastAsia="en-GB"/>
        </w:rPr>
        <w:t xml:space="preserve"> (E525)</w:t>
      </w:r>
    </w:p>
    <w:p w14:paraId="33CD44A8" w14:textId="77777777" w:rsidR="00A231E4" w:rsidRPr="002436D1" w:rsidRDefault="00A231E4" w:rsidP="002436D1">
      <w:pPr>
        <w:spacing w:line="240" w:lineRule="auto"/>
        <w:rPr>
          <w:highlight w:val="yellow"/>
        </w:rPr>
      </w:pPr>
    </w:p>
    <w:p w14:paraId="64CFA9C9" w14:textId="77777777" w:rsidR="00993D25" w:rsidRPr="002436D1" w:rsidRDefault="00DD7E74" w:rsidP="002436D1">
      <w:pPr>
        <w:pStyle w:val="Default"/>
        <w:ind w:left="562" w:hanging="562"/>
      </w:pPr>
      <w:r w:rsidRPr="002436D1">
        <w:rPr>
          <w:b/>
          <w:sz w:val="22"/>
          <w:lang w:val="en-GB"/>
        </w:rPr>
        <w:t>6.2</w:t>
      </w:r>
      <w:r w:rsidRPr="002436D1">
        <w:rPr>
          <w:b/>
          <w:sz w:val="22"/>
          <w:lang w:val="en-GB"/>
        </w:rPr>
        <w:tab/>
        <w:t>Incompatibilities</w:t>
      </w:r>
    </w:p>
    <w:p w14:paraId="0DB16C2C" w14:textId="77777777" w:rsidR="00993D25" w:rsidRPr="002436D1" w:rsidRDefault="00993D25" w:rsidP="002436D1">
      <w:pPr>
        <w:pStyle w:val="Default"/>
      </w:pPr>
    </w:p>
    <w:p w14:paraId="6A8F99E4" w14:textId="77777777" w:rsidR="00993D25" w:rsidRPr="002436D1" w:rsidRDefault="00DD7E74" w:rsidP="002436D1">
      <w:pPr>
        <w:pStyle w:val="Default"/>
      </w:pPr>
      <w:r w:rsidRPr="002436D1">
        <w:rPr>
          <w:sz w:val="22"/>
          <w:lang w:val="en-GB"/>
        </w:rPr>
        <w:t>Not applicable.</w:t>
      </w:r>
    </w:p>
    <w:p w14:paraId="220FABBA" w14:textId="77777777" w:rsidR="00993D25" w:rsidRPr="002436D1" w:rsidRDefault="00993D25" w:rsidP="002436D1">
      <w:pPr>
        <w:pStyle w:val="Default"/>
      </w:pPr>
    </w:p>
    <w:p w14:paraId="4E3BC7A0" w14:textId="77777777" w:rsidR="00993D25" w:rsidRPr="002436D1" w:rsidRDefault="00DD7E74" w:rsidP="002436D1">
      <w:pPr>
        <w:pStyle w:val="Default"/>
        <w:ind w:left="562" w:hanging="562"/>
      </w:pPr>
      <w:r w:rsidRPr="002436D1">
        <w:rPr>
          <w:b/>
          <w:sz w:val="22"/>
          <w:lang w:val="en-GB"/>
        </w:rPr>
        <w:t>6.3</w:t>
      </w:r>
      <w:r w:rsidR="00244578" w:rsidRPr="002436D1">
        <w:rPr>
          <w:b/>
          <w:sz w:val="22"/>
          <w:lang w:val="en-GB"/>
        </w:rPr>
        <w:tab/>
      </w:r>
      <w:r w:rsidRPr="002436D1">
        <w:rPr>
          <w:b/>
          <w:sz w:val="22"/>
          <w:lang w:val="en-GB"/>
        </w:rPr>
        <w:t>Shelf life</w:t>
      </w:r>
    </w:p>
    <w:p w14:paraId="666622C9" w14:textId="77777777" w:rsidR="00993D25" w:rsidRPr="002436D1" w:rsidRDefault="00993D25" w:rsidP="002436D1">
      <w:pPr>
        <w:pStyle w:val="Default"/>
      </w:pPr>
    </w:p>
    <w:p w14:paraId="775154CE" w14:textId="77777777" w:rsidR="00993D25" w:rsidRPr="002436D1" w:rsidRDefault="00DD7E74" w:rsidP="002436D1">
      <w:pPr>
        <w:pStyle w:val="Default"/>
      </w:pPr>
      <w:r w:rsidRPr="0067123F">
        <w:rPr>
          <w:sz w:val="22"/>
          <w:szCs w:val="22"/>
          <w:lang w:val="en-GB"/>
        </w:rPr>
        <w:t>3</w:t>
      </w:r>
      <w:r w:rsidR="00A8090F" w:rsidRPr="0067123F">
        <w:rPr>
          <w:sz w:val="22"/>
          <w:szCs w:val="22"/>
          <w:lang w:val="en-GB"/>
        </w:rPr>
        <w:t> </w:t>
      </w:r>
      <w:r w:rsidRPr="002436D1">
        <w:rPr>
          <w:sz w:val="22"/>
          <w:lang w:val="en-GB"/>
        </w:rPr>
        <w:t>years</w:t>
      </w:r>
      <w:r w:rsidRPr="0067123F">
        <w:rPr>
          <w:sz w:val="22"/>
          <w:szCs w:val="22"/>
          <w:lang w:val="en-GB"/>
        </w:rPr>
        <w:t xml:space="preserve"> </w:t>
      </w:r>
    </w:p>
    <w:bookmarkEnd w:id="44"/>
    <w:bookmarkEnd w:id="45"/>
    <w:p w14:paraId="062F503C" w14:textId="77777777" w:rsidR="00993D25" w:rsidRPr="002436D1" w:rsidRDefault="00993D25" w:rsidP="002436D1">
      <w:pPr>
        <w:pStyle w:val="Default"/>
      </w:pPr>
    </w:p>
    <w:p w14:paraId="6025C8C4" w14:textId="77777777" w:rsidR="00993D25" w:rsidRPr="002436D1" w:rsidRDefault="00DD7E74" w:rsidP="002436D1">
      <w:pPr>
        <w:pStyle w:val="Default"/>
        <w:ind w:left="562" w:hanging="562"/>
      </w:pPr>
      <w:r w:rsidRPr="002436D1">
        <w:rPr>
          <w:b/>
          <w:sz w:val="22"/>
          <w:lang w:val="en-GB"/>
        </w:rPr>
        <w:t>6.4</w:t>
      </w:r>
      <w:r w:rsidR="00244578" w:rsidRPr="002436D1">
        <w:rPr>
          <w:b/>
          <w:sz w:val="22"/>
          <w:lang w:val="en-GB"/>
        </w:rPr>
        <w:tab/>
        <w:t>Special precautions for storage</w:t>
      </w:r>
    </w:p>
    <w:p w14:paraId="2493DF2C" w14:textId="77777777" w:rsidR="00993D25" w:rsidRPr="002436D1" w:rsidRDefault="00993D25" w:rsidP="002436D1">
      <w:pPr>
        <w:pStyle w:val="Default"/>
      </w:pPr>
    </w:p>
    <w:p w14:paraId="57E557E6" w14:textId="77777777" w:rsidR="00993D25" w:rsidRPr="0067123F" w:rsidRDefault="00DD7E74" w:rsidP="00A8090F">
      <w:pPr>
        <w:pStyle w:val="Default"/>
        <w:rPr>
          <w:rFonts w:eastAsia="Times New Roman"/>
          <w:noProof/>
          <w:color w:val="auto"/>
          <w:sz w:val="22"/>
          <w:szCs w:val="22"/>
          <w:lang w:val="en-GB"/>
        </w:rPr>
      </w:pPr>
      <w:r w:rsidRPr="0067123F">
        <w:rPr>
          <w:rFonts w:eastAsia="Times New Roman"/>
          <w:noProof/>
          <w:color w:val="auto"/>
          <w:sz w:val="22"/>
          <w:szCs w:val="22"/>
          <w:lang w:val="en-GB"/>
        </w:rPr>
        <w:t>This medicinal product does not require any special storage conditions</w:t>
      </w:r>
      <w:r w:rsidR="00F24521" w:rsidRPr="0067123F">
        <w:rPr>
          <w:rFonts w:eastAsia="Times New Roman"/>
          <w:noProof/>
          <w:color w:val="auto"/>
          <w:sz w:val="22"/>
          <w:szCs w:val="22"/>
          <w:lang w:val="en-GB"/>
        </w:rPr>
        <w:t>.</w:t>
      </w:r>
    </w:p>
    <w:p w14:paraId="146A063F" w14:textId="77777777" w:rsidR="00030A5D" w:rsidRPr="0067123F" w:rsidRDefault="00030A5D" w:rsidP="0051029C">
      <w:pPr>
        <w:pStyle w:val="Default"/>
        <w:rPr>
          <w:sz w:val="22"/>
          <w:szCs w:val="22"/>
          <w:lang w:val="en-GB"/>
        </w:rPr>
      </w:pPr>
    </w:p>
    <w:p w14:paraId="427E63BF" w14:textId="77777777" w:rsidR="00993D25" w:rsidRPr="002436D1" w:rsidRDefault="00DD7E74" w:rsidP="002436D1">
      <w:pPr>
        <w:pStyle w:val="Default"/>
        <w:ind w:left="562" w:hanging="562"/>
      </w:pPr>
      <w:r w:rsidRPr="002436D1">
        <w:rPr>
          <w:b/>
          <w:sz w:val="22"/>
          <w:lang w:val="en-GB"/>
        </w:rPr>
        <w:t>6.5</w:t>
      </w:r>
      <w:r w:rsidRPr="002436D1">
        <w:rPr>
          <w:b/>
          <w:sz w:val="22"/>
          <w:lang w:val="en-GB"/>
        </w:rPr>
        <w:tab/>
        <w:t>Nature and contents of container</w:t>
      </w:r>
    </w:p>
    <w:p w14:paraId="05C56D75" w14:textId="77777777" w:rsidR="00993D25" w:rsidRPr="002436D1" w:rsidRDefault="00993D25" w:rsidP="002436D1">
      <w:pPr>
        <w:pStyle w:val="Default"/>
      </w:pPr>
    </w:p>
    <w:p w14:paraId="0204D788" w14:textId="77777777" w:rsidR="00D90BDC" w:rsidRPr="00ED0ACD" w:rsidRDefault="00DD7E74" w:rsidP="002436D1">
      <w:pPr>
        <w:pStyle w:val="Default"/>
        <w:rPr>
          <w:sz w:val="22"/>
          <w:u w:val="single"/>
          <w:lang w:val="en-GB"/>
        </w:rPr>
      </w:pPr>
      <w:r w:rsidRPr="00ED0ACD">
        <w:rPr>
          <w:sz w:val="22"/>
          <w:u w:val="single"/>
          <w:lang w:val="en-GB"/>
        </w:rPr>
        <w:t xml:space="preserve">120 mg capsules: </w:t>
      </w:r>
    </w:p>
    <w:p w14:paraId="0ECD2E76" w14:textId="77777777" w:rsidR="001B22DB" w:rsidRDefault="00DD7E74" w:rsidP="002436D1">
      <w:pPr>
        <w:pStyle w:val="Default"/>
        <w:rPr>
          <w:sz w:val="22"/>
          <w:lang w:val="en-GB"/>
        </w:rPr>
      </w:pPr>
      <w:r w:rsidRPr="002436D1">
        <w:rPr>
          <w:sz w:val="22"/>
          <w:lang w:val="en-GB"/>
        </w:rPr>
        <w:t>14</w:t>
      </w:r>
      <w:r w:rsidR="00020E74" w:rsidRPr="002436D1">
        <w:rPr>
          <w:sz w:val="22"/>
          <w:lang w:val="en-GB"/>
        </w:rPr>
        <w:t> </w:t>
      </w:r>
      <w:r w:rsidRPr="002436D1">
        <w:rPr>
          <w:sz w:val="22"/>
          <w:lang w:val="en-GB"/>
        </w:rPr>
        <w:t>capsules in PVC/PE/PVDC-</w:t>
      </w:r>
      <w:r w:rsidRPr="0067123F">
        <w:rPr>
          <w:sz w:val="22"/>
          <w:szCs w:val="22"/>
          <w:lang w:val="en-GB"/>
        </w:rPr>
        <w:t>Alu</w:t>
      </w:r>
      <w:r w:rsidRPr="002436D1">
        <w:rPr>
          <w:sz w:val="22"/>
          <w:lang w:val="en-GB"/>
        </w:rPr>
        <w:t xml:space="preserve"> bliste</w:t>
      </w:r>
      <w:r w:rsidR="002019A0" w:rsidRPr="002436D1">
        <w:rPr>
          <w:sz w:val="22"/>
          <w:lang w:val="en-GB"/>
        </w:rPr>
        <w:t>r</w:t>
      </w:r>
      <w:r w:rsidRPr="002436D1">
        <w:rPr>
          <w:sz w:val="22"/>
          <w:lang w:val="en-GB"/>
        </w:rPr>
        <w:t xml:space="preserve"> packs.</w:t>
      </w:r>
    </w:p>
    <w:p w14:paraId="707C253B" w14:textId="77777777" w:rsidR="00D90BDC" w:rsidRDefault="00DD7E74" w:rsidP="00D90BDC">
      <w:pPr>
        <w:pStyle w:val="Default"/>
      </w:pPr>
      <w:r>
        <w:t>14x1 capsules in PVC/</w:t>
      </w:r>
      <w:r w:rsidR="00650440">
        <w:t>PE/</w:t>
      </w:r>
      <w:r w:rsidR="00CF472E">
        <w:t>PVD</w:t>
      </w:r>
      <w:r w:rsidR="00650440">
        <w:t>C-</w:t>
      </w:r>
      <w:r>
        <w:t>Alu</w:t>
      </w:r>
      <w:r w:rsidR="00650440">
        <w:t xml:space="preserve"> </w:t>
      </w:r>
      <w:r>
        <w:t>perforated unit dose blister packs.</w:t>
      </w:r>
    </w:p>
    <w:p w14:paraId="65AD3A66" w14:textId="77777777" w:rsidR="004E2730" w:rsidRPr="00443644" w:rsidRDefault="004E2730" w:rsidP="004E2730">
      <w:pPr>
        <w:tabs>
          <w:tab w:val="clear" w:pos="567"/>
        </w:tabs>
        <w:spacing w:line="240" w:lineRule="auto"/>
        <w:rPr>
          <w:szCs w:val="22"/>
        </w:rPr>
      </w:pPr>
    </w:p>
    <w:p w14:paraId="41A63F89" w14:textId="77777777" w:rsidR="00D90BDC" w:rsidRPr="00ED0ACD" w:rsidRDefault="00DD7E74" w:rsidP="002436D1">
      <w:pPr>
        <w:pStyle w:val="Default"/>
        <w:rPr>
          <w:sz w:val="22"/>
          <w:u w:val="single"/>
          <w:lang w:val="en-GB"/>
        </w:rPr>
      </w:pPr>
      <w:r w:rsidRPr="00ED0ACD">
        <w:rPr>
          <w:sz w:val="22"/>
          <w:u w:val="single"/>
          <w:lang w:val="en-GB"/>
        </w:rPr>
        <w:t>240</w:t>
      </w:r>
      <w:r w:rsidR="00994086" w:rsidRPr="00ED0ACD">
        <w:rPr>
          <w:sz w:val="22"/>
          <w:u w:val="single"/>
          <w:lang w:val="en-GB"/>
        </w:rPr>
        <w:t> </w:t>
      </w:r>
      <w:r w:rsidRPr="00ED0ACD">
        <w:rPr>
          <w:sz w:val="22"/>
          <w:u w:val="single"/>
          <w:lang w:val="en-GB"/>
        </w:rPr>
        <w:t xml:space="preserve">mg capsules: </w:t>
      </w:r>
    </w:p>
    <w:p w14:paraId="21E03480" w14:textId="77777777" w:rsidR="00993D25" w:rsidRPr="002436D1" w:rsidRDefault="00DD7E74" w:rsidP="002436D1">
      <w:pPr>
        <w:pStyle w:val="Default"/>
      </w:pPr>
      <w:r w:rsidRPr="002436D1">
        <w:rPr>
          <w:sz w:val="22"/>
          <w:lang w:val="en-GB"/>
        </w:rPr>
        <w:t>56</w:t>
      </w:r>
      <w:r w:rsidR="00020E74" w:rsidRPr="0067123F">
        <w:rPr>
          <w:sz w:val="22"/>
          <w:szCs w:val="22"/>
          <w:lang w:val="en-GB"/>
        </w:rPr>
        <w:t> </w:t>
      </w:r>
      <w:r w:rsidRPr="002436D1">
        <w:rPr>
          <w:sz w:val="22"/>
          <w:lang w:val="en-GB"/>
        </w:rPr>
        <w:t>or 168</w:t>
      </w:r>
      <w:r w:rsidR="00020E74" w:rsidRPr="002436D1">
        <w:rPr>
          <w:sz w:val="22"/>
          <w:lang w:val="en-GB"/>
        </w:rPr>
        <w:t> </w:t>
      </w:r>
      <w:r w:rsidRPr="002436D1">
        <w:rPr>
          <w:sz w:val="22"/>
          <w:lang w:val="en-GB"/>
        </w:rPr>
        <w:t>capsules in PVC/PE/PVDC-</w:t>
      </w:r>
      <w:r w:rsidRPr="0067123F">
        <w:rPr>
          <w:sz w:val="22"/>
          <w:szCs w:val="22"/>
          <w:lang w:val="en-GB"/>
        </w:rPr>
        <w:t>Alu</w:t>
      </w:r>
      <w:r w:rsidRPr="002436D1">
        <w:rPr>
          <w:sz w:val="22"/>
          <w:lang w:val="en-GB"/>
        </w:rPr>
        <w:t xml:space="preserve"> bliste</w:t>
      </w:r>
      <w:r w:rsidR="00D628E3" w:rsidRPr="002436D1">
        <w:rPr>
          <w:sz w:val="22"/>
          <w:lang w:val="en-GB"/>
        </w:rPr>
        <w:t>r</w:t>
      </w:r>
      <w:r w:rsidRPr="002436D1">
        <w:rPr>
          <w:sz w:val="22"/>
          <w:lang w:val="en-GB"/>
        </w:rPr>
        <w:t xml:space="preserve"> packs.</w:t>
      </w:r>
    </w:p>
    <w:p w14:paraId="314AE226" w14:textId="77777777" w:rsidR="00B81ED0" w:rsidRDefault="00DD7E74" w:rsidP="002436D1">
      <w:pPr>
        <w:pStyle w:val="Default"/>
        <w:ind w:left="562" w:hanging="562"/>
      </w:pPr>
      <w:r>
        <w:lastRenderedPageBreak/>
        <w:t>56</w:t>
      </w:r>
      <w:r w:rsidRPr="00D90BDC">
        <w:t xml:space="preserve">x1 </w:t>
      </w:r>
      <w:r>
        <w:t xml:space="preserve">or 168x1 capsules in </w:t>
      </w:r>
      <w:r w:rsidR="00CF472E">
        <w:t>PVC/PE/PVD</w:t>
      </w:r>
      <w:r w:rsidR="00650440">
        <w:t xml:space="preserve">C-Alu </w:t>
      </w:r>
      <w:r>
        <w:t>perforated unit dose blister packs.</w:t>
      </w:r>
    </w:p>
    <w:p w14:paraId="20D2A8DE" w14:textId="77777777" w:rsidR="00D90BDC" w:rsidRPr="002436D1" w:rsidRDefault="00D90BDC" w:rsidP="002436D1">
      <w:pPr>
        <w:pStyle w:val="Default"/>
        <w:ind w:left="562" w:hanging="562"/>
      </w:pPr>
    </w:p>
    <w:p w14:paraId="4CA5170D" w14:textId="77777777" w:rsidR="00B81ED0" w:rsidRPr="002436D1" w:rsidRDefault="00DD7E74" w:rsidP="002436D1">
      <w:pPr>
        <w:pStyle w:val="Default"/>
        <w:ind w:left="562" w:hanging="562"/>
      </w:pPr>
      <w:r w:rsidRPr="002436D1">
        <w:rPr>
          <w:spacing w:val="-1"/>
          <w:sz w:val="22"/>
        </w:rPr>
        <w:t>Not</w:t>
      </w:r>
      <w:r w:rsidRPr="002436D1">
        <w:rPr>
          <w:spacing w:val="-5"/>
          <w:sz w:val="22"/>
        </w:rPr>
        <w:t xml:space="preserve"> </w:t>
      </w:r>
      <w:r w:rsidRPr="002436D1">
        <w:rPr>
          <w:spacing w:val="-1"/>
          <w:sz w:val="22"/>
        </w:rPr>
        <w:t>all</w:t>
      </w:r>
      <w:r w:rsidRPr="002436D1">
        <w:rPr>
          <w:spacing w:val="-5"/>
          <w:sz w:val="22"/>
        </w:rPr>
        <w:t xml:space="preserve"> </w:t>
      </w:r>
      <w:r w:rsidRPr="002436D1">
        <w:rPr>
          <w:spacing w:val="-1"/>
          <w:sz w:val="22"/>
        </w:rPr>
        <w:t>pack</w:t>
      </w:r>
      <w:r w:rsidRPr="002436D1">
        <w:rPr>
          <w:spacing w:val="-5"/>
          <w:sz w:val="22"/>
        </w:rPr>
        <w:t xml:space="preserve"> </w:t>
      </w:r>
      <w:r w:rsidRPr="002436D1">
        <w:rPr>
          <w:spacing w:val="-1"/>
          <w:sz w:val="22"/>
        </w:rPr>
        <w:t>sizes</w:t>
      </w:r>
      <w:r w:rsidRPr="002436D1">
        <w:rPr>
          <w:spacing w:val="-6"/>
          <w:sz w:val="22"/>
        </w:rPr>
        <w:t xml:space="preserve"> </w:t>
      </w:r>
      <w:r w:rsidRPr="002436D1">
        <w:rPr>
          <w:spacing w:val="-1"/>
          <w:sz w:val="22"/>
        </w:rPr>
        <w:t>may</w:t>
      </w:r>
      <w:r w:rsidRPr="002436D1">
        <w:rPr>
          <w:spacing w:val="-4"/>
          <w:sz w:val="22"/>
        </w:rPr>
        <w:t xml:space="preserve"> </w:t>
      </w:r>
      <w:r w:rsidRPr="002436D1">
        <w:rPr>
          <w:sz w:val="22"/>
        </w:rPr>
        <w:t>be</w:t>
      </w:r>
      <w:r w:rsidRPr="002436D1">
        <w:rPr>
          <w:spacing w:val="-6"/>
          <w:sz w:val="22"/>
        </w:rPr>
        <w:t xml:space="preserve"> </w:t>
      </w:r>
      <w:r w:rsidRPr="002436D1">
        <w:rPr>
          <w:spacing w:val="-1"/>
          <w:sz w:val="22"/>
        </w:rPr>
        <w:t>marketed.</w:t>
      </w:r>
    </w:p>
    <w:p w14:paraId="747235B8" w14:textId="77777777" w:rsidR="00B81ED0" w:rsidRDefault="00B81ED0" w:rsidP="002436D1">
      <w:pPr>
        <w:pStyle w:val="Default"/>
        <w:ind w:left="562" w:hanging="562"/>
      </w:pPr>
    </w:p>
    <w:p w14:paraId="5C83D88A" w14:textId="77777777" w:rsidR="004A49DE" w:rsidRDefault="004A49DE" w:rsidP="002436D1">
      <w:pPr>
        <w:pStyle w:val="Default"/>
        <w:ind w:left="562" w:hanging="562"/>
      </w:pPr>
    </w:p>
    <w:p w14:paraId="49171A59" w14:textId="77777777" w:rsidR="004A49DE" w:rsidRPr="002436D1" w:rsidRDefault="004A49DE" w:rsidP="002436D1">
      <w:pPr>
        <w:pStyle w:val="Default"/>
        <w:ind w:left="562" w:hanging="562"/>
      </w:pPr>
    </w:p>
    <w:p w14:paraId="165A979C" w14:textId="77777777" w:rsidR="00993D25" w:rsidRPr="002436D1" w:rsidRDefault="00DD7E74" w:rsidP="002436D1">
      <w:pPr>
        <w:pStyle w:val="Default"/>
        <w:ind w:left="562" w:hanging="562"/>
      </w:pPr>
      <w:r w:rsidRPr="002436D1">
        <w:rPr>
          <w:b/>
          <w:sz w:val="22"/>
          <w:lang w:val="en-GB"/>
        </w:rPr>
        <w:t>6.6</w:t>
      </w:r>
      <w:r w:rsidRPr="002436D1">
        <w:rPr>
          <w:b/>
          <w:sz w:val="22"/>
          <w:lang w:val="en-GB"/>
        </w:rPr>
        <w:tab/>
        <w:t>Special precautions for disposal</w:t>
      </w:r>
    </w:p>
    <w:p w14:paraId="2C76F5E5" w14:textId="77777777" w:rsidR="00993D25" w:rsidRPr="002436D1" w:rsidRDefault="00993D25" w:rsidP="002436D1">
      <w:pPr>
        <w:pStyle w:val="Default"/>
      </w:pPr>
    </w:p>
    <w:p w14:paraId="6AC40AD6" w14:textId="77777777" w:rsidR="00845F9F" w:rsidRPr="0067123F" w:rsidRDefault="00DD7E74" w:rsidP="002436D1">
      <w:pPr>
        <w:tabs>
          <w:tab w:val="clear" w:pos="567"/>
        </w:tabs>
        <w:autoSpaceDE w:val="0"/>
        <w:autoSpaceDN w:val="0"/>
        <w:adjustRightInd w:val="0"/>
        <w:spacing w:line="240" w:lineRule="auto"/>
        <w:rPr>
          <w:noProof/>
          <w:szCs w:val="22"/>
        </w:rPr>
      </w:pPr>
      <w:r w:rsidRPr="0067123F">
        <w:rPr>
          <w:rFonts w:eastAsia="SimSun"/>
          <w:szCs w:val="22"/>
        </w:rPr>
        <w:t>Any unused medicinal product or waste material should be disposed of in accordance with local</w:t>
      </w:r>
      <w:r w:rsidR="009623C9" w:rsidRPr="0067123F">
        <w:rPr>
          <w:rFonts w:eastAsia="SimSun"/>
          <w:szCs w:val="22"/>
        </w:rPr>
        <w:t xml:space="preserve"> requirements.</w:t>
      </w:r>
    </w:p>
    <w:p w14:paraId="7DE099DE" w14:textId="77777777" w:rsidR="00845F9F" w:rsidRPr="002436D1" w:rsidRDefault="00845F9F" w:rsidP="002436D1">
      <w:pPr>
        <w:spacing w:line="240" w:lineRule="auto"/>
        <w:rPr>
          <w:highlight w:val="yellow"/>
        </w:rPr>
      </w:pPr>
    </w:p>
    <w:p w14:paraId="2C7BC998" w14:textId="77777777" w:rsidR="00845F9F" w:rsidRPr="002436D1" w:rsidRDefault="00845F9F" w:rsidP="002436D1">
      <w:pPr>
        <w:spacing w:line="240" w:lineRule="auto"/>
        <w:rPr>
          <w:highlight w:val="yellow"/>
        </w:rPr>
      </w:pPr>
    </w:p>
    <w:p w14:paraId="23F18E15" w14:textId="77777777" w:rsidR="00993D25" w:rsidRPr="002436D1" w:rsidRDefault="00DD7E74" w:rsidP="002436D1">
      <w:pPr>
        <w:pStyle w:val="Default"/>
        <w:ind w:left="562" w:hanging="562"/>
      </w:pPr>
      <w:r w:rsidRPr="002436D1">
        <w:rPr>
          <w:b/>
          <w:sz w:val="22"/>
          <w:lang w:val="en-GB"/>
        </w:rPr>
        <w:t>7.</w:t>
      </w:r>
      <w:r w:rsidR="00244578" w:rsidRPr="002436D1">
        <w:rPr>
          <w:b/>
          <w:sz w:val="22"/>
          <w:lang w:val="en-GB"/>
        </w:rPr>
        <w:tab/>
      </w:r>
      <w:r w:rsidRPr="002436D1">
        <w:rPr>
          <w:b/>
          <w:sz w:val="22"/>
          <w:lang w:val="en-GB"/>
        </w:rPr>
        <w:t>MARKETING AUTHORISATION HOLDER</w:t>
      </w:r>
    </w:p>
    <w:p w14:paraId="04E48882" w14:textId="77777777" w:rsidR="00993D25" w:rsidRPr="002436D1" w:rsidRDefault="00993D25" w:rsidP="002436D1">
      <w:pPr>
        <w:pStyle w:val="BodyText"/>
        <w:kinsoku w:val="0"/>
        <w:overflowPunct w:val="0"/>
        <w:rPr>
          <w:color w:val="000000"/>
        </w:rPr>
      </w:pPr>
    </w:p>
    <w:p w14:paraId="4E55A4A3" w14:textId="77777777" w:rsidR="00993D25" w:rsidRPr="0067123F" w:rsidRDefault="00DD7E74" w:rsidP="0051029C">
      <w:pPr>
        <w:spacing w:line="240" w:lineRule="auto"/>
        <w:rPr>
          <w:szCs w:val="22"/>
        </w:rPr>
      </w:pPr>
      <w:r w:rsidRPr="0067123F">
        <w:rPr>
          <w:szCs w:val="22"/>
        </w:rPr>
        <w:t>Accord Healthcare S.L.U.</w:t>
      </w:r>
    </w:p>
    <w:p w14:paraId="4699F102" w14:textId="77777777" w:rsidR="00993D25" w:rsidRPr="002B768B" w:rsidRDefault="00DD7E74" w:rsidP="0051029C">
      <w:pPr>
        <w:spacing w:line="240" w:lineRule="auto"/>
        <w:rPr>
          <w:szCs w:val="22"/>
          <w:lang w:val="pt-PT"/>
        </w:rPr>
      </w:pPr>
      <w:r w:rsidRPr="002B768B">
        <w:rPr>
          <w:szCs w:val="22"/>
          <w:lang w:val="pt-PT"/>
        </w:rPr>
        <w:t xml:space="preserve">World Trade Center, Moll </w:t>
      </w:r>
      <w:r w:rsidR="00745EC5" w:rsidRPr="002B768B">
        <w:rPr>
          <w:szCs w:val="22"/>
          <w:lang w:val="pt-PT"/>
        </w:rPr>
        <w:t>d</w:t>
      </w:r>
      <w:r w:rsidRPr="002B768B">
        <w:rPr>
          <w:szCs w:val="22"/>
          <w:lang w:val="pt-PT"/>
        </w:rPr>
        <w:t>e Barcelona</w:t>
      </w:r>
      <w:r w:rsidR="00745EC5" w:rsidRPr="002B768B">
        <w:rPr>
          <w:szCs w:val="22"/>
          <w:lang w:val="pt-PT"/>
        </w:rPr>
        <w:t>, s/n</w:t>
      </w:r>
      <w:r w:rsidRPr="002B768B">
        <w:rPr>
          <w:szCs w:val="22"/>
          <w:lang w:val="pt-PT"/>
        </w:rPr>
        <w:t>,</w:t>
      </w:r>
    </w:p>
    <w:p w14:paraId="1ABFB3DE" w14:textId="77777777" w:rsidR="00745EC5" w:rsidRPr="0067123F" w:rsidRDefault="00DD7E74" w:rsidP="0051029C">
      <w:pPr>
        <w:spacing w:line="240" w:lineRule="auto"/>
        <w:rPr>
          <w:szCs w:val="22"/>
        </w:rPr>
      </w:pPr>
      <w:r w:rsidRPr="0067123F">
        <w:rPr>
          <w:szCs w:val="22"/>
        </w:rPr>
        <w:t>Edifici Est, 6</w:t>
      </w:r>
      <w:r w:rsidRPr="0067123F">
        <w:rPr>
          <w:szCs w:val="22"/>
          <w:vertAlign w:val="superscript"/>
        </w:rPr>
        <w:t>a</w:t>
      </w:r>
      <w:r w:rsidRPr="0067123F">
        <w:rPr>
          <w:szCs w:val="22"/>
        </w:rPr>
        <w:t xml:space="preserve"> Planta,</w:t>
      </w:r>
    </w:p>
    <w:p w14:paraId="476412D5" w14:textId="77777777" w:rsidR="00745EC5" w:rsidRPr="0067123F" w:rsidRDefault="00DD7E74" w:rsidP="0051029C">
      <w:pPr>
        <w:spacing w:line="240" w:lineRule="auto"/>
        <w:rPr>
          <w:szCs w:val="22"/>
        </w:rPr>
      </w:pPr>
      <w:r w:rsidRPr="0067123F">
        <w:rPr>
          <w:szCs w:val="22"/>
        </w:rPr>
        <w:t>08039 Barcelona,</w:t>
      </w:r>
    </w:p>
    <w:p w14:paraId="65333E48" w14:textId="77777777" w:rsidR="00993D25" w:rsidRPr="0067123F" w:rsidRDefault="00DD7E74" w:rsidP="0051029C">
      <w:pPr>
        <w:spacing w:line="240" w:lineRule="auto"/>
        <w:rPr>
          <w:szCs w:val="22"/>
        </w:rPr>
      </w:pPr>
      <w:r w:rsidRPr="0067123F">
        <w:rPr>
          <w:szCs w:val="22"/>
        </w:rPr>
        <w:t>Spain</w:t>
      </w:r>
    </w:p>
    <w:p w14:paraId="79E9463D" w14:textId="77777777" w:rsidR="00DF4C2A" w:rsidRPr="0067123F" w:rsidRDefault="00DF4C2A" w:rsidP="002436D1">
      <w:pPr>
        <w:spacing w:line="240" w:lineRule="auto"/>
        <w:rPr>
          <w:szCs w:val="22"/>
        </w:rPr>
      </w:pPr>
    </w:p>
    <w:p w14:paraId="05389C8E" w14:textId="77777777" w:rsidR="00DF4C2A" w:rsidRPr="0067123F" w:rsidRDefault="00DF4C2A" w:rsidP="002436D1">
      <w:pPr>
        <w:spacing w:line="240" w:lineRule="auto"/>
        <w:rPr>
          <w:szCs w:val="22"/>
        </w:rPr>
      </w:pPr>
    </w:p>
    <w:p w14:paraId="67DAB9F1" w14:textId="77777777" w:rsidR="00993D25" w:rsidRPr="002436D1" w:rsidRDefault="00DD7E74" w:rsidP="002436D1">
      <w:pPr>
        <w:pStyle w:val="Default"/>
        <w:ind w:left="562" w:hanging="562"/>
      </w:pPr>
      <w:r w:rsidRPr="002436D1">
        <w:rPr>
          <w:b/>
          <w:sz w:val="22"/>
          <w:lang w:val="en-GB"/>
        </w:rPr>
        <w:t>8.</w:t>
      </w:r>
      <w:r w:rsidRPr="002436D1">
        <w:rPr>
          <w:b/>
          <w:sz w:val="22"/>
          <w:lang w:val="en-GB"/>
        </w:rPr>
        <w:tab/>
        <w:t>MARKETING AUTHORISATION NUMBER(S)</w:t>
      </w:r>
    </w:p>
    <w:p w14:paraId="4D1C41E5" w14:textId="77777777" w:rsidR="00993D25" w:rsidRDefault="00993D25" w:rsidP="002436D1">
      <w:pPr>
        <w:pStyle w:val="Default"/>
      </w:pPr>
    </w:p>
    <w:p w14:paraId="5018C4E2" w14:textId="77777777" w:rsidR="002B282E" w:rsidRPr="002436D1" w:rsidRDefault="002B282E" w:rsidP="002436D1">
      <w:pPr>
        <w:pStyle w:val="Default"/>
      </w:pPr>
      <w:r>
        <w:t>120 mg capsules:</w:t>
      </w:r>
    </w:p>
    <w:p w14:paraId="6145F202" w14:textId="77777777" w:rsidR="00FC5DBB" w:rsidRDefault="002B282E" w:rsidP="002436D1">
      <w:pPr>
        <w:pStyle w:val="Default"/>
        <w:rPr>
          <w:rFonts w:cs="Verdana"/>
        </w:rPr>
      </w:pPr>
      <w:r w:rsidRPr="00BA2096">
        <w:rPr>
          <w:rFonts w:cs="Verdana"/>
        </w:rPr>
        <w:t>EU/1/24/1811/001</w:t>
      </w:r>
    </w:p>
    <w:p w14:paraId="536223BF" w14:textId="77777777" w:rsidR="002B282E" w:rsidRDefault="002B282E" w:rsidP="002436D1">
      <w:pPr>
        <w:pStyle w:val="Default"/>
        <w:rPr>
          <w:rFonts w:cs="Verdana"/>
        </w:rPr>
      </w:pPr>
      <w:r w:rsidRPr="00BA2096">
        <w:rPr>
          <w:rFonts w:cs="Verdana"/>
        </w:rPr>
        <w:t>EU/1/24/1811/00</w:t>
      </w:r>
      <w:r>
        <w:rPr>
          <w:rFonts w:cs="Verdana"/>
        </w:rPr>
        <w:t>2</w:t>
      </w:r>
    </w:p>
    <w:p w14:paraId="77023B3D" w14:textId="77777777" w:rsidR="002B282E" w:rsidRDefault="002B282E" w:rsidP="002436D1">
      <w:pPr>
        <w:pStyle w:val="Default"/>
        <w:rPr>
          <w:rFonts w:cs="Verdana"/>
        </w:rPr>
      </w:pPr>
    </w:p>
    <w:p w14:paraId="2BA77FBC" w14:textId="77777777" w:rsidR="002B282E" w:rsidRDefault="002B282E" w:rsidP="002436D1">
      <w:pPr>
        <w:pStyle w:val="Default"/>
        <w:rPr>
          <w:rFonts w:cs="Verdana"/>
        </w:rPr>
      </w:pPr>
      <w:r>
        <w:rPr>
          <w:rFonts w:cs="Verdana"/>
        </w:rPr>
        <w:t>240 mg capsules:</w:t>
      </w:r>
    </w:p>
    <w:p w14:paraId="53DC0A6A" w14:textId="77777777" w:rsidR="002B282E" w:rsidRDefault="002B282E" w:rsidP="002436D1">
      <w:pPr>
        <w:pStyle w:val="Default"/>
        <w:rPr>
          <w:rFonts w:cs="Verdana"/>
        </w:rPr>
      </w:pPr>
      <w:r w:rsidRPr="00BA2096">
        <w:rPr>
          <w:rFonts w:cs="Verdana"/>
        </w:rPr>
        <w:t>EU/1/24/1811/003</w:t>
      </w:r>
    </w:p>
    <w:p w14:paraId="3B886A69" w14:textId="77777777" w:rsidR="002B282E" w:rsidRDefault="002B282E" w:rsidP="002436D1">
      <w:pPr>
        <w:pStyle w:val="Default"/>
        <w:rPr>
          <w:rFonts w:cs="Verdana"/>
        </w:rPr>
      </w:pPr>
      <w:r>
        <w:rPr>
          <w:rFonts w:cs="Verdana"/>
        </w:rPr>
        <w:t>EU/1/24/1811/004</w:t>
      </w:r>
    </w:p>
    <w:p w14:paraId="7B67192E" w14:textId="77777777" w:rsidR="002B282E" w:rsidRDefault="002B282E" w:rsidP="002436D1">
      <w:pPr>
        <w:pStyle w:val="Default"/>
        <w:rPr>
          <w:rFonts w:cs="Verdana"/>
        </w:rPr>
      </w:pPr>
      <w:r>
        <w:rPr>
          <w:rFonts w:cs="Verdana"/>
        </w:rPr>
        <w:t>EU/1/24/1811/005</w:t>
      </w:r>
    </w:p>
    <w:p w14:paraId="3D3DEE26" w14:textId="77777777" w:rsidR="002B282E" w:rsidRDefault="002B282E" w:rsidP="002436D1">
      <w:pPr>
        <w:pStyle w:val="Default"/>
        <w:rPr>
          <w:rFonts w:cs="Verdana"/>
        </w:rPr>
      </w:pPr>
      <w:r>
        <w:rPr>
          <w:rFonts w:cs="Verdana"/>
        </w:rPr>
        <w:t>EU/1/24/1811/006</w:t>
      </w:r>
    </w:p>
    <w:p w14:paraId="0BE60C23" w14:textId="77777777" w:rsidR="002B282E" w:rsidRPr="002436D1" w:rsidRDefault="002B282E" w:rsidP="002436D1">
      <w:pPr>
        <w:pStyle w:val="Default"/>
      </w:pPr>
    </w:p>
    <w:p w14:paraId="136C5683" w14:textId="77777777" w:rsidR="00993D25" w:rsidRPr="002436D1" w:rsidRDefault="00DD7E74" w:rsidP="002436D1">
      <w:pPr>
        <w:pStyle w:val="Default"/>
        <w:ind w:left="562" w:hanging="562"/>
      </w:pPr>
      <w:r w:rsidRPr="002436D1">
        <w:rPr>
          <w:b/>
          <w:sz w:val="22"/>
          <w:lang w:val="en-GB"/>
        </w:rPr>
        <w:t>9.</w:t>
      </w:r>
      <w:r w:rsidRPr="002436D1">
        <w:rPr>
          <w:b/>
          <w:sz w:val="22"/>
          <w:lang w:val="en-GB"/>
        </w:rPr>
        <w:tab/>
        <w:t>DATE OF FIRST AUTHORISATION/RENEWAL OF THE AUTHORISATION</w:t>
      </w:r>
    </w:p>
    <w:p w14:paraId="3E3F911E" w14:textId="77777777" w:rsidR="00993D25" w:rsidRPr="002436D1" w:rsidRDefault="00993D25" w:rsidP="002436D1">
      <w:pPr>
        <w:pStyle w:val="Default"/>
      </w:pPr>
    </w:p>
    <w:p w14:paraId="27AF0836" w14:textId="77777777" w:rsidR="00993D25" w:rsidRPr="002436D1" w:rsidRDefault="00DD7E74" w:rsidP="002436D1">
      <w:pPr>
        <w:pStyle w:val="Default"/>
      </w:pPr>
      <w:r w:rsidRPr="002436D1">
        <w:rPr>
          <w:sz w:val="22"/>
          <w:lang w:val="en-GB"/>
        </w:rPr>
        <w:t>Date of first authorisation:</w:t>
      </w:r>
      <w:r w:rsidR="00FC5DBB">
        <w:rPr>
          <w:sz w:val="22"/>
          <w:lang w:val="en-GB"/>
        </w:rPr>
        <w:t xml:space="preserve"> </w:t>
      </w:r>
      <w:r w:rsidR="00853A2A">
        <w:t xml:space="preserve">22 </w:t>
      </w:r>
      <w:r w:rsidR="00853A2A" w:rsidRPr="003A7705">
        <w:t>April</w:t>
      </w:r>
      <w:r w:rsidR="00853A2A">
        <w:t xml:space="preserve"> 2024</w:t>
      </w:r>
    </w:p>
    <w:p w14:paraId="00DAD112" w14:textId="77777777" w:rsidR="00FF2E0D" w:rsidRDefault="00FF2E0D" w:rsidP="002436D1">
      <w:pPr>
        <w:pStyle w:val="Default"/>
      </w:pPr>
    </w:p>
    <w:p w14:paraId="65933DA9" w14:textId="77777777" w:rsidR="00ED0ACD" w:rsidRPr="002436D1" w:rsidRDefault="00ED0ACD" w:rsidP="002436D1">
      <w:pPr>
        <w:pStyle w:val="Default"/>
      </w:pPr>
    </w:p>
    <w:p w14:paraId="5CB156FC" w14:textId="77777777" w:rsidR="00993D25" w:rsidRPr="002436D1" w:rsidRDefault="00DD7E74" w:rsidP="002436D1">
      <w:pPr>
        <w:pStyle w:val="Default"/>
        <w:ind w:left="562" w:hanging="562"/>
      </w:pPr>
      <w:r w:rsidRPr="002436D1">
        <w:rPr>
          <w:b/>
          <w:sz w:val="22"/>
          <w:lang w:val="en-GB"/>
        </w:rPr>
        <w:t>10.</w:t>
      </w:r>
      <w:r w:rsidRPr="002436D1">
        <w:rPr>
          <w:b/>
          <w:sz w:val="22"/>
          <w:lang w:val="en-GB"/>
        </w:rPr>
        <w:tab/>
        <w:t>DATE OF REVISION OF THE TEXT</w:t>
      </w:r>
    </w:p>
    <w:p w14:paraId="1A62D7A4" w14:textId="77777777" w:rsidR="00993D25" w:rsidRPr="002436D1" w:rsidRDefault="00993D25" w:rsidP="002436D1">
      <w:pPr>
        <w:pStyle w:val="Default"/>
      </w:pPr>
    </w:p>
    <w:p w14:paraId="5CF77D1A" w14:textId="77777777" w:rsidR="00D90BDC" w:rsidRDefault="00D90BDC" w:rsidP="002436D1">
      <w:pPr>
        <w:numPr>
          <w:ilvl w:val="12"/>
          <w:numId w:val="0"/>
        </w:numPr>
        <w:tabs>
          <w:tab w:val="clear" w:pos="567"/>
        </w:tabs>
        <w:spacing w:line="240" w:lineRule="auto"/>
        <w:rPr>
          <w:szCs w:val="22"/>
        </w:rPr>
      </w:pPr>
    </w:p>
    <w:p w14:paraId="1D873613" w14:textId="3FB374A3" w:rsidR="001D6D8D" w:rsidRPr="0067123F" w:rsidRDefault="00DD7E74" w:rsidP="002436D1">
      <w:pPr>
        <w:numPr>
          <w:ilvl w:val="12"/>
          <w:numId w:val="0"/>
        </w:numPr>
        <w:tabs>
          <w:tab w:val="clear" w:pos="567"/>
        </w:tabs>
        <w:spacing w:line="240" w:lineRule="auto"/>
        <w:rPr>
          <w:szCs w:val="22"/>
        </w:rPr>
      </w:pPr>
      <w:r w:rsidRPr="0067123F">
        <w:rPr>
          <w:szCs w:val="22"/>
        </w:rPr>
        <w:t xml:space="preserve">Detailed information on this </w:t>
      </w:r>
      <w:r w:rsidR="009D1DA8" w:rsidRPr="0067123F">
        <w:rPr>
          <w:szCs w:val="22"/>
        </w:rPr>
        <w:t xml:space="preserve">medicinal product </w:t>
      </w:r>
      <w:r w:rsidRPr="0067123F">
        <w:rPr>
          <w:szCs w:val="22"/>
        </w:rPr>
        <w:t xml:space="preserve">is available on the </w:t>
      </w:r>
      <w:r w:rsidR="009D1DA8" w:rsidRPr="0067123F">
        <w:rPr>
          <w:szCs w:val="22"/>
        </w:rPr>
        <w:t xml:space="preserve">website of the </w:t>
      </w:r>
      <w:r w:rsidRPr="0067123F">
        <w:rPr>
          <w:szCs w:val="22"/>
        </w:rPr>
        <w:t xml:space="preserve">European Medicines Agency </w:t>
      </w:r>
      <w:hyperlink r:id="rId15" w:history="1">
        <w:r w:rsidR="001E358C" w:rsidRPr="001E358C">
          <w:rPr>
            <w:rStyle w:val="Hyperlink"/>
            <w:szCs w:val="22"/>
          </w:rPr>
          <w:t>https</w:t>
        </w:r>
        <w:r w:rsidR="001E358C" w:rsidRPr="00D150E7">
          <w:rPr>
            <w:rStyle w:val="Hyperlink"/>
            <w:szCs w:val="22"/>
          </w:rPr>
          <w:t>://www.ema.europa.eu.</w:t>
        </w:r>
      </w:hyperlink>
    </w:p>
    <w:p w14:paraId="67323265" w14:textId="77777777" w:rsidR="00FF2E0D" w:rsidRPr="002436D1" w:rsidRDefault="00DD7E74" w:rsidP="002436D1">
      <w:pPr>
        <w:spacing w:line="240" w:lineRule="auto"/>
        <w:rPr>
          <w:highlight w:val="yellow"/>
        </w:rPr>
      </w:pPr>
      <w:r w:rsidRPr="002436D1">
        <w:rPr>
          <w:highlight w:val="yellow"/>
        </w:rPr>
        <w:br w:type="page"/>
      </w:r>
    </w:p>
    <w:p w14:paraId="0BC42F13" w14:textId="77777777" w:rsidR="00845F9F" w:rsidRPr="002436D1" w:rsidRDefault="00845F9F" w:rsidP="002436D1">
      <w:pPr>
        <w:spacing w:line="240" w:lineRule="auto"/>
        <w:rPr>
          <w:highlight w:val="yellow"/>
        </w:rPr>
      </w:pPr>
    </w:p>
    <w:p w14:paraId="004EB257" w14:textId="77777777" w:rsidR="00845F9F" w:rsidRPr="002436D1" w:rsidRDefault="00845F9F" w:rsidP="002436D1">
      <w:pPr>
        <w:spacing w:line="240" w:lineRule="auto"/>
        <w:rPr>
          <w:highlight w:val="yellow"/>
        </w:rPr>
      </w:pPr>
    </w:p>
    <w:p w14:paraId="661C5D30" w14:textId="77777777" w:rsidR="00845F9F" w:rsidRPr="002436D1" w:rsidRDefault="00845F9F" w:rsidP="002436D1">
      <w:pPr>
        <w:spacing w:line="240" w:lineRule="auto"/>
        <w:rPr>
          <w:highlight w:val="yellow"/>
        </w:rPr>
      </w:pPr>
    </w:p>
    <w:p w14:paraId="692FF35F" w14:textId="77777777" w:rsidR="00D33E34" w:rsidRPr="002436D1" w:rsidRDefault="00D33E34" w:rsidP="002436D1">
      <w:pPr>
        <w:spacing w:line="240" w:lineRule="auto"/>
        <w:rPr>
          <w:highlight w:val="yellow"/>
        </w:rPr>
      </w:pPr>
    </w:p>
    <w:p w14:paraId="6F98722E" w14:textId="77777777" w:rsidR="00D33E34" w:rsidRPr="002436D1" w:rsidRDefault="00D33E34" w:rsidP="002436D1">
      <w:pPr>
        <w:spacing w:line="240" w:lineRule="auto"/>
        <w:rPr>
          <w:highlight w:val="yellow"/>
        </w:rPr>
      </w:pPr>
    </w:p>
    <w:p w14:paraId="4661336A" w14:textId="77777777" w:rsidR="00D33E34" w:rsidRPr="002436D1" w:rsidRDefault="00D33E34" w:rsidP="002436D1">
      <w:pPr>
        <w:spacing w:line="240" w:lineRule="auto"/>
        <w:rPr>
          <w:highlight w:val="yellow"/>
        </w:rPr>
      </w:pPr>
    </w:p>
    <w:p w14:paraId="19FE4825" w14:textId="77777777" w:rsidR="00D33E34" w:rsidRPr="002436D1" w:rsidRDefault="00D33E34" w:rsidP="002436D1">
      <w:pPr>
        <w:spacing w:line="240" w:lineRule="auto"/>
        <w:rPr>
          <w:highlight w:val="yellow"/>
        </w:rPr>
      </w:pPr>
    </w:p>
    <w:p w14:paraId="4B2276BA" w14:textId="77777777" w:rsidR="00812D16" w:rsidRPr="002436D1" w:rsidRDefault="00812D16" w:rsidP="002436D1">
      <w:pPr>
        <w:spacing w:line="240" w:lineRule="auto"/>
        <w:rPr>
          <w:highlight w:val="yellow"/>
        </w:rPr>
      </w:pPr>
    </w:p>
    <w:p w14:paraId="04319BC2" w14:textId="77777777" w:rsidR="00812D16" w:rsidRPr="002436D1" w:rsidRDefault="00812D16" w:rsidP="002436D1">
      <w:pPr>
        <w:tabs>
          <w:tab w:val="clear" w:pos="567"/>
          <w:tab w:val="left" w:pos="2106"/>
        </w:tabs>
        <w:spacing w:line="240" w:lineRule="auto"/>
        <w:rPr>
          <w:highlight w:val="yellow"/>
        </w:rPr>
      </w:pPr>
    </w:p>
    <w:p w14:paraId="7E312150" w14:textId="77777777" w:rsidR="00812D16" w:rsidRPr="002436D1" w:rsidRDefault="00812D16" w:rsidP="002436D1">
      <w:pPr>
        <w:spacing w:line="240" w:lineRule="auto"/>
        <w:rPr>
          <w:highlight w:val="yellow"/>
        </w:rPr>
      </w:pPr>
    </w:p>
    <w:p w14:paraId="3DD7F0F9" w14:textId="77777777" w:rsidR="00812D16" w:rsidRPr="002436D1" w:rsidRDefault="00812D16" w:rsidP="002436D1">
      <w:pPr>
        <w:spacing w:line="240" w:lineRule="auto"/>
        <w:rPr>
          <w:highlight w:val="yellow"/>
        </w:rPr>
      </w:pPr>
    </w:p>
    <w:p w14:paraId="2044647D" w14:textId="77777777" w:rsidR="00812D16" w:rsidRPr="002436D1" w:rsidRDefault="00812D16" w:rsidP="002436D1">
      <w:pPr>
        <w:spacing w:line="240" w:lineRule="auto"/>
        <w:rPr>
          <w:highlight w:val="yellow"/>
        </w:rPr>
      </w:pPr>
    </w:p>
    <w:p w14:paraId="7ACFD5B1" w14:textId="77777777" w:rsidR="00812D16" w:rsidRPr="002436D1" w:rsidRDefault="00812D16" w:rsidP="002436D1">
      <w:pPr>
        <w:spacing w:line="240" w:lineRule="auto"/>
        <w:rPr>
          <w:highlight w:val="yellow"/>
        </w:rPr>
      </w:pPr>
    </w:p>
    <w:p w14:paraId="1245CFAE" w14:textId="77777777" w:rsidR="00812D16" w:rsidRPr="002436D1" w:rsidRDefault="00812D16" w:rsidP="002436D1">
      <w:pPr>
        <w:spacing w:line="240" w:lineRule="auto"/>
        <w:outlineLvl w:val="0"/>
        <w:rPr>
          <w:highlight w:val="yellow"/>
        </w:rPr>
      </w:pPr>
    </w:p>
    <w:p w14:paraId="1B3CFABD" w14:textId="77777777" w:rsidR="00812D16" w:rsidRPr="002436D1" w:rsidRDefault="00812D16" w:rsidP="002436D1">
      <w:pPr>
        <w:spacing w:line="240" w:lineRule="auto"/>
        <w:outlineLvl w:val="0"/>
        <w:rPr>
          <w:highlight w:val="yellow"/>
        </w:rPr>
      </w:pPr>
    </w:p>
    <w:p w14:paraId="0D6BE4CD" w14:textId="77777777" w:rsidR="00812D16" w:rsidRPr="002436D1" w:rsidRDefault="00812D16" w:rsidP="002436D1">
      <w:pPr>
        <w:spacing w:line="240" w:lineRule="auto"/>
        <w:outlineLvl w:val="0"/>
        <w:rPr>
          <w:highlight w:val="yellow"/>
        </w:rPr>
      </w:pPr>
    </w:p>
    <w:p w14:paraId="7F355287" w14:textId="77777777" w:rsidR="00812D16" w:rsidRPr="002436D1" w:rsidRDefault="00812D16" w:rsidP="002436D1">
      <w:pPr>
        <w:spacing w:line="240" w:lineRule="auto"/>
        <w:outlineLvl w:val="0"/>
        <w:rPr>
          <w:highlight w:val="yellow"/>
        </w:rPr>
      </w:pPr>
    </w:p>
    <w:p w14:paraId="3BABFEE1" w14:textId="77777777" w:rsidR="00993D25" w:rsidRPr="002436D1" w:rsidRDefault="00993D25" w:rsidP="002436D1">
      <w:pPr>
        <w:spacing w:line="240" w:lineRule="auto"/>
        <w:outlineLvl w:val="0"/>
        <w:rPr>
          <w:highlight w:val="yellow"/>
        </w:rPr>
      </w:pPr>
    </w:p>
    <w:p w14:paraId="505DBEB3" w14:textId="77777777" w:rsidR="00993D25" w:rsidRPr="002436D1" w:rsidRDefault="00993D25" w:rsidP="002436D1">
      <w:pPr>
        <w:spacing w:line="240" w:lineRule="auto"/>
        <w:outlineLvl w:val="0"/>
        <w:rPr>
          <w:highlight w:val="yellow"/>
        </w:rPr>
      </w:pPr>
    </w:p>
    <w:p w14:paraId="3769C560" w14:textId="77777777" w:rsidR="00993D25" w:rsidRPr="002436D1" w:rsidRDefault="00993D25" w:rsidP="002436D1">
      <w:pPr>
        <w:spacing w:line="240" w:lineRule="auto"/>
        <w:outlineLvl w:val="0"/>
        <w:rPr>
          <w:highlight w:val="yellow"/>
        </w:rPr>
      </w:pPr>
    </w:p>
    <w:p w14:paraId="6FC5C060" w14:textId="77777777" w:rsidR="00D81DA8" w:rsidRPr="002436D1" w:rsidRDefault="00D81DA8" w:rsidP="002436D1">
      <w:pPr>
        <w:spacing w:line="240" w:lineRule="auto"/>
        <w:outlineLvl w:val="0"/>
        <w:rPr>
          <w:highlight w:val="yellow"/>
        </w:rPr>
      </w:pPr>
    </w:p>
    <w:p w14:paraId="10720E2D" w14:textId="77777777" w:rsidR="0054624E" w:rsidRPr="002436D1" w:rsidRDefault="0054624E" w:rsidP="002436D1">
      <w:pPr>
        <w:spacing w:line="240" w:lineRule="auto"/>
        <w:outlineLvl w:val="0"/>
        <w:rPr>
          <w:highlight w:val="yellow"/>
        </w:rPr>
      </w:pPr>
    </w:p>
    <w:p w14:paraId="02968C06" w14:textId="77777777" w:rsidR="00BD10D3" w:rsidRPr="002436D1" w:rsidRDefault="00BD10D3" w:rsidP="002436D1">
      <w:pPr>
        <w:spacing w:line="240" w:lineRule="auto"/>
        <w:outlineLvl w:val="0"/>
        <w:rPr>
          <w:highlight w:val="yellow"/>
        </w:rPr>
      </w:pPr>
    </w:p>
    <w:p w14:paraId="64867414" w14:textId="77777777" w:rsidR="00D81DA8" w:rsidRPr="0067123F" w:rsidRDefault="00DD7E74" w:rsidP="002436D1">
      <w:pPr>
        <w:spacing w:line="240" w:lineRule="auto"/>
        <w:jc w:val="center"/>
        <w:outlineLvl w:val="0"/>
        <w:rPr>
          <w:bCs/>
          <w:noProof/>
          <w:szCs w:val="22"/>
          <w:lang w:bidi="en-US"/>
        </w:rPr>
      </w:pPr>
      <w:r w:rsidRPr="0067123F">
        <w:rPr>
          <w:b/>
          <w:bCs/>
          <w:noProof/>
          <w:szCs w:val="22"/>
          <w:lang w:bidi="en-US"/>
        </w:rPr>
        <w:t>ANNEX II</w:t>
      </w:r>
    </w:p>
    <w:p w14:paraId="1520226D" w14:textId="77777777" w:rsidR="00D81DA8" w:rsidRPr="0067123F" w:rsidRDefault="00D81DA8" w:rsidP="002436D1">
      <w:pPr>
        <w:spacing w:line="240" w:lineRule="auto"/>
        <w:outlineLvl w:val="0"/>
        <w:rPr>
          <w:noProof/>
          <w:szCs w:val="22"/>
          <w:lang w:bidi="en-US"/>
        </w:rPr>
      </w:pPr>
    </w:p>
    <w:p w14:paraId="0CD55D15" w14:textId="77777777" w:rsidR="00D81DA8" w:rsidRPr="002436D1" w:rsidRDefault="00DD7E74" w:rsidP="002436D1">
      <w:pPr>
        <w:numPr>
          <w:ilvl w:val="0"/>
          <w:numId w:val="2"/>
        </w:numPr>
        <w:spacing w:line="240" w:lineRule="auto"/>
        <w:outlineLvl w:val="0"/>
      </w:pPr>
      <w:r w:rsidRPr="0067123F">
        <w:rPr>
          <w:b/>
          <w:noProof/>
          <w:szCs w:val="22"/>
          <w:lang w:bidi="en-US"/>
        </w:rPr>
        <w:t>MANUFACTURER(S) RESPONSIBLE FOR BATCH RELEASE</w:t>
      </w:r>
    </w:p>
    <w:p w14:paraId="7060ABEB" w14:textId="77777777" w:rsidR="00D81DA8" w:rsidRPr="0067123F" w:rsidRDefault="00D81DA8" w:rsidP="002436D1">
      <w:pPr>
        <w:spacing w:line="240" w:lineRule="auto"/>
        <w:outlineLvl w:val="0"/>
        <w:rPr>
          <w:noProof/>
          <w:szCs w:val="22"/>
          <w:lang w:bidi="en-US"/>
        </w:rPr>
      </w:pPr>
    </w:p>
    <w:p w14:paraId="47B0468A" w14:textId="77777777" w:rsidR="00D81DA8" w:rsidRPr="002436D1" w:rsidRDefault="00DD7E74" w:rsidP="002436D1">
      <w:pPr>
        <w:numPr>
          <w:ilvl w:val="0"/>
          <w:numId w:val="2"/>
        </w:numPr>
        <w:spacing w:line="240" w:lineRule="auto"/>
        <w:outlineLvl w:val="0"/>
      </w:pPr>
      <w:r w:rsidRPr="0067123F">
        <w:rPr>
          <w:b/>
          <w:noProof/>
          <w:szCs w:val="22"/>
          <w:lang w:bidi="en-US"/>
        </w:rPr>
        <w:t>CONDITIONS OR RESTRICTIONS REGARDING SUPPLY AND USE</w:t>
      </w:r>
    </w:p>
    <w:p w14:paraId="508EF2D3" w14:textId="77777777" w:rsidR="00D81DA8" w:rsidRPr="0067123F" w:rsidRDefault="00D81DA8" w:rsidP="002436D1">
      <w:pPr>
        <w:spacing w:line="240" w:lineRule="auto"/>
        <w:outlineLvl w:val="0"/>
        <w:rPr>
          <w:noProof/>
          <w:szCs w:val="22"/>
          <w:lang w:bidi="en-US"/>
        </w:rPr>
      </w:pPr>
    </w:p>
    <w:p w14:paraId="17066890" w14:textId="77777777" w:rsidR="00D81DA8" w:rsidRPr="002436D1" w:rsidRDefault="00DD7E74" w:rsidP="002436D1">
      <w:pPr>
        <w:numPr>
          <w:ilvl w:val="0"/>
          <w:numId w:val="2"/>
        </w:numPr>
        <w:spacing w:line="240" w:lineRule="auto"/>
        <w:outlineLvl w:val="0"/>
      </w:pPr>
      <w:r w:rsidRPr="0067123F">
        <w:rPr>
          <w:b/>
          <w:noProof/>
          <w:szCs w:val="22"/>
          <w:lang w:bidi="en-US"/>
        </w:rPr>
        <w:t>OTHER CONDITIONS AND REQUIREMENTS OF THE MARKETING AUTHORISATION</w:t>
      </w:r>
    </w:p>
    <w:p w14:paraId="6BE622F8" w14:textId="77777777" w:rsidR="00D81DA8" w:rsidRPr="002436D1" w:rsidRDefault="00D81DA8" w:rsidP="002436D1">
      <w:pPr>
        <w:spacing w:line="240" w:lineRule="auto"/>
        <w:outlineLvl w:val="0"/>
      </w:pPr>
    </w:p>
    <w:p w14:paraId="76D868F2" w14:textId="77777777" w:rsidR="00D81DA8" w:rsidRPr="002436D1" w:rsidRDefault="00DD7E74" w:rsidP="002436D1">
      <w:pPr>
        <w:numPr>
          <w:ilvl w:val="0"/>
          <w:numId w:val="2"/>
        </w:numPr>
        <w:spacing w:line="240" w:lineRule="auto"/>
        <w:outlineLvl w:val="0"/>
      </w:pPr>
      <w:r w:rsidRPr="0067123F">
        <w:rPr>
          <w:b/>
          <w:noProof/>
          <w:szCs w:val="22"/>
          <w:lang w:bidi="en-US"/>
        </w:rPr>
        <w:t>CONDITIONS OR RESTRICTIONS WITH REGARD TO THE SAFE AND EFFECTIVE USE OF THE MEDICINAL PRODUCT</w:t>
      </w:r>
    </w:p>
    <w:p w14:paraId="673EF8A2" w14:textId="77777777" w:rsidR="00997AAF" w:rsidRPr="0067123F" w:rsidRDefault="00997AAF" w:rsidP="002436D1">
      <w:pPr>
        <w:spacing w:line="240" w:lineRule="auto"/>
        <w:outlineLvl w:val="0"/>
        <w:rPr>
          <w:noProof/>
          <w:szCs w:val="22"/>
          <w:lang w:bidi="en-US"/>
        </w:rPr>
      </w:pPr>
    </w:p>
    <w:p w14:paraId="75D54E44" w14:textId="77777777" w:rsidR="00D81DA8" w:rsidRPr="0067123F" w:rsidRDefault="00D81DA8" w:rsidP="0051029C">
      <w:pPr>
        <w:spacing w:line="240" w:lineRule="auto"/>
        <w:outlineLvl w:val="0"/>
        <w:rPr>
          <w:b/>
          <w:noProof/>
          <w:szCs w:val="22"/>
          <w:lang w:bidi="en-US"/>
        </w:rPr>
        <w:sectPr w:rsidR="00D81DA8" w:rsidRPr="0067123F" w:rsidSect="004A49DE">
          <w:headerReference w:type="default" r:id="rId16"/>
          <w:footerReference w:type="default" r:id="rId17"/>
          <w:pgSz w:w="11910" w:h="16834" w:code="9"/>
          <w:pgMar w:top="1138" w:right="1411" w:bottom="1138" w:left="1411" w:header="734" w:footer="734" w:gutter="0"/>
          <w:cols w:space="720"/>
        </w:sectPr>
      </w:pPr>
    </w:p>
    <w:p w14:paraId="13288ABB" w14:textId="77777777" w:rsidR="00D81DA8" w:rsidRPr="002436D1" w:rsidRDefault="00DD7E74" w:rsidP="002436D1">
      <w:pPr>
        <w:pStyle w:val="ListParagraph"/>
        <w:numPr>
          <w:ilvl w:val="0"/>
          <w:numId w:val="3"/>
        </w:numPr>
        <w:tabs>
          <w:tab w:val="left" w:pos="540"/>
        </w:tabs>
        <w:ind w:left="562" w:hanging="562"/>
      </w:pPr>
      <w:r w:rsidRPr="002436D1">
        <w:rPr>
          <w:b/>
          <w:lang w:val="en-GB"/>
        </w:rPr>
        <w:lastRenderedPageBreak/>
        <w:t>MANUFACTURER</w:t>
      </w:r>
      <w:r w:rsidRPr="0067123F">
        <w:rPr>
          <w:b/>
          <w:lang w:val="en-GB"/>
        </w:rPr>
        <w:t>(S)</w:t>
      </w:r>
      <w:r w:rsidRPr="002436D1">
        <w:rPr>
          <w:b/>
          <w:lang w:val="en-GB"/>
        </w:rPr>
        <w:t xml:space="preserve"> RESPONSIBLE FOR BATCH</w:t>
      </w:r>
      <w:r w:rsidRPr="002436D1">
        <w:rPr>
          <w:b/>
          <w:spacing w:val="-6"/>
          <w:lang w:val="en-GB"/>
        </w:rPr>
        <w:t xml:space="preserve"> </w:t>
      </w:r>
      <w:r w:rsidRPr="002436D1">
        <w:rPr>
          <w:b/>
          <w:lang w:val="en-GB"/>
        </w:rPr>
        <w:t>RELEASE</w:t>
      </w:r>
    </w:p>
    <w:p w14:paraId="155EDD83" w14:textId="77777777" w:rsidR="00D81DA8" w:rsidRPr="002436D1" w:rsidRDefault="00D81DA8" w:rsidP="002436D1">
      <w:pPr>
        <w:pStyle w:val="BodyText"/>
        <w:ind w:left="562" w:hanging="562"/>
        <w:rPr>
          <w:color w:val="000000"/>
          <w:sz w:val="21"/>
        </w:rPr>
      </w:pPr>
    </w:p>
    <w:p w14:paraId="73649931" w14:textId="77777777" w:rsidR="00D81DA8" w:rsidRPr="0067123F" w:rsidRDefault="00DD7E74" w:rsidP="002436D1">
      <w:pPr>
        <w:pStyle w:val="BodyText"/>
        <w:ind w:left="562" w:hanging="562"/>
        <w:rPr>
          <w:rFonts w:eastAsia="SimSun"/>
          <w:u w:val="single"/>
        </w:rPr>
      </w:pPr>
      <w:r w:rsidRPr="0067123F">
        <w:rPr>
          <w:rFonts w:eastAsia="SimSun"/>
          <w:i w:val="0"/>
          <w:color w:val="auto"/>
          <w:u w:val="single"/>
        </w:rPr>
        <w:t>Name and address of the manufacturer responsible for batch release</w:t>
      </w:r>
    </w:p>
    <w:p w14:paraId="7555EC40" w14:textId="77777777" w:rsidR="00D81DA8" w:rsidRPr="0067123F" w:rsidRDefault="00D81DA8" w:rsidP="002436D1">
      <w:pPr>
        <w:pStyle w:val="BodyText"/>
        <w:ind w:left="562" w:hanging="562"/>
        <w:rPr>
          <w:rFonts w:eastAsia="SimSun"/>
        </w:rPr>
      </w:pPr>
    </w:p>
    <w:p w14:paraId="7C555266" w14:textId="77777777" w:rsidR="00FA0B06" w:rsidRPr="0067123F" w:rsidRDefault="00DD7E74" w:rsidP="00FA0B06">
      <w:pPr>
        <w:widowControl w:val="0"/>
        <w:autoSpaceDE w:val="0"/>
        <w:autoSpaceDN w:val="0"/>
        <w:adjustRightInd w:val="0"/>
        <w:spacing w:line="240" w:lineRule="auto"/>
        <w:contextualSpacing/>
      </w:pPr>
      <w:r w:rsidRPr="0067123F">
        <w:t>Accord Healthcare Polska Sp. z.o.o.</w:t>
      </w:r>
    </w:p>
    <w:p w14:paraId="70471CB2" w14:textId="77777777" w:rsidR="00FA0B06" w:rsidRPr="0067123F" w:rsidRDefault="00DD7E74" w:rsidP="00FA0B06">
      <w:pPr>
        <w:widowControl w:val="0"/>
        <w:autoSpaceDE w:val="0"/>
        <w:autoSpaceDN w:val="0"/>
        <w:adjustRightInd w:val="0"/>
        <w:spacing w:line="240" w:lineRule="auto"/>
        <w:contextualSpacing/>
      </w:pPr>
      <w:r w:rsidRPr="0067123F">
        <w:t>ul.Lutomierska 50,</w:t>
      </w:r>
    </w:p>
    <w:p w14:paraId="7324CC6D" w14:textId="77777777" w:rsidR="00FA0B06" w:rsidRPr="0067123F" w:rsidRDefault="00DD7E74" w:rsidP="00FA0B06">
      <w:pPr>
        <w:widowControl w:val="0"/>
        <w:autoSpaceDE w:val="0"/>
        <w:autoSpaceDN w:val="0"/>
        <w:adjustRightInd w:val="0"/>
        <w:spacing w:line="240" w:lineRule="auto"/>
        <w:contextualSpacing/>
      </w:pPr>
      <w:r w:rsidRPr="0067123F">
        <w:t>95-200, Pabianice, Poland</w:t>
      </w:r>
    </w:p>
    <w:p w14:paraId="65C363DC" w14:textId="77777777" w:rsidR="00FA0B06" w:rsidRPr="0067123F" w:rsidRDefault="00FA0B06" w:rsidP="00FA0B06">
      <w:pPr>
        <w:widowControl w:val="0"/>
        <w:autoSpaceDE w:val="0"/>
        <w:autoSpaceDN w:val="0"/>
        <w:adjustRightInd w:val="0"/>
        <w:spacing w:line="240" w:lineRule="auto"/>
        <w:contextualSpacing/>
      </w:pPr>
    </w:p>
    <w:p w14:paraId="13DAEF47" w14:textId="77777777" w:rsidR="00FA0B06" w:rsidRPr="0067123F" w:rsidRDefault="00DD7E74" w:rsidP="00FA0B06">
      <w:pPr>
        <w:widowControl w:val="0"/>
        <w:autoSpaceDE w:val="0"/>
        <w:autoSpaceDN w:val="0"/>
        <w:adjustRightInd w:val="0"/>
        <w:spacing w:line="240" w:lineRule="auto"/>
        <w:contextualSpacing/>
      </w:pPr>
      <w:r w:rsidRPr="0067123F">
        <w:t>Pharmadox Healthcare Limited</w:t>
      </w:r>
    </w:p>
    <w:p w14:paraId="511A300A" w14:textId="77777777" w:rsidR="00FA0B06" w:rsidRPr="002B768B" w:rsidRDefault="00DD7E74" w:rsidP="00FA0B06">
      <w:pPr>
        <w:widowControl w:val="0"/>
        <w:autoSpaceDE w:val="0"/>
        <w:autoSpaceDN w:val="0"/>
        <w:adjustRightInd w:val="0"/>
        <w:spacing w:line="240" w:lineRule="auto"/>
        <w:contextualSpacing/>
        <w:rPr>
          <w:lang w:val="it-IT"/>
        </w:rPr>
      </w:pPr>
      <w:r w:rsidRPr="002B768B">
        <w:rPr>
          <w:lang w:val="it-IT"/>
        </w:rPr>
        <w:t>KW20A Kordin Industrial Park,</w:t>
      </w:r>
    </w:p>
    <w:p w14:paraId="74B1C0C7" w14:textId="77777777" w:rsidR="00FA0B06" w:rsidRPr="002B768B" w:rsidRDefault="00DD7E74" w:rsidP="006004EA">
      <w:pPr>
        <w:widowControl w:val="0"/>
        <w:autoSpaceDE w:val="0"/>
        <w:autoSpaceDN w:val="0"/>
        <w:adjustRightInd w:val="0"/>
        <w:spacing w:line="240" w:lineRule="auto"/>
        <w:contextualSpacing/>
        <w:rPr>
          <w:lang w:val="it-IT"/>
        </w:rPr>
      </w:pPr>
      <w:r w:rsidRPr="002B768B">
        <w:rPr>
          <w:lang w:val="it-IT"/>
        </w:rPr>
        <w:t>Paola PLA 3000, Malta</w:t>
      </w:r>
    </w:p>
    <w:p w14:paraId="623D87A1" w14:textId="77777777" w:rsidR="00FA0B06" w:rsidRPr="002B768B" w:rsidRDefault="00FA0B06" w:rsidP="006004EA">
      <w:pPr>
        <w:widowControl w:val="0"/>
        <w:autoSpaceDE w:val="0"/>
        <w:autoSpaceDN w:val="0"/>
        <w:adjustRightInd w:val="0"/>
        <w:spacing w:line="240" w:lineRule="auto"/>
        <w:contextualSpacing/>
        <w:rPr>
          <w:lang w:val="it-IT"/>
        </w:rPr>
      </w:pPr>
    </w:p>
    <w:p w14:paraId="6D8916B5" w14:textId="77777777" w:rsidR="00FA0B06" w:rsidRPr="0067123F" w:rsidRDefault="00DD7E74" w:rsidP="00FA0B06">
      <w:pPr>
        <w:widowControl w:val="0"/>
        <w:spacing w:line="240" w:lineRule="auto"/>
      </w:pPr>
      <w:r w:rsidRPr="0067123F">
        <w:t>Accord Healthcare B.V.</w:t>
      </w:r>
    </w:p>
    <w:p w14:paraId="3F391B2F" w14:textId="77777777" w:rsidR="00FA0B06" w:rsidRPr="0067123F" w:rsidRDefault="00DD7E74" w:rsidP="00FA0B06">
      <w:pPr>
        <w:widowControl w:val="0"/>
        <w:spacing w:line="240" w:lineRule="auto"/>
      </w:pPr>
      <w:r w:rsidRPr="0067123F">
        <w:t xml:space="preserve">Winthontlaan 200, </w:t>
      </w:r>
    </w:p>
    <w:p w14:paraId="0CD4B69D" w14:textId="77777777" w:rsidR="00FA0B06" w:rsidRDefault="00DD7E74" w:rsidP="002436D1">
      <w:pPr>
        <w:widowControl w:val="0"/>
        <w:spacing w:line="240" w:lineRule="auto"/>
        <w:rPr>
          <w:ins w:id="46" w:author="MAH review_PB" w:date="2025-07-31T17:21:00Z" w16du:dateUtc="2025-07-31T11:51:00Z"/>
        </w:rPr>
      </w:pPr>
      <w:r w:rsidRPr="0067123F">
        <w:t>3526 KV Utrecht,</w:t>
      </w:r>
      <w:r w:rsidRPr="002436D1">
        <w:t xml:space="preserve"> Netherlands</w:t>
      </w:r>
    </w:p>
    <w:p w14:paraId="1E19A87B" w14:textId="77777777" w:rsidR="004B0D4D" w:rsidRDefault="004B0D4D" w:rsidP="002436D1">
      <w:pPr>
        <w:widowControl w:val="0"/>
        <w:spacing w:line="240" w:lineRule="auto"/>
        <w:rPr>
          <w:ins w:id="47" w:author="MAH review_PB" w:date="2025-07-31T17:21:00Z" w16du:dateUtc="2025-07-31T11:51:00Z"/>
        </w:rPr>
      </w:pPr>
    </w:p>
    <w:p w14:paraId="2586BB16" w14:textId="77777777" w:rsidR="004B0D4D" w:rsidRDefault="004B0D4D" w:rsidP="004B0D4D">
      <w:pPr>
        <w:widowControl w:val="0"/>
        <w:spacing w:line="240" w:lineRule="auto"/>
        <w:rPr>
          <w:ins w:id="48" w:author="MAH review_PB" w:date="2025-07-31T17:21:00Z" w16du:dateUtc="2025-07-31T11:51:00Z"/>
        </w:rPr>
      </w:pPr>
      <w:ins w:id="49" w:author="MAH review_PB" w:date="2025-07-31T17:21:00Z" w16du:dateUtc="2025-07-31T11:51:00Z">
        <w:r>
          <w:t>Accord Healthcare single member S.A.</w:t>
        </w:r>
      </w:ins>
    </w:p>
    <w:p w14:paraId="3CC412A9" w14:textId="77777777" w:rsidR="004B0D4D" w:rsidRDefault="004B0D4D" w:rsidP="004B0D4D">
      <w:pPr>
        <w:widowControl w:val="0"/>
        <w:spacing w:line="240" w:lineRule="auto"/>
        <w:rPr>
          <w:ins w:id="50" w:author="MAH review_PB" w:date="2025-07-31T17:21:00Z" w16du:dateUtc="2025-07-31T11:51:00Z"/>
        </w:rPr>
      </w:pPr>
      <w:ins w:id="51" w:author="MAH review_PB" w:date="2025-07-31T17:21:00Z" w16du:dateUtc="2025-07-31T11:51:00Z">
        <w:r>
          <w:t xml:space="preserve">64th Km National Road Athens </w:t>
        </w:r>
      </w:ins>
    </w:p>
    <w:p w14:paraId="1CA0DB4F" w14:textId="490CA4CD" w:rsidR="004B0D4D" w:rsidRPr="002436D1" w:rsidRDefault="004B0D4D" w:rsidP="004B0D4D">
      <w:pPr>
        <w:widowControl w:val="0"/>
        <w:spacing w:line="240" w:lineRule="auto"/>
      </w:pPr>
      <w:ins w:id="52" w:author="MAH review_PB" w:date="2025-07-31T17:21:00Z" w16du:dateUtc="2025-07-31T11:51:00Z">
        <w:r>
          <w:t>Lamia, Schimatari, 32009, Greece</w:t>
        </w:r>
      </w:ins>
    </w:p>
    <w:p w14:paraId="576E6506" w14:textId="77777777" w:rsidR="00FA0B06" w:rsidRPr="002436D1" w:rsidRDefault="00FA0B06" w:rsidP="002436D1">
      <w:pPr>
        <w:pStyle w:val="CM83"/>
      </w:pPr>
    </w:p>
    <w:p w14:paraId="412675AA" w14:textId="77777777" w:rsidR="00D81DA8" w:rsidRPr="0067123F" w:rsidRDefault="00DD7E74" w:rsidP="0072245B">
      <w:pPr>
        <w:tabs>
          <w:tab w:val="clear" w:pos="567"/>
        </w:tabs>
        <w:autoSpaceDE w:val="0"/>
        <w:autoSpaceDN w:val="0"/>
        <w:adjustRightInd w:val="0"/>
        <w:spacing w:line="240" w:lineRule="auto"/>
        <w:rPr>
          <w:rFonts w:eastAsia="SimSun"/>
          <w:color w:val="000000"/>
          <w:szCs w:val="22"/>
        </w:rPr>
      </w:pPr>
      <w:r w:rsidRPr="002436D1">
        <w:rPr>
          <w:rFonts w:eastAsia="Verdana"/>
          <w:color w:val="000000"/>
          <w:sz w:val="18"/>
          <w:szCs w:val="18"/>
          <w:lang w:eastAsia="en-GB"/>
        </w:rPr>
        <w:t xml:space="preserve">The </w:t>
      </w:r>
      <w:r w:rsidRPr="0067123F">
        <w:rPr>
          <w:rFonts w:eastAsia="SimSun"/>
          <w:color w:val="000000"/>
          <w:szCs w:val="22"/>
        </w:rPr>
        <w:t>printed package leaflet of the medicinal product must state the name and address of the</w:t>
      </w:r>
      <w:r w:rsidR="0072245B" w:rsidRPr="0067123F">
        <w:rPr>
          <w:rFonts w:eastAsia="SimSun"/>
          <w:color w:val="000000"/>
          <w:szCs w:val="22"/>
        </w:rPr>
        <w:t xml:space="preserve"> </w:t>
      </w:r>
      <w:r w:rsidRPr="0067123F">
        <w:rPr>
          <w:rFonts w:eastAsia="SimSun"/>
          <w:color w:val="000000"/>
          <w:szCs w:val="22"/>
        </w:rPr>
        <w:t>manufacturer responsible for the release of the concerned batch.</w:t>
      </w:r>
    </w:p>
    <w:p w14:paraId="7B7CD677" w14:textId="77777777" w:rsidR="00D81DA8" w:rsidRPr="002436D1" w:rsidRDefault="00D81DA8" w:rsidP="002436D1">
      <w:pPr>
        <w:pStyle w:val="BodyText"/>
        <w:tabs>
          <w:tab w:val="left" w:pos="6059"/>
        </w:tabs>
        <w:ind w:left="562" w:hanging="562"/>
        <w:rPr>
          <w:rFonts w:eastAsia="SimSun"/>
          <w:color w:val="000000"/>
        </w:rPr>
      </w:pPr>
    </w:p>
    <w:p w14:paraId="7F3CA004" w14:textId="77777777" w:rsidR="00D81DA8" w:rsidRPr="002436D1" w:rsidRDefault="00D81DA8" w:rsidP="002436D1">
      <w:pPr>
        <w:pStyle w:val="BodyText"/>
        <w:ind w:left="562" w:hanging="562"/>
        <w:rPr>
          <w:color w:val="000000"/>
        </w:rPr>
      </w:pPr>
    </w:p>
    <w:p w14:paraId="53D3C558" w14:textId="77777777" w:rsidR="00D81DA8" w:rsidRPr="002436D1" w:rsidRDefault="00DD7E74" w:rsidP="002436D1">
      <w:pPr>
        <w:pStyle w:val="ListParagraph"/>
        <w:numPr>
          <w:ilvl w:val="0"/>
          <w:numId w:val="3"/>
        </w:numPr>
        <w:tabs>
          <w:tab w:val="left" w:pos="540"/>
        </w:tabs>
        <w:ind w:left="562" w:hanging="562"/>
        <w:rPr>
          <w:color w:val="000000"/>
        </w:rPr>
      </w:pPr>
      <w:r w:rsidRPr="002436D1">
        <w:rPr>
          <w:b/>
          <w:color w:val="000000"/>
          <w:lang w:val="en-GB"/>
        </w:rPr>
        <w:t>CONDITIONS OR RESTRICTIONS REGARDING SUPPLY AND</w:t>
      </w:r>
      <w:r w:rsidRPr="002436D1">
        <w:rPr>
          <w:b/>
          <w:color w:val="000000"/>
          <w:spacing w:val="-10"/>
          <w:lang w:val="en-GB"/>
        </w:rPr>
        <w:t xml:space="preserve"> </w:t>
      </w:r>
      <w:r w:rsidRPr="002436D1">
        <w:rPr>
          <w:b/>
          <w:color w:val="000000"/>
          <w:lang w:val="en-GB"/>
        </w:rPr>
        <w:t>USE</w:t>
      </w:r>
    </w:p>
    <w:p w14:paraId="7E469F9A" w14:textId="77777777" w:rsidR="00D81DA8" w:rsidRPr="002436D1" w:rsidRDefault="00D81DA8" w:rsidP="002436D1">
      <w:pPr>
        <w:pStyle w:val="BodyText"/>
        <w:ind w:left="562" w:hanging="562"/>
        <w:rPr>
          <w:color w:val="000000"/>
          <w:sz w:val="21"/>
        </w:rPr>
      </w:pPr>
    </w:p>
    <w:p w14:paraId="7665C097" w14:textId="77777777" w:rsidR="00240FD7" w:rsidRPr="002436D1" w:rsidRDefault="00DD7E74" w:rsidP="002436D1">
      <w:pPr>
        <w:tabs>
          <w:tab w:val="clear" w:pos="567"/>
        </w:tabs>
        <w:autoSpaceDE w:val="0"/>
        <w:autoSpaceDN w:val="0"/>
        <w:adjustRightInd w:val="0"/>
        <w:spacing w:line="240" w:lineRule="auto"/>
        <w:rPr>
          <w:rFonts w:eastAsia="SimSun"/>
          <w:color w:val="000000"/>
        </w:rPr>
      </w:pPr>
      <w:r w:rsidRPr="002436D1">
        <w:rPr>
          <w:rFonts w:eastAsia="SimSun"/>
          <w:color w:val="000000"/>
        </w:rPr>
        <w:t>Medicinal product subject to restricted medical prescription (see Annex I: Summary of Product</w:t>
      </w:r>
    </w:p>
    <w:p w14:paraId="389A658E" w14:textId="77777777" w:rsidR="00240FD7" w:rsidRPr="0067123F" w:rsidRDefault="00DD7E74" w:rsidP="0051029C">
      <w:pPr>
        <w:pStyle w:val="BodyText"/>
        <w:ind w:left="562" w:hanging="562"/>
        <w:rPr>
          <w:rFonts w:eastAsia="SimSun"/>
          <w:i w:val="0"/>
          <w:color w:val="000000"/>
          <w:szCs w:val="22"/>
        </w:rPr>
      </w:pPr>
      <w:r w:rsidRPr="0067123F">
        <w:rPr>
          <w:rFonts w:eastAsia="SimSun"/>
          <w:i w:val="0"/>
          <w:color w:val="000000"/>
          <w:szCs w:val="22"/>
        </w:rPr>
        <w:t>Characteristics, section</w:t>
      </w:r>
      <w:r w:rsidR="00291576" w:rsidRPr="0067123F">
        <w:rPr>
          <w:rFonts w:eastAsia="SimSun"/>
          <w:i w:val="0"/>
          <w:color w:val="000000"/>
          <w:szCs w:val="22"/>
        </w:rPr>
        <w:t> </w:t>
      </w:r>
      <w:r w:rsidRPr="0067123F">
        <w:rPr>
          <w:rFonts w:eastAsia="SimSun"/>
          <w:i w:val="0"/>
          <w:color w:val="000000"/>
          <w:szCs w:val="22"/>
        </w:rPr>
        <w:t>4.2).</w:t>
      </w:r>
    </w:p>
    <w:p w14:paraId="1636C670" w14:textId="77777777" w:rsidR="00240FD7" w:rsidRPr="002436D1" w:rsidRDefault="00240FD7" w:rsidP="002436D1">
      <w:pPr>
        <w:pStyle w:val="BodyText"/>
        <w:ind w:left="562" w:hanging="562"/>
        <w:rPr>
          <w:color w:val="000000"/>
          <w:sz w:val="21"/>
        </w:rPr>
      </w:pPr>
    </w:p>
    <w:p w14:paraId="4E6785F6" w14:textId="77777777" w:rsidR="00240FD7" w:rsidRPr="002436D1" w:rsidRDefault="00240FD7" w:rsidP="002436D1">
      <w:pPr>
        <w:pStyle w:val="BodyText"/>
        <w:ind w:left="562" w:hanging="562"/>
        <w:rPr>
          <w:color w:val="000000"/>
          <w:sz w:val="21"/>
        </w:rPr>
      </w:pPr>
    </w:p>
    <w:p w14:paraId="748B0EF2" w14:textId="77777777" w:rsidR="00D81DA8" w:rsidRPr="002436D1" w:rsidRDefault="00DD7E74" w:rsidP="002436D1">
      <w:pPr>
        <w:pStyle w:val="ListParagraph"/>
        <w:numPr>
          <w:ilvl w:val="0"/>
          <w:numId w:val="3"/>
        </w:numPr>
        <w:tabs>
          <w:tab w:val="left" w:pos="540"/>
        </w:tabs>
        <w:ind w:left="562" w:hanging="562"/>
      </w:pPr>
      <w:r w:rsidRPr="002436D1">
        <w:rPr>
          <w:b/>
          <w:color w:val="000000"/>
          <w:lang w:val="en-GB"/>
        </w:rPr>
        <w:t>OTHER CONDITIONS AND REQUIREMENTS OF THE MARKETING</w:t>
      </w:r>
      <w:r w:rsidRPr="002436D1">
        <w:rPr>
          <w:b/>
          <w:lang w:val="en-GB"/>
        </w:rPr>
        <w:t xml:space="preserve"> AUTHORISATION</w:t>
      </w:r>
    </w:p>
    <w:p w14:paraId="15C95F4A" w14:textId="77777777" w:rsidR="00240FD7" w:rsidRPr="0067123F" w:rsidRDefault="00240FD7" w:rsidP="002436D1">
      <w:pPr>
        <w:pStyle w:val="BodyText"/>
        <w:ind w:left="562" w:hanging="562"/>
        <w:rPr>
          <w:rFonts w:eastAsia="SimSun"/>
        </w:rPr>
      </w:pPr>
    </w:p>
    <w:p w14:paraId="695959A5" w14:textId="77777777" w:rsidR="00D81DA8" w:rsidRPr="0067123F" w:rsidRDefault="00DD7E74" w:rsidP="002436D1">
      <w:pPr>
        <w:pStyle w:val="BodyText"/>
        <w:numPr>
          <w:ilvl w:val="0"/>
          <w:numId w:val="4"/>
        </w:numPr>
        <w:ind w:left="562" w:hanging="562"/>
        <w:rPr>
          <w:rFonts w:eastAsia="SimSun"/>
        </w:rPr>
      </w:pPr>
      <w:r w:rsidRPr="0067123F">
        <w:rPr>
          <w:rFonts w:eastAsia="SimSun"/>
          <w:b/>
          <w:i w:val="0"/>
          <w:color w:val="auto"/>
        </w:rPr>
        <w:t>Periodic safety update r</w:t>
      </w:r>
      <w:r w:rsidR="00240FD7" w:rsidRPr="0067123F">
        <w:rPr>
          <w:rFonts w:eastAsia="SimSun"/>
          <w:b/>
          <w:i w:val="0"/>
          <w:color w:val="auto"/>
        </w:rPr>
        <w:t>eports</w:t>
      </w:r>
      <w:r w:rsidR="004B1270" w:rsidRPr="0067123F">
        <w:rPr>
          <w:rFonts w:eastAsia="SimSun"/>
          <w:b/>
          <w:i w:val="0"/>
          <w:color w:val="auto"/>
        </w:rPr>
        <w:t xml:space="preserve"> (PSURs)</w:t>
      </w:r>
    </w:p>
    <w:p w14:paraId="23D0FEE3" w14:textId="77777777" w:rsidR="00240FD7" w:rsidRPr="0067123F" w:rsidRDefault="00240FD7" w:rsidP="002436D1">
      <w:pPr>
        <w:pStyle w:val="BodyText"/>
        <w:rPr>
          <w:rFonts w:eastAsia="SimSun"/>
        </w:rPr>
      </w:pPr>
    </w:p>
    <w:p w14:paraId="23CF0C2E" w14:textId="77777777" w:rsidR="00240FD7"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The requirements for submission of </w:t>
      </w:r>
      <w:r w:rsidR="00C037C0" w:rsidRPr="0067123F">
        <w:rPr>
          <w:rFonts w:eastAsia="SimSun"/>
          <w:szCs w:val="22"/>
        </w:rPr>
        <w:t xml:space="preserve">PSURs </w:t>
      </w:r>
      <w:r w:rsidRPr="0067123F">
        <w:rPr>
          <w:rFonts w:eastAsia="SimSun"/>
          <w:szCs w:val="22"/>
        </w:rPr>
        <w:t>for this medicinal product are set</w:t>
      </w:r>
      <w:r w:rsidR="00C037C0" w:rsidRPr="0067123F">
        <w:rPr>
          <w:rFonts w:eastAsia="SimSun"/>
          <w:szCs w:val="22"/>
        </w:rPr>
        <w:t xml:space="preserve"> </w:t>
      </w:r>
      <w:r w:rsidRPr="0067123F">
        <w:rPr>
          <w:rFonts w:eastAsia="SimSun"/>
          <w:szCs w:val="22"/>
        </w:rPr>
        <w:t>out in the list of Union reference dates (EURD list) provided for under Article 107c(7) of Directive</w:t>
      </w:r>
      <w:r w:rsidR="00C037C0" w:rsidRPr="0067123F">
        <w:rPr>
          <w:rFonts w:eastAsia="SimSun"/>
          <w:szCs w:val="22"/>
        </w:rPr>
        <w:t xml:space="preserve"> </w:t>
      </w:r>
      <w:r w:rsidRPr="0067123F">
        <w:rPr>
          <w:rFonts w:eastAsia="SimSun"/>
          <w:szCs w:val="22"/>
        </w:rPr>
        <w:t>2001/83/EC and any subsequent updates published on the European medicines web-portal.</w:t>
      </w:r>
    </w:p>
    <w:p w14:paraId="5912FFA6" w14:textId="77777777" w:rsidR="00240FD7" w:rsidRPr="002436D1" w:rsidRDefault="00240FD7" w:rsidP="002436D1">
      <w:pPr>
        <w:pStyle w:val="BodyText"/>
        <w:rPr>
          <w:rFonts w:eastAsia="SimSun"/>
          <w:color w:val="000000"/>
        </w:rPr>
      </w:pPr>
    </w:p>
    <w:p w14:paraId="48E67352" w14:textId="77777777" w:rsidR="00240FD7" w:rsidRPr="002436D1" w:rsidRDefault="00240FD7" w:rsidP="002436D1">
      <w:pPr>
        <w:pStyle w:val="BodyText"/>
        <w:rPr>
          <w:color w:val="000000"/>
        </w:rPr>
      </w:pPr>
    </w:p>
    <w:p w14:paraId="4BE2FFD5" w14:textId="77777777" w:rsidR="00D81DA8" w:rsidRPr="002436D1" w:rsidRDefault="00DD7E74" w:rsidP="002436D1">
      <w:pPr>
        <w:pStyle w:val="ListParagraph"/>
        <w:numPr>
          <w:ilvl w:val="0"/>
          <w:numId w:val="3"/>
        </w:numPr>
        <w:tabs>
          <w:tab w:val="left" w:pos="540"/>
        </w:tabs>
        <w:ind w:left="562" w:hanging="562"/>
      </w:pPr>
      <w:r w:rsidRPr="002436D1">
        <w:rPr>
          <w:b/>
          <w:lang w:val="en-GB"/>
        </w:rPr>
        <w:t>CONDITIONS OR RESTRICTIONS WITH REGARD TO THE SAFE AND EFFECTIVE USE OF THE MEDICINAL</w:t>
      </w:r>
      <w:r w:rsidRPr="002436D1">
        <w:rPr>
          <w:b/>
          <w:spacing w:val="-7"/>
          <w:lang w:val="en-GB"/>
        </w:rPr>
        <w:t xml:space="preserve"> </w:t>
      </w:r>
      <w:r w:rsidRPr="002436D1">
        <w:rPr>
          <w:b/>
          <w:lang w:val="en-GB"/>
        </w:rPr>
        <w:t>PRODUCT</w:t>
      </w:r>
    </w:p>
    <w:p w14:paraId="5E7D6F8F" w14:textId="77777777" w:rsidR="00D81DA8" w:rsidRPr="002436D1" w:rsidRDefault="00D81DA8" w:rsidP="002436D1">
      <w:pPr>
        <w:spacing w:line="240" w:lineRule="auto"/>
        <w:outlineLvl w:val="0"/>
        <w:rPr>
          <w:highlight w:val="yellow"/>
        </w:rPr>
      </w:pPr>
    </w:p>
    <w:p w14:paraId="0D2DB158" w14:textId="77777777" w:rsidR="00D81DA8" w:rsidRPr="0067123F" w:rsidRDefault="00DD7E74" w:rsidP="002436D1">
      <w:pPr>
        <w:numPr>
          <w:ilvl w:val="0"/>
          <w:numId w:val="4"/>
        </w:numPr>
        <w:spacing w:line="240" w:lineRule="auto"/>
        <w:outlineLvl w:val="0"/>
        <w:rPr>
          <w:rFonts w:eastAsia="SimSun"/>
          <w:bCs/>
          <w:szCs w:val="22"/>
        </w:rPr>
      </w:pPr>
      <w:r w:rsidRPr="0067123F">
        <w:rPr>
          <w:rFonts w:eastAsia="SimSun"/>
          <w:b/>
          <w:bCs/>
          <w:szCs w:val="22"/>
        </w:rPr>
        <w:t>Risk management p</w:t>
      </w:r>
      <w:r w:rsidR="00240FD7" w:rsidRPr="0067123F">
        <w:rPr>
          <w:rFonts w:eastAsia="SimSun"/>
          <w:b/>
          <w:bCs/>
          <w:szCs w:val="22"/>
        </w:rPr>
        <w:t>lan (RMP)</w:t>
      </w:r>
    </w:p>
    <w:p w14:paraId="2CF94221" w14:textId="77777777" w:rsidR="00240FD7" w:rsidRPr="0067123F" w:rsidRDefault="00240FD7" w:rsidP="002436D1">
      <w:pPr>
        <w:spacing w:line="240" w:lineRule="auto"/>
        <w:outlineLvl w:val="0"/>
        <w:rPr>
          <w:rFonts w:eastAsia="SimSun"/>
          <w:bCs/>
          <w:szCs w:val="22"/>
        </w:rPr>
      </w:pPr>
    </w:p>
    <w:p w14:paraId="716AB890" w14:textId="77777777" w:rsidR="00240FD7"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marketing authorisation holder (MAH) shall perform the required pharmacovigilance activities and interventions detailed in the agreed RMP presented in Module</w:t>
      </w:r>
      <w:r w:rsidR="00291576" w:rsidRPr="0067123F">
        <w:rPr>
          <w:rFonts w:eastAsia="SimSun"/>
          <w:szCs w:val="22"/>
        </w:rPr>
        <w:t> </w:t>
      </w:r>
      <w:r w:rsidRPr="0067123F">
        <w:rPr>
          <w:rFonts w:eastAsia="SimSun"/>
          <w:szCs w:val="22"/>
        </w:rPr>
        <w:t>1.8.2 of the m</w:t>
      </w:r>
      <w:r w:rsidR="00D71FC0" w:rsidRPr="0067123F">
        <w:rPr>
          <w:rFonts w:eastAsia="SimSun"/>
          <w:szCs w:val="22"/>
        </w:rPr>
        <w:t>arketing a</w:t>
      </w:r>
      <w:r w:rsidRPr="0067123F">
        <w:rPr>
          <w:rFonts w:eastAsia="SimSun"/>
          <w:szCs w:val="22"/>
        </w:rPr>
        <w:t>uthorisation and any agreed subsequent updates of the RMP.</w:t>
      </w:r>
    </w:p>
    <w:p w14:paraId="26375E94" w14:textId="77777777" w:rsidR="00240FD7" w:rsidRPr="0067123F" w:rsidRDefault="00240FD7" w:rsidP="002436D1">
      <w:pPr>
        <w:tabs>
          <w:tab w:val="clear" w:pos="567"/>
        </w:tabs>
        <w:autoSpaceDE w:val="0"/>
        <w:autoSpaceDN w:val="0"/>
        <w:adjustRightInd w:val="0"/>
        <w:spacing w:line="240" w:lineRule="auto"/>
        <w:rPr>
          <w:rFonts w:eastAsia="SimSun"/>
          <w:szCs w:val="22"/>
        </w:rPr>
      </w:pPr>
    </w:p>
    <w:p w14:paraId="35342DC1" w14:textId="77777777" w:rsidR="00240FD7"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An updated RMP should be submitted:</w:t>
      </w:r>
    </w:p>
    <w:p w14:paraId="2DCC24B9" w14:textId="77777777" w:rsidR="00240FD7" w:rsidRPr="0067123F" w:rsidRDefault="00DD7E74" w:rsidP="002436D1">
      <w:pPr>
        <w:numPr>
          <w:ilvl w:val="0"/>
          <w:numId w:val="4"/>
        </w:numPr>
        <w:tabs>
          <w:tab w:val="clear" w:pos="567"/>
        </w:tabs>
        <w:autoSpaceDE w:val="0"/>
        <w:autoSpaceDN w:val="0"/>
        <w:adjustRightInd w:val="0"/>
        <w:spacing w:line="240" w:lineRule="auto"/>
        <w:ind w:left="562" w:hanging="562"/>
        <w:rPr>
          <w:rFonts w:eastAsia="SimSun"/>
          <w:szCs w:val="22"/>
        </w:rPr>
      </w:pPr>
      <w:r w:rsidRPr="0067123F">
        <w:rPr>
          <w:rFonts w:eastAsia="SimSun"/>
          <w:szCs w:val="22"/>
        </w:rPr>
        <w:t>At the request of the European Medicines Agency;</w:t>
      </w:r>
    </w:p>
    <w:p w14:paraId="0BA99E5C" w14:textId="77777777" w:rsidR="00240FD7" w:rsidRPr="0067123F" w:rsidRDefault="00DD7E74" w:rsidP="002436D1">
      <w:pPr>
        <w:numPr>
          <w:ilvl w:val="0"/>
          <w:numId w:val="4"/>
        </w:numPr>
        <w:tabs>
          <w:tab w:val="clear" w:pos="567"/>
        </w:tabs>
        <w:autoSpaceDE w:val="0"/>
        <w:autoSpaceDN w:val="0"/>
        <w:adjustRightInd w:val="0"/>
        <w:spacing w:line="240" w:lineRule="auto"/>
        <w:ind w:left="562" w:hanging="562"/>
        <w:rPr>
          <w:rFonts w:eastAsia="SimSun"/>
          <w:szCs w:val="22"/>
        </w:rPr>
      </w:pPr>
      <w:r w:rsidRPr="0067123F">
        <w:rPr>
          <w:rFonts w:eastAsia="SimSun"/>
          <w:szCs w:val="22"/>
        </w:rPr>
        <w:t>Whenever the risk management system is modified, especially as the result of new information</w:t>
      </w:r>
      <w:r w:rsidR="00EF7347" w:rsidRPr="0067123F">
        <w:rPr>
          <w:rFonts w:eastAsia="SimSun"/>
          <w:szCs w:val="22"/>
        </w:rPr>
        <w:t xml:space="preserve"> </w:t>
      </w:r>
      <w:r w:rsidRPr="0067123F">
        <w:rPr>
          <w:rFonts w:eastAsia="SimSun"/>
          <w:szCs w:val="22"/>
        </w:rPr>
        <w:t>being received that may lead to a significant change to the benefit/risk profile or as the result of</w:t>
      </w:r>
      <w:r w:rsidR="004C1010" w:rsidRPr="0067123F">
        <w:rPr>
          <w:rFonts w:eastAsia="SimSun"/>
          <w:szCs w:val="22"/>
        </w:rPr>
        <w:t xml:space="preserve"> </w:t>
      </w:r>
      <w:r w:rsidRPr="0067123F">
        <w:rPr>
          <w:rFonts w:eastAsia="SimSun"/>
          <w:szCs w:val="22"/>
        </w:rPr>
        <w:t>an important (pharmacovigilance or risk minimisation) milestone being reached.</w:t>
      </w:r>
    </w:p>
    <w:p w14:paraId="052CD809" w14:textId="77777777" w:rsidR="00D81DA8" w:rsidRPr="002436D1" w:rsidRDefault="00DD7E74" w:rsidP="002436D1">
      <w:pPr>
        <w:spacing w:line="240" w:lineRule="auto"/>
        <w:outlineLvl w:val="0"/>
        <w:rPr>
          <w:highlight w:val="yellow"/>
        </w:rPr>
      </w:pPr>
      <w:r w:rsidRPr="002436D1">
        <w:rPr>
          <w:b/>
          <w:highlight w:val="yellow"/>
        </w:rPr>
        <w:br w:type="page"/>
      </w:r>
    </w:p>
    <w:p w14:paraId="246895FB" w14:textId="77777777" w:rsidR="00D81DA8" w:rsidRPr="002436D1" w:rsidRDefault="00D81DA8" w:rsidP="002436D1">
      <w:pPr>
        <w:spacing w:line="240" w:lineRule="auto"/>
        <w:outlineLvl w:val="0"/>
        <w:rPr>
          <w:highlight w:val="yellow"/>
        </w:rPr>
      </w:pPr>
    </w:p>
    <w:p w14:paraId="5B4E8750" w14:textId="77777777" w:rsidR="00D81DA8" w:rsidRPr="002436D1" w:rsidRDefault="00D81DA8" w:rsidP="002436D1">
      <w:pPr>
        <w:spacing w:line="240" w:lineRule="auto"/>
        <w:outlineLvl w:val="0"/>
        <w:rPr>
          <w:highlight w:val="yellow"/>
        </w:rPr>
      </w:pPr>
    </w:p>
    <w:p w14:paraId="6EA9ECB0" w14:textId="77777777" w:rsidR="00D81DA8" w:rsidRPr="002436D1" w:rsidRDefault="00D81DA8" w:rsidP="002436D1">
      <w:pPr>
        <w:spacing w:line="240" w:lineRule="auto"/>
        <w:outlineLvl w:val="0"/>
        <w:rPr>
          <w:highlight w:val="yellow"/>
        </w:rPr>
      </w:pPr>
    </w:p>
    <w:p w14:paraId="07EA19F8" w14:textId="77777777" w:rsidR="00D81DA8" w:rsidRPr="002436D1" w:rsidRDefault="00D81DA8" w:rsidP="002436D1">
      <w:pPr>
        <w:spacing w:line="240" w:lineRule="auto"/>
        <w:outlineLvl w:val="0"/>
        <w:rPr>
          <w:highlight w:val="yellow"/>
        </w:rPr>
      </w:pPr>
    </w:p>
    <w:p w14:paraId="3AF306A7" w14:textId="77777777" w:rsidR="00993D25" w:rsidRPr="002436D1" w:rsidRDefault="00993D25" w:rsidP="002436D1">
      <w:pPr>
        <w:spacing w:line="240" w:lineRule="auto"/>
        <w:outlineLvl w:val="0"/>
        <w:rPr>
          <w:highlight w:val="yellow"/>
        </w:rPr>
      </w:pPr>
    </w:p>
    <w:p w14:paraId="1852FA0E" w14:textId="77777777" w:rsidR="002B19DD" w:rsidRPr="002436D1" w:rsidRDefault="002B19DD" w:rsidP="002436D1">
      <w:pPr>
        <w:spacing w:line="240" w:lineRule="auto"/>
        <w:outlineLvl w:val="0"/>
        <w:rPr>
          <w:highlight w:val="yellow"/>
        </w:rPr>
      </w:pPr>
    </w:p>
    <w:p w14:paraId="424FA634" w14:textId="77777777" w:rsidR="002B19DD" w:rsidRPr="002436D1" w:rsidRDefault="002B19DD" w:rsidP="002436D1">
      <w:pPr>
        <w:spacing w:line="240" w:lineRule="auto"/>
        <w:outlineLvl w:val="0"/>
        <w:rPr>
          <w:highlight w:val="yellow"/>
        </w:rPr>
      </w:pPr>
    </w:p>
    <w:p w14:paraId="04A7FECC" w14:textId="77777777" w:rsidR="002B19DD" w:rsidRPr="002436D1" w:rsidRDefault="002B19DD" w:rsidP="002436D1">
      <w:pPr>
        <w:spacing w:line="240" w:lineRule="auto"/>
        <w:outlineLvl w:val="0"/>
        <w:rPr>
          <w:highlight w:val="yellow"/>
        </w:rPr>
      </w:pPr>
    </w:p>
    <w:p w14:paraId="3BE68CC9" w14:textId="77777777" w:rsidR="002B19DD" w:rsidRPr="002436D1" w:rsidRDefault="002B19DD" w:rsidP="002436D1">
      <w:pPr>
        <w:spacing w:line="240" w:lineRule="auto"/>
        <w:outlineLvl w:val="0"/>
        <w:rPr>
          <w:highlight w:val="yellow"/>
        </w:rPr>
      </w:pPr>
    </w:p>
    <w:p w14:paraId="16B3C919" w14:textId="77777777" w:rsidR="002B19DD" w:rsidRPr="002436D1" w:rsidRDefault="002B19DD" w:rsidP="002436D1">
      <w:pPr>
        <w:spacing w:line="240" w:lineRule="auto"/>
        <w:outlineLvl w:val="0"/>
        <w:rPr>
          <w:highlight w:val="yellow"/>
        </w:rPr>
      </w:pPr>
    </w:p>
    <w:p w14:paraId="0A3681E7" w14:textId="77777777" w:rsidR="002B19DD" w:rsidRPr="002436D1" w:rsidRDefault="002B19DD" w:rsidP="002436D1">
      <w:pPr>
        <w:spacing w:line="240" w:lineRule="auto"/>
        <w:outlineLvl w:val="0"/>
        <w:rPr>
          <w:highlight w:val="yellow"/>
        </w:rPr>
      </w:pPr>
    </w:p>
    <w:p w14:paraId="682228C6" w14:textId="77777777" w:rsidR="002B19DD" w:rsidRPr="002436D1" w:rsidRDefault="002B19DD" w:rsidP="002436D1">
      <w:pPr>
        <w:spacing w:line="240" w:lineRule="auto"/>
        <w:outlineLvl w:val="0"/>
        <w:rPr>
          <w:highlight w:val="yellow"/>
        </w:rPr>
      </w:pPr>
    </w:p>
    <w:p w14:paraId="01831411" w14:textId="77777777" w:rsidR="002B19DD" w:rsidRPr="002436D1" w:rsidRDefault="002B19DD" w:rsidP="002436D1">
      <w:pPr>
        <w:spacing w:line="240" w:lineRule="auto"/>
        <w:outlineLvl w:val="0"/>
        <w:rPr>
          <w:highlight w:val="yellow"/>
        </w:rPr>
      </w:pPr>
    </w:p>
    <w:p w14:paraId="1CA58561" w14:textId="77777777" w:rsidR="002B19DD" w:rsidRPr="002436D1" w:rsidRDefault="002B19DD" w:rsidP="002436D1">
      <w:pPr>
        <w:spacing w:line="240" w:lineRule="auto"/>
        <w:outlineLvl w:val="0"/>
        <w:rPr>
          <w:highlight w:val="yellow"/>
        </w:rPr>
      </w:pPr>
    </w:p>
    <w:p w14:paraId="14FA8C5F" w14:textId="77777777" w:rsidR="002B19DD" w:rsidRPr="002436D1" w:rsidRDefault="002B19DD" w:rsidP="002436D1">
      <w:pPr>
        <w:spacing w:line="240" w:lineRule="auto"/>
        <w:outlineLvl w:val="0"/>
        <w:rPr>
          <w:highlight w:val="yellow"/>
        </w:rPr>
      </w:pPr>
    </w:p>
    <w:p w14:paraId="6AE7C4FB" w14:textId="77777777" w:rsidR="002B19DD" w:rsidRPr="002436D1" w:rsidRDefault="002B19DD" w:rsidP="002436D1">
      <w:pPr>
        <w:spacing w:line="240" w:lineRule="auto"/>
        <w:outlineLvl w:val="0"/>
        <w:rPr>
          <w:highlight w:val="yellow"/>
        </w:rPr>
      </w:pPr>
    </w:p>
    <w:p w14:paraId="587CB6AC" w14:textId="77777777" w:rsidR="002B19DD" w:rsidRPr="002436D1" w:rsidRDefault="002B19DD" w:rsidP="002436D1">
      <w:pPr>
        <w:spacing w:line="240" w:lineRule="auto"/>
        <w:outlineLvl w:val="0"/>
        <w:rPr>
          <w:highlight w:val="yellow"/>
        </w:rPr>
      </w:pPr>
    </w:p>
    <w:p w14:paraId="4378D2DB" w14:textId="77777777" w:rsidR="002B19DD" w:rsidRPr="002436D1" w:rsidRDefault="002B19DD" w:rsidP="002436D1">
      <w:pPr>
        <w:spacing w:line="240" w:lineRule="auto"/>
        <w:outlineLvl w:val="0"/>
        <w:rPr>
          <w:highlight w:val="yellow"/>
        </w:rPr>
      </w:pPr>
    </w:p>
    <w:p w14:paraId="0D3DE464" w14:textId="77777777" w:rsidR="002B19DD" w:rsidRPr="002436D1" w:rsidRDefault="002B19DD" w:rsidP="002436D1">
      <w:pPr>
        <w:spacing w:line="240" w:lineRule="auto"/>
        <w:outlineLvl w:val="0"/>
        <w:rPr>
          <w:highlight w:val="yellow"/>
        </w:rPr>
      </w:pPr>
    </w:p>
    <w:p w14:paraId="1A6F9916" w14:textId="77777777" w:rsidR="002B19DD" w:rsidRPr="002436D1" w:rsidRDefault="002B19DD" w:rsidP="002436D1">
      <w:pPr>
        <w:spacing w:line="240" w:lineRule="auto"/>
        <w:outlineLvl w:val="0"/>
        <w:rPr>
          <w:highlight w:val="yellow"/>
        </w:rPr>
      </w:pPr>
    </w:p>
    <w:p w14:paraId="4650A2C7" w14:textId="77777777" w:rsidR="002B19DD" w:rsidRPr="002436D1" w:rsidRDefault="002B19DD" w:rsidP="002436D1">
      <w:pPr>
        <w:spacing w:line="240" w:lineRule="auto"/>
        <w:outlineLvl w:val="0"/>
        <w:rPr>
          <w:highlight w:val="yellow"/>
        </w:rPr>
      </w:pPr>
    </w:p>
    <w:p w14:paraId="1E819891" w14:textId="77777777" w:rsidR="002B19DD" w:rsidRPr="002436D1" w:rsidRDefault="002B19DD" w:rsidP="002436D1">
      <w:pPr>
        <w:spacing w:line="240" w:lineRule="auto"/>
        <w:outlineLvl w:val="0"/>
        <w:rPr>
          <w:highlight w:val="yellow"/>
        </w:rPr>
      </w:pPr>
    </w:p>
    <w:p w14:paraId="6CC6B835" w14:textId="77777777" w:rsidR="00BD10D3" w:rsidRPr="002436D1" w:rsidRDefault="00BD10D3" w:rsidP="002436D1">
      <w:pPr>
        <w:spacing w:line="240" w:lineRule="auto"/>
        <w:outlineLvl w:val="0"/>
        <w:rPr>
          <w:highlight w:val="yellow"/>
        </w:rPr>
      </w:pPr>
    </w:p>
    <w:p w14:paraId="1E95B8AD" w14:textId="77777777" w:rsidR="00812D16" w:rsidRPr="002436D1" w:rsidRDefault="00DD7E74" w:rsidP="002436D1">
      <w:pPr>
        <w:spacing w:line="240" w:lineRule="auto"/>
        <w:jc w:val="center"/>
        <w:outlineLvl w:val="0"/>
      </w:pPr>
      <w:r w:rsidRPr="0067123F">
        <w:rPr>
          <w:b/>
          <w:noProof/>
          <w:szCs w:val="22"/>
        </w:rPr>
        <w:t>ANNEX III</w:t>
      </w:r>
    </w:p>
    <w:p w14:paraId="70DA7C38" w14:textId="77777777" w:rsidR="00812D16" w:rsidRPr="0067123F" w:rsidRDefault="00812D16" w:rsidP="002436D1">
      <w:pPr>
        <w:spacing w:line="240" w:lineRule="auto"/>
        <w:jc w:val="center"/>
        <w:rPr>
          <w:noProof/>
          <w:szCs w:val="22"/>
        </w:rPr>
      </w:pPr>
    </w:p>
    <w:p w14:paraId="08DC531A" w14:textId="77777777" w:rsidR="00812D16" w:rsidRPr="002436D1" w:rsidRDefault="00DD7E74" w:rsidP="002436D1">
      <w:pPr>
        <w:spacing w:line="240" w:lineRule="auto"/>
        <w:jc w:val="center"/>
        <w:outlineLvl w:val="0"/>
      </w:pPr>
      <w:r w:rsidRPr="0067123F">
        <w:rPr>
          <w:b/>
          <w:noProof/>
          <w:szCs w:val="22"/>
        </w:rPr>
        <w:t>LABELLING AND PACKAGE LEAFLET</w:t>
      </w:r>
    </w:p>
    <w:p w14:paraId="076CCF83" w14:textId="77777777" w:rsidR="000166C1" w:rsidRPr="002436D1" w:rsidRDefault="00DD7E74" w:rsidP="002436D1">
      <w:pPr>
        <w:spacing w:line="240" w:lineRule="auto"/>
        <w:rPr>
          <w:highlight w:val="yellow"/>
        </w:rPr>
      </w:pPr>
      <w:r w:rsidRPr="002436D1">
        <w:rPr>
          <w:b/>
          <w:highlight w:val="yellow"/>
        </w:rPr>
        <w:br w:type="page"/>
      </w:r>
    </w:p>
    <w:p w14:paraId="74617781" w14:textId="77777777" w:rsidR="000166C1" w:rsidRPr="002436D1" w:rsidRDefault="000166C1" w:rsidP="002436D1">
      <w:pPr>
        <w:spacing w:line="240" w:lineRule="auto"/>
        <w:outlineLvl w:val="0"/>
        <w:rPr>
          <w:highlight w:val="yellow"/>
        </w:rPr>
      </w:pPr>
    </w:p>
    <w:p w14:paraId="5A32826D" w14:textId="77777777" w:rsidR="000166C1" w:rsidRPr="002436D1" w:rsidRDefault="000166C1" w:rsidP="002436D1">
      <w:pPr>
        <w:spacing w:line="240" w:lineRule="auto"/>
        <w:outlineLvl w:val="0"/>
        <w:rPr>
          <w:highlight w:val="yellow"/>
        </w:rPr>
      </w:pPr>
    </w:p>
    <w:p w14:paraId="5EC28575" w14:textId="77777777" w:rsidR="000166C1" w:rsidRPr="002436D1" w:rsidRDefault="000166C1" w:rsidP="002436D1">
      <w:pPr>
        <w:spacing w:line="240" w:lineRule="auto"/>
        <w:outlineLvl w:val="0"/>
        <w:rPr>
          <w:highlight w:val="yellow"/>
        </w:rPr>
      </w:pPr>
    </w:p>
    <w:p w14:paraId="6786CEFD" w14:textId="77777777" w:rsidR="000166C1" w:rsidRPr="002436D1" w:rsidRDefault="000166C1" w:rsidP="002436D1">
      <w:pPr>
        <w:spacing w:line="240" w:lineRule="auto"/>
        <w:outlineLvl w:val="0"/>
        <w:rPr>
          <w:highlight w:val="yellow"/>
        </w:rPr>
      </w:pPr>
    </w:p>
    <w:p w14:paraId="39BFB8EC" w14:textId="77777777" w:rsidR="000166C1" w:rsidRPr="002436D1" w:rsidRDefault="000166C1" w:rsidP="002436D1">
      <w:pPr>
        <w:spacing w:line="240" w:lineRule="auto"/>
        <w:outlineLvl w:val="0"/>
        <w:rPr>
          <w:highlight w:val="yellow"/>
        </w:rPr>
      </w:pPr>
    </w:p>
    <w:p w14:paraId="0B25F6A0" w14:textId="77777777" w:rsidR="000166C1" w:rsidRPr="002436D1" w:rsidRDefault="000166C1" w:rsidP="002436D1">
      <w:pPr>
        <w:spacing w:line="240" w:lineRule="auto"/>
        <w:outlineLvl w:val="0"/>
        <w:rPr>
          <w:highlight w:val="yellow"/>
        </w:rPr>
      </w:pPr>
    </w:p>
    <w:p w14:paraId="4A731724" w14:textId="77777777" w:rsidR="000166C1" w:rsidRPr="002436D1" w:rsidRDefault="000166C1" w:rsidP="002436D1">
      <w:pPr>
        <w:spacing w:line="240" w:lineRule="auto"/>
        <w:outlineLvl w:val="0"/>
        <w:rPr>
          <w:highlight w:val="yellow"/>
        </w:rPr>
      </w:pPr>
    </w:p>
    <w:p w14:paraId="3C4B90B4" w14:textId="77777777" w:rsidR="000166C1" w:rsidRPr="002436D1" w:rsidRDefault="000166C1" w:rsidP="002436D1">
      <w:pPr>
        <w:spacing w:line="240" w:lineRule="auto"/>
        <w:outlineLvl w:val="0"/>
        <w:rPr>
          <w:highlight w:val="yellow"/>
        </w:rPr>
      </w:pPr>
    </w:p>
    <w:p w14:paraId="39FB0DF3" w14:textId="77777777" w:rsidR="000166C1" w:rsidRPr="002436D1" w:rsidRDefault="000166C1" w:rsidP="002436D1">
      <w:pPr>
        <w:spacing w:line="240" w:lineRule="auto"/>
        <w:outlineLvl w:val="0"/>
        <w:rPr>
          <w:highlight w:val="yellow"/>
        </w:rPr>
      </w:pPr>
    </w:p>
    <w:p w14:paraId="6F5304D5" w14:textId="77777777" w:rsidR="000166C1" w:rsidRPr="002436D1" w:rsidRDefault="000166C1" w:rsidP="002436D1">
      <w:pPr>
        <w:spacing w:line="240" w:lineRule="auto"/>
        <w:outlineLvl w:val="0"/>
        <w:rPr>
          <w:highlight w:val="yellow"/>
        </w:rPr>
      </w:pPr>
    </w:p>
    <w:p w14:paraId="5EED4C40" w14:textId="77777777" w:rsidR="000166C1" w:rsidRPr="002436D1" w:rsidRDefault="000166C1" w:rsidP="002436D1">
      <w:pPr>
        <w:spacing w:line="240" w:lineRule="auto"/>
        <w:outlineLvl w:val="0"/>
        <w:rPr>
          <w:highlight w:val="yellow"/>
        </w:rPr>
      </w:pPr>
    </w:p>
    <w:p w14:paraId="50930A3E" w14:textId="77777777" w:rsidR="000166C1" w:rsidRPr="002436D1" w:rsidRDefault="000166C1" w:rsidP="002436D1">
      <w:pPr>
        <w:spacing w:line="240" w:lineRule="auto"/>
        <w:outlineLvl w:val="0"/>
        <w:rPr>
          <w:highlight w:val="yellow"/>
        </w:rPr>
      </w:pPr>
    </w:p>
    <w:p w14:paraId="33FCC1F1" w14:textId="77777777" w:rsidR="000166C1" w:rsidRPr="002436D1" w:rsidRDefault="000166C1" w:rsidP="002436D1">
      <w:pPr>
        <w:spacing w:line="240" w:lineRule="auto"/>
        <w:outlineLvl w:val="0"/>
        <w:rPr>
          <w:highlight w:val="yellow"/>
        </w:rPr>
      </w:pPr>
    </w:p>
    <w:p w14:paraId="02A91717" w14:textId="77777777" w:rsidR="000166C1" w:rsidRPr="002436D1" w:rsidRDefault="000166C1" w:rsidP="002436D1">
      <w:pPr>
        <w:spacing w:line="240" w:lineRule="auto"/>
        <w:outlineLvl w:val="0"/>
        <w:rPr>
          <w:highlight w:val="yellow"/>
        </w:rPr>
      </w:pPr>
    </w:p>
    <w:p w14:paraId="2BE78D59" w14:textId="77777777" w:rsidR="000166C1" w:rsidRPr="002436D1" w:rsidRDefault="000166C1" w:rsidP="002436D1">
      <w:pPr>
        <w:spacing w:line="240" w:lineRule="auto"/>
        <w:outlineLvl w:val="0"/>
        <w:rPr>
          <w:highlight w:val="yellow"/>
        </w:rPr>
      </w:pPr>
    </w:p>
    <w:p w14:paraId="6D264774" w14:textId="77777777" w:rsidR="000166C1" w:rsidRPr="002436D1" w:rsidRDefault="000166C1" w:rsidP="002436D1">
      <w:pPr>
        <w:spacing w:line="240" w:lineRule="auto"/>
        <w:outlineLvl w:val="0"/>
        <w:rPr>
          <w:highlight w:val="yellow"/>
        </w:rPr>
      </w:pPr>
    </w:p>
    <w:p w14:paraId="70901FDA" w14:textId="77777777" w:rsidR="000166C1" w:rsidRPr="002436D1" w:rsidRDefault="000166C1" w:rsidP="002436D1">
      <w:pPr>
        <w:spacing w:line="240" w:lineRule="auto"/>
        <w:outlineLvl w:val="0"/>
        <w:rPr>
          <w:highlight w:val="yellow"/>
        </w:rPr>
      </w:pPr>
    </w:p>
    <w:p w14:paraId="6422F1FE" w14:textId="77777777" w:rsidR="000166C1" w:rsidRPr="002436D1" w:rsidRDefault="000166C1" w:rsidP="002436D1">
      <w:pPr>
        <w:spacing w:line="240" w:lineRule="auto"/>
        <w:outlineLvl w:val="0"/>
        <w:rPr>
          <w:highlight w:val="yellow"/>
        </w:rPr>
      </w:pPr>
    </w:p>
    <w:p w14:paraId="2BAA8A98" w14:textId="77777777" w:rsidR="00B64B2F" w:rsidRPr="002436D1" w:rsidRDefault="00B64B2F" w:rsidP="002436D1">
      <w:pPr>
        <w:spacing w:line="240" w:lineRule="auto"/>
        <w:outlineLvl w:val="0"/>
        <w:rPr>
          <w:highlight w:val="yellow"/>
        </w:rPr>
      </w:pPr>
    </w:p>
    <w:p w14:paraId="4893C395" w14:textId="77777777" w:rsidR="00B64B2F" w:rsidRPr="002436D1" w:rsidRDefault="00B64B2F" w:rsidP="002436D1">
      <w:pPr>
        <w:spacing w:line="240" w:lineRule="auto"/>
        <w:outlineLvl w:val="0"/>
        <w:rPr>
          <w:highlight w:val="yellow"/>
        </w:rPr>
      </w:pPr>
    </w:p>
    <w:p w14:paraId="67C30737" w14:textId="77777777" w:rsidR="00B64B2F" w:rsidRPr="002436D1" w:rsidRDefault="00B64B2F" w:rsidP="002436D1">
      <w:pPr>
        <w:spacing w:line="240" w:lineRule="auto"/>
        <w:outlineLvl w:val="0"/>
        <w:rPr>
          <w:highlight w:val="yellow"/>
        </w:rPr>
      </w:pPr>
    </w:p>
    <w:p w14:paraId="3FF8ABE3" w14:textId="77777777" w:rsidR="00B64B2F" w:rsidRPr="002436D1" w:rsidRDefault="00B64B2F" w:rsidP="002436D1">
      <w:pPr>
        <w:spacing w:line="240" w:lineRule="auto"/>
        <w:outlineLvl w:val="0"/>
        <w:rPr>
          <w:highlight w:val="yellow"/>
        </w:rPr>
      </w:pPr>
    </w:p>
    <w:p w14:paraId="41E6F450" w14:textId="77777777" w:rsidR="00BD10D3" w:rsidRPr="002436D1" w:rsidRDefault="00BD10D3" w:rsidP="002436D1">
      <w:pPr>
        <w:spacing w:line="240" w:lineRule="auto"/>
        <w:outlineLvl w:val="0"/>
        <w:rPr>
          <w:highlight w:val="yellow"/>
        </w:rPr>
      </w:pPr>
    </w:p>
    <w:p w14:paraId="54377A87" w14:textId="77777777" w:rsidR="00812D16" w:rsidRPr="0067123F" w:rsidRDefault="00DD7E74" w:rsidP="002436D1">
      <w:pPr>
        <w:spacing w:line="240" w:lineRule="auto"/>
        <w:jc w:val="center"/>
        <w:outlineLvl w:val="0"/>
        <w:rPr>
          <w:noProof/>
        </w:rPr>
      </w:pPr>
      <w:r w:rsidRPr="002436D1">
        <w:rPr>
          <w:b/>
        </w:rPr>
        <w:t>A. LABELLING</w:t>
      </w:r>
    </w:p>
    <w:p w14:paraId="6F64623C" w14:textId="77777777" w:rsidR="00B2582A" w:rsidRPr="002436D1" w:rsidRDefault="00DD7E74" w:rsidP="002436D1">
      <w:pPr>
        <w:shd w:val="clear" w:color="auto" w:fill="FFFFFF"/>
        <w:spacing w:line="240" w:lineRule="auto"/>
        <w:rPr>
          <w:highlight w:val="yellow"/>
        </w:rPr>
      </w:pPr>
      <w:r w:rsidRPr="002436D1">
        <w:rPr>
          <w:highlight w:val="yellow"/>
        </w:rPr>
        <w:br w:type="page"/>
      </w:r>
    </w:p>
    <w:p w14:paraId="791985CA" w14:textId="77777777" w:rsidR="00812D16" w:rsidRPr="002436D1" w:rsidRDefault="00DD7E74" w:rsidP="002436D1">
      <w:pPr>
        <w:pBdr>
          <w:top w:val="single" w:sz="4" w:space="1" w:color="auto"/>
          <w:left w:val="single" w:sz="4" w:space="4" w:color="auto"/>
          <w:bottom w:val="single" w:sz="4" w:space="1" w:color="auto"/>
          <w:right w:val="single" w:sz="4" w:space="4" w:color="auto"/>
        </w:pBdr>
        <w:spacing w:line="240" w:lineRule="auto"/>
      </w:pPr>
      <w:r w:rsidRPr="0067123F">
        <w:rPr>
          <w:b/>
          <w:noProof/>
          <w:szCs w:val="22"/>
        </w:rPr>
        <w:lastRenderedPageBreak/>
        <w:t>PARTICULARS TO APPEAR ON THE OUTER PACKAGING</w:t>
      </w:r>
    </w:p>
    <w:p w14:paraId="632E8919" w14:textId="77777777" w:rsidR="002475E2" w:rsidRPr="0067123F" w:rsidRDefault="002475E2" w:rsidP="002436D1">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B4E6185"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67123F">
        <w:rPr>
          <w:rFonts w:eastAsia="SimSun"/>
          <w:b/>
          <w:bCs/>
          <w:szCs w:val="22"/>
        </w:rPr>
        <w:t>OUTER CARTON</w:t>
      </w:r>
    </w:p>
    <w:p w14:paraId="58FFF233" w14:textId="77777777" w:rsidR="00812D16" w:rsidRPr="0067123F" w:rsidRDefault="00812D16" w:rsidP="002436D1">
      <w:pPr>
        <w:spacing w:line="240" w:lineRule="auto"/>
      </w:pPr>
    </w:p>
    <w:p w14:paraId="6DFB61EC" w14:textId="77777777" w:rsidR="006C6114" w:rsidRPr="0067123F" w:rsidRDefault="006C6114" w:rsidP="002436D1">
      <w:pPr>
        <w:spacing w:line="240" w:lineRule="auto"/>
        <w:rPr>
          <w:noProof/>
          <w:szCs w:val="22"/>
        </w:rPr>
      </w:pPr>
    </w:p>
    <w:p w14:paraId="5FE87AF1"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pPr>
      <w:r w:rsidRPr="0067123F">
        <w:rPr>
          <w:b/>
        </w:rPr>
        <w:t>1.</w:t>
      </w:r>
      <w:r w:rsidRPr="0067123F">
        <w:rPr>
          <w:b/>
        </w:rPr>
        <w:tab/>
        <w:t>NAME OF THE MEDICINAL PRODUCT</w:t>
      </w:r>
    </w:p>
    <w:p w14:paraId="74C15214" w14:textId="77777777" w:rsidR="00812D16" w:rsidRPr="0067123F" w:rsidRDefault="00812D16" w:rsidP="002436D1">
      <w:pPr>
        <w:spacing w:line="240" w:lineRule="auto"/>
        <w:rPr>
          <w:noProof/>
          <w:szCs w:val="22"/>
        </w:rPr>
      </w:pPr>
    </w:p>
    <w:p w14:paraId="3776C400" w14:textId="77777777" w:rsidR="003C4510" w:rsidRPr="0067123F" w:rsidRDefault="00DD7E74" w:rsidP="002436D1">
      <w:pPr>
        <w:spacing w:line="240" w:lineRule="auto"/>
        <w:rPr>
          <w:rFonts w:eastAsia="SimSun"/>
          <w:szCs w:val="22"/>
        </w:rPr>
      </w:pPr>
      <w:r w:rsidRPr="0067123F">
        <w:rPr>
          <w:szCs w:val="22"/>
        </w:rPr>
        <w:t>Dimethyl fumarate Accord</w:t>
      </w:r>
      <w:r w:rsidR="00C714A9" w:rsidRPr="0067123F">
        <w:rPr>
          <w:szCs w:val="22"/>
        </w:rPr>
        <w:t xml:space="preserve"> 120 mg </w:t>
      </w:r>
      <w:r w:rsidR="00E56B6F" w:rsidRPr="0067123F">
        <w:rPr>
          <w:szCs w:val="22"/>
        </w:rPr>
        <w:t>gastro</w:t>
      </w:r>
      <w:r w:rsidR="00C714A9" w:rsidRPr="0067123F">
        <w:rPr>
          <w:szCs w:val="22"/>
        </w:rPr>
        <w:noBreakHyphen/>
      </w:r>
      <w:r w:rsidR="00E56B6F" w:rsidRPr="0067123F">
        <w:rPr>
          <w:szCs w:val="22"/>
        </w:rPr>
        <w:t>resistant</w:t>
      </w:r>
      <w:r w:rsidR="00C714A9" w:rsidRPr="0067123F">
        <w:rPr>
          <w:szCs w:val="22"/>
        </w:rPr>
        <w:t xml:space="preserve"> </w:t>
      </w:r>
      <w:r w:rsidR="00E56B6F" w:rsidRPr="0067123F">
        <w:rPr>
          <w:szCs w:val="22"/>
        </w:rPr>
        <w:t>hard capsules</w:t>
      </w:r>
    </w:p>
    <w:p w14:paraId="6249FBDB" w14:textId="77777777" w:rsidR="003C4510" w:rsidRPr="0067123F" w:rsidRDefault="00DD7E74" w:rsidP="002436D1">
      <w:pPr>
        <w:spacing w:line="240" w:lineRule="auto"/>
        <w:rPr>
          <w:szCs w:val="22"/>
        </w:rPr>
      </w:pPr>
      <w:r w:rsidRPr="00EF78A8">
        <w:rPr>
          <w:spacing w:val="-1"/>
        </w:rPr>
        <w:t>dimethyl</w:t>
      </w:r>
      <w:r w:rsidRPr="00EF78A8">
        <w:rPr>
          <w:spacing w:val="-16"/>
        </w:rPr>
        <w:t xml:space="preserve"> </w:t>
      </w:r>
      <w:r w:rsidRPr="00EF78A8">
        <w:rPr>
          <w:spacing w:val="-1"/>
        </w:rPr>
        <w:t>fumarate</w:t>
      </w:r>
    </w:p>
    <w:p w14:paraId="4B4FE1D1" w14:textId="77777777" w:rsidR="002475E2" w:rsidRPr="0067123F" w:rsidRDefault="002475E2" w:rsidP="002436D1">
      <w:pPr>
        <w:spacing w:line="240" w:lineRule="auto"/>
        <w:rPr>
          <w:noProof/>
          <w:szCs w:val="22"/>
        </w:rPr>
      </w:pPr>
    </w:p>
    <w:p w14:paraId="5296DFEC" w14:textId="77777777" w:rsidR="00FF2E0D" w:rsidRPr="0067123F" w:rsidRDefault="00FF2E0D" w:rsidP="002436D1">
      <w:pPr>
        <w:spacing w:line="240" w:lineRule="auto"/>
        <w:rPr>
          <w:noProof/>
          <w:szCs w:val="22"/>
        </w:rPr>
      </w:pPr>
    </w:p>
    <w:p w14:paraId="01194824" w14:textId="77777777" w:rsidR="00812D16"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pPr>
      <w:r w:rsidRPr="0067123F">
        <w:rPr>
          <w:b/>
          <w:noProof/>
          <w:szCs w:val="22"/>
        </w:rPr>
        <w:t>2.</w:t>
      </w:r>
      <w:r w:rsidRPr="0067123F">
        <w:rPr>
          <w:b/>
          <w:noProof/>
          <w:szCs w:val="22"/>
        </w:rPr>
        <w:tab/>
        <w:t>STATEMENT OF ACTIVE SUBSTANCE(S)</w:t>
      </w:r>
    </w:p>
    <w:p w14:paraId="41F133AB" w14:textId="77777777" w:rsidR="00812D16" w:rsidRPr="0067123F" w:rsidRDefault="00812D16" w:rsidP="002436D1">
      <w:pPr>
        <w:spacing w:line="240" w:lineRule="auto"/>
        <w:rPr>
          <w:noProof/>
          <w:szCs w:val="22"/>
        </w:rPr>
      </w:pPr>
    </w:p>
    <w:p w14:paraId="5D57EF80" w14:textId="77777777" w:rsidR="00812D16" w:rsidRPr="0067123F" w:rsidRDefault="00DD7E74" w:rsidP="002436D1">
      <w:pPr>
        <w:spacing w:line="240" w:lineRule="auto"/>
        <w:rPr>
          <w:noProof/>
          <w:szCs w:val="22"/>
        </w:rPr>
      </w:pPr>
      <w:r w:rsidRPr="0067123F">
        <w:rPr>
          <w:szCs w:val="22"/>
        </w:rPr>
        <w:t xml:space="preserve">Each </w:t>
      </w:r>
      <w:r w:rsidR="00E56B6F" w:rsidRPr="0067123F">
        <w:rPr>
          <w:szCs w:val="22"/>
        </w:rPr>
        <w:t>gastro</w:t>
      </w:r>
      <w:r w:rsidRPr="0067123F">
        <w:rPr>
          <w:szCs w:val="22"/>
        </w:rPr>
        <w:noBreakHyphen/>
      </w:r>
      <w:r w:rsidR="00E56B6F" w:rsidRPr="0067123F">
        <w:rPr>
          <w:szCs w:val="22"/>
        </w:rPr>
        <w:t>resistant</w:t>
      </w:r>
      <w:r w:rsidRPr="0067123F">
        <w:rPr>
          <w:szCs w:val="22"/>
        </w:rPr>
        <w:t xml:space="preserve"> </w:t>
      </w:r>
      <w:r w:rsidR="00781132" w:rsidRPr="0067123F">
        <w:rPr>
          <w:szCs w:val="22"/>
        </w:rPr>
        <w:t xml:space="preserve">hard </w:t>
      </w:r>
      <w:r w:rsidRPr="0067123F">
        <w:rPr>
          <w:szCs w:val="22"/>
        </w:rPr>
        <w:t>capsule contains 120 mg dimethyl fumarate</w:t>
      </w:r>
      <w:r w:rsidR="006004EA">
        <w:rPr>
          <w:szCs w:val="22"/>
        </w:rPr>
        <w:t>.</w:t>
      </w:r>
    </w:p>
    <w:p w14:paraId="118BF8A4" w14:textId="77777777" w:rsidR="00FF2E0D" w:rsidRPr="0067123F" w:rsidRDefault="00FF2E0D" w:rsidP="002436D1">
      <w:pPr>
        <w:spacing w:line="240" w:lineRule="auto"/>
        <w:rPr>
          <w:noProof/>
          <w:szCs w:val="22"/>
        </w:rPr>
      </w:pPr>
    </w:p>
    <w:p w14:paraId="41CE57B6" w14:textId="77777777" w:rsidR="004B1270" w:rsidRPr="0067123F" w:rsidRDefault="004B1270" w:rsidP="002436D1">
      <w:pPr>
        <w:spacing w:line="240" w:lineRule="auto"/>
        <w:rPr>
          <w:noProof/>
          <w:szCs w:val="22"/>
        </w:rPr>
      </w:pPr>
    </w:p>
    <w:p w14:paraId="2407BA6F"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3.</w:t>
      </w:r>
      <w:r w:rsidRPr="0067123F">
        <w:rPr>
          <w:b/>
          <w:noProof/>
          <w:szCs w:val="22"/>
        </w:rPr>
        <w:tab/>
        <w:t>LIST OF EXCIPIENTS</w:t>
      </w:r>
    </w:p>
    <w:p w14:paraId="5787FB94" w14:textId="77777777" w:rsidR="006C3E02" w:rsidRPr="0067123F" w:rsidRDefault="006C3E02" w:rsidP="002436D1">
      <w:pPr>
        <w:spacing w:line="240" w:lineRule="auto"/>
        <w:rPr>
          <w:noProof/>
          <w:szCs w:val="22"/>
        </w:rPr>
      </w:pPr>
    </w:p>
    <w:p w14:paraId="16CB5301" w14:textId="77777777" w:rsidR="004B1270" w:rsidRPr="0067123F" w:rsidRDefault="004B1270" w:rsidP="002436D1">
      <w:pPr>
        <w:spacing w:line="240" w:lineRule="auto"/>
        <w:rPr>
          <w:noProof/>
          <w:szCs w:val="22"/>
        </w:rPr>
      </w:pPr>
    </w:p>
    <w:p w14:paraId="113C18F8"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4.</w:t>
      </w:r>
      <w:r w:rsidRPr="0067123F">
        <w:rPr>
          <w:b/>
          <w:noProof/>
          <w:szCs w:val="22"/>
        </w:rPr>
        <w:tab/>
        <w:t>PHARMACEUTICAL FORM AND CONTENTS</w:t>
      </w:r>
    </w:p>
    <w:p w14:paraId="4996A022" w14:textId="77777777" w:rsidR="00812D16" w:rsidRPr="0067123F" w:rsidRDefault="00812D16" w:rsidP="002436D1">
      <w:pPr>
        <w:spacing w:line="240" w:lineRule="auto"/>
        <w:rPr>
          <w:noProof/>
          <w:szCs w:val="22"/>
        </w:rPr>
      </w:pPr>
    </w:p>
    <w:p w14:paraId="328A217A" w14:textId="77777777" w:rsidR="00323D31" w:rsidRPr="0067123F" w:rsidRDefault="00DD7E74" w:rsidP="00323D31">
      <w:pPr>
        <w:spacing w:line="240" w:lineRule="auto"/>
        <w:rPr>
          <w:szCs w:val="22"/>
        </w:rPr>
      </w:pPr>
      <w:r w:rsidRPr="0067123F">
        <w:rPr>
          <w:szCs w:val="22"/>
          <w:highlight w:val="lightGray"/>
        </w:rPr>
        <w:t>Gastro</w:t>
      </w:r>
      <w:r w:rsidRPr="0067123F">
        <w:rPr>
          <w:szCs w:val="22"/>
          <w:highlight w:val="lightGray"/>
        </w:rPr>
        <w:noBreakHyphen/>
        <w:t>resistant hard capsule</w:t>
      </w:r>
      <w:r w:rsidRPr="0067123F">
        <w:rPr>
          <w:szCs w:val="22"/>
        </w:rPr>
        <w:t xml:space="preserve"> </w:t>
      </w:r>
    </w:p>
    <w:p w14:paraId="78331916" w14:textId="77777777" w:rsidR="00323D31" w:rsidRPr="0067123F" w:rsidRDefault="00323D31" w:rsidP="00204AAB">
      <w:pPr>
        <w:spacing w:line="240" w:lineRule="auto"/>
        <w:rPr>
          <w:szCs w:val="22"/>
        </w:rPr>
      </w:pPr>
    </w:p>
    <w:p w14:paraId="5B56640A" w14:textId="77777777" w:rsidR="00701D93" w:rsidRDefault="00DD7E74" w:rsidP="002436D1">
      <w:pPr>
        <w:spacing w:line="240" w:lineRule="auto"/>
        <w:rPr>
          <w:szCs w:val="22"/>
        </w:rPr>
      </w:pPr>
      <w:r w:rsidRPr="0067123F">
        <w:rPr>
          <w:szCs w:val="22"/>
        </w:rPr>
        <w:t>14 </w:t>
      </w:r>
      <w:r w:rsidR="00E56B6F" w:rsidRPr="0067123F">
        <w:rPr>
          <w:szCs w:val="22"/>
        </w:rPr>
        <w:t>gastro</w:t>
      </w:r>
      <w:r w:rsidRPr="0067123F">
        <w:rPr>
          <w:szCs w:val="22"/>
        </w:rPr>
        <w:noBreakHyphen/>
      </w:r>
      <w:r w:rsidR="00E56B6F" w:rsidRPr="0067123F">
        <w:rPr>
          <w:szCs w:val="22"/>
        </w:rPr>
        <w:t>resistant</w:t>
      </w:r>
      <w:r w:rsidRPr="0067123F">
        <w:rPr>
          <w:szCs w:val="22"/>
        </w:rPr>
        <w:t xml:space="preserve"> </w:t>
      </w:r>
      <w:r w:rsidR="00323D31" w:rsidRPr="0067123F">
        <w:rPr>
          <w:szCs w:val="22"/>
        </w:rPr>
        <w:t xml:space="preserve">hard </w:t>
      </w:r>
      <w:r w:rsidRPr="0067123F">
        <w:rPr>
          <w:szCs w:val="22"/>
        </w:rPr>
        <w:t>capsule</w:t>
      </w:r>
      <w:r w:rsidR="00323D31" w:rsidRPr="0067123F">
        <w:rPr>
          <w:szCs w:val="22"/>
        </w:rPr>
        <w:t>s</w:t>
      </w:r>
    </w:p>
    <w:p w14:paraId="1C48C800" w14:textId="77777777" w:rsidR="00D90BDC" w:rsidRPr="0067123F" w:rsidRDefault="00DD7E74" w:rsidP="002436D1">
      <w:pPr>
        <w:spacing w:line="240" w:lineRule="auto"/>
        <w:rPr>
          <w:noProof/>
          <w:szCs w:val="22"/>
        </w:rPr>
      </w:pPr>
      <w:r w:rsidRPr="00ED0ACD">
        <w:rPr>
          <w:szCs w:val="22"/>
          <w:highlight w:val="lightGray"/>
        </w:rPr>
        <w:t>14</w:t>
      </w:r>
      <w:r>
        <w:rPr>
          <w:szCs w:val="22"/>
          <w:highlight w:val="lightGray"/>
        </w:rPr>
        <w:t>x1</w:t>
      </w:r>
      <w:r w:rsidRPr="00ED0ACD">
        <w:rPr>
          <w:szCs w:val="22"/>
          <w:highlight w:val="lightGray"/>
        </w:rPr>
        <w:t> gastro</w:t>
      </w:r>
      <w:r w:rsidRPr="00ED0ACD">
        <w:rPr>
          <w:szCs w:val="22"/>
          <w:highlight w:val="lightGray"/>
        </w:rPr>
        <w:noBreakHyphen/>
        <w:t>resistant hard capsules</w:t>
      </w:r>
    </w:p>
    <w:p w14:paraId="2F2D5ED9" w14:textId="77777777" w:rsidR="00FF2E0D" w:rsidRPr="0067123F" w:rsidRDefault="00FF2E0D" w:rsidP="002436D1">
      <w:pPr>
        <w:spacing w:line="240" w:lineRule="auto"/>
        <w:rPr>
          <w:noProof/>
          <w:szCs w:val="22"/>
        </w:rPr>
      </w:pPr>
    </w:p>
    <w:p w14:paraId="7A9C832B" w14:textId="77777777" w:rsidR="004B1270" w:rsidRPr="0067123F" w:rsidRDefault="004B1270" w:rsidP="002436D1">
      <w:pPr>
        <w:spacing w:line="240" w:lineRule="auto"/>
        <w:rPr>
          <w:noProof/>
          <w:szCs w:val="22"/>
        </w:rPr>
      </w:pPr>
    </w:p>
    <w:p w14:paraId="61610EBE"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5.</w:t>
      </w:r>
      <w:r w:rsidRPr="0067123F">
        <w:rPr>
          <w:b/>
          <w:noProof/>
          <w:szCs w:val="22"/>
        </w:rPr>
        <w:tab/>
        <w:t>METHOD AND ROUTE(S) OF ADMINISTRATION</w:t>
      </w:r>
    </w:p>
    <w:p w14:paraId="637F6E41" w14:textId="77777777" w:rsidR="00812D16" w:rsidRPr="0067123F" w:rsidRDefault="00812D16" w:rsidP="002436D1">
      <w:pPr>
        <w:spacing w:line="240" w:lineRule="auto"/>
        <w:rPr>
          <w:noProof/>
          <w:szCs w:val="22"/>
        </w:rPr>
      </w:pPr>
    </w:p>
    <w:p w14:paraId="2AB5AEA6" w14:textId="77777777" w:rsidR="003C4510" w:rsidRPr="0067123F" w:rsidRDefault="00DD7E74" w:rsidP="003C4510">
      <w:pPr>
        <w:tabs>
          <w:tab w:val="clear" w:pos="567"/>
        </w:tabs>
        <w:autoSpaceDE w:val="0"/>
        <w:autoSpaceDN w:val="0"/>
        <w:adjustRightInd w:val="0"/>
        <w:spacing w:line="240" w:lineRule="auto"/>
        <w:rPr>
          <w:rFonts w:eastAsia="SimSun"/>
          <w:szCs w:val="22"/>
        </w:rPr>
      </w:pPr>
      <w:r w:rsidRPr="0067123F">
        <w:rPr>
          <w:rFonts w:eastAsia="SimSun"/>
          <w:szCs w:val="22"/>
        </w:rPr>
        <w:t>Oral use.</w:t>
      </w:r>
    </w:p>
    <w:p w14:paraId="16F9D386" w14:textId="77777777" w:rsidR="00812D16" w:rsidRPr="002436D1" w:rsidRDefault="00DD7E74" w:rsidP="002436D1">
      <w:pPr>
        <w:spacing w:line="240" w:lineRule="auto"/>
        <w:rPr>
          <w:highlight w:val="yellow"/>
        </w:rPr>
      </w:pPr>
      <w:r w:rsidRPr="0067123F">
        <w:rPr>
          <w:rFonts w:eastAsia="SimSun"/>
          <w:szCs w:val="22"/>
        </w:rPr>
        <w:t>Read the package leaflet before use.</w:t>
      </w:r>
    </w:p>
    <w:p w14:paraId="09347E85" w14:textId="77777777" w:rsidR="00323D31" w:rsidRPr="0067123F" w:rsidRDefault="00DD7E74" w:rsidP="00323D31">
      <w:pPr>
        <w:spacing w:line="240" w:lineRule="auto"/>
        <w:rPr>
          <w:noProof/>
          <w:szCs w:val="22"/>
          <w:highlight w:val="yellow"/>
        </w:rPr>
      </w:pPr>
      <w:r w:rsidRPr="0067123F">
        <w:rPr>
          <w:rFonts w:eastAsia="SimSun"/>
          <w:szCs w:val="22"/>
        </w:rPr>
        <w:t>Swallow the capsule whole.</w:t>
      </w:r>
    </w:p>
    <w:p w14:paraId="3DE668B1" w14:textId="77777777" w:rsidR="00FF2E0D" w:rsidRPr="002436D1" w:rsidRDefault="00FF2E0D" w:rsidP="002436D1">
      <w:pPr>
        <w:spacing w:line="240" w:lineRule="auto"/>
        <w:rPr>
          <w:highlight w:val="yellow"/>
        </w:rPr>
      </w:pPr>
    </w:p>
    <w:p w14:paraId="4B4B26DE" w14:textId="77777777" w:rsidR="004B1270" w:rsidRPr="002436D1" w:rsidRDefault="004B1270" w:rsidP="002436D1">
      <w:pPr>
        <w:spacing w:line="240" w:lineRule="auto"/>
        <w:rPr>
          <w:highlight w:val="yellow"/>
        </w:rPr>
      </w:pPr>
    </w:p>
    <w:p w14:paraId="1D1EE0F3"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6.</w:t>
      </w:r>
      <w:r w:rsidRPr="0067123F">
        <w:rPr>
          <w:b/>
          <w:noProof/>
          <w:szCs w:val="22"/>
        </w:rPr>
        <w:tab/>
        <w:t xml:space="preserve">SPECIAL WARNING THAT THE MEDICINAL PRODUCT MUST BE STORED OUT OF THE </w:t>
      </w:r>
      <w:r w:rsidR="0097116E" w:rsidRPr="0067123F">
        <w:rPr>
          <w:b/>
          <w:noProof/>
          <w:szCs w:val="22"/>
        </w:rPr>
        <w:t xml:space="preserve">SIGHT AND </w:t>
      </w:r>
      <w:r w:rsidRPr="0067123F">
        <w:rPr>
          <w:b/>
          <w:noProof/>
          <w:szCs w:val="22"/>
        </w:rPr>
        <w:t>REACH OF CHILDREN</w:t>
      </w:r>
    </w:p>
    <w:p w14:paraId="44A89D00" w14:textId="77777777" w:rsidR="00812D16" w:rsidRPr="002436D1" w:rsidRDefault="00812D16" w:rsidP="002436D1">
      <w:pPr>
        <w:spacing w:line="240" w:lineRule="auto"/>
        <w:rPr>
          <w:highlight w:val="yellow"/>
        </w:rPr>
      </w:pPr>
    </w:p>
    <w:p w14:paraId="139BD0DC" w14:textId="77777777" w:rsidR="00812D16" w:rsidRPr="002436D1" w:rsidRDefault="00DD7E74" w:rsidP="002436D1">
      <w:pPr>
        <w:spacing w:line="240" w:lineRule="auto"/>
        <w:rPr>
          <w:highlight w:val="yellow"/>
        </w:rPr>
      </w:pPr>
      <w:r w:rsidRPr="0067123F">
        <w:rPr>
          <w:szCs w:val="22"/>
        </w:rPr>
        <w:t>Keep out of the sight and reach of children.</w:t>
      </w:r>
    </w:p>
    <w:p w14:paraId="5BA842D0" w14:textId="77777777" w:rsidR="00812D16" w:rsidRPr="0067123F" w:rsidRDefault="00812D16" w:rsidP="002436D1">
      <w:pPr>
        <w:spacing w:line="240" w:lineRule="auto"/>
        <w:rPr>
          <w:noProof/>
          <w:szCs w:val="22"/>
        </w:rPr>
      </w:pPr>
    </w:p>
    <w:p w14:paraId="61181CEC" w14:textId="77777777" w:rsidR="00FF2E0D" w:rsidRPr="0067123F" w:rsidRDefault="00FF2E0D" w:rsidP="002436D1">
      <w:pPr>
        <w:spacing w:line="240" w:lineRule="auto"/>
        <w:rPr>
          <w:noProof/>
          <w:szCs w:val="22"/>
        </w:rPr>
      </w:pPr>
    </w:p>
    <w:p w14:paraId="751A7122"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7.</w:t>
      </w:r>
      <w:r w:rsidRPr="0067123F">
        <w:rPr>
          <w:b/>
          <w:noProof/>
          <w:szCs w:val="22"/>
        </w:rPr>
        <w:tab/>
        <w:t>OTHER SPECIAL WARNING(S), IF NECESSARY</w:t>
      </w:r>
    </w:p>
    <w:p w14:paraId="127318AB" w14:textId="77777777" w:rsidR="00812D16" w:rsidRPr="0067123F" w:rsidRDefault="00812D16" w:rsidP="002436D1">
      <w:pPr>
        <w:spacing w:line="240" w:lineRule="auto"/>
        <w:rPr>
          <w:noProof/>
          <w:szCs w:val="22"/>
        </w:rPr>
      </w:pPr>
    </w:p>
    <w:p w14:paraId="64862093" w14:textId="77777777" w:rsidR="00812D16" w:rsidRPr="0067123F" w:rsidRDefault="00812D16" w:rsidP="002436D1">
      <w:pPr>
        <w:tabs>
          <w:tab w:val="left" w:pos="749"/>
        </w:tabs>
        <w:spacing w:line="240" w:lineRule="auto"/>
      </w:pPr>
    </w:p>
    <w:p w14:paraId="089C9A0C"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pPr>
      <w:r w:rsidRPr="0067123F">
        <w:rPr>
          <w:b/>
        </w:rPr>
        <w:t>8.</w:t>
      </w:r>
      <w:r w:rsidRPr="0067123F">
        <w:rPr>
          <w:b/>
        </w:rPr>
        <w:tab/>
        <w:t>EXPIRY DATE</w:t>
      </w:r>
    </w:p>
    <w:p w14:paraId="7ACE6E63" w14:textId="77777777" w:rsidR="00812D16" w:rsidRPr="0067123F" w:rsidRDefault="00812D16" w:rsidP="002436D1">
      <w:pPr>
        <w:spacing w:line="240" w:lineRule="auto"/>
      </w:pPr>
    </w:p>
    <w:p w14:paraId="5C6DB65D" w14:textId="77777777" w:rsidR="00DC6060" w:rsidRPr="0067123F" w:rsidRDefault="00DD7E74" w:rsidP="002436D1">
      <w:pPr>
        <w:spacing w:line="240" w:lineRule="auto"/>
        <w:rPr>
          <w:noProof/>
          <w:szCs w:val="22"/>
        </w:rPr>
      </w:pPr>
      <w:r w:rsidRPr="0067123F">
        <w:rPr>
          <w:szCs w:val="22"/>
        </w:rPr>
        <w:t>EXP</w:t>
      </w:r>
    </w:p>
    <w:p w14:paraId="77F9E4EC" w14:textId="77777777" w:rsidR="00DC6060" w:rsidRPr="0067123F" w:rsidRDefault="00DC6060" w:rsidP="002436D1">
      <w:pPr>
        <w:spacing w:line="240" w:lineRule="auto"/>
        <w:rPr>
          <w:noProof/>
          <w:szCs w:val="22"/>
        </w:rPr>
      </w:pPr>
    </w:p>
    <w:p w14:paraId="48D03B74" w14:textId="77777777" w:rsidR="00FF2E0D" w:rsidRPr="0067123F" w:rsidRDefault="00FF2E0D" w:rsidP="00204AAB">
      <w:pPr>
        <w:spacing w:line="240" w:lineRule="auto"/>
        <w:rPr>
          <w:noProof/>
          <w:szCs w:val="22"/>
        </w:rPr>
      </w:pPr>
    </w:p>
    <w:p w14:paraId="7785A595" w14:textId="77777777" w:rsidR="00812D16"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rPr>
      </w:pPr>
      <w:r w:rsidRPr="0067123F">
        <w:rPr>
          <w:b/>
          <w:noProof/>
          <w:szCs w:val="22"/>
        </w:rPr>
        <w:t>9.</w:t>
      </w:r>
      <w:r w:rsidRPr="0067123F">
        <w:rPr>
          <w:b/>
          <w:noProof/>
          <w:szCs w:val="22"/>
        </w:rPr>
        <w:tab/>
        <w:t>SPECIAL STORAGE CONDITIONS</w:t>
      </w:r>
    </w:p>
    <w:p w14:paraId="5D2E3A2A" w14:textId="77777777" w:rsidR="00812D16" w:rsidRPr="0067123F" w:rsidRDefault="00812D16" w:rsidP="002436D1">
      <w:pPr>
        <w:spacing w:line="240" w:lineRule="auto"/>
        <w:rPr>
          <w:noProof/>
          <w:szCs w:val="22"/>
        </w:rPr>
      </w:pPr>
    </w:p>
    <w:p w14:paraId="517A52F8" w14:textId="77777777" w:rsidR="004B1270" w:rsidRPr="0067123F" w:rsidRDefault="004B1270" w:rsidP="002436D1">
      <w:pPr>
        <w:spacing w:line="240" w:lineRule="auto"/>
        <w:ind w:left="567" w:hanging="567"/>
        <w:rPr>
          <w:noProof/>
          <w:szCs w:val="22"/>
        </w:rPr>
      </w:pPr>
    </w:p>
    <w:p w14:paraId="5CCDDBA5" w14:textId="77777777" w:rsidR="003C4510" w:rsidRPr="002436D1" w:rsidRDefault="00DD7E74" w:rsidP="002436D1">
      <w:pPr>
        <w:keepNext/>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lastRenderedPageBreak/>
        <w:t>10.</w:t>
      </w:r>
      <w:r w:rsidRPr="0067123F">
        <w:rPr>
          <w:b/>
          <w:noProof/>
          <w:szCs w:val="22"/>
        </w:rPr>
        <w:tab/>
        <w:t>SPECIAL PRECAUTIONS FOR DISPOSAL OF UNUSED MEDICINAL PRODUCTS OR WASTE MATERIALS DERIVED FROM SUCH MEDICINAL PRODUCTS, IF APPROPRIATE</w:t>
      </w:r>
    </w:p>
    <w:p w14:paraId="607023D4" w14:textId="77777777" w:rsidR="00812D16" w:rsidRPr="0067123F" w:rsidRDefault="00812D16" w:rsidP="002436D1">
      <w:pPr>
        <w:spacing w:line="240" w:lineRule="auto"/>
        <w:rPr>
          <w:noProof/>
          <w:szCs w:val="22"/>
        </w:rPr>
      </w:pPr>
    </w:p>
    <w:p w14:paraId="491B6284" w14:textId="77777777" w:rsidR="0051029C" w:rsidRPr="0067123F" w:rsidRDefault="0051029C" w:rsidP="002436D1">
      <w:pPr>
        <w:spacing w:line="240" w:lineRule="auto"/>
        <w:rPr>
          <w:noProof/>
          <w:szCs w:val="22"/>
        </w:rPr>
      </w:pPr>
    </w:p>
    <w:p w14:paraId="3A9F4E60" w14:textId="77777777" w:rsidR="00812D16" w:rsidRPr="002436D1" w:rsidRDefault="00DD7E74" w:rsidP="002436D1">
      <w:pPr>
        <w:keepNext/>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11.</w:t>
      </w:r>
      <w:r w:rsidRPr="0067123F">
        <w:rPr>
          <w:b/>
          <w:noProof/>
          <w:szCs w:val="22"/>
        </w:rPr>
        <w:tab/>
        <w:t>NAME AND ADDRESS OF THE MARKETING AUTHORISATION HOLDER</w:t>
      </w:r>
    </w:p>
    <w:p w14:paraId="0C8E8C59" w14:textId="77777777" w:rsidR="00812D16" w:rsidRPr="0067123F" w:rsidRDefault="00812D16" w:rsidP="002436D1">
      <w:pPr>
        <w:keepNext/>
        <w:spacing w:line="240" w:lineRule="auto"/>
        <w:rPr>
          <w:noProof/>
          <w:szCs w:val="22"/>
        </w:rPr>
      </w:pPr>
    </w:p>
    <w:p w14:paraId="53AAF325" w14:textId="77777777" w:rsidR="00680085" w:rsidRPr="0067123F" w:rsidRDefault="00DD7E74" w:rsidP="004D58A8">
      <w:pPr>
        <w:keepNext/>
        <w:spacing w:line="240" w:lineRule="auto"/>
        <w:rPr>
          <w:szCs w:val="22"/>
        </w:rPr>
      </w:pPr>
      <w:r w:rsidRPr="0067123F">
        <w:rPr>
          <w:szCs w:val="22"/>
        </w:rPr>
        <w:t>Accord Healthcare S.L.U.</w:t>
      </w:r>
    </w:p>
    <w:p w14:paraId="603EB0D9" w14:textId="77777777" w:rsidR="00680085" w:rsidRPr="002B768B" w:rsidRDefault="00DD7E74" w:rsidP="00680085">
      <w:pPr>
        <w:spacing w:line="240" w:lineRule="auto"/>
        <w:rPr>
          <w:szCs w:val="22"/>
          <w:lang w:val="pt-PT"/>
        </w:rPr>
      </w:pPr>
      <w:r w:rsidRPr="002B768B">
        <w:rPr>
          <w:szCs w:val="22"/>
          <w:lang w:val="pt-PT"/>
        </w:rPr>
        <w:t>World Trade Center, Moll de Barcelona, s/n,</w:t>
      </w:r>
    </w:p>
    <w:p w14:paraId="60136FF0" w14:textId="77777777" w:rsidR="00680085" w:rsidRPr="0067123F" w:rsidRDefault="00DD7E74" w:rsidP="00680085">
      <w:pPr>
        <w:spacing w:line="240" w:lineRule="auto"/>
        <w:rPr>
          <w:szCs w:val="22"/>
        </w:rPr>
      </w:pPr>
      <w:r w:rsidRPr="0067123F">
        <w:rPr>
          <w:szCs w:val="22"/>
        </w:rPr>
        <w:t>Edifici Est, 6</w:t>
      </w:r>
      <w:r w:rsidRPr="0067123F">
        <w:rPr>
          <w:szCs w:val="22"/>
          <w:vertAlign w:val="superscript"/>
        </w:rPr>
        <w:t>a</w:t>
      </w:r>
      <w:r w:rsidRPr="0067123F">
        <w:rPr>
          <w:szCs w:val="22"/>
        </w:rPr>
        <w:t xml:space="preserve"> Planta,</w:t>
      </w:r>
    </w:p>
    <w:p w14:paraId="64BA34BC" w14:textId="77777777" w:rsidR="00680085" w:rsidRPr="0067123F" w:rsidRDefault="00DD7E74" w:rsidP="00680085">
      <w:pPr>
        <w:spacing w:line="240" w:lineRule="auto"/>
        <w:rPr>
          <w:szCs w:val="22"/>
        </w:rPr>
      </w:pPr>
      <w:r w:rsidRPr="0067123F">
        <w:rPr>
          <w:szCs w:val="22"/>
        </w:rPr>
        <w:t>08039 Barcelona,</w:t>
      </w:r>
    </w:p>
    <w:p w14:paraId="5685F560" w14:textId="77777777" w:rsidR="00680085" w:rsidRPr="0067123F" w:rsidRDefault="00DD7E74" w:rsidP="00680085">
      <w:pPr>
        <w:spacing w:line="240" w:lineRule="auto"/>
        <w:rPr>
          <w:szCs w:val="22"/>
        </w:rPr>
      </w:pPr>
      <w:r w:rsidRPr="0067123F">
        <w:rPr>
          <w:szCs w:val="22"/>
        </w:rPr>
        <w:t>Spain</w:t>
      </w:r>
    </w:p>
    <w:p w14:paraId="6C233EFC" w14:textId="77777777" w:rsidR="00812D16" w:rsidRPr="0067123F" w:rsidRDefault="00812D16" w:rsidP="002436D1">
      <w:pPr>
        <w:spacing w:line="240" w:lineRule="auto"/>
        <w:rPr>
          <w:noProof/>
          <w:szCs w:val="22"/>
        </w:rPr>
      </w:pPr>
    </w:p>
    <w:p w14:paraId="1F3444F5" w14:textId="77777777" w:rsidR="007D1C24" w:rsidRPr="0067123F" w:rsidRDefault="007D1C24" w:rsidP="002436D1">
      <w:pPr>
        <w:spacing w:line="240" w:lineRule="auto"/>
        <w:rPr>
          <w:noProof/>
          <w:szCs w:val="22"/>
        </w:rPr>
      </w:pPr>
    </w:p>
    <w:p w14:paraId="334624C6" w14:textId="77777777" w:rsidR="00812D16"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12.</w:t>
      </w:r>
      <w:r w:rsidRPr="0067123F">
        <w:rPr>
          <w:b/>
          <w:noProof/>
          <w:szCs w:val="22"/>
        </w:rPr>
        <w:tab/>
        <w:t>MARKETING AUTHORISATION NUMBER(S)</w:t>
      </w:r>
    </w:p>
    <w:p w14:paraId="24FD9B7E" w14:textId="77777777" w:rsidR="007F608A" w:rsidRPr="0067123F" w:rsidRDefault="007F608A" w:rsidP="002436D1">
      <w:pPr>
        <w:spacing w:line="240" w:lineRule="auto"/>
        <w:rPr>
          <w:szCs w:val="22"/>
        </w:rPr>
      </w:pPr>
    </w:p>
    <w:p w14:paraId="30430944" w14:textId="77777777" w:rsidR="002B282E" w:rsidRDefault="002B282E" w:rsidP="002B282E">
      <w:pPr>
        <w:pStyle w:val="Default"/>
        <w:rPr>
          <w:rFonts w:cs="Verdana"/>
        </w:rPr>
      </w:pPr>
      <w:r w:rsidRPr="00BA2096">
        <w:rPr>
          <w:rFonts w:cs="Verdana"/>
        </w:rPr>
        <w:t>EU/1/24/1811/001</w:t>
      </w:r>
    </w:p>
    <w:p w14:paraId="16C73D0A" w14:textId="77777777" w:rsidR="002B282E" w:rsidRDefault="002B282E" w:rsidP="002B282E">
      <w:pPr>
        <w:pStyle w:val="Default"/>
        <w:rPr>
          <w:rFonts w:cs="Verdana"/>
        </w:rPr>
      </w:pPr>
      <w:r w:rsidRPr="00BA2096">
        <w:rPr>
          <w:rFonts w:cs="Verdana"/>
        </w:rPr>
        <w:t>EU/1/24/1811/00</w:t>
      </w:r>
      <w:r>
        <w:rPr>
          <w:rFonts w:cs="Verdana"/>
        </w:rPr>
        <w:t>2</w:t>
      </w:r>
    </w:p>
    <w:p w14:paraId="747D591C" w14:textId="77777777" w:rsidR="005556B8" w:rsidRPr="0067123F" w:rsidRDefault="005556B8" w:rsidP="002436D1">
      <w:pPr>
        <w:spacing w:line="240" w:lineRule="auto"/>
        <w:rPr>
          <w:noProof/>
          <w:szCs w:val="22"/>
        </w:rPr>
      </w:pPr>
    </w:p>
    <w:p w14:paraId="07D07505" w14:textId="77777777" w:rsidR="00812D16"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13.</w:t>
      </w:r>
      <w:r w:rsidRPr="0067123F">
        <w:rPr>
          <w:b/>
          <w:noProof/>
          <w:szCs w:val="22"/>
        </w:rPr>
        <w:tab/>
        <w:t>BATCH NUMBER</w:t>
      </w:r>
    </w:p>
    <w:p w14:paraId="6325FF61" w14:textId="77777777" w:rsidR="00812D16" w:rsidRPr="0067123F" w:rsidRDefault="00812D16" w:rsidP="002436D1">
      <w:pPr>
        <w:spacing w:line="240" w:lineRule="auto"/>
        <w:rPr>
          <w:noProof/>
          <w:szCs w:val="22"/>
        </w:rPr>
      </w:pPr>
    </w:p>
    <w:p w14:paraId="43C31FC7" w14:textId="77777777" w:rsidR="00812D16" w:rsidRPr="0067123F" w:rsidRDefault="00DD7E74" w:rsidP="002436D1">
      <w:pPr>
        <w:spacing w:line="240" w:lineRule="auto"/>
        <w:rPr>
          <w:noProof/>
          <w:szCs w:val="22"/>
        </w:rPr>
      </w:pPr>
      <w:r w:rsidRPr="0067123F">
        <w:rPr>
          <w:noProof/>
          <w:szCs w:val="22"/>
        </w:rPr>
        <w:t>Lot</w:t>
      </w:r>
    </w:p>
    <w:p w14:paraId="2FA6F294" w14:textId="77777777" w:rsidR="00DC6060" w:rsidRPr="0067123F" w:rsidRDefault="00DC6060" w:rsidP="002436D1">
      <w:pPr>
        <w:spacing w:line="240" w:lineRule="auto"/>
        <w:rPr>
          <w:noProof/>
          <w:szCs w:val="22"/>
        </w:rPr>
      </w:pPr>
    </w:p>
    <w:p w14:paraId="32B4F713" w14:textId="77777777" w:rsidR="00DC6060" w:rsidRPr="0067123F" w:rsidRDefault="00DC6060" w:rsidP="002436D1">
      <w:pPr>
        <w:spacing w:line="240" w:lineRule="auto"/>
        <w:rPr>
          <w:noProof/>
          <w:szCs w:val="22"/>
        </w:rPr>
      </w:pPr>
    </w:p>
    <w:p w14:paraId="63776F8A" w14:textId="77777777" w:rsidR="00812D16"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14.</w:t>
      </w:r>
      <w:r w:rsidRPr="0067123F">
        <w:rPr>
          <w:b/>
          <w:noProof/>
          <w:szCs w:val="22"/>
        </w:rPr>
        <w:tab/>
        <w:t>GENERAL CLASSIFICATION FOR SUPPLY</w:t>
      </w:r>
    </w:p>
    <w:p w14:paraId="77FEE097" w14:textId="77777777" w:rsidR="00DE3C38" w:rsidRPr="0067123F" w:rsidRDefault="00DE3C38" w:rsidP="002436D1">
      <w:pPr>
        <w:spacing w:line="240" w:lineRule="auto"/>
        <w:rPr>
          <w:noProof/>
          <w:szCs w:val="22"/>
        </w:rPr>
      </w:pPr>
    </w:p>
    <w:p w14:paraId="07FAEA6F" w14:textId="77777777" w:rsidR="00AA603F" w:rsidRPr="0067123F" w:rsidRDefault="00AA603F" w:rsidP="002436D1">
      <w:pPr>
        <w:spacing w:line="240" w:lineRule="auto"/>
        <w:rPr>
          <w:noProof/>
          <w:szCs w:val="22"/>
        </w:rPr>
      </w:pPr>
    </w:p>
    <w:p w14:paraId="40005541" w14:textId="77777777" w:rsidR="00812D16" w:rsidRPr="002436D1" w:rsidRDefault="00DD7E74" w:rsidP="002436D1">
      <w:pPr>
        <w:pBdr>
          <w:top w:val="single" w:sz="4" w:space="2"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15.</w:t>
      </w:r>
      <w:r w:rsidRPr="0067123F">
        <w:rPr>
          <w:b/>
          <w:noProof/>
          <w:szCs w:val="22"/>
        </w:rPr>
        <w:tab/>
        <w:t>INSTRUCTIONS ON USE</w:t>
      </w:r>
    </w:p>
    <w:p w14:paraId="67D3698A" w14:textId="77777777" w:rsidR="00812D16" w:rsidRPr="0067123F" w:rsidRDefault="00812D16" w:rsidP="002436D1">
      <w:pPr>
        <w:spacing w:line="240" w:lineRule="auto"/>
        <w:rPr>
          <w:noProof/>
          <w:szCs w:val="22"/>
        </w:rPr>
      </w:pPr>
    </w:p>
    <w:p w14:paraId="3484C58D" w14:textId="77777777" w:rsidR="00812D16" w:rsidRPr="0067123F" w:rsidRDefault="00812D16" w:rsidP="002436D1">
      <w:pPr>
        <w:spacing w:line="240" w:lineRule="auto"/>
        <w:rPr>
          <w:noProof/>
          <w:szCs w:val="22"/>
        </w:rPr>
      </w:pPr>
    </w:p>
    <w:p w14:paraId="649B73B5" w14:textId="77777777" w:rsidR="00812D16" w:rsidRPr="002436D1" w:rsidRDefault="00DD7E74" w:rsidP="002436D1">
      <w:pPr>
        <w:pBdr>
          <w:top w:val="single" w:sz="4" w:space="1" w:color="auto"/>
          <w:left w:val="single" w:sz="4" w:space="4" w:color="auto"/>
          <w:bottom w:val="single" w:sz="4" w:space="0" w:color="auto"/>
          <w:right w:val="single" w:sz="4" w:space="4" w:color="auto"/>
        </w:pBdr>
        <w:spacing w:line="240" w:lineRule="auto"/>
        <w:ind w:left="562" w:hanging="562"/>
        <w:outlineLvl w:val="0"/>
      </w:pPr>
      <w:r w:rsidRPr="0067123F">
        <w:rPr>
          <w:b/>
          <w:noProof/>
          <w:szCs w:val="22"/>
        </w:rPr>
        <w:t>16.</w:t>
      </w:r>
      <w:r w:rsidRPr="0067123F">
        <w:rPr>
          <w:b/>
          <w:noProof/>
          <w:szCs w:val="22"/>
        </w:rPr>
        <w:tab/>
        <w:t>INFORMATION IN BRAILLE</w:t>
      </w:r>
    </w:p>
    <w:p w14:paraId="3AB2DD84" w14:textId="77777777" w:rsidR="00812D16" w:rsidRPr="0067123F" w:rsidRDefault="00812D16" w:rsidP="002436D1">
      <w:pPr>
        <w:spacing w:line="240" w:lineRule="auto"/>
        <w:rPr>
          <w:noProof/>
          <w:szCs w:val="22"/>
        </w:rPr>
      </w:pPr>
    </w:p>
    <w:p w14:paraId="7AE8E6F8" w14:textId="77777777" w:rsidR="005C71E4" w:rsidRPr="002436D1" w:rsidRDefault="00DD7E74" w:rsidP="002436D1">
      <w:pPr>
        <w:spacing w:line="240" w:lineRule="auto"/>
        <w:rPr>
          <w:highlight w:val="yellow"/>
          <w:shd w:val="clear" w:color="auto" w:fill="CCCCCC"/>
        </w:rPr>
      </w:pPr>
      <w:r w:rsidRPr="0067123F">
        <w:rPr>
          <w:szCs w:val="22"/>
        </w:rPr>
        <w:t>Dimethyl fumarate Accord</w:t>
      </w:r>
      <w:r w:rsidR="00C714A9" w:rsidRPr="0067123F">
        <w:rPr>
          <w:szCs w:val="22"/>
        </w:rPr>
        <w:t xml:space="preserve"> 120 mg</w:t>
      </w:r>
    </w:p>
    <w:p w14:paraId="53F1A603" w14:textId="77777777" w:rsidR="00FF2E0D" w:rsidRPr="002436D1" w:rsidRDefault="00FF2E0D" w:rsidP="002436D1">
      <w:pPr>
        <w:spacing w:line="240" w:lineRule="auto"/>
        <w:rPr>
          <w:highlight w:val="yellow"/>
          <w:shd w:val="clear" w:color="auto" w:fill="CCCCCC"/>
        </w:rPr>
      </w:pPr>
    </w:p>
    <w:p w14:paraId="787AACE9" w14:textId="77777777" w:rsidR="004B1270" w:rsidRPr="002436D1" w:rsidRDefault="004B1270" w:rsidP="002436D1">
      <w:pPr>
        <w:spacing w:line="240" w:lineRule="auto"/>
        <w:rPr>
          <w:highlight w:val="yellow"/>
          <w:shd w:val="clear" w:color="auto" w:fill="CCCCCC"/>
        </w:rPr>
      </w:pPr>
    </w:p>
    <w:p w14:paraId="15484F19" w14:textId="77777777" w:rsidR="005C71E4" w:rsidRPr="002436D1" w:rsidRDefault="00DD7E74" w:rsidP="002436D1">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rPr>
      </w:pPr>
      <w:r w:rsidRPr="0067123F">
        <w:rPr>
          <w:b/>
          <w:noProof/>
        </w:rPr>
        <w:t>17.</w:t>
      </w:r>
      <w:r w:rsidRPr="0067123F">
        <w:rPr>
          <w:b/>
          <w:noProof/>
        </w:rPr>
        <w:tab/>
      </w:r>
      <w:r w:rsidRPr="002436D1">
        <w:rPr>
          <w:b/>
        </w:rPr>
        <w:t xml:space="preserve">UNIQUE IDENTIFIER </w:t>
      </w:r>
      <w:r w:rsidR="00B67995" w:rsidRPr="0067123F">
        <w:rPr>
          <w:b/>
          <w:noProof/>
        </w:rPr>
        <w:t>-</w:t>
      </w:r>
      <w:r w:rsidRPr="002436D1">
        <w:rPr>
          <w:b/>
        </w:rPr>
        <w:t xml:space="preserve"> 2D BARCODE</w:t>
      </w:r>
    </w:p>
    <w:p w14:paraId="120F2DA7" w14:textId="77777777" w:rsidR="005C71E4" w:rsidRPr="002436D1" w:rsidRDefault="005C71E4" w:rsidP="002436D1">
      <w:pPr>
        <w:tabs>
          <w:tab w:val="clear" w:pos="567"/>
        </w:tabs>
        <w:spacing w:line="240" w:lineRule="auto"/>
      </w:pPr>
    </w:p>
    <w:p w14:paraId="6B5722A7" w14:textId="77777777" w:rsidR="005C71E4" w:rsidRPr="002436D1" w:rsidRDefault="00DD7E74" w:rsidP="002436D1">
      <w:pPr>
        <w:spacing w:line="240" w:lineRule="auto"/>
        <w:rPr>
          <w:shd w:val="clear" w:color="auto" w:fill="CCCCCC"/>
        </w:rPr>
      </w:pPr>
      <w:r w:rsidRPr="002436D1">
        <w:rPr>
          <w:highlight w:val="lightGray"/>
        </w:rPr>
        <w:t>2D barcode carrying the unique identifier included.</w:t>
      </w:r>
    </w:p>
    <w:p w14:paraId="08D94959" w14:textId="77777777" w:rsidR="005D2757" w:rsidRPr="0067123F" w:rsidRDefault="005D2757" w:rsidP="005C71E4">
      <w:pPr>
        <w:tabs>
          <w:tab w:val="clear" w:pos="567"/>
        </w:tabs>
        <w:spacing w:line="240" w:lineRule="auto"/>
        <w:rPr>
          <w:noProof/>
          <w:szCs w:val="22"/>
        </w:rPr>
      </w:pPr>
    </w:p>
    <w:p w14:paraId="12DF855F" w14:textId="77777777" w:rsidR="00EE07A8" w:rsidRPr="002436D1" w:rsidRDefault="00EE07A8" w:rsidP="002436D1">
      <w:pPr>
        <w:tabs>
          <w:tab w:val="clear" w:pos="567"/>
        </w:tabs>
        <w:spacing w:line="240" w:lineRule="auto"/>
        <w:rPr>
          <w:vanish/>
        </w:rPr>
      </w:pPr>
    </w:p>
    <w:p w14:paraId="240C3D2B" w14:textId="77777777" w:rsidR="00467120" w:rsidRPr="002436D1" w:rsidRDefault="00467120" w:rsidP="002436D1">
      <w:pPr>
        <w:tabs>
          <w:tab w:val="clear" w:pos="567"/>
        </w:tabs>
        <w:spacing w:line="240" w:lineRule="auto"/>
      </w:pPr>
    </w:p>
    <w:p w14:paraId="0493622E" w14:textId="77777777" w:rsidR="005C71E4" w:rsidRPr="002436D1" w:rsidRDefault="00DD7E74" w:rsidP="002436D1">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rPr>
      </w:pPr>
      <w:r w:rsidRPr="0067123F">
        <w:rPr>
          <w:b/>
          <w:noProof/>
        </w:rPr>
        <w:t>18.</w:t>
      </w:r>
      <w:r w:rsidRPr="0067123F">
        <w:rPr>
          <w:b/>
          <w:noProof/>
        </w:rPr>
        <w:tab/>
      </w:r>
      <w:r w:rsidRPr="002436D1">
        <w:rPr>
          <w:b/>
        </w:rPr>
        <w:t xml:space="preserve">UNIQUE IDENTIFIER </w:t>
      </w:r>
      <w:r w:rsidRPr="0067123F">
        <w:rPr>
          <w:b/>
          <w:noProof/>
        </w:rPr>
        <w:t>-</w:t>
      </w:r>
      <w:r w:rsidRPr="002436D1">
        <w:rPr>
          <w:b/>
        </w:rPr>
        <w:t xml:space="preserve"> HUMAN READABLE DATA</w:t>
      </w:r>
    </w:p>
    <w:p w14:paraId="252A4419" w14:textId="77777777" w:rsidR="005C71E4" w:rsidRPr="002436D1" w:rsidRDefault="005C71E4" w:rsidP="002436D1">
      <w:pPr>
        <w:tabs>
          <w:tab w:val="clear" w:pos="567"/>
        </w:tabs>
        <w:spacing w:line="240" w:lineRule="auto"/>
      </w:pPr>
    </w:p>
    <w:p w14:paraId="61832E33" w14:textId="77777777" w:rsidR="002475E2" w:rsidRPr="002436D1" w:rsidRDefault="00DD7E74" w:rsidP="002436D1">
      <w:pPr>
        <w:pStyle w:val="Default"/>
        <w:rPr>
          <w:lang w:val="en-GB"/>
        </w:rPr>
      </w:pPr>
      <w:r w:rsidRPr="002436D1">
        <w:rPr>
          <w:sz w:val="22"/>
          <w:lang w:val="en-GB"/>
        </w:rPr>
        <w:t>PC</w:t>
      </w:r>
    </w:p>
    <w:p w14:paraId="0090406F" w14:textId="77777777" w:rsidR="002475E2" w:rsidRPr="002436D1" w:rsidRDefault="00DD7E74" w:rsidP="002436D1">
      <w:pPr>
        <w:pStyle w:val="Default"/>
        <w:rPr>
          <w:lang w:val="en-GB"/>
        </w:rPr>
      </w:pPr>
      <w:r w:rsidRPr="002436D1">
        <w:rPr>
          <w:sz w:val="22"/>
          <w:lang w:val="en-GB"/>
        </w:rPr>
        <w:t>SN</w:t>
      </w:r>
    </w:p>
    <w:p w14:paraId="39049700" w14:textId="77777777" w:rsidR="0051029C" w:rsidRPr="0067123F" w:rsidRDefault="00DD7E74" w:rsidP="002436D1">
      <w:pPr>
        <w:tabs>
          <w:tab w:val="clear" w:pos="567"/>
        </w:tabs>
        <w:spacing w:line="240" w:lineRule="auto"/>
        <w:rPr>
          <w:szCs w:val="22"/>
        </w:rPr>
      </w:pPr>
      <w:r w:rsidRPr="002436D1">
        <w:t>NN</w:t>
      </w:r>
    </w:p>
    <w:p w14:paraId="0021A915" w14:textId="77777777" w:rsidR="00574913" w:rsidRPr="002436D1" w:rsidRDefault="00DD7E74" w:rsidP="002436D1">
      <w:pPr>
        <w:shd w:val="clear" w:color="auto" w:fill="FFFFFF"/>
        <w:spacing w:line="240" w:lineRule="auto"/>
      </w:pPr>
      <w:r w:rsidRPr="002436D1">
        <w:rPr>
          <w:highlight w:val="yellow"/>
        </w:rPr>
        <w:br w:type="page"/>
      </w:r>
    </w:p>
    <w:p w14:paraId="26602D8C" w14:textId="77777777" w:rsidR="00574913"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7123F">
        <w:rPr>
          <w:b/>
          <w:noProof/>
          <w:szCs w:val="22"/>
        </w:rPr>
        <w:lastRenderedPageBreak/>
        <w:t>MINIMUM PARTICULARS TO APPEAR ON BLISTERS OR STRIPS</w:t>
      </w:r>
    </w:p>
    <w:p w14:paraId="52C02010" w14:textId="77777777" w:rsidR="00574913" w:rsidRPr="002436D1" w:rsidRDefault="00574913" w:rsidP="002436D1">
      <w:pPr>
        <w:pBdr>
          <w:top w:val="single" w:sz="4" w:space="1" w:color="auto"/>
          <w:left w:val="single" w:sz="4" w:space="4" w:color="auto"/>
          <w:bottom w:val="single" w:sz="4" w:space="1" w:color="auto"/>
          <w:right w:val="single" w:sz="4" w:space="4" w:color="auto"/>
        </w:pBdr>
        <w:spacing w:line="240" w:lineRule="auto"/>
        <w:ind w:left="567" w:hanging="567"/>
      </w:pPr>
    </w:p>
    <w:p w14:paraId="2F9AE3A0" w14:textId="77777777" w:rsidR="00574913"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pPr>
      <w:r w:rsidRPr="0067123F">
        <w:rPr>
          <w:b/>
          <w:bCs/>
          <w:szCs w:val="22"/>
        </w:rPr>
        <w:t>PVC/PE/PVDC-A</w:t>
      </w:r>
      <w:r w:rsidR="00E46415" w:rsidRPr="0067123F">
        <w:rPr>
          <w:b/>
          <w:bCs/>
          <w:szCs w:val="22"/>
        </w:rPr>
        <w:t>LU BLISTER</w:t>
      </w:r>
    </w:p>
    <w:p w14:paraId="641B347C" w14:textId="77777777" w:rsidR="00574913" w:rsidRPr="002436D1" w:rsidRDefault="00574913" w:rsidP="002436D1">
      <w:pPr>
        <w:spacing w:line="240" w:lineRule="auto"/>
        <w:rPr>
          <w:highlight w:val="yellow"/>
        </w:rPr>
      </w:pPr>
    </w:p>
    <w:p w14:paraId="02B95E34" w14:textId="77777777" w:rsidR="00574913" w:rsidRPr="002436D1" w:rsidRDefault="00574913" w:rsidP="002436D1">
      <w:pPr>
        <w:spacing w:line="240" w:lineRule="auto"/>
        <w:rPr>
          <w:highlight w:val="yellow"/>
        </w:rPr>
      </w:pPr>
    </w:p>
    <w:p w14:paraId="1C5FAC9C" w14:textId="77777777" w:rsidR="00574913"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w:t>
      </w:r>
      <w:r w:rsidRPr="0067123F">
        <w:rPr>
          <w:b/>
          <w:noProof/>
          <w:szCs w:val="22"/>
        </w:rPr>
        <w:tab/>
        <w:t>NAME OF THE MEDICINAL PRODUCT</w:t>
      </w:r>
    </w:p>
    <w:p w14:paraId="1D6DAD99" w14:textId="77777777" w:rsidR="00574913" w:rsidRPr="002436D1" w:rsidRDefault="00574913" w:rsidP="002436D1">
      <w:pPr>
        <w:spacing w:line="240" w:lineRule="auto"/>
        <w:rPr>
          <w:i/>
        </w:rPr>
      </w:pPr>
    </w:p>
    <w:p w14:paraId="13A997A8" w14:textId="77777777" w:rsidR="00C714A9" w:rsidRPr="002B768B" w:rsidRDefault="00DD7E74" w:rsidP="002436D1">
      <w:pPr>
        <w:spacing w:line="240" w:lineRule="auto"/>
        <w:rPr>
          <w:szCs w:val="22"/>
          <w:lang w:val="it-IT"/>
        </w:rPr>
      </w:pPr>
      <w:r w:rsidRPr="002B768B">
        <w:rPr>
          <w:szCs w:val="22"/>
          <w:lang w:val="it-IT"/>
        </w:rPr>
        <w:t xml:space="preserve">Dimethyl fumarate Accord 120 mg </w:t>
      </w:r>
      <w:r w:rsidR="00E56B6F" w:rsidRPr="002B768B">
        <w:rPr>
          <w:szCs w:val="22"/>
          <w:lang w:val="it-IT"/>
        </w:rPr>
        <w:t>gastro</w:t>
      </w:r>
      <w:r w:rsidRPr="002B768B">
        <w:rPr>
          <w:szCs w:val="22"/>
          <w:lang w:val="it-IT"/>
        </w:rPr>
        <w:noBreakHyphen/>
      </w:r>
      <w:r w:rsidR="00E56B6F" w:rsidRPr="002B768B">
        <w:rPr>
          <w:szCs w:val="22"/>
          <w:lang w:val="it-IT"/>
        </w:rPr>
        <w:t>resistant</w:t>
      </w:r>
      <w:r w:rsidRPr="002B768B">
        <w:rPr>
          <w:szCs w:val="22"/>
          <w:lang w:val="it-IT"/>
        </w:rPr>
        <w:t xml:space="preserve"> </w:t>
      </w:r>
      <w:r w:rsidR="00E56B6F" w:rsidRPr="002B768B">
        <w:rPr>
          <w:szCs w:val="22"/>
          <w:lang w:val="it-IT"/>
        </w:rPr>
        <w:t>capsules</w:t>
      </w:r>
    </w:p>
    <w:p w14:paraId="6C2BD009" w14:textId="77777777" w:rsidR="00574913" w:rsidRPr="0067123F" w:rsidRDefault="00DD7E74" w:rsidP="002436D1">
      <w:pPr>
        <w:spacing w:line="240" w:lineRule="auto"/>
        <w:rPr>
          <w:rFonts w:eastAsia="SimSun"/>
          <w:szCs w:val="22"/>
        </w:rPr>
      </w:pPr>
      <w:r w:rsidRPr="002B768B">
        <w:rPr>
          <w:spacing w:val="-1"/>
          <w:highlight w:val="lightGray"/>
        </w:rPr>
        <w:t>dimethyl</w:t>
      </w:r>
      <w:r w:rsidRPr="002B768B">
        <w:rPr>
          <w:spacing w:val="-16"/>
          <w:highlight w:val="lightGray"/>
        </w:rPr>
        <w:t xml:space="preserve"> </w:t>
      </w:r>
      <w:r w:rsidRPr="002B768B">
        <w:rPr>
          <w:spacing w:val="-1"/>
          <w:highlight w:val="lightGray"/>
        </w:rPr>
        <w:t>fumarate</w:t>
      </w:r>
    </w:p>
    <w:p w14:paraId="67D8D876" w14:textId="77777777" w:rsidR="003C4510" w:rsidRPr="002436D1" w:rsidRDefault="003C4510" w:rsidP="002436D1">
      <w:pPr>
        <w:spacing w:line="240" w:lineRule="auto"/>
        <w:rPr>
          <w:highlight w:val="yellow"/>
        </w:rPr>
      </w:pPr>
    </w:p>
    <w:p w14:paraId="04F515FD" w14:textId="77777777" w:rsidR="004B7380" w:rsidRPr="002436D1" w:rsidRDefault="004B7380" w:rsidP="002436D1">
      <w:pPr>
        <w:spacing w:line="240" w:lineRule="auto"/>
        <w:rPr>
          <w:highlight w:val="yellow"/>
        </w:rPr>
      </w:pPr>
    </w:p>
    <w:p w14:paraId="49594CB2" w14:textId="77777777" w:rsidR="00574913"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rPr>
        <w:t>2.</w:t>
      </w:r>
      <w:r w:rsidRPr="0067123F">
        <w:rPr>
          <w:b/>
        </w:rPr>
        <w:tab/>
        <w:t>NAME OF THE MARKETING AUTHORISATION HOLDER</w:t>
      </w:r>
    </w:p>
    <w:p w14:paraId="01E034F1" w14:textId="77777777" w:rsidR="00574913" w:rsidRPr="0067123F" w:rsidRDefault="00574913" w:rsidP="002436D1">
      <w:pPr>
        <w:spacing w:line="240" w:lineRule="auto"/>
        <w:rPr>
          <w:noProof/>
          <w:szCs w:val="22"/>
        </w:rPr>
      </w:pPr>
    </w:p>
    <w:p w14:paraId="115BA0B9" w14:textId="77777777" w:rsidR="00574913" w:rsidRPr="0067123F" w:rsidRDefault="00DD7E74" w:rsidP="00574913">
      <w:pPr>
        <w:spacing w:line="240" w:lineRule="auto"/>
        <w:rPr>
          <w:szCs w:val="22"/>
        </w:rPr>
      </w:pPr>
      <w:r w:rsidRPr="0067123F">
        <w:rPr>
          <w:szCs w:val="22"/>
          <w:highlight w:val="lightGray"/>
        </w:rPr>
        <w:t>Accord</w:t>
      </w:r>
    </w:p>
    <w:p w14:paraId="0331A245" w14:textId="77777777" w:rsidR="00574913" w:rsidRPr="0067123F" w:rsidRDefault="00574913" w:rsidP="00574913">
      <w:pPr>
        <w:spacing w:line="240" w:lineRule="auto"/>
        <w:rPr>
          <w:noProof/>
          <w:szCs w:val="22"/>
        </w:rPr>
      </w:pPr>
    </w:p>
    <w:p w14:paraId="222AD901" w14:textId="77777777" w:rsidR="00BD6890" w:rsidRPr="0067123F" w:rsidRDefault="00BD6890" w:rsidP="002436D1">
      <w:pPr>
        <w:spacing w:line="240" w:lineRule="auto"/>
        <w:rPr>
          <w:noProof/>
          <w:szCs w:val="22"/>
        </w:rPr>
      </w:pPr>
    </w:p>
    <w:p w14:paraId="60D3CE16" w14:textId="77777777" w:rsidR="00574913" w:rsidRPr="002436D1" w:rsidRDefault="00DD7E74" w:rsidP="002436D1">
      <w:pPr>
        <w:pBdr>
          <w:top w:val="single" w:sz="4" w:space="1" w:color="auto"/>
          <w:left w:val="single" w:sz="4" w:space="4" w:color="auto"/>
          <w:bottom w:val="single" w:sz="4" w:space="2" w:color="auto"/>
          <w:right w:val="single" w:sz="4" w:space="4" w:color="auto"/>
        </w:pBdr>
        <w:spacing w:line="240" w:lineRule="auto"/>
        <w:ind w:left="562" w:hanging="562"/>
        <w:outlineLvl w:val="0"/>
      </w:pPr>
      <w:r w:rsidRPr="0067123F">
        <w:rPr>
          <w:b/>
          <w:noProof/>
          <w:szCs w:val="22"/>
        </w:rPr>
        <w:t>3.</w:t>
      </w:r>
      <w:r w:rsidRPr="0067123F">
        <w:rPr>
          <w:b/>
          <w:noProof/>
          <w:szCs w:val="22"/>
        </w:rPr>
        <w:tab/>
        <w:t>EXPIRY DATE</w:t>
      </w:r>
    </w:p>
    <w:p w14:paraId="389600DA" w14:textId="77777777" w:rsidR="00574913" w:rsidRPr="0067123F" w:rsidRDefault="00574913" w:rsidP="002436D1">
      <w:pPr>
        <w:spacing w:line="240" w:lineRule="auto"/>
        <w:rPr>
          <w:szCs w:val="22"/>
        </w:rPr>
      </w:pPr>
    </w:p>
    <w:p w14:paraId="6DAB8362" w14:textId="77777777" w:rsidR="00574913" w:rsidRPr="0067123F" w:rsidRDefault="00DD7E74" w:rsidP="002436D1">
      <w:pPr>
        <w:spacing w:line="240" w:lineRule="auto"/>
        <w:rPr>
          <w:noProof/>
          <w:szCs w:val="22"/>
        </w:rPr>
      </w:pPr>
      <w:r w:rsidRPr="0067123F">
        <w:rPr>
          <w:szCs w:val="22"/>
        </w:rPr>
        <w:t>EXP</w:t>
      </w:r>
    </w:p>
    <w:p w14:paraId="67DC3EC9" w14:textId="77777777" w:rsidR="00574913" w:rsidRPr="0067123F" w:rsidRDefault="00574913" w:rsidP="002436D1">
      <w:pPr>
        <w:spacing w:line="240" w:lineRule="auto"/>
        <w:rPr>
          <w:noProof/>
          <w:szCs w:val="22"/>
        </w:rPr>
      </w:pPr>
    </w:p>
    <w:p w14:paraId="07618C59" w14:textId="77777777" w:rsidR="00BD6890" w:rsidRPr="0067123F" w:rsidRDefault="00BD6890" w:rsidP="002436D1">
      <w:pPr>
        <w:spacing w:line="240" w:lineRule="auto"/>
        <w:rPr>
          <w:noProof/>
          <w:szCs w:val="22"/>
        </w:rPr>
      </w:pPr>
    </w:p>
    <w:p w14:paraId="4451F851" w14:textId="77777777" w:rsidR="00574913"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4.</w:t>
      </w:r>
      <w:r w:rsidRPr="0067123F">
        <w:rPr>
          <w:b/>
          <w:noProof/>
          <w:szCs w:val="22"/>
        </w:rPr>
        <w:tab/>
        <w:t>BATCH NUMBER</w:t>
      </w:r>
    </w:p>
    <w:p w14:paraId="17B007EE" w14:textId="77777777" w:rsidR="00574913" w:rsidRPr="0067123F" w:rsidRDefault="00574913" w:rsidP="002436D1">
      <w:pPr>
        <w:spacing w:line="240" w:lineRule="auto"/>
        <w:rPr>
          <w:szCs w:val="22"/>
        </w:rPr>
      </w:pPr>
    </w:p>
    <w:p w14:paraId="572CFA65" w14:textId="77777777" w:rsidR="00574913" w:rsidRPr="0067123F" w:rsidRDefault="00DD7E74" w:rsidP="002436D1">
      <w:pPr>
        <w:spacing w:line="240" w:lineRule="auto"/>
        <w:rPr>
          <w:noProof/>
          <w:szCs w:val="22"/>
        </w:rPr>
      </w:pPr>
      <w:r w:rsidRPr="0067123F">
        <w:rPr>
          <w:szCs w:val="22"/>
        </w:rPr>
        <w:t>Lot</w:t>
      </w:r>
    </w:p>
    <w:p w14:paraId="738ED2B9" w14:textId="77777777" w:rsidR="00574913" w:rsidRPr="0067123F" w:rsidRDefault="00574913" w:rsidP="002436D1">
      <w:pPr>
        <w:spacing w:line="240" w:lineRule="auto"/>
        <w:rPr>
          <w:noProof/>
          <w:szCs w:val="22"/>
        </w:rPr>
      </w:pPr>
    </w:p>
    <w:p w14:paraId="493701D6" w14:textId="77777777" w:rsidR="00BD6890" w:rsidRPr="0067123F" w:rsidRDefault="00BD6890" w:rsidP="002436D1">
      <w:pPr>
        <w:spacing w:line="240" w:lineRule="auto"/>
        <w:rPr>
          <w:noProof/>
          <w:szCs w:val="22"/>
        </w:rPr>
      </w:pPr>
    </w:p>
    <w:p w14:paraId="5E4E47AE" w14:textId="77777777" w:rsidR="00574913"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5.</w:t>
      </w:r>
      <w:r w:rsidRPr="0067123F">
        <w:rPr>
          <w:b/>
          <w:noProof/>
          <w:szCs w:val="22"/>
        </w:rPr>
        <w:tab/>
        <w:t>OTHER</w:t>
      </w:r>
    </w:p>
    <w:p w14:paraId="7C20CF59" w14:textId="77777777" w:rsidR="00574913" w:rsidRPr="0067123F" w:rsidRDefault="00574913" w:rsidP="002436D1">
      <w:pPr>
        <w:spacing w:line="240" w:lineRule="auto"/>
        <w:rPr>
          <w:noProof/>
          <w:szCs w:val="22"/>
        </w:rPr>
      </w:pPr>
    </w:p>
    <w:p w14:paraId="11BF942D" w14:textId="77777777" w:rsidR="00574913" w:rsidRPr="0067123F" w:rsidRDefault="00DD7E74" w:rsidP="0051029C">
      <w:pPr>
        <w:spacing w:line="240" w:lineRule="auto"/>
        <w:outlineLvl w:val="0"/>
        <w:rPr>
          <w:noProof/>
          <w:highlight w:val="yellow"/>
        </w:rPr>
      </w:pPr>
      <w:r w:rsidRPr="00ED0ACD">
        <w:rPr>
          <w:rFonts w:eastAsia="SimSun"/>
          <w:szCs w:val="22"/>
          <w:highlight w:val="lightGray"/>
        </w:rPr>
        <w:t>Oral use.</w:t>
      </w:r>
      <w:r w:rsidR="00497B7A" w:rsidRPr="0067123F">
        <w:rPr>
          <w:b/>
          <w:noProof/>
          <w:highlight w:val="yellow"/>
        </w:rPr>
        <w:br w:type="page"/>
      </w:r>
    </w:p>
    <w:p w14:paraId="7DA44C26"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pPr>
      <w:r w:rsidRPr="0067123F">
        <w:rPr>
          <w:b/>
          <w:noProof/>
          <w:szCs w:val="22"/>
        </w:rPr>
        <w:lastRenderedPageBreak/>
        <w:t>PARTICULARS TO APPEAR ON THE OUTER PACKAGING</w:t>
      </w:r>
    </w:p>
    <w:p w14:paraId="230A4ACA" w14:textId="77777777" w:rsidR="004B637D" w:rsidRPr="0067123F" w:rsidRDefault="004B637D" w:rsidP="002436D1">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CE3D9F5"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r w:rsidRPr="0067123F">
        <w:rPr>
          <w:rFonts w:eastAsia="SimSun"/>
          <w:b/>
          <w:bCs/>
          <w:szCs w:val="22"/>
        </w:rPr>
        <w:t>OUTER CARTON</w:t>
      </w:r>
    </w:p>
    <w:p w14:paraId="2C2D7D26" w14:textId="77777777" w:rsidR="004B637D" w:rsidRPr="0067123F" w:rsidRDefault="004B637D" w:rsidP="002436D1">
      <w:pPr>
        <w:spacing w:line="240" w:lineRule="auto"/>
      </w:pPr>
    </w:p>
    <w:p w14:paraId="6826D8EB" w14:textId="77777777" w:rsidR="004B637D" w:rsidRPr="0067123F" w:rsidRDefault="004B637D" w:rsidP="002436D1">
      <w:pPr>
        <w:spacing w:line="240" w:lineRule="auto"/>
        <w:rPr>
          <w:noProof/>
          <w:szCs w:val="22"/>
        </w:rPr>
      </w:pPr>
    </w:p>
    <w:p w14:paraId="355C9F77"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pPr>
      <w:r w:rsidRPr="0067123F">
        <w:rPr>
          <w:b/>
        </w:rPr>
        <w:t>1.</w:t>
      </w:r>
      <w:r w:rsidRPr="0067123F">
        <w:rPr>
          <w:b/>
        </w:rPr>
        <w:tab/>
        <w:t>NAME OF THE MEDICINAL PRODUCT</w:t>
      </w:r>
    </w:p>
    <w:p w14:paraId="3D5E67E1" w14:textId="77777777" w:rsidR="004B637D" w:rsidRPr="0067123F" w:rsidRDefault="004B637D" w:rsidP="002436D1">
      <w:pPr>
        <w:spacing w:line="240" w:lineRule="auto"/>
        <w:rPr>
          <w:noProof/>
          <w:szCs w:val="22"/>
        </w:rPr>
      </w:pPr>
    </w:p>
    <w:p w14:paraId="69C3FFCC" w14:textId="77777777" w:rsidR="004B637D" w:rsidRPr="0067123F" w:rsidRDefault="00DD7E74" w:rsidP="002436D1">
      <w:pPr>
        <w:spacing w:line="240" w:lineRule="auto"/>
        <w:rPr>
          <w:rFonts w:eastAsia="SimSun"/>
          <w:szCs w:val="22"/>
        </w:rPr>
      </w:pPr>
      <w:r w:rsidRPr="0067123F">
        <w:rPr>
          <w:szCs w:val="22"/>
        </w:rPr>
        <w:t>Dimethyl fumarate Accord 240 mg gastro</w:t>
      </w:r>
      <w:r w:rsidRPr="0067123F">
        <w:rPr>
          <w:szCs w:val="22"/>
        </w:rPr>
        <w:noBreakHyphen/>
        <w:t>resistant hard capsules</w:t>
      </w:r>
    </w:p>
    <w:p w14:paraId="1F3925E1" w14:textId="77777777" w:rsidR="004B637D" w:rsidRPr="0067123F" w:rsidRDefault="00DD7E74" w:rsidP="002436D1">
      <w:pPr>
        <w:spacing w:line="240" w:lineRule="auto"/>
        <w:rPr>
          <w:szCs w:val="22"/>
        </w:rPr>
      </w:pPr>
      <w:r w:rsidRPr="002436D1">
        <w:rPr>
          <w:spacing w:val="-1"/>
        </w:rPr>
        <w:t>dimethyl</w:t>
      </w:r>
      <w:r w:rsidRPr="002436D1">
        <w:rPr>
          <w:spacing w:val="-16"/>
        </w:rPr>
        <w:t xml:space="preserve"> </w:t>
      </w:r>
      <w:r w:rsidRPr="002436D1">
        <w:rPr>
          <w:spacing w:val="-1"/>
        </w:rPr>
        <w:t>fumarate</w:t>
      </w:r>
    </w:p>
    <w:p w14:paraId="6E6EEA5F" w14:textId="77777777" w:rsidR="004B637D" w:rsidRPr="0067123F" w:rsidRDefault="004B637D" w:rsidP="002436D1">
      <w:pPr>
        <w:spacing w:line="240" w:lineRule="auto"/>
        <w:rPr>
          <w:noProof/>
          <w:szCs w:val="22"/>
        </w:rPr>
      </w:pPr>
    </w:p>
    <w:p w14:paraId="30224336" w14:textId="77777777" w:rsidR="004B637D" w:rsidRPr="0067123F" w:rsidRDefault="004B637D" w:rsidP="002436D1">
      <w:pPr>
        <w:spacing w:line="240" w:lineRule="auto"/>
        <w:rPr>
          <w:noProof/>
          <w:szCs w:val="22"/>
        </w:rPr>
      </w:pPr>
    </w:p>
    <w:p w14:paraId="2D793C78"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pPr>
      <w:r w:rsidRPr="0067123F">
        <w:rPr>
          <w:b/>
          <w:noProof/>
          <w:szCs w:val="22"/>
        </w:rPr>
        <w:t>2.</w:t>
      </w:r>
      <w:r w:rsidRPr="0067123F">
        <w:rPr>
          <w:b/>
          <w:noProof/>
          <w:szCs w:val="22"/>
        </w:rPr>
        <w:tab/>
        <w:t>STATEMENT OF ACTIVE SUBSTANCE(S)</w:t>
      </w:r>
    </w:p>
    <w:p w14:paraId="1F1196DF" w14:textId="77777777" w:rsidR="004B637D" w:rsidRPr="0067123F" w:rsidRDefault="004B637D" w:rsidP="002436D1">
      <w:pPr>
        <w:spacing w:line="240" w:lineRule="auto"/>
        <w:rPr>
          <w:noProof/>
          <w:szCs w:val="22"/>
        </w:rPr>
      </w:pPr>
    </w:p>
    <w:p w14:paraId="00D5A33C" w14:textId="77777777" w:rsidR="004B637D" w:rsidRPr="0067123F" w:rsidRDefault="00DD7E74" w:rsidP="002436D1">
      <w:pPr>
        <w:spacing w:line="240" w:lineRule="auto"/>
        <w:rPr>
          <w:noProof/>
          <w:szCs w:val="22"/>
        </w:rPr>
      </w:pPr>
      <w:r w:rsidRPr="0067123F">
        <w:rPr>
          <w:szCs w:val="22"/>
        </w:rPr>
        <w:t>Each gastro</w:t>
      </w:r>
      <w:r w:rsidRPr="0067123F">
        <w:rPr>
          <w:szCs w:val="22"/>
        </w:rPr>
        <w:noBreakHyphen/>
        <w:t xml:space="preserve">resistant hard capsule contains </w:t>
      </w:r>
      <w:r w:rsidR="00FD75F4" w:rsidRPr="0067123F">
        <w:rPr>
          <w:szCs w:val="22"/>
        </w:rPr>
        <w:t>24</w:t>
      </w:r>
      <w:r w:rsidRPr="0067123F">
        <w:rPr>
          <w:szCs w:val="22"/>
        </w:rPr>
        <w:t>0 mg dimethyl fumarate</w:t>
      </w:r>
      <w:r w:rsidR="006004EA">
        <w:rPr>
          <w:szCs w:val="22"/>
        </w:rPr>
        <w:t>.</w:t>
      </w:r>
    </w:p>
    <w:p w14:paraId="1EE3ED72" w14:textId="77777777" w:rsidR="004B637D" w:rsidRPr="0067123F" w:rsidRDefault="004B637D" w:rsidP="002436D1">
      <w:pPr>
        <w:spacing w:line="240" w:lineRule="auto"/>
        <w:rPr>
          <w:noProof/>
          <w:szCs w:val="22"/>
        </w:rPr>
      </w:pPr>
    </w:p>
    <w:p w14:paraId="2918EE2E" w14:textId="77777777" w:rsidR="004B637D" w:rsidRPr="0067123F" w:rsidRDefault="004B637D" w:rsidP="002436D1">
      <w:pPr>
        <w:spacing w:line="240" w:lineRule="auto"/>
        <w:rPr>
          <w:noProof/>
          <w:szCs w:val="22"/>
        </w:rPr>
      </w:pPr>
    </w:p>
    <w:p w14:paraId="3C762FCB"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3.</w:t>
      </w:r>
      <w:r w:rsidRPr="0067123F">
        <w:rPr>
          <w:b/>
          <w:noProof/>
          <w:szCs w:val="22"/>
        </w:rPr>
        <w:tab/>
        <w:t>LIST OF EXCIPIENTS</w:t>
      </w:r>
    </w:p>
    <w:p w14:paraId="1D144F1C" w14:textId="77777777" w:rsidR="004B637D" w:rsidRPr="0067123F" w:rsidRDefault="004B637D" w:rsidP="002436D1">
      <w:pPr>
        <w:spacing w:line="240" w:lineRule="auto"/>
        <w:rPr>
          <w:noProof/>
          <w:szCs w:val="22"/>
        </w:rPr>
      </w:pPr>
    </w:p>
    <w:p w14:paraId="2F2BA490" w14:textId="77777777" w:rsidR="004B637D" w:rsidRPr="0067123F" w:rsidRDefault="004B637D" w:rsidP="002436D1">
      <w:pPr>
        <w:spacing w:line="240" w:lineRule="auto"/>
        <w:rPr>
          <w:noProof/>
          <w:szCs w:val="22"/>
        </w:rPr>
      </w:pPr>
    </w:p>
    <w:p w14:paraId="3854F56A"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4.</w:t>
      </w:r>
      <w:r w:rsidRPr="0067123F">
        <w:rPr>
          <w:b/>
          <w:noProof/>
          <w:szCs w:val="22"/>
        </w:rPr>
        <w:tab/>
        <w:t>PHARMACEUTICAL FORM AND CONTENTS</w:t>
      </w:r>
    </w:p>
    <w:p w14:paraId="2E57B9D4" w14:textId="77777777" w:rsidR="004B637D" w:rsidRPr="0067123F" w:rsidRDefault="004B637D" w:rsidP="002436D1">
      <w:pPr>
        <w:spacing w:line="240" w:lineRule="auto"/>
        <w:rPr>
          <w:noProof/>
          <w:szCs w:val="22"/>
        </w:rPr>
      </w:pPr>
    </w:p>
    <w:p w14:paraId="7680B714" w14:textId="77777777" w:rsidR="00323D31" w:rsidRPr="0067123F" w:rsidRDefault="00DD7E74" w:rsidP="002436D1">
      <w:pPr>
        <w:spacing w:line="240" w:lineRule="auto"/>
      </w:pPr>
      <w:r w:rsidRPr="0067123F">
        <w:rPr>
          <w:szCs w:val="22"/>
          <w:highlight w:val="lightGray"/>
        </w:rPr>
        <w:t>Gastro</w:t>
      </w:r>
      <w:r w:rsidRPr="0067123F">
        <w:rPr>
          <w:szCs w:val="22"/>
          <w:highlight w:val="lightGray"/>
        </w:rPr>
        <w:noBreakHyphen/>
      </w:r>
      <w:r w:rsidRPr="002436D1">
        <w:rPr>
          <w:highlight w:val="lightGray"/>
        </w:rPr>
        <w:t xml:space="preserve">resistant hard </w:t>
      </w:r>
      <w:r w:rsidRPr="0067123F">
        <w:rPr>
          <w:szCs w:val="22"/>
          <w:highlight w:val="lightGray"/>
        </w:rPr>
        <w:t>capsule</w:t>
      </w:r>
      <w:r w:rsidRPr="0067123F">
        <w:t xml:space="preserve"> </w:t>
      </w:r>
    </w:p>
    <w:p w14:paraId="42FC7BE4" w14:textId="77777777" w:rsidR="00323D31" w:rsidRPr="0067123F" w:rsidRDefault="00323D31" w:rsidP="004B637D">
      <w:pPr>
        <w:spacing w:line="240" w:lineRule="auto"/>
      </w:pPr>
    </w:p>
    <w:p w14:paraId="6B29BCF5" w14:textId="77777777" w:rsidR="004B637D" w:rsidRPr="0067123F" w:rsidRDefault="00DD7E74" w:rsidP="004B637D">
      <w:pPr>
        <w:spacing w:line="240" w:lineRule="auto"/>
        <w:rPr>
          <w:szCs w:val="22"/>
        </w:rPr>
      </w:pPr>
      <w:r w:rsidRPr="0067123F">
        <w:t>56</w:t>
      </w:r>
      <w:r w:rsidRPr="0067123F">
        <w:rPr>
          <w:szCs w:val="22"/>
        </w:rPr>
        <w:t> gastro</w:t>
      </w:r>
      <w:r w:rsidRPr="0067123F">
        <w:rPr>
          <w:szCs w:val="22"/>
        </w:rPr>
        <w:noBreakHyphen/>
        <w:t>resistant hard capsule</w:t>
      </w:r>
      <w:r w:rsidR="00323D31" w:rsidRPr="0067123F">
        <w:rPr>
          <w:szCs w:val="22"/>
        </w:rPr>
        <w:t>s</w:t>
      </w:r>
    </w:p>
    <w:p w14:paraId="3B42E8C2" w14:textId="77777777" w:rsidR="00F24521" w:rsidRDefault="00DD7E74" w:rsidP="002436D1">
      <w:pPr>
        <w:spacing w:line="240" w:lineRule="auto"/>
      </w:pPr>
      <w:r w:rsidRPr="0067123F">
        <w:rPr>
          <w:highlight w:val="lightGray"/>
        </w:rPr>
        <w:t>168</w:t>
      </w:r>
      <w:r w:rsidRPr="0067123F">
        <w:rPr>
          <w:szCs w:val="22"/>
          <w:highlight w:val="lightGray"/>
        </w:rPr>
        <w:t> gastro</w:t>
      </w:r>
      <w:r w:rsidRPr="0067123F">
        <w:rPr>
          <w:szCs w:val="22"/>
          <w:highlight w:val="lightGray"/>
        </w:rPr>
        <w:noBreakHyphen/>
        <w:t>resistant hard capsule</w:t>
      </w:r>
      <w:r w:rsidR="00323D31" w:rsidRPr="00ED0ACD">
        <w:rPr>
          <w:highlight w:val="lightGray"/>
        </w:rPr>
        <w:t>s</w:t>
      </w:r>
    </w:p>
    <w:p w14:paraId="10E827BB" w14:textId="77777777" w:rsidR="00D90BDC" w:rsidRDefault="00DD7E74" w:rsidP="002436D1">
      <w:pPr>
        <w:spacing w:line="240" w:lineRule="auto"/>
      </w:pPr>
      <w:r>
        <w:rPr>
          <w:highlight w:val="lightGray"/>
        </w:rPr>
        <w:t>5</w:t>
      </w:r>
      <w:r w:rsidRPr="0067123F">
        <w:rPr>
          <w:highlight w:val="lightGray"/>
        </w:rPr>
        <w:t>6</w:t>
      </w:r>
      <w:r>
        <w:rPr>
          <w:highlight w:val="lightGray"/>
        </w:rPr>
        <w:t>x1</w:t>
      </w:r>
      <w:r w:rsidRPr="0067123F">
        <w:rPr>
          <w:szCs w:val="22"/>
          <w:highlight w:val="lightGray"/>
        </w:rPr>
        <w:t> gastro</w:t>
      </w:r>
      <w:r w:rsidRPr="0067123F">
        <w:rPr>
          <w:szCs w:val="22"/>
          <w:highlight w:val="lightGray"/>
        </w:rPr>
        <w:noBreakHyphen/>
        <w:t>resistant hard capsule</w:t>
      </w:r>
      <w:r w:rsidRPr="005A2FD2">
        <w:rPr>
          <w:highlight w:val="lightGray"/>
        </w:rPr>
        <w:t>s</w:t>
      </w:r>
    </w:p>
    <w:p w14:paraId="3548EED3" w14:textId="77777777" w:rsidR="00D90BDC" w:rsidRPr="0067123F" w:rsidRDefault="00DD7E74" w:rsidP="002436D1">
      <w:pPr>
        <w:spacing w:line="240" w:lineRule="auto"/>
        <w:rPr>
          <w:szCs w:val="22"/>
        </w:rPr>
      </w:pPr>
      <w:r w:rsidRPr="0067123F">
        <w:rPr>
          <w:highlight w:val="lightGray"/>
        </w:rPr>
        <w:t>168</w:t>
      </w:r>
      <w:r>
        <w:rPr>
          <w:highlight w:val="lightGray"/>
        </w:rPr>
        <w:t>x1</w:t>
      </w:r>
      <w:r w:rsidRPr="0067123F">
        <w:rPr>
          <w:szCs w:val="22"/>
          <w:highlight w:val="lightGray"/>
        </w:rPr>
        <w:t> gastro</w:t>
      </w:r>
      <w:r w:rsidRPr="0067123F">
        <w:rPr>
          <w:szCs w:val="22"/>
          <w:highlight w:val="lightGray"/>
        </w:rPr>
        <w:noBreakHyphen/>
        <w:t>resistant hard capsule</w:t>
      </w:r>
      <w:r w:rsidRPr="005A2FD2">
        <w:rPr>
          <w:highlight w:val="lightGray"/>
        </w:rPr>
        <w:t>s</w:t>
      </w:r>
    </w:p>
    <w:p w14:paraId="49FEEFD7" w14:textId="77777777" w:rsidR="004B637D" w:rsidRPr="0067123F" w:rsidRDefault="004B637D" w:rsidP="002436D1">
      <w:pPr>
        <w:spacing w:line="240" w:lineRule="auto"/>
        <w:rPr>
          <w:noProof/>
          <w:szCs w:val="22"/>
        </w:rPr>
      </w:pPr>
    </w:p>
    <w:p w14:paraId="5443E71E" w14:textId="77777777" w:rsidR="004B637D" w:rsidRPr="0067123F" w:rsidRDefault="004B637D" w:rsidP="002436D1">
      <w:pPr>
        <w:spacing w:line="240" w:lineRule="auto"/>
        <w:rPr>
          <w:noProof/>
          <w:szCs w:val="22"/>
        </w:rPr>
      </w:pPr>
    </w:p>
    <w:p w14:paraId="4C0645D6"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5.</w:t>
      </w:r>
      <w:r w:rsidRPr="0067123F">
        <w:rPr>
          <w:b/>
          <w:noProof/>
          <w:szCs w:val="22"/>
        </w:rPr>
        <w:tab/>
        <w:t>METHOD AND ROUTE(S) OF ADMINISTRATION</w:t>
      </w:r>
    </w:p>
    <w:p w14:paraId="27B1F7B6" w14:textId="77777777" w:rsidR="004B637D" w:rsidRPr="0067123F" w:rsidRDefault="004B637D" w:rsidP="002436D1">
      <w:pPr>
        <w:spacing w:line="240" w:lineRule="auto"/>
        <w:rPr>
          <w:noProof/>
          <w:szCs w:val="22"/>
        </w:rPr>
      </w:pPr>
    </w:p>
    <w:p w14:paraId="7178DA34" w14:textId="77777777" w:rsidR="004B637D" w:rsidRPr="0067123F" w:rsidRDefault="00DD7E74" w:rsidP="004B637D">
      <w:pPr>
        <w:tabs>
          <w:tab w:val="clear" w:pos="567"/>
        </w:tabs>
        <w:autoSpaceDE w:val="0"/>
        <w:autoSpaceDN w:val="0"/>
        <w:adjustRightInd w:val="0"/>
        <w:spacing w:line="240" w:lineRule="auto"/>
        <w:rPr>
          <w:rFonts w:eastAsia="SimSun"/>
          <w:szCs w:val="22"/>
        </w:rPr>
      </w:pPr>
      <w:r w:rsidRPr="0067123F">
        <w:rPr>
          <w:rFonts w:eastAsia="SimSun"/>
          <w:szCs w:val="22"/>
        </w:rPr>
        <w:t>Oral use.</w:t>
      </w:r>
    </w:p>
    <w:p w14:paraId="4457FBF8" w14:textId="77777777" w:rsidR="004B637D" w:rsidRPr="0067123F" w:rsidRDefault="00DD7E74" w:rsidP="002436D1">
      <w:pPr>
        <w:spacing w:line="240" w:lineRule="auto"/>
        <w:rPr>
          <w:rFonts w:eastAsia="SimSun"/>
          <w:szCs w:val="22"/>
        </w:rPr>
      </w:pPr>
      <w:r w:rsidRPr="0067123F">
        <w:rPr>
          <w:rFonts w:eastAsia="SimSun"/>
          <w:szCs w:val="22"/>
        </w:rPr>
        <w:t>Read the package leaflet before use.</w:t>
      </w:r>
    </w:p>
    <w:p w14:paraId="7E6A3554" w14:textId="77777777" w:rsidR="00323D31" w:rsidRPr="0067123F" w:rsidRDefault="00DD7E74" w:rsidP="004B637D">
      <w:pPr>
        <w:spacing w:line="240" w:lineRule="auto"/>
        <w:rPr>
          <w:noProof/>
          <w:szCs w:val="22"/>
          <w:highlight w:val="yellow"/>
        </w:rPr>
      </w:pPr>
      <w:r w:rsidRPr="0067123F">
        <w:rPr>
          <w:noProof/>
          <w:szCs w:val="22"/>
        </w:rPr>
        <w:t>Swallow the capsule whole.</w:t>
      </w:r>
    </w:p>
    <w:p w14:paraId="4B8CC85B" w14:textId="77777777" w:rsidR="004B637D" w:rsidRPr="002436D1" w:rsidRDefault="004B637D" w:rsidP="002436D1">
      <w:pPr>
        <w:spacing w:line="240" w:lineRule="auto"/>
        <w:rPr>
          <w:highlight w:val="yellow"/>
        </w:rPr>
      </w:pPr>
    </w:p>
    <w:p w14:paraId="72EF3A2D" w14:textId="77777777" w:rsidR="004B637D" w:rsidRPr="002436D1" w:rsidRDefault="004B637D" w:rsidP="002436D1">
      <w:pPr>
        <w:spacing w:line="240" w:lineRule="auto"/>
        <w:rPr>
          <w:highlight w:val="yellow"/>
        </w:rPr>
      </w:pPr>
    </w:p>
    <w:p w14:paraId="5E97B87F"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6.</w:t>
      </w:r>
      <w:r w:rsidRPr="0067123F">
        <w:rPr>
          <w:b/>
          <w:noProof/>
          <w:szCs w:val="22"/>
        </w:rPr>
        <w:tab/>
        <w:t>SPECIAL WARNING THAT THE MEDICINAL PRODUCT MUST BE STORED OUT OF THE SIGHT AND REACH OF CHILDREN</w:t>
      </w:r>
    </w:p>
    <w:p w14:paraId="7D8DCC8E" w14:textId="77777777" w:rsidR="004B637D" w:rsidRPr="002436D1" w:rsidRDefault="004B637D" w:rsidP="002436D1">
      <w:pPr>
        <w:spacing w:line="240" w:lineRule="auto"/>
        <w:rPr>
          <w:highlight w:val="yellow"/>
        </w:rPr>
      </w:pPr>
    </w:p>
    <w:p w14:paraId="43ED5D6B" w14:textId="77777777" w:rsidR="004B637D" w:rsidRPr="002436D1" w:rsidRDefault="00DD7E74" w:rsidP="002436D1">
      <w:pPr>
        <w:spacing w:line="240" w:lineRule="auto"/>
        <w:rPr>
          <w:highlight w:val="yellow"/>
        </w:rPr>
      </w:pPr>
      <w:r w:rsidRPr="0067123F">
        <w:rPr>
          <w:szCs w:val="22"/>
        </w:rPr>
        <w:t>Keep out of the sight and reach of children.</w:t>
      </w:r>
    </w:p>
    <w:p w14:paraId="0425B934" w14:textId="77777777" w:rsidR="004B637D" w:rsidRPr="0067123F" w:rsidRDefault="004B637D" w:rsidP="002436D1">
      <w:pPr>
        <w:spacing w:line="240" w:lineRule="auto"/>
        <w:rPr>
          <w:noProof/>
          <w:szCs w:val="22"/>
        </w:rPr>
      </w:pPr>
    </w:p>
    <w:p w14:paraId="363E9F83" w14:textId="77777777" w:rsidR="004B637D" w:rsidRPr="0067123F" w:rsidRDefault="004B637D" w:rsidP="002436D1">
      <w:pPr>
        <w:spacing w:line="240" w:lineRule="auto"/>
        <w:rPr>
          <w:noProof/>
          <w:szCs w:val="22"/>
        </w:rPr>
      </w:pPr>
    </w:p>
    <w:p w14:paraId="1B7A3118"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7123F">
        <w:rPr>
          <w:b/>
          <w:noProof/>
          <w:szCs w:val="22"/>
        </w:rPr>
        <w:t>7.</w:t>
      </w:r>
      <w:r w:rsidRPr="0067123F">
        <w:rPr>
          <w:b/>
          <w:noProof/>
          <w:szCs w:val="22"/>
        </w:rPr>
        <w:tab/>
        <w:t>OTHER SPECIAL WARNING(S), IF NECESSARY</w:t>
      </w:r>
    </w:p>
    <w:p w14:paraId="39BA2AA7" w14:textId="77777777" w:rsidR="004B637D" w:rsidRPr="0067123F" w:rsidRDefault="004B637D" w:rsidP="002436D1">
      <w:pPr>
        <w:spacing w:line="240" w:lineRule="auto"/>
        <w:rPr>
          <w:noProof/>
          <w:szCs w:val="22"/>
        </w:rPr>
      </w:pPr>
    </w:p>
    <w:p w14:paraId="360326B4" w14:textId="77777777" w:rsidR="004B637D" w:rsidRPr="0067123F" w:rsidRDefault="004B637D" w:rsidP="002436D1">
      <w:pPr>
        <w:tabs>
          <w:tab w:val="left" w:pos="749"/>
        </w:tabs>
        <w:spacing w:line="240" w:lineRule="auto"/>
      </w:pPr>
    </w:p>
    <w:p w14:paraId="31F09FA8"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outlineLvl w:val="0"/>
      </w:pPr>
      <w:r w:rsidRPr="0067123F">
        <w:rPr>
          <w:b/>
        </w:rPr>
        <w:t>8.</w:t>
      </w:r>
      <w:r w:rsidRPr="0067123F">
        <w:rPr>
          <w:b/>
        </w:rPr>
        <w:tab/>
        <w:t>EXPIRY DATE</w:t>
      </w:r>
    </w:p>
    <w:p w14:paraId="7729C8D1" w14:textId="77777777" w:rsidR="004B637D" w:rsidRPr="0067123F" w:rsidRDefault="004B637D" w:rsidP="002436D1">
      <w:pPr>
        <w:spacing w:line="240" w:lineRule="auto"/>
      </w:pPr>
    </w:p>
    <w:p w14:paraId="190A037F" w14:textId="77777777" w:rsidR="004B637D" w:rsidRPr="0067123F" w:rsidRDefault="00DD7E74" w:rsidP="002436D1">
      <w:pPr>
        <w:spacing w:line="240" w:lineRule="auto"/>
        <w:rPr>
          <w:noProof/>
          <w:szCs w:val="22"/>
        </w:rPr>
      </w:pPr>
      <w:r w:rsidRPr="0067123F">
        <w:rPr>
          <w:szCs w:val="22"/>
        </w:rPr>
        <w:t>EXP</w:t>
      </w:r>
    </w:p>
    <w:p w14:paraId="3034E57F" w14:textId="77777777" w:rsidR="004B637D" w:rsidRPr="0067123F" w:rsidRDefault="004B637D" w:rsidP="002436D1">
      <w:pPr>
        <w:spacing w:line="240" w:lineRule="auto"/>
        <w:rPr>
          <w:noProof/>
          <w:szCs w:val="22"/>
        </w:rPr>
      </w:pPr>
    </w:p>
    <w:p w14:paraId="7855021D" w14:textId="77777777" w:rsidR="004B637D" w:rsidRPr="0067123F" w:rsidRDefault="004B637D" w:rsidP="004B637D">
      <w:pPr>
        <w:spacing w:line="240" w:lineRule="auto"/>
        <w:rPr>
          <w:noProof/>
          <w:szCs w:val="22"/>
        </w:rPr>
      </w:pPr>
    </w:p>
    <w:p w14:paraId="703F0F96"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rPr>
      </w:pPr>
      <w:r w:rsidRPr="0067123F">
        <w:rPr>
          <w:b/>
          <w:noProof/>
          <w:szCs w:val="22"/>
        </w:rPr>
        <w:t>9.</w:t>
      </w:r>
      <w:r w:rsidRPr="0067123F">
        <w:rPr>
          <w:b/>
          <w:noProof/>
          <w:szCs w:val="22"/>
        </w:rPr>
        <w:tab/>
        <w:t>SPECIAL STORAGE CONDITIONS</w:t>
      </w:r>
    </w:p>
    <w:p w14:paraId="3E45F3D7" w14:textId="77777777" w:rsidR="004B637D" w:rsidRPr="0067123F" w:rsidRDefault="004B637D" w:rsidP="002436D1">
      <w:pPr>
        <w:spacing w:line="240" w:lineRule="auto"/>
        <w:rPr>
          <w:noProof/>
          <w:szCs w:val="22"/>
        </w:rPr>
      </w:pPr>
    </w:p>
    <w:p w14:paraId="1CA84CCF" w14:textId="77777777" w:rsidR="004B637D" w:rsidRPr="0067123F" w:rsidRDefault="004B637D" w:rsidP="002436D1">
      <w:pPr>
        <w:spacing w:line="240" w:lineRule="auto"/>
        <w:ind w:left="567" w:hanging="567"/>
        <w:rPr>
          <w:noProof/>
          <w:szCs w:val="22"/>
        </w:rPr>
      </w:pPr>
    </w:p>
    <w:p w14:paraId="7F976288" w14:textId="77777777" w:rsidR="004B637D" w:rsidRPr="002436D1" w:rsidRDefault="00DD7E74" w:rsidP="002436D1">
      <w:pPr>
        <w:keepNext/>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lastRenderedPageBreak/>
        <w:t>10.</w:t>
      </w:r>
      <w:r w:rsidRPr="0067123F">
        <w:rPr>
          <w:b/>
          <w:noProof/>
          <w:szCs w:val="22"/>
        </w:rPr>
        <w:tab/>
        <w:t>SPECIAL PRECAUTIONS FOR DISPOSAL OF UNUSED MEDICINAL PRODUCTS OR WASTE MATERIALS DERIVED FROM SUCH MEDICINAL PRODUCTS, IF APPROPRIATE</w:t>
      </w:r>
    </w:p>
    <w:p w14:paraId="6DAC0A97" w14:textId="77777777" w:rsidR="004B637D" w:rsidRPr="0067123F" w:rsidRDefault="004B637D" w:rsidP="002436D1">
      <w:pPr>
        <w:spacing w:line="240" w:lineRule="auto"/>
        <w:rPr>
          <w:noProof/>
          <w:szCs w:val="22"/>
        </w:rPr>
      </w:pPr>
    </w:p>
    <w:p w14:paraId="7C1F478D" w14:textId="77777777" w:rsidR="004B637D" w:rsidRPr="0067123F" w:rsidRDefault="004B637D" w:rsidP="002436D1">
      <w:pPr>
        <w:spacing w:line="240" w:lineRule="auto"/>
        <w:rPr>
          <w:noProof/>
          <w:szCs w:val="22"/>
        </w:rPr>
      </w:pPr>
    </w:p>
    <w:p w14:paraId="5708E06F" w14:textId="77777777" w:rsidR="004B637D" w:rsidRPr="002436D1" w:rsidRDefault="00DD7E74" w:rsidP="002436D1">
      <w:pPr>
        <w:keepNext/>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11.</w:t>
      </w:r>
      <w:r w:rsidRPr="0067123F">
        <w:rPr>
          <w:b/>
          <w:noProof/>
          <w:szCs w:val="22"/>
        </w:rPr>
        <w:tab/>
        <w:t>NAME AND ADDRESS OF THE MARKETING AUTHORISATION HOLDER</w:t>
      </w:r>
    </w:p>
    <w:p w14:paraId="0A96F80A" w14:textId="77777777" w:rsidR="004B637D" w:rsidRPr="0067123F" w:rsidRDefault="004B637D" w:rsidP="002436D1">
      <w:pPr>
        <w:keepNext/>
        <w:spacing w:line="240" w:lineRule="auto"/>
        <w:rPr>
          <w:noProof/>
          <w:szCs w:val="22"/>
        </w:rPr>
      </w:pPr>
    </w:p>
    <w:p w14:paraId="5CB658D2" w14:textId="77777777" w:rsidR="004B637D" w:rsidRPr="0067123F" w:rsidRDefault="00DD7E74" w:rsidP="004B637D">
      <w:pPr>
        <w:keepNext/>
        <w:spacing w:line="240" w:lineRule="auto"/>
        <w:rPr>
          <w:szCs w:val="22"/>
        </w:rPr>
      </w:pPr>
      <w:r w:rsidRPr="0067123F">
        <w:rPr>
          <w:szCs w:val="22"/>
        </w:rPr>
        <w:t>Accord Healthcare S.L.U.</w:t>
      </w:r>
    </w:p>
    <w:p w14:paraId="5A7A4B2D" w14:textId="77777777" w:rsidR="004B637D" w:rsidRPr="002B768B" w:rsidRDefault="00DD7E74" w:rsidP="004B637D">
      <w:pPr>
        <w:spacing w:line="240" w:lineRule="auto"/>
        <w:rPr>
          <w:szCs w:val="22"/>
          <w:lang w:val="pt-PT"/>
        </w:rPr>
      </w:pPr>
      <w:r w:rsidRPr="002B768B">
        <w:rPr>
          <w:szCs w:val="22"/>
          <w:lang w:val="pt-PT"/>
        </w:rPr>
        <w:t>World Trade Center, Moll de Barcelona, s/n,</w:t>
      </w:r>
    </w:p>
    <w:p w14:paraId="20A2E3DA" w14:textId="77777777" w:rsidR="004B637D" w:rsidRPr="0067123F" w:rsidRDefault="00DD7E74" w:rsidP="004B637D">
      <w:pPr>
        <w:spacing w:line="240" w:lineRule="auto"/>
        <w:rPr>
          <w:szCs w:val="22"/>
        </w:rPr>
      </w:pPr>
      <w:r w:rsidRPr="0067123F">
        <w:rPr>
          <w:szCs w:val="22"/>
        </w:rPr>
        <w:t>Edifici Est, 6</w:t>
      </w:r>
      <w:r w:rsidRPr="0067123F">
        <w:rPr>
          <w:szCs w:val="22"/>
          <w:vertAlign w:val="superscript"/>
        </w:rPr>
        <w:t>a</w:t>
      </w:r>
      <w:r w:rsidRPr="0067123F">
        <w:rPr>
          <w:szCs w:val="22"/>
        </w:rPr>
        <w:t xml:space="preserve"> Planta,</w:t>
      </w:r>
    </w:p>
    <w:p w14:paraId="240BE841" w14:textId="77777777" w:rsidR="004B637D" w:rsidRPr="0067123F" w:rsidRDefault="00DD7E74" w:rsidP="004B637D">
      <w:pPr>
        <w:spacing w:line="240" w:lineRule="auto"/>
        <w:rPr>
          <w:szCs w:val="22"/>
        </w:rPr>
      </w:pPr>
      <w:r w:rsidRPr="0067123F">
        <w:rPr>
          <w:szCs w:val="22"/>
        </w:rPr>
        <w:t>08039 Barcelona,</w:t>
      </w:r>
    </w:p>
    <w:p w14:paraId="77D9D915" w14:textId="77777777" w:rsidR="004B637D" w:rsidRPr="0067123F" w:rsidRDefault="00DD7E74" w:rsidP="004B637D">
      <w:pPr>
        <w:spacing w:line="240" w:lineRule="auto"/>
        <w:rPr>
          <w:szCs w:val="22"/>
        </w:rPr>
      </w:pPr>
      <w:r w:rsidRPr="0067123F">
        <w:rPr>
          <w:szCs w:val="22"/>
        </w:rPr>
        <w:t>Spain</w:t>
      </w:r>
    </w:p>
    <w:p w14:paraId="7B69E1CD" w14:textId="77777777" w:rsidR="004B637D" w:rsidRPr="0067123F" w:rsidRDefault="004B637D" w:rsidP="002436D1">
      <w:pPr>
        <w:spacing w:line="240" w:lineRule="auto"/>
        <w:rPr>
          <w:noProof/>
          <w:szCs w:val="22"/>
        </w:rPr>
      </w:pPr>
    </w:p>
    <w:p w14:paraId="28087A53" w14:textId="77777777" w:rsidR="004B637D" w:rsidRPr="0067123F" w:rsidRDefault="004B637D" w:rsidP="002436D1">
      <w:pPr>
        <w:spacing w:line="240" w:lineRule="auto"/>
        <w:rPr>
          <w:noProof/>
          <w:szCs w:val="22"/>
        </w:rPr>
      </w:pPr>
    </w:p>
    <w:p w14:paraId="68497793"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12.</w:t>
      </w:r>
      <w:r w:rsidRPr="0067123F">
        <w:rPr>
          <w:b/>
          <w:noProof/>
          <w:szCs w:val="22"/>
        </w:rPr>
        <w:tab/>
        <w:t>MARKETING AUTHORISATION NUMBER(S)</w:t>
      </w:r>
    </w:p>
    <w:p w14:paraId="657D2FCC" w14:textId="77777777" w:rsidR="004B637D" w:rsidRPr="0067123F" w:rsidRDefault="004B637D" w:rsidP="002436D1">
      <w:pPr>
        <w:spacing w:line="240" w:lineRule="auto"/>
        <w:rPr>
          <w:noProof/>
          <w:szCs w:val="22"/>
        </w:rPr>
      </w:pPr>
    </w:p>
    <w:p w14:paraId="0E9F8672" w14:textId="77777777" w:rsidR="002B282E" w:rsidRDefault="002B282E" w:rsidP="002B282E">
      <w:pPr>
        <w:pStyle w:val="Default"/>
        <w:rPr>
          <w:rFonts w:cs="Verdana"/>
        </w:rPr>
      </w:pPr>
      <w:r w:rsidRPr="00BA2096">
        <w:rPr>
          <w:rFonts w:cs="Verdana"/>
        </w:rPr>
        <w:t>EU/1/24/1811/003</w:t>
      </w:r>
    </w:p>
    <w:p w14:paraId="18F57505" w14:textId="77777777" w:rsidR="002B282E" w:rsidRDefault="002B282E" w:rsidP="002B282E">
      <w:pPr>
        <w:pStyle w:val="Default"/>
        <w:rPr>
          <w:rFonts w:cs="Verdana"/>
        </w:rPr>
      </w:pPr>
      <w:r>
        <w:rPr>
          <w:rFonts w:cs="Verdana"/>
        </w:rPr>
        <w:t>EU/1/24/1811/004</w:t>
      </w:r>
    </w:p>
    <w:p w14:paraId="1B96FDBC" w14:textId="77777777" w:rsidR="002B282E" w:rsidRDefault="002B282E" w:rsidP="002B282E">
      <w:pPr>
        <w:pStyle w:val="Default"/>
        <w:rPr>
          <w:rFonts w:cs="Verdana"/>
        </w:rPr>
      </w:pPr>
      <w:r>
        <w:rPr>
          <w:rFonts w:cs="Verdana"/>
        </w:rPr>
        <w:t>EU/1/24/1811/005</w:t>
      </w:r>
    </w:p>
    <w:p w14:paraId="0A90E2A0" w14:textId="77777777" w:rsidR="002B282E" w:rsidRDefault="002B282E" w:rsidP="002B282E">
      <w:pPr>
        <w:pStyle w:val="Default"/>
        <w:rPr>
          <w:rFonts w:cs="Verdana"/>
        </w:rPr>
      </w:pPr>
      <w:r>
        <w:rPr>
          <w:rFonts w:cs="Verdana"/>
        </w:rPr>
        <w:t>EU/1/24/1811/006</w:t>
      </w:r>
    </w:p>
    <w:p w14:paraId="7352D8FB" w14:textId="77777777" w:rsidR="004B637D" w:rsidRPr="0067123F" w:rsidRDefault="004B637D" w:rsidP="002436D1">
      <w:pPr>
        <w:spacing w:line="240" w:lineRule="auto"/>
        <w:rPr>
          <w:noProof/>
          <w:szCs w:val="22"/>
        </w:rPr>
      </w:pPr>
    </w:p>
    <w:p w14:paraId="4C5B129D"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13.</w:t>
      </w:r>
      <w:r w:rsidRPr="0067123F">
        <w:rPr>
          <w:b/>
          <w:noProof/>
          <w:szCs w:val="22"/>
        </w:rPr>
        <w:tab/>
        <w:t>BATCH NUMBER</w:t>
      </w:r>
    </w:p>
    <w:p w14:paraId="5CE5ED92" w14:textId="77777777" w:rsidR="004B637D" w:rsidRPr="0067123F" w:rsidRDefault="004B637D" w:rsidP="002436D1">
      <w:pPr>
        <w:spacing w:line="240" w:lineRule="auto"/>
        <w:rPr>
          <w:noProof/>
          <w:szCs w:val="22"/>
        </w:rPr>
      </w:pPr>
    </w:p>
    <w:p w14:paraId="7BD7E063" w14:textId="77777777" w:rsidR="004B637D" w:rsidRPr="0067123F" w:rsidRDefault="00DD7E74" w:rsidP="002436D1">
      <w:pPr>
        <w:spacing w:line="240" w:lineRule="auto"/>
        <w:rPr>
          <w:noProof/>
          <w:szCs w:val="22"/>
        </w:rPr>
      </w:pPr>
      <w:r w:rsidRPr="0067123F">
        <w:rPr>
          <w:noProof/>
          <w:szCs w:val="22"/>
        </w:rPr>
        <w:t>Lot</w:t>
      </w:r>
    </w:p>
    <w:p w14:paraId="23C83AD1" w14:textId="77777777" w:rsidR="004B637D" w:rsidRPr="0067123F" w:rsidRDefault="004B637D" w:rsidP="002436D1">
      <w:pPr>
        <w:spacing w:line="240" w:lineRule="auto"/>
        <w:rPr>
          <w:noProof/>
          <w:szCs w:val="22"/>
        </w:rPr>
      </w:pPr>
    </w:p>
    <w:p w14:paraId="53851959" w14:textId="77777777" w:rsidR="004B637D" w:rsidRPr="0067123F" w:rsidRDefault="004B637D" w:rsidP="002436D1">
      <w:pPr>
        <w:spacing w:line="240" w:lineRule="auto"/>
        <w:rPr>
          <w:noProof/>
          <w:szCs w:val="22"/>
        </w:rPr>
      </w:pPr>
    </w:p>
    <w:p w14:paraId="342A58BA"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14.</w:t>
      </w:r>
      <w:r w:rsidRPr="0067123F">
        <w:rPr>
          <w:b/>
          <w:noProof/>
          <w:szCs w:val="22"/>
        </w:rPr>
        <w:tab/>
        <w:t>GENERAL CLASSIFICATION FOR SUPPLY</w:t>
      </w:r>
    </w:p>
    <w:p w14:paraId="579AB8E7" w14:textId="77777777" w:rsidR="004B637D" w:rsidRPr="0067123F" w:rsidRDefault="004B637D" w:rsidP="002436D1">
      <w:pPr>
        <w:spacing w:line="240" w:lineRule="auto"/>
        <w:rPr>
          <w:noProof/>
          <w:szCs w:val="22"/>
        </w:rPr>
      </w:pPr>
    </w:p>
    <w:p w14:paraId="65B44DE2" w14:textId="77777777" w:rsidR="004B637D" w:rsidRPr="0067123F" w:rsidRDefault="004B637D" w:rsidP="002436D1">
      <w:pPr>
        <w:spacing w:line="240" w:lineRule="auto"/>
        <w:rPr>
          <w:noProof/>
          <w:szCs w:val="22"/>
        </w:rPr>
      </w:pPr>
    </w:p>
    <w:p w14:paraId="511CBA61" w14:textId="77777777" w:rsidR="004B637D" w:rsidRPr="002436D1" w:rsidRDefault="00DD7E74" w:rsidP="002436D1">
      <w:pPr>
        <w:pBdr>
          <w:top w:val="single" w:sz="4" w:space="2"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15.</w:t>
      </w:r>
      <w:r w:rsidRPr="0067123F">
        <w:rPr>
          <w:b/>
          <w:noProof/>
          <w:szCs w:val="22"/>
        </w:rPr>
        <w:tab/>
        <w:t>INSTRUCTIONS ON USE</w:t>
      </w:r>
    </w:p>
    <w:p w14:paraId="56270EED" w14:textId="77777777" w:rsidR="004B637D" w:rsidRPr="0067123F" w:rsidRDefault="004B637D" w:rsidP="002436D1">
      <w:pPr>
        <w:spacing w:line="240" w:lineRule="auto"/>
        <w:rPr>
          <w:noProof/>
          <w:szCs w:val="22"/>
        </w:rPr>
      </w:pPr>
    </w:p>
    <w:p w14:paraId="33748552" w14:textId="77777777" w:rsidR="004B637D" w:rsidRPr="0067123F" w:rsidRDefault="004B637D" w:rsidP="002436D1">
      <w:pPr>
        <w:spacing w:line="240" w:lineRule="auto"/>
        <w:rPr>
          <w:noProof/>
          <w:szCs w:val="22"/>
        </w:rPr>
      </w:pPr>
    </w:p>
    <w:p w14:paraId="182B71DC" w14:textId="77777777" w:rsidR="004B637D" w:rsidRPr="002436D1" w:rsidRDefault="00DD7E74" w:rsidP="002436D1">
      <w:pPr>
        <w:pBdr>
          <w:top w:val="single" w:sz="4" w:space="1" w:color="auto"/>
          <w:left w:val="single" w:sz="4" w:space="4" w:color="auto"/>
          <w:bottom w:val="single" w:sz="4" w:space="0" w:color="auto"/>
          <w:right w:val="single" w:sz="4" w:space="4" w:color="auto"/>
        </w:pBdr>
        <w:spacing w:line="240" w:lineRule="auto"/>
        <w:ind w:left="562" w:hanging="562"/>
        <w:outlineLvl w:val="0"/>
      </w:pPr>
      <w:r w:rsidRPr="0067123F">
        <w:rPr>
          <w:b/>
          <w:noProof/>
          <w:szCs w:val="22"/>
        </w:rPr>
        <w:t>16.</w:t>
      </w:r>
      <w:r w:rsidRPr="0067123F">
        <w:rPr>
          <w:b/>
          <w:noProof/>
          <w:szCs w:val="22"/>
        </w:rPr>
        <w:tab/>
        <w:t>INFORMATION IN BRAILLE</w:t>
      </w:r>
    </w:p>
    <w:p w14:paraId="55BBBAF2" w14:textId="77777777" w:rsidR="004B637D" w:rsidRPr="0067123F" w:rsidRDefault="004B637D" w:rsidP="002436D1">
      <w:pPr>
        <w:spacing w:line="240" w:lineRule="auto"/>
        <w:rPr>
          <w:noProof/>
          <w:szCs w:val="22"/>
        </w:rPr>
      </w:pPr>
    </w:p>
    <w:p w14:paraId="1DFFAE55" w14:textId="77777777" w:rsidR="004B637D" w:rsidRPr="002436D1" w:rsidRDefault="00DD7E74" w:rsidP="002436D1">
      <w:pPr>
        <w:spacing w:line="240" w:lineRule="auto"/>
        <w:rPr>
          <w:highlight w:val="yellow"/>
          <w:shd w:val="clear" w:color="auto" w:fill="CCCCCC"/>
        </w:rPr>
      </w:pPr>
      <w:r w:rsidRPr="0067123F">
        <w:rPr>
          <w:szCs w:val="22"/>
        </w:rPr>
        <w:t>Dimethyl fumarate Accord 240 mg</w:t>
      </w:r>
    </w:p>
    <w:p w14:paraId="74CFB33D" w14:textId="77777777" w:rsidR="004B637D" w:rsidRPr="002436D1" w:rsidRDefault="004B637D" w:rsidP="002436D1">
      <w:pPr>
        <w:spacing w:line="240" w:lineRule="auto"/>
        <w:rPr>
          <w:highlight w:val="yellow"/>
          <w:shd w:val="clear" w:color="auto" w:fill="CCCCCC"/>
        </w:rPr>
      </w:pPr>
    </w:p>
    <w:p w14:paraId="5F1C2C7C" w14:textId="77777777" w:rsidR="004B637D" w:rsidRPr="002436D1" w:rsidRDefault="004B637D" w:rsidP="002436D1">
      <w:pPr>
        <w:spacing w:line="240" w:lineRule="auto"/>
        <w:rPr>
          <w:highlight w:val="yellow"/>
          <w:shd w:val="clear" w:color="auto" w:fill="CCCCCC"/>
        </w:rPr>
      </w:pPr>
    </w:p>
    <w:p w14:paraId="56E37EAA" w14:textId="77777777" w:rsidR="004B637D" w:rsidRPr="002436D1" w:rsidRDefault="00DD7E74" w:rsidP="002436D1">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rPr>
      </w:pPr>
      <w:r w:rsidRPr="0067123F">
        <w:rPr>
          <w:b/>
          <w:noProof/>
        </w:rPr>
        <w:t>17.</w:t>
      </w:r>
      <w:r w:rsidRPr="0067123F">
        <w:rPr>
          <w:b/>
          <w:noProof/>
        </w:rPr>
        <w:tab/>
      </w:r>
      <w:r w:rsidRPr="002436D1">
        <w:rPr>
          <w:b/>
        </w:rPr>
        <w:t xml:space="preserve">UNIQUE IDENTIFIER </w:t>
      </w:r>
      <w:r w:rsidRPr="0067123F">
        <w:rPr>
          <w:b/>
          <w:noProof/>
        </w:rPr>
        <w:t>-</w:t>
      </w:r>
      <w:r w:rsidRPr="002436D1">
        <w:rPr>
          <w:b/>
        </w:rPr>
        <w:t xml:space="preserve"> 2D BARCODE</w:t>
      </w:r>
    </w:p>
    <w:p w14:paraId="707F35FE" w14:textId="77777777" w:rsidR="004B637D" w:rsidRPr="002436D1" w:rsidRDefault="004B637D" w:rsidP="002436D1">
      <w:pPr>
        <w:tabs>
          <w:tab w:val="clear" w:pos="567"/>
        </w:tabs>
        <w:spacing w:line="240" w:lineRule="auto"/>
      </w:pPr>
    </w:p>
    <w:p w14:paraId="5B47433D" w14:textId="77777777" w:rsidR="004B637D" w:rsidRPr="002436D1" w:rsidRDefault="00DD7E74" w:rsidP="002436D1">
      <w:pPr>
        <w:spacing w:line="240" w:lineRule="auto"/>
        <w:rPr>
          <w:shd w:val="clear" w:color="auto" w:fill="CCCCCC"/>
        </w:rPr>
      </w:pPr>
      <w:r w:rsidRPr="002436D1">
        <w:rPr>
          <w:highlight w:val="lightGray"/>
        </w:rPr>
        <w:t>2D barcode carrying the unique identifier included.</w:t>
      </w:r>
    </w:p>
    <w:p w14:paraId="57EB5FA3" w14:textId="77777777" w:rsidR="004B637D" w:rsidRPr="0067123F" w:rsidRDefault="004B637D" w:rsidP="004B637D">
      <w:pPr>
        <w:tabs>
          <w:tab w:val="clear" w:pos="567"/>
        </w:tabs>
        <w:spacing w:line="240" w:lineRule="auto"/>
        <w:rPr>
          <w:noProof/>
          <w:szCs w:val="22"/>
        </w:rPr>
      </w:pPr>
    </w:p>
    <w:p w14:paraId="7BC0E04E" w14:textId="77777777" w:rsidR="004B637D" w:rsidRPr="002436D1" w:rsidRDefault="004B637D" w:rsidP="002436D1">
      <w:pPr>
        <w:tabs>
          <w:tab w:val="clear" w:pos="567"/>
        </w:tabs>
        <w:spacing w:line="240" w:lineRule="auto"/>
        <w:rPr>
          <w:vanish/>
        </w:rPr>
      </w:pPr>
    </w:p>
    <w:p w14:paraId="316A0659" w14:textId="77777777" w:rsidR="004B637D" w:rsidRPr="002436D1" w:rsidRDefault="004B637D" w:rsidP="002436D1">
      <w:pPr>
        <w:tabs>
          <w:tab w:val="clear" w:pos="567"/>
        </w:tabs>
        <w:spacing w:line="240" w:lineRule="auto"/>
      </w:pPr>
    </w:p>
    <w:p w14:paraId="4B826178" w14:textId="77777777" w:rsidR="004B637D" w:rsidRPr="002436D1" w:rsidRDefault="00DD7E74" w:rsidP="002436D1">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rPr>
      </w:pPr>
      <w:r w:rsidRPr="0067123F">
        <w:rPr>
          <w:b/>
          <w:noProof/>
        </w:rPr>
        <w:t>18.</w:t>
      </w:r>
      <w:r w:rsidRPr="0067123F">
        <w:rPr>
          <w:b/>
          <w:noProof/>
        </w:rPr>
        <w:tab/>
      </w:r>
      <w:r w:rsidRPr="002436D1">
        <w:rPr>
          <w:b/>
        </w:rPr>
        <w:t xml:space="preserve">UNIQUE IDENTIFIER </w:t>
      </w:r>
      <w:r w:rsidRPr="0067123F">
        <w:rPr>
          <w:b/>
          <w:noProof/>
        </w:rPr>
        <w:t>-</w:t>
      </w:r>
      <w:r w:rsidRPr="002436D1">
        <w:rPr>
          <w:b/>
        </w:rPr>
        <w:t xml:space="preserve"> HUMAN READABLE DATA</w:t>
      </w:r>
    </w:p>
    <w:p w14:paraId="63E209F7" w14:textId="77777777" w:rsidR="004B637D" w:rsidRPr="002436D1" w:rsidRDefault="004B637D" w:rsidP="002436D1">
      <w:pPr>
        <w:tabs>
          <w:tab w:val="clear" w:pos="567"/>
        </w:tabs>
        <w:spacing w:line="240" w:lineRule="auto"/>
      </w:pPr>
    </w:p>
    <w:p w14:paraId="71A52C9B" w14:textId="77777777" w:rsidR="004B637D" w:rsidRPr="002436D1" w:rsidRDefault="00DD7E74" w:rsidP="002436D1">
      <w:pPr>
        <w:pStyle w:val="Default"/>
        <w:rPr>
          <w:lang w:val="en-GB"/>
        </w:rPr>
      </w:pPr>
      <w:r w:rsidRPr="002436D1">
        <w:rPr>
          <w:sz w:val="22"/>
          <w:lang w:val="en-GB"/>
        </w:rPr>
        <w:t>PC</w:t>
      </w:r>
    </w:p>
    <w:p w14:paraId="68AD3B61" w14:textId="77777777" w:rsidR="004B637D" w:rsidRPr="002436D1" w:rsidRDefault="00DD7E74" w:rsidP="002436D1">
      <w:pPr>
        <w:pStyle w:val="Default"/>
        <w:rPr>
          <w:lang w:val="en-GB"/>
        </w:rPr>
      </w:pPr>
      <w:r w:rsidRPr="002436D1">
        <w:rPr>
          <w:sz w:val="22"/>
          <w:lang w:val="en-GB"/>
        </w:rPr>
        <w:t>SN</w:t>
      </w:r>
    </w:p>
    <w:p w14:paraId="58CBE8DB" w14:textId="77777777" w:rsidR="004B637D" w:rsidRPr="002436D1" w:rsidRDefault="00DD7E74" w:rsidP="002436D1">
      <w:pPr>
        <w:tabs>
          <w:tab w:val="clear" w:pos="567"/>
        </w:tabs>
        <w:spacing w:line="240" w:lineRule="auto"/>
      </w:pPr>
      <w:r w:rsidRPr="002436D1">
        <w:t>NN</w:t>
      </w:r>
    </w:p>
    <w:p w14:paraId="21B0F3A0" w14:textId="77777777" w:rsidR="004B637D" w:rsidRPr="002436D1" w:rsidRDefault="00DD7E74" w:rsidP="002436D1">
      <w:pPr>
        <w:shd w:val="clear" w:color="auto" w:fill="FFFFFF"/>
        <w:spacing w:line="240" w:lineRule="auto"/>
      </w:pPr>
      <w:r w:rsidRPr="002436D1">
        <w:rPr>
          <w:highlight w:val="yellow"/>
        </w:rPr>
        <w:br w:type="page"/>
      </w:r>
    </w:p>
    <w:p w14:paraId="1C7F0157" w14:textId="77777777" w:rsidR="004B637D" w:rsidRPr="0067123F"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67123F">
        <w:rPr>
          <w:b/>
          <w:noProof/>
          <w:szCs w:val="22"/>
        </w:rPr>
        <w:lastRenderedPageBreak/>
        <w:t>MINIMUM PARTICULARS TO APPEAR ON BLISTERS OR STRIPS</w:t>
      </w:r>
    </w:p>
    <w:p w14:paraId="4F6333A2" w14:textId="77777777" w:rsidR="004B637D" w:rsidRPr="002436D1" w:rsidRDefault="004B637D" w:rsidP="002436D1">
      <w:pPr>
        <w:pBdr>
          <w:top w:val="single" w:sz="4" w:space="1" w:color="auto"/>
          <w:left w:val="single" w:sz="4" w:space="4" w:color="auto"/>
          <w:bottom w:val="single" w:sz="4" w:space="1" w:color="auto"/>
          <w:right w:val="single" w:sz="4" w:space="4" w:color="auto"/>
        </w:pBdr>
        <w:spacing w:line="240" w:lineRule="auto"/>
        <w:ind w:left="567" w:hanging="567"/>
      </w:pPr>
    </w:p>
    <w:p w14:paraId="2BC09D34"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7" w:hanging="567"/>
      </w:pPr>
      <w:r w:rsidRPr="0067123F">
        <w:rPr>
          <w:b/>
          <w:bCs/>
          <w:szCs w:val="22"/>
        </w:rPr>
        <w:t>PVC/PE/PVDC-ALU BLISTER</w:t>
      </w:r>
    </w:p>
    <w:p w14:paraId="175B9515" w14:textId="77777777" w:rsidR="004B637D" w:rsidRPr="002436D1" w:rsidRDefault="004B637D" w:rsidP="002436D1">
      <w:pPr>
        <w:spacing w:line="240" w:lineRule="auto"/>
        <w:rPr>
          <w:highlight w:val="yellow"/>
        </w:rPr>
      </w:pPr>
    </w:p>
    <w:p w14:paraId="2F72FB28" w14:textId="77777777" w:rsidR="004B637D" w:rsidRPr="002436D1" w:rsidRDefault="004B637D" w:rsidP="002436D1">
      <w:pPr>
        <w:spacing w:line="240" w:lineRule="auto"/>
        <w:rPr>
          <w:highlight w:val="yellow"/>
        </w:rPr>
      </w:pPr>
    </w:p>
    <w:p w14:paraId="6919EDAB"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1.</w:t>
      </w:r>
      <w:r w:rsidRPr="0067123F">
        <w:rPr>
          <w:b/>
          <w:noProof/>
          <w:szCs w:val="22"/>
        </w:rPr>
        <w:tab/>
        <w:t>NAME OF THE MEDICINAL PRODUCT</w:t>
      </w:r>
    </w:p>
    <w:p w14:paraId="22BFA58B" w14:textId="77777777" w:rsidR="004B637D" w:rsidRPr="002436D1" w:rsidRDefault="004B637D" w:rsidP="002436D1">
      <w:pPr>
        <w:spacing w:line="240" w:lineRule="auto"/>
        <w:rPr>
          <w:i/>
        </w:rPr>
      </w:pPr>
    </w:p>
    <w:p w14:paraId="2D3E98F8" w14:textId="77777777" w:rsidR="004B637D" w:rsidRPr="002B768B" w:rsidRDefault="00DD7E74" w:rsidP="002436D1">
      <w:pPr>
        <w:spacing w:line="240" w:lineRule="auto"/>
        <w:rPr>
          <w:szCs w:val="22"/>
          <w:lang w:val="it-IT"/>
        </w:rPr>
      </w:pPr>
      <w:r w:rsidRPr="002B768B">
        <w:rPr>
          <w:szCs w:val="22"/>
          <w:lang w:val="it-IT"/>
        </w:rPr>
        <w:t>Dimethyl fumarate Accord 240 mg gastro</w:t>
      </w:r>
      <w:r w:rsidRPr="002B768B">
        <w:rPr>
          <w:szCs w:val="22"/>
          <w:lang w:val="it-IT"/>
        </w:rPr>
        <w:noBreakHyphen/>
        <w:t>resistant capsules</w:t>
      </w:r>
    </w:p>
    <w:p w14:paraId="557F22E8" w14:textId="77777777" w:rsidR="004B637D" w:rsidRPr="0067123F" w:rsidRDefault="00DD7E74" w:rsidP="002436D1">
      <w:pPr>
        <w:spacing w:line="240" w:lineRule="auto"/>
        <w:rPr>
          <w:rFonts w:eastAsia="SimSun"/>
          <w:szCs w:val="22"/>
        </w:rPr>
      </w:pPr>
      <w:r w:rsidRPr="002B768B">
        <w:rPr>
          <w:spacing w:val="-1"/>
          <w:highlight w:val="lightGray"/>
        </w:rPr>
        <w:t>dimethyl</w:t>
      </w:r>
      <w:r w:rsidRPr="002B768B">
        <w:rPr>
          <w:spacing w:val="-16"/>
          <w:highlight w:val="lightGray"/>
        </w:rPr>
        <w:t xml:space="preserve"> </w:t>
      </w:r>
      <w:r w:rsidRPr="002B768B">
        <w:rPr>
          <w:spacing w:val="-1"/>
          <w:highlight w:val="lightGray"/>
        </w:rPr>
        <w:t>fumarate</w:t>
      </w:r>
    </w:p>
    <w:p w14:paraId="096AFCB2" w14:textId="77777777" w:rsidR="004B637D" w:rsidRPr="002436D1" w:rsidRDefault="004B637D" w:rsidP="002436D1">
      <w:pPr>
        <w:spacing w:line="240" w:lineRule="auto"/>
        <w:rPr>
          <w:highlight w:val="yellow"/>
        </w:rPr>
      </w:pPr>
    </w:p>
    <w:p w14:paraId="686CE70B" w14:textId="77777777" w:rsidR="004B637D" w:rsidRPr="002436D1" w:rsidRDefault="004B637D" w:rsidP="002436D1">
      <w:pPr>
        <w:spacing w:line="240" w:lineRule="auto"/>
        <w:rPr>
          <w:highlight w:val="yellow"/>
        </w:rPr>
      </w:pPr>
    </w:p>
    <w:p w14:paraId="34E87B8C"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rPr>
        <w:t>2.</w:t>
      </w:r>
      <w:r w:rsidRPr="0067123F">
        <w:rPr>
          <w:b/>
        </w:rPr>
        <w:tab/>
        <w:t>NAME OF THE MARKETING AUTHORISATION HOLDER</w:t>
      </w:r>
    </w:p>
    <w:p w14:paraId="55D86893" w14:textId="77777777" w:rsidR="004B637D" w:rsidRPr="0067123F" w:rsidRDefault="004B637D" w:rsidP="002436D1">
      <w:pPr>
        <w:spacing w:line="240" w:lineRule="auto"/>
        <w:rPr>
          <w:noProof/>
          <w:szCs w:val="22"/>
        </w:rPr>
      </w:pPr>
    </w:p>
    <w:p w14:paraId="6A30AA83" w14:textId="77777777" w:rsidR="004B637D" w:rsidRPr="0067123F" w:rsidRDefault="00DD7E74" w:rsidP="004B637D">
      <w:pPr>
        <w:spacing w:line="240" w:lineRule="auto"/>
        <w:rPr>
          <w:szCs w:val="22"/>
        </w:rPr>
      </w:pPr>
      <w:r w:rsidRPr="0067123F">
        <w:rPr>
          <w:szCs w:val="22"/>
          <w:highlight w:val="lightGray"/>
        </w:rPr>
        <w:t>Accord</w:t>
      </w:r>
    </w:p>
    <w:p w14:paraId="680A5EFF" w14:textId="77777777" w:rsidR="004B637D" w:rsidRPr="0067123F" w:rsidRDefault="004B637D" w:rsidP="002436D1">
      <w:pPr>
        <w:spacing w:line="240" w:lineRule="auto"/>
        <w:rPr>
          <w:noProof/>
          <w:szCs w:val="22"/>
        </w:rPr>
      </w:pPr>
    </w:p>
    <w:p w14:paraId="70EB3CB1" w14:textId="77777777" w:rsidR="004B637D" w:rsidRPr="0067123F" w:rsidRDefault="004B637D" w:rsidP="002436D1">
      <w:pPr>
        <w:spacing w:line="240" w:lineRule="auto"/>
        <w:rPr>
          <w:noProof/>
          <w:szCs w:val="22"/>
        </w:rPr>
      </w:pPr>
    </w:p>
    <w:p w14:paraId="0B844D43" w14:textId="77777777" w:rsidR="004B637D" w:rsidRPr="002436D1" w:rsidRDefault="00DD7E74" w:rsidP="002436D1">
      <w:pPr>
        <w:pBdr>
          <w:top w:val="single" w:sz="4" w:space="1" w:color="auto"/>
          <w:left w:val="single" w:sz="4" w:space="4" w:color="auto"/>
          <w:bottom w:val="single" w:sz="4" w:space="2" w:color="auto"/>
          <w:right w:val="single" w:sz="4" w:space="4" w:color="auto"/>
        </w:pBdr>
        <w:spacing w:line="240" w:lineRule="auto"/>
        <w:ind w:left="562" w:hanging="562"/>
        <w:outlineLvl w:val="0"/>
      </w:pPr>
      <w:r w:rsidRPr="0067123F">
        <w:rPr>
          <w:b/>
          <w:noProof/>
          <w:szCs w:val="22"/>
        </w:rPr>
        <w:t>3.</w:t>
      </w:r>
      <w:r w:rsidRPr="0067123F">
        <w:rPr>
          <w:b/>
          <w:noProof/>
          <w:szCs w:val="22"/>
        </w:rPr>
        <w:tab/>
        <w:t>EXPIRY DATE</w:t>
      </w:r>
    </w:p>
    <w:p w14:paraId="6D94B9A9" w14:textId="77777777" w:rsidR="004B637D" w:rsidRPr="0067123F" w:rsidRDefault="004B637D" w:rsidP="002436D1">
      <w:pPr>
        <w:spacing w:line="240" w:lineRule="auto"/>
        <w:rPr>
          <w:szCs w:val="22"/>
        </w:rPr>
      </w:pPr>
    </w:p>
    <w:p w14:paraId="7DA37CAE" w14:textId="77777777" w:rsidR="004B637D" w:rsidRPr="0067123F" w:rsidRDefault="00DD7E74" w:rsidP="002436D1">
      <w:pPr>
        <w:spacing w:line="240" w:lineRule="auto"/>
        <w:rPr>
          <w:noProof/>
          <w:szCs w:val="22"/>
        </w:rPr>
      </w:pPr>
      <w:r w:rsidRPr="0067123F">
        <w:rPr>
          <w:szCs w:val="22"/>
        </w:rPr>
        <w:t>EXP</w:t>
      </w:r>
    </w:p>
    <w:p w14:paraId="03F31BD2" w14:textId="77777777" w:rsidR="004B637D" w:rsidRPr="0067123F" w:rsidRDefault="004B637D" w:rsidP="002436D1">
      <w:pPr>
        <w:spacing w:line="240" w:lineRule="auto"/>
        <w:rPr>
          <w:noProof/>
          <w:szCs w:val="22"/>
        </w:rPr>
      </w:pPr>
    </w:p>
    <w:p w14:paraId="207EFD77" w14:textId="77777777" w:rsidR="004B637D" w:rsidRPr="0067123F" w:rsidRDefault="004B637D" w:rsidP="002436D1">
      <w:pPr>
        <w:spacing w:line="240" w:lineRule="auto"/>
        <w:rPr>
          <w:noProof/>
          <w:szCs w:val="22"/>
        </w:rPr>
      </w:pPr>
    </w:p>
    <w:p w14:paraId="42CE7E38"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4.</w:t>
      </w:r>
      <w:r w:rsidRPr="0067123F">
        <w:rPr>
          <w:b/>
          <w:noProof/>
          <w:szCs w:val="22"/>
        </w:rPr>
        <w:tab/>
        <w:t>BATCH NUMBER</w:t>
      </w:r>
    </w:p>
    <w:p w14:paraId="06CD08D5" w14:textId="77777777" w:rsidR="004B637D" w:rsidRPr="0067123F" w:rsidRDefault="004B637D" w:rsidP="002436D1">
      <w:pPr>
        <w:spacing w:line="240" w:lineRule="auto"/>
        <w:rPr>
          <w:szCs w:val="22"/>
        </w:rPr>
      </w:pPr>
    </w:p>
    <w:p w14:paraId="02D888BB" w14:textId="77777777" w:rsidR="004B637D" w:rsidRPr="0067123F" w:rsidRDefault="00DD7E74" w:rsidP="002436D1">
      <w:pPr>
        <w:spacing w:line="240" w:lineRule="auto"/>
        <w:rPr>
          <w:noProof/>
          <w:szCs w:val="22"/>
        </w:rPr>
      </w:pPr>
      <w:r w:rsidRPr="0067123F">
        <w:rPr>
          <w:szCs w:val="22"/>
        </w:rPr>
        <w:t>Lot</w:t>
      </w:r>
    </w:p>
    <w:p w14:paraId="48022DFF" w14:textId="77777777" w:rsidR="004B637D" w:rsidRPr="0067123F" w:rsidRDefault="004B637D" w:rsidP="002436D1">
      <w:pPr>
        <w:spacing w:line="240" w:lineRule="auto"/>
        <w:rPr>
          <w:noProof/>
          <w:szCs w:val="22"/>
        </w:rPr>
      </w:pPr>
    </w:p>
    <w:p w14:paraId="16AB7518" w14:textId="77777777" w:rsidR="004B637D" w:rsidRPr="0067123F" w:rsidRDefault="004B637D" w:rsidP="002436D1">
      <w:pPr>
        <w:spacing w:line="240" w:lineRule="auto"/>
        <w:rPr>
          <w:noProof/>
          <w:szCs w:val="22"/>
        </w:rPr>
      </w:pPr>
    </w:p>
    <w:p w14:paraId="4AB7E1F3" w14:textId="77777777" w:rsidR="004B637D" w:rsidRPr="002436D1" w:rsidRDefault="00DD7E74" w:rsidP="002436D1">
      <w:pPr>
        <w:pBdr>
          <w:top w:val="single" w:sz="4" w:space="1" w:color="auto"/>
          <w:left w:val="single" w:sz="4" w:space="4" w:color="auto"/>
          <w:bottom w:val="single" w:sz="4" w:space="1" w:color="auto"/>
          <w:right w:val="single" w:sz="4" w:space="4" w:color="auto"/>
        </w:pBdr>
        <w:spacing w:line="240" w:lineRule="auto"/>
        <w:ind w:left="562" w:hanging="562"/>
        <w:outlineLvl w:val="0"/>
      </w:pPr>
      <w:r w:rsidRPr="0067123F">
        <w:rPr>
          <w:b/>
          <w:noProof/>
          <w:szCs w:val="22"/>
        </w:rPr>
        <w:t>5.</w:t>
      </w:r>
      <w:r w:rsidRPr="0067123F">
        <w:rPr>
          <w:b/>
          <w:noProof/>
          <w:szCs w:val="22"/>
        </w:rPr>
        <w:tab/>
        <w:t>OTHER</w:t>
      </w:r>
    </w:p>
    <w:p w14:paraId="0B640504" w14:textId="77777777" w:rsidR="004B637D" w:rsidRPr="0067123F" w:rsidRDefault="004B637D" w:rsidP="002436D1">
      <w:pPr>
        <w:spacing w:line="240" w:lineRule="auto"/>
        <w:rPr>
          <w:noProof/>
          <w:szCs w:val="22"/>
        </w:rPr>
      </w:pPr>
    </w:p>
    <w:p w14:paraId="172126D9" w14:textId="77777777" w:rsidR="004B637D" w:rsidRPr="00ED0ACD" w:rsidRDefault="00DD7E74" w:rsidP="002436D1">
      <w:pPr>
        <w:spacing w:line="240" w:lineRule="auto"/>
        <w:rPr>
          <w:highlight w:val="lightGray"/>
        </w:rPr>
      </w:pPr>
      <w:r w:rsidRPr="00ED0ACD">
        <w:rPr>
          <w:rFonts w:eastAsia="SimSun"/>
          <w:szCs w:val="22"/>
          <w:highlight w:val="lightGray"/>
        </w:rPr>
        <w:t>Oral use.</w:t>
      </w:r>
    </w:p>
    <w:p w14:paraId="6DDC15BE" w14:textId="77777777" w:rsidR="004B637D" w:rsidRPr="002436D1" w:rsidRDefault="00DD7E74" w:rsidP="002436D1">
      <w:pPr>
        <w:spacing w:line="240" w:lineRule="auto"/>
        <w:outlineLvl w:val="0"/>
        <w:rPr>
          <w:highlight w:val="yellow"/>
        </w:rPr>
      </w:pPr>
      <w:r w:rsidRPr="002436D1">
        <w:rPr>
          <w:b/>
          <w:highlight w:val="yellow"/>
        </w:rPr>
        <w:br w:type="page"/>
      </w:r>
    </w:p>
    <w:p w14:paraId="2F3AFBBB" w14:textId="77777777" w:rsidR="00574913" w:rsidRPr="002436D1" w:rsidRDefault="00574913" w:rsidP="002436D1">
      <w:pPr>
        <w:spacing w:line="240" w:lineRule="auto"/>
        <w:outlineLvl w:val="0"/>
        <w:rPr>
          <w:highlight w:val="yellow"/>
        </w:rPr>
      </w:pPr>
    </w:p>
    <w:p w14:paraId="04D80962" w14:textId="77777777" w:rsidR="00574913" w:rsidRPr="002436D1" w:rsidRDefault="00574913" w:rsidP="002436D1">
      <w:pPr>
        <w:spacing w:line="240" w:lineRule="auto"/>
        <w:outlineLvl w:val="0"/>
        <w:rPr>
          <w:highlight w:val="yellow"/>
        </w:rPr>
      </w:pPr>
    </w:p>
    <w:p w14:paraId="6EEC9CE9" w14:textId="77777777" w:rsidR="00574913" w:rsidRPr="002436D1" w:rsidRDefault="00574913" w:rsidP="002436D1">
      <w:pPr>
        <w:spacing w:line="240" w:lineRule="auto"/>
        <w:outlineLvl w:val="0"/>
        <w:rPr>
          <w:highlight w:val="yellow"/>
        </w:rPr>
      </w:pPr>
    </w:p>
    <w:p w14:paraId="064C8C36" w14:textId="77777777" w:rsidR="00574913" w:rsidRPr="002436D1" w:rsidRDefault="00574913" w:rsidP="002436D1">
      <w:pPr>
        <w:spacing w:line="240" w:lineRule="auto"/>
        <w:outlineLvl w:val="0"/>
        <w:rPr>
          <w:highlight w:val="yellow"/>
        </w:rPr>
      </w:pPr>
    </w:p>
    <w:p w14:paraId="41ABA6F1" w14:textId="77777777" w:rsidR="00574913" w:rsidRPr="002436D1" w:rsidRDefault="00574913" w:rsidP="002436D1">
      <w:pPr>
        <w:spacing w:line="240" w:lineRule="auto"/>
        <w:outlineLvl w:val="0"/>
        <w:rPr>
          <w:highlight w:val="yellow"/>
        </w:rPr>
      </w:pPr>
    </w:p>
    <w:p w14:paraId="713055A6" w14:textId="77777777" w:rsidR="00574913" w:rsidRPr="002436D1" w:rsidRDefault="00574913" w:rsidP="002436D1">
      <w:pPr>
        <w:spacing w:line="240" w:lineRule="auto"/>
        <w:outlineLvl w:val="0"/>
        <w:rPr>
          <w:highlight w:val="yellow"/>
        </w:rPr>
      </w:pPr>
    </w:p>
    <w:p w14:paraId="6652A2EF" w14:textId="77777777" w:rsidR="00574913" w:rsidRPr="002436D1" w:rsidRDefault="00574913" w:rsidP="002436D1">
      <w:pPr>
        <w:spacing w:line="240" w:lineRule="auto"/>
        <w:outlineLvl w:val="0"/>
        <w:rPr>
          <w:highlight w:val="yellow"/>
        </w:rPr>
      </w:pPr>
    </w:p>
    <w:p w14:paraId="0B419EBE" w14:textId="77777777" w:rsidR="00574913" w:rsidRPr="002436D1" w:rsidRDefault="00574913" w:rsidP="002436D1">
      <w:pPr>
        <w:spacing w:line="240" w:lineRule="auto"/>
        <w:outlineLvl w:val="0"/>
        <w:rPr>
          <w:highlight w:val="yellow"/>
        </w:rPr>
      </w:pPr>
    </w:p>
    <w:p w14:paraId="6F73926C" w14:textId="77777777" w:rsidR="00574913" w:rsidRPr="002436D1" w:rsidRDefault="00574913" w:rsidP="002436D1">
      <w:pPr>
        <w:spacing w:line="240" w:lineRule="auto"/>
        <w:outlineLvl w:val="0"/>
        <w:rPr>
          <w:highlight w:val="yellow"/>
        </w:rPr>
      </w:pPr>
    </w:p>
    <w:p w14:paraId="3FC52A4D" w14:textId="77777777" w:rsidR="00574913" w:rsidRPr="002436D1" w:rsidRDefault="00574913" w:rsidP="002436D1">
      <w:pPr>
        <w:spacing w:line="240" w:lineRule="auto"/>
        <w:outlineLvl w:val="0"/>
        <w:rPr>
          <w:highlight w:val="yellow"/>
        </w:rPr>
      </w:pPr>
    </w:p>
    <w:p w14:paraId="09F4A990" w14:textId="77777777" w:rsidR="00574913" w:rsidRPr="002436D1" w:rsidRDefault="00574913" w:rsidP="002436D1">
      <w:pPr>
        <w:spacing w:line="240" w:lineRule="auto"/>
        <w:outlineLvl w:val="0"/>
        <w:rPr>
          <w:highlight w:val="yellow"/>
        </w:rPr>
      </w:pPr>
    </w:p>
    <w:p w14:paraId="0A19A7C6" w14:textId="77777777" w:rsidR="00574913" w:rsidRPr="002436D1" w:rsidRDefault="00574913" w:rsidP="002436D1">
      <w:pPr>
        <w:spacing w:line="240" w:lineRule="auto"/>
        <w:outlineLvl w:val="0"/>
        <w:rPr>
          <w:highlight w:val="yellow"/>
        </w:rPr>
      </w:pPr>
    </w:p>
    <w:p w14:paraId="1545FBB9" w14:textId="77777777" w:rsidR="00574913" w:rsidRPr="002436D1" w:rsidRDefault="00574913" w:rsidP="002436D1">
      <w:pPr>
        <w:spacing w:line="240" w:lineRule="auto"/>
        <w:outlineLvl w:val="0"/>
        <w:rPr>
          <w:highlight w:val="yellow"/>
        </w:rPr>
      </w:pPr>
    </w:p>
    <w:p w14:paraId="38D6A2CD" w14:textId="77777777" w:rsidR="00574913" w:rsidRPr="002436D1" w:rsidRDefault="00574913" w:rsidP="002436D1">
      <w:pPr>
        <w:spacing w:line="240" w:lineRule="auto"/>
        <w:outlineLvl w:val="0"/>
        <w:rPr>
          <w:highlight w:val="yellow"/>
        </w:rPr>
      </w:pPr>
    </w:p>
    <w:p w14:paraId="1D306DF6" w14:textId="77777777" w:rsidR="00574913" w:rsidRPr="002436D1" w:rsidRDefault="00574913" w:rsidP="002436D1">
      <w:pPr>
        <w:spacing w:line="240" w:lineRule="auto"/>
        <w:outlineLvl w:val="0"/>
        <w:rPr>
          <w:highlight w:val="yellow"/>
        </w:rPr>
      </w:pPr>
    </w:p>
    <w:p w14:paraId="65F747E3" w14:textId="77777777" w:rsidR="00574913" w:rsidRPr="002436D1" w:rsidRDefault="00574913" w:rsidP="002436D1">
      <w:pPr>
        <w:spacing w:line="240" w:lineRule="auto"/>
        <w:outlineLvl w:val="0"/>
        <w:rPr>
          <w:highlight w:val="yellow"/>
        </w:rPr>
      </w:pPr>
    </w:p>
    <w:p w14:paraId="5A8DC148" w14:textId="77777777" w:rsidR="00574913" w:rsidRPr="002436D1" w:rsidRDefault="00574913" w:rsidP="002436D1">
      <w:pPr>
        <w:spacing w:line="240" w:lineRule="auto"/>
        <w:outlineLvl w:val="0"/>
        <w:rPr>
          <w:highlight w:val="yellow"/>
        </w:rPr>
      </w:pPr>
    </w:p>
    <w:p w14:paraId="0B3CBDA1" w14:textId="77777777" w:rsidR="00574913" w:rsidRPr="002436D1" w:rsidRDefault="00574913" w:rsidP="002436D1">
      <w:pPr>
        <w:spacing w:line="240" w:lineRule="auto"/>
        <w:outlineLvl w:val="0"/>
        <w:rPr>
          <w:highlight w:val="yellow"/>
        </w:rPr>
      </w:pPr>
    </w:p>
    <w:p w14:paraId="34436E21" w14:textId="77777777" w:rsidR="00574913" w:rsidRPr="002436D1" w:rsidRDefault="00574913" w:rsidP="002436D1">
      <w:pPr>
        <w:spacing w:line="240" w:lineRule="auto"/>
        <w:outlineLvl w:val="0"/>
        <w:rPr>
          <w:highlight w:val="yellow"/>
        </w:rPr>
      </w:pPr>
    </w:p>
    <w:p w14:paraId="19E4BB03" w14:textId="77777777" w:rsidR="00574913" w:rsidRPr="002436D1" w:rsidRDefault="00574913" w:rsidP="002436D1">
      <w:pPr>
        <w:spacing w:line="240" w:lineRule="auto"/>
        <w:outlineLvl w:val="0"/>
        <w:rPr>
          <w:highlight w:val="yellow"/>
        </w:rPr>
      </w:pPr>
    </w:p>
    <w:p w14:paraId="76E71F74" w14:textId="77777777" w:rsidR="00574913" w:rsidRPr="002436D1" w:rsidRDefault="00574913" w:rsidP="002436D1">
      <w:pPr>
        <w:spacing w:line="240" w:lineRule="auto"/>
        <w:outlineLvl w:val="0"/>
        <w:rPr>
          <w:highlight w:val="yellow"/>
        </w:rPr>
      </w:pPr>
    </w:p>
    <w:p w14:paraId="1BAE9C47" w14:textId="77777777" w:rsidR="00497B7A" w:rsidRPr="002436D1" w:rsidRDefault="00497B7A" w:rsidP="002436D1">
      <w:pPr>
        <w:spacing w:line="240" w:lineRule="auto"/>
        <w:outlineLvl w:val="0"/>
        <w:rPr>
          <w:highlight w:val="yellow"/>
        </w:rPr>
      </w:pPr>
    </w:p>
    <w:p w14:paraId="14AE2271" w14:textId="77777777" w:rsidR="00BD10D3" w:rsidRPr="002436D1" w:rsidRDefault="00BD10D3" w:rsidP="002436D1">
      <w:pPr>
        <w:spacing w:line="240" w:lineRule="auto"/>
        <w:outlineLvl w:val="0"/>
        <w:rPr>
          <w:highlight w:val="yellow"/>
        </w:rPr>
      </w:pPr>
    </w:p>
    <w:p w14:paraId="776C09F0" w14:textId="77777777" w:rsidR="00812D16" w:rsidRPr="0067123F" w:rsidRDefault="00DD7E74" w:rsidP="002436D1">
      <w:pPr>
        <w:spacing w:line="240" w:lineRule="auto"/>
        <w:jc w:val="center"/>
        <w:outlineLvl w:val="0"/>
        <w:rPr>
          <w:noProof/>
        </w:rPr>
      </w:pPr>
      <w:r w:rsidRPr="002436D1">
        <w:rPr>
          <w:b/>
        </w:rPr>
        <w:t>B. PACKAGE LEAFLET</w:t>
      </w:r>
    </w:p>
    <w:p w14:paraId="06C62192" w14:textId="77777777" w:rsidR="00BD0C11" w:rsidRPr="0067123F" w:rsidRDefault="00DD7E74" w:rsidP="0051029C">
      <w:pPr>
        <w:tabs>
          <w:tab w:val="clear" w:pos="567"/>
        </w:tabs>
        <w:spacing w:line="240" w:lineRule="auto"/>
        <w:jc w:val="center"/>
        <w:outlineLvl w:val="0"/>
        <w:rPr>
          <w:noProof/>
          <w:szCs w:val="22"/>
        </w:rPr>
      </w:pPr>
      <w:r w:rsidRPr="0067123F">
        <w:rPr>
          <w:noProof/>
          <w:szCs w:val="22"/>
          <w:highlight w:val="yellow"/>
        </w:rPr>
        <w:br w:type="page"/>
      </w:r>
    </w:p>
    <w:p w14:paraId="7A02885F" w14:textId="77777777" w:rsidR="00812D16" w:rsidRPr="0067123F" w:rsidRDefault="00DD7E74" w:rsidP="002436D1">
      <w:pPr>
        <w:tabs>
          <w:tab w:val="clear" w:pos="567"/>
        </w:tabs>
        <w:spacing w:line="240" w:lineRule="auto"/>
        <w:jc w:val="center"/>
        <w:outlineLvl w:val="0"/>
        <w:rPr>
          <w:noProof/>
        </w:rPr>
      </w:pPr>
      <w:r w:rsidRPr="0067123F">
        <w:rPr>
          <w:b/>
          <w:noProof/>
        </w:rPr>
        <w:lastRenderedPageBreak/>
        <w:t>Package leaflet: Information for the patient</w:t>
      </w:r>
    </w:p>
    <w:p w14:paraId="4E369667" w14:textId="77777777" w:rsidR="00812D16" w:rsidRPr="0067123F" w:rsidRDefault="00812D16" w:rsidP="002436D1">
      <w:pPr>
        <w:numPr>
          <w:ilvl w:val="12"/>
          <w:numId w:val="0"/>
        </w:numPr>
        <w:shd w:val="clear" w:color="auto" w:fill="FFFFFF"/>
        <w:tabs>
          <w:tab w:val="clear" w:pos="567"/>
        </w:tabs>
        <w:spacing w:line="240" w:lineRule="auto"/>
        <w:jc w:val="center"/>
        <w:rPr>
          <w:noProof/>
        </w:rPr>
      </w:pPr>
    </w:p>
    <w:p w14:paraId="1F34CADB" w14:textId="77777777" w:rsidR="006C2A39" w:rsidRPr="002436D1" w:rsidRDefault="00DD7E74" w:rsidP="002436D1">
      <w:pPr>
        <w:pStyle w:val="Default"/>
        <w:jc w:val="center"/>
        <w:rPr>
          <w:b/>
          <w:spacing w:val="40"/>
          <w:w w:val="99"/>
        </w:rPr>
      </w:pPr>
      <w:r w:rsidRPr="0067123F">
        <w:rPr>
          <w:b/>
          <w:spacing w:val="-1"/>
          <w:sz w:val="22"/>
        </w:rPr>
        <w:t>Dimethyl fumarate Accord</w:t>
      </w:r>
      <w:r w:rsidRPr="002436D1">
        <w:rPr>
          <w:b/>
          <w:spacing w:val="-9"/>
          <w:sz w:val="22"/>
        </w:rPr>
        <w:t xml:space="preserve"> </w:t>
      </w:r>
      <w:r w:rsidRPr="002436D1">
        <w:rPr>
          <w:b/>
          <w:sz w:val="22"/>
        </w:rPr>
        <w:t>120</w:t>
      </w:r>
      <w:r w:rsidR="006E6AA1" w:rsidRPr="002436D1">
        <w:rPr>
          <w:b/>
          <w:spacing w:val="-8"/>
          <w:sz w:val="22"/>
        </w:rPr>
        <w:t> </w:t>
      </w:r>
      <w:r w:rsidRPr="002436D1">
        <w:rPr>
          <w:b/>
          <w:spacing w:val="-1"/>
          <w:sz w:val="22"/>
        </w:rPr>
        <w:t>mg</w:t>
      </w:r>
      <w:r w:rsidRPr="002436D1">
        <w:rPr>
          <w:b/>
          <w:spacing w:val="-9"/>
          <w:sz w:val="22"/>
        </w:rPr>
        <w:t xml:space="preserve"> </w:t>
      </w:r>
      <w:r w:rsidRPr="002436D1">
        <w:rPr>
          <w:b/>
          <w:spacing w:val="-1"/>
          <w:sz w:val="22"/>
        </w:rPr>
        <w:t>gastro</w:t>
      </w:r>
      <w:r w:rsidR="006E6AA1" w:rsidRPr="002436D1">
        <w:rPr>
          <w:b/>
          <w:spacing w:val="-1"/>
          <w:sz w:val="22"/>
        </w:rPr>
        <w:noBreakHyphen/>
      </w:r>
      <w:r w:rsidRPr="002436D1">
        <w:rPr>
          <w:b/>
          <w:spacing w:val="-1"/>
          <w:sz w:val="22"/>
        </w:rPr>
        <w:t>resistant</w:t>
      </w:r>
      <w:r w:rsidRPr="002436D1">
        <w:rPr>
          <w:b/>
          <w:spacing w:val="-8"/>
          <w:sz w:val="22"/>
        </w:rPr>
        <w:t xml:space="preserve"> </w:t>
      </w:r>
      <w:r w:rsidRPr="002436D1">
        <w:rPr>
          <w:b/>
          <w:sz w:val="22"/>
        </w:rPr>
        <w:t>hard</w:t>
      </w:r>
      <w:r w:rsidRPr="002436D1">
        <w:rPr>
          <w:b/>
          <w:spacing w:val="-9"/>
          <w:sz w:val="22"/>
        </w:rPr>
        <w:t xml:space="preserve"> </w:t>
      </w:r>
      <w:r w:rsidRPr="002436D1">
        <w:rPr>
          <w:b/>
          <w:spacing w:val="-1"/>
          <w:sz w:val="22"/>
        </w:rPr>
        <w:t>capsules</w:t>
      </w:r>
    </w:p>
    <w:p w14:paraId="4756FA71" w14:textId="77777777" w:rsidR="006C2A39" w:rsidRPr="002436D1" w:rsidRDefault="00DD7E74" w:rsidP="002436D1">
      <w:pPr>
        <w:pStyle w:val="Default"/>
        <w:jc w:val="center"/>
        <w:rPr>
          <w:b/>
          <w:spacing w:val="40"/>
          <w:w w:val="99"/>
        </w:rPr>
      </w:pPr>
      <w:r w:rsidRPr="0067123F">
        <w:rPr>
          <w:b/>
          <w:spacing w:val="-1"/>
          <w:sz w:val="22"/>
        </w:rPr>
        <w:t>Dimethyl fumarate Accord</w:t>
      </w:r>
      <w:r w:rsidRPr="002436D1">
        <w:rPr>
          <w:b/>
          <w:spacing w:val="-9"/>
          <w:sz w:val="22"/>
        </w:rPr>
        <w:t xml:space="preserve"> </w:t>
      </w:r>
      <w:r w:rsidRPr="002436D1">
        <w:rPr>
          <w:b/>
          <w:sz w:val="22"/>
        </w:rPr>
        <w:t>240</w:t>
      </w:r>
      <w:r w:rsidR="006E6AA1" w:rsidRPr="002436D1">
        <w:rPr>
          <w:b/>
          <w:spacing w:val="-8"/>
          <w:sz w:val="22"/>
        </w:rPr>
        <w:t> </w:t>
      </w:r>
      <w:r w:rsidRPr="002436D1">
        <w:rPr>
          <w:b/>
          <w:spacing w:val="-1"/>
          <w:sz w:val="22"/>
        </w:rPr>
        <w:t>mg</w:t>
      </w:r>
      <w:r w:rsidRPr="002436D1">
        <w:rPr>
          <w:b/>
          <w:spacing w:val="-9"/>
          <w:sz w:val="22"/>
        </w:rPr>
        <w:t xml:space="preserve"> </w:t>
      </w:r>
      <w:r w:rsidRPr="002436D1">
        <w:rPr>
          <w:b/>
          <w:spacing w:val="-1"/>
          <w:sz w:val="22"/>
        </w:rPr>
        <w:t>gastro</w:t>
      </w:r>
      <w:r w:rsidR="006E6AA1" w:rsidRPr="002436D1">
        <w:rPr>
          <w:b/>
          <w:spacing w:val="-1"/>
          <w:sz w:val="22"/>
        </w:rPr>
        <w:noBreakHyphen/>
      </w:r>
      <w:r w:rsidRPr="002436D1">
        <w:rPr>
          <w:b/>
          <w:spacing w:val="-1"/>
          <w:sz w:val="22"/>
        </w:rPr>
        <w:t>resistant</w:t>
      </w:r>
      <w:r w:rsidRPr="002436D1">
        <w:rPr>
          <w:b/>
          <w:spacing w:val="-8"/>
          <w:sz w:val="22"/>
        </w:rPr>
        <w:t xml:space="preserve"> </w:t>
      </w:r>
      <w:r w:rsidRPr="002436D1">
        <w:rPr>
          <w:b/>
          <w:sz w:val="22"/>
        </w:rPr>
        <w:t>hard</w:t>
      </w:r>
      <w:r w:rsidRPr="002436D1">
        <w:rPr>
          <w:b/>
          <w:spacing w:val="-9"/>
          <w:sz w:val="22"/>
        </w:rPr>
        <w:t xml:space="preserve"> </w:t>
      </w:r>
      <w:r w:rsidRPr="002436D1">
        <w:rPr>
          <w:b/>
          <w:spacing w:val="-1"/>
          <w:sz w:val="22"/>
        </w:rPr>
        <w:t>capsules</w:t>
      </w:r>
    </w:p>
    <w:p w14:paraId="6ED29472" w14:textId="77777777" w:rsidR="003C4510" w:rsidRPr="002436D1" w:rsidRDefault="00DD7E74" w:rsidP="002436D1">
      <w:pPr>
        <w:pStyle w:val="Default"/>
        <w:jc w:val="center"/>
      </w:pPr>
      <w:r w:rsidRPr="002436D1">
        <w:rPr>
          <w:spacing w:val="-1"/>
          <w:sz w:val="22"/>
        </w:rPr>
        <w:t>dimethyl</w:t>
      </w:r>
      <w:r w:rsidRPr="002436D1">
        <w:rPr>
          <w:spacing w:val="-16"/>
          <w:sz w:val="22"/>
        </w:rPr>
        <w:t xml:space="preserve"> </w:t>
      </w:r>
      <w:r w:rsidRPr="002436D1">
        <w:rPr>
          <w:spacing w:val="-1"/>
          <w:sz w:val="22"/>
        </w:rPr>
        <w:t>fumarate</w:t>
      </w:r>
    </w:p>
    <w:p w14:paraId="1F95B9A0" w14:textId="77777777" w:rsidR="0019066D" w:rsidRPr="002436D1" w:rsidRDefault="0019066D" w:rsidP="002436D1">
      <w:pPr>
        <w:pStyle w:val="Default"/>
      </w:pPr>
    </w:p>
    <w:p w14:paraId="4DFEEB4B" w14:textId="77777777" w:rsidR="00574913" w:rsidRPr="002436D1" w:rsidRDefault="00DD7E74" w:rsidP="002436D1">
      <w:pPr>
        <w:pStyle w:val="Default"/>
      </w:pPr>
      <w:r w:rsidRPr="002436D1">
        <w:rPr>
          <w:b/>
          <w:sz w:val="22"/>
          <w:lang w:val="en-GB"/>
        </w:rPr>
        <w:t>Read all of this leaflet carefully before you start taking this medicine because it contains important information for you.</w:t>
      </w:r>
    </w:p>
    <w:p w14:paraId="4795709D" w14:textId="77777777" w:rsidR="00574913" w:rsidRPr="002436D1" w:rsidRDefault="00DD7E74" w:rsidP="002436D1">
      <w:pPr>
        <w:pStyle w:val="Default"/>
        <w:ind w:left="562" w:hanging="562"/>
      </w:pPr>
      <w:r w:rsidRPr="0067123F">
        <w:rPr>
          <w:sz w:val="22"/>
          <w:szCs w:val="22"/>
          <w:lang w:val="en-GB"/>
        </w:rPr>
        <w:t>-</w:t>
      </w:r>
      <w:r w:rsidR="0019066D" w:rsidRPr="0067123F">
        <w:rPr>
          <w:sz w:val="22"/>
          <w:szCs w:val="22"/>
          <w:lang w:val="en-GB"/>
        </w:rPr>
        <w:tab/>
      </w:r>
      <w:r w:rsidRPr="002436D1">
        <w:rPr>
          <w:sz w:val="22"/>
          <w:lang w:val="en-GB"/>
        </w:rPr>
        <w:t>Keep this leaflet.</w:t>
      </w:r>
      <w:r w:rsidR="00ED01FD" w:rsidRPr="002436D1">
        <w:rPr>
          <w:sz w:val="22"/>
          <w:lang w:val="en-GB"/>
        </w:rPr>
        <w:t xml:space="preserve"> You may need to read it again.</w:t>
      </w:r>
    </w:p>
    <w:p w14:paraId="4B0E251B" w14:textId="77777777" w:rsidR="00574913" w:rsidRPr="002436D1" w:rsidRDefault="00DD7E74" w:rsidP="002436D1">
      <w:pPr>
        <w:pStyle w:val="Default"/>
        <w:ind w:left="562" w:hanging="562"/>
      </w:pPr>
      <w:r w:rsidRPr="0067123F">
        <w:rPr>
          <w:sz w:val="22"/>
          <w:szCs w:val="22"/>
          <w:lang w:val="en-GB"/>
        </w:rPr>
        <w:t>-</w:t>
      </w:r>
      <w:r w:rsidR="0019066D" w:rsidRPr="0067123F">
        <w:rPr>
          <w:sz w:val="22"/>
          <w:szCs w:val="22"/>
          <w:lang w:val="en-GB"/>
        </w:rPr>
        <w:tab/>
      </w:r>
      <w:r w:rsidRPr="002436D1">
        <w:rPr>
          <w:sz w:val="22"/>
          <w:lang w:val="en-GB"/>
        </w:rPr>
        <w:t>If you have any further questions,</w:t>
      </w:r>
      <w:r w:rsidR="00ED01FD" w:rsidRPr="002436D1">
        <w:rPr>
          <w:sz w:val="22"/>
          <w:lang w:val="en-GB"/>
        </w:rPr>
        <w:t xml:space="preserve"> ask your doctor or pharmacist.</w:t>
      </w:r>
    </w:p>
    <w:p w14:paraId="78B25020" w14:textId="77777777" w:rsidR="00574913" w:rsidRPr="002436D1" w:rsidRDefault="00DD7E74" w:rsidP="002436D1">
      <w:pPr>
        <w:pStyle w:val="Default"/>
        <w:ind w:left="562" w:hanging="562"/>
      </w:pPr>
      <w:r w:rsidRPr="0067123F">
        <w:rPr>
          <w:sz w:val="22"/>
          <w:szCs w:val="22"/>
          <w:lang w:val="en-GB"/>
        </w:rPr>
        <w:t>-</w:t>
      </w:r>
      <w:r w:rsidR="0019066D" w:rsidRPr="0067123F">
        <w:rPr>
          <w:sz w:val="22"/>
          <w:szCs w:val="22"/>
          <w:lang w:val="en-GB"/>
        </w:rPr>
        <w:tab/>
      </w:r>
      <w:r w:rsidRPr="002436D1">
        <w:rPr>
          <w:sz w:val="22"/>
          <w:lang w:val="en-GB"/>
        </w:rPr>
        <w:t>This medicine has been prescribed for you only. Do not pass it on to others. It may harm them, even if their signs of illness are the same as yours.</w:t>
      </w:r>
    </w:p>
    <w:p w14:paraId="6BB8DB3A" w14:textId="77777777" w:rsidR="00574913" w:rsidRPr="002436D1" w:rsidRDefault="00DD7E74" w:rsidP="002436D1">
      <w:pPr>
        <w:pStyle w:val="Default"/>
        <w:ind w:left="562" w:hanging="562"/>
      </w:pPr>
      <w:r w:rsidRPr="0067123F">
        <w:rPr>
          <w:sz w:val="22"/>
          <w:szCs w:val="22"/>
          <w:lang w:val="en-GB"/>
        </w:rPr>
        <w:t>-</w:t>
      </w:r>
      <w:r w:rsidR="0019066D" w:rsidRPr="0067123F">
        <w:rPr>
          <w:sz w:val="22"/>
          <w:szCs w:val="22"/>
          <w:lang w:val="en-GB"/>
        </w:rPr>
        <w:tab/>
      </w:r>
      <w:r w:rsidRPr="002436D1">
        <w:rPr>
          <w:sz w:val="22"/>
          <w:lang w:val="en-GB"/>
        </w:rPr>
        <w:t>If you get any side effects, talk to your doctor or pharmacist. This includes any possible side effects not listed in this leaflet. See section</w:t>
      </w:r>
      <w:r w:rsidR="000B3ED7" w:rsidRPr="002436D1">
        <w:rPr>
          <w:sz w:val="22"/>
          <w:lang w:val="en-GB"/>
        </w:rPr>
        <w:t> </w:t>
      </w:r>
      <w:r w:rsidRPr="002436D1">
        <w:rPr>
          <w:sz w:val="22"/>
          <w:lang w:val="en-GB"/>
        </w:rPr>
        <w:t>4.</w:t>
      </w:r>
    </w:p>
    <w:p w14:paraId="2DBF26CC" w14:textId="77777777" w:rsidR="00574913" w:rsidRPr="002436D1" w:rsidRDefault="00574913" w:rsidP="002436D1">
      <w:pPr>
        <w:pStyle w:val="Default"/>
      </w:pPr>
    </w:p>
    <w:p w14:paraId="19403B26" w14:textId="77777777" w:rsidR="00574913" w:rsidRPr="002436D1" w:rsidRDefault="00DD7E74" w:rsidP="002436D1">
      <w:pPr>
        <w:pStyle w:val="Default"/>
      </w:pPr>
      <w:r w:rsidRPr="002436D1">
        <w:rPr>
          <w:b/>
          <w:sz w:val="22"/>
          <w:lang w:val="en-GB"/>
        </w:rPr>
        <w:t>What is in this leaflet</w:t>
      </w:r>
    </w:p>
    <w:p w14:paraId="5029EEE1" w14:textId="77777777" w:rsidR="00CE57BC" w:rsidRPr="002436D1" w:rsidRDefault="00CE57BC" w:rsidP="002436D1">
      <w:pPr>
        <w:pStyle w:val="Default"/>
      </w:pPr>
    </w:p>
    <w:p w14:paraId="73BE11EA" w14:textId="77777777" w:rsidR="00C53404" w:rsidRPr="0067123F" w:rsidRDefault="00DD7E74" w:rsidP="002436D1">
      <w:pPr>
        <w:tabs>
          <w:tab w:val="clear" w:pos="567"/>
        </w:tabs>
        <w:autoSpaceDE w:val="0"/>
        <w:autoSpaceDN w:val="0"/>
        <w:adjustRightInd w:val="0"/>
        <w:spacing w:line="240" w:lineRule="auto"/>
        <w:ind w:left="562" w:hanging="562"/>
        <w:rPr>
          <w:rFonts w:eastAsia="SimSun"/>
          <w:szCs w:val="22"/>
        </w:rPr>
      </w:pPr>
      <w:r w:rsidRPr="0067123F">
        <w:rPr>
          <w:rFonts w:eastAsia="SimSun"/>
          <w:szCs w:val="22"/>
        </w:rPr>
        <w:t>1.</w:t>
      </w:r>
      <w:r w:rsidR="004D58A8" w:rsidRPr="0067123F">
        <w:rPr>
          <w:rFonts w:eastAsia="SimSun"/>
          <w:szCs w:val="22"/>
        </w:rPr>
        <w:tab/>
      </w:r>
      <w:r w:rsidRPr="0067123F">
        <w:rPr>
          <w:rFonts w:eastAsia="SimSun"/>
          <w:szCs w:val="22"/>
        </w:rPr>
        <w:t xml:space="preserve">What </w:t>
      </w:r>
      <w:r w:rsidR="00FD75F4" w:rsidRPr="0067123F">
        <w:rPr>
          <w:spacing w:val="-1"/>
        </w:rPr>
        <w:t>Dimethyl fumarate Accord</w:t>
      </w:r>
      <w:r w:rsidRPr="0067123F">
        <w:rPr>
          <w:rFonts w:eastAsia="SimSun"/>
          <w:szCs w:val="22"/>
        </w:rPr>
        <w:t xml:space="preserve"> is and what it is used for</w:t>
      </w:r>
    </w:p>
    <w:p w14:paraId="5DC23897" w14:textId="77777777" w:rsidR="00C53404" w:rsidRPr="0067123F" w:rsidRDefault="00DD7E74" w:rsidP="002436D1">
      <w:pPr>
        <w:tabs>
          <w:tab w:val="clear" w:pos="567"/>
        </w:tabs>
        <w:autoSpaceDE w:val="0"/>
        <w:autoSpaceDN w:val="0"/>
        <w:adjustRightInd w:val="0"/>
        <w:spacing w:line="240" w:lineRule="auto"/>
        <w:ind w:left="562" w:hanging="562"/>
        <w:rPr>
          <w:rFonts w:eastAsia="SimSun"/>
          <w:szCs w:val="22"/>
        </w:rPr>
      </w:pPr>
      <w:r w:rsidRPr="0067123F">
        <w:rPr>
          <w:rFonts w:eastAsia="SimSun"/>
          <w:szCs w:val="22"/>
        </w:rPr>
        <w:t>2.</w:t>
      </w:r>
      <w:r w:rsidRPr="0067123F">
        <w:rPr>
          <w:rFonts w:eastAsia="SimSun"/>
          <w:szCs w:val="22"/>
        </w:rPr>
        <w:tab/>
        <w:t xml:space="preserve">What you need to know before you take </w:t>
      </w:r>
      <w:r w:rsidR="00FD75F4" w:rsidRPr="0067123F">
        <w:rPr>
          <w:spacing w:val="-1"/>
        </w:rPr>
        <w:t>Dimethyl fumarate Accord</w:t>
      </w:r>
    </w:p>
    <w:p w14:paraId="7F01D8FC" w14:textId="77777777" w:rsidR="00C53404" w:rsidRPr="0067123F" w:rsidRDefault="00DD7E74" w:rsidP="002436D1">
      <w:pPr>
        <w:tabs>
          <w:tab w:val="clear" w:pos="567"/>
        </w:tabs>
        <w:autoSpaceDE w:val="0"/>
        <w:autoSpaceDN w:val="0"/>
        <w:adjustRightInd w:val="0"/>
        <w:spacing w:line="240" w:lineRule="auto"/>
        <w:ind w:left="562" w:hanging="562"/>
        <w:rPr>
          <w:rFonts w:eastAsia="SimSun"/>
          <w:szCs w:val="22"/>
        </w:rPr>
      </w:pPr>
      <w:r w:rsidRPr="0067123F">
        <w:rPr>
          <w:rFonts w:eastAsia="SimSun"/>
          <w:szCs w:val="22"/>
        </w:rPr>
        <w:t>3.</w:t>
      </w:r>
      <w:r w:rsidRPr="0067123F">
        <w:rPr>
          <w:rFonts w:eastAsia="SimSun"/>
          <w:szCs w:val="22"/>
        </w:rPr>
        <w:tab/>
        <w:t xml:space="preserve">How to take </w:t>
      </w:r>
      <w:r w:rsidR="00FD75F4" w:rsidRPr="0067123F">
        <w:rPr>
          <w:spacing w:val="-1"/>
        </w:rPr>
        <w:t>Dimethyl fumarate Accord</w:t>
      </w:r>
    </w:p>
    <w:p w14:paraId="04EE3D7A" w14:textId="77777777" w:rsidR="00C53404" w:rsidRPr="0067123F" w:rsidRDefault="00DD7E74" w:rsidP="002436D1">
      <w:pPr>
        <w:tabs>
          <w:tab w:val="clear" w:pos="567"/>
        </w:tabs>
        <w:autoSpaceDE w:val="0"/>
        <w:autoSpaceDN w:val="0"/>
        <w:adjustRightInd w:val="0"/>
        <w:spacing w:line="240" w:lineRule="auto"/>
        <w:ind w:left="562" w:hanging="562"/>
        <w:rPr>
          <w:rFonts w:eastAsia="SimSun"/>
          <w:szCs w:val="22"/>
        </w:rPr>
      </w:pPr>
      <w:r w:rsidRPr="0067123F">
        <w:rPr>
          <w:rFonts w:eastAsia="SimSun"/>
          <w:szCs w:val="22"/>
        </w:rPr>
        <w:t>4.</w:t>
      </w:r>
      <w:r w:rsidRPr="0067123F">
        <w:rPr>
          <w:rFonts w:eastAsia="SimSun"/>
          <w:szCs w:val="22"/>
        </w:rPr>
        <w:tab/>
        <w:t>Possible side effects</w:t>
      </w:r>
    </w:p>
    <w:p w14:paraId="42B92399" w14:textId="77777777" w:rsidR="00C53404" w:rsidRPr="0067123F" w:rsidRDefault="00DD7E74" w:rsidP="002436D1">
      <w:pPr>
        <w:tabs>
          <w:tab w:val="clear" w:pos="567"/>
        </w:tabs>
        <w:autoSpaceDE w:val="0"/>
        <w:autoSpaceDN w:val="0"/>
        <w:adjustRightInd w:val="0"/>
        <w:spacing w:line="240" w:lineRule="auto"/>
        <w:ind w:left="562" w:hanging="562"/>
        <w:rPr>
          <w:rFonts w:eastAsia="SimSun"/>
          <w:szCs w:val="22"/>
        </w:rPr>
      </w:pPr>
      <w:r w:rsidRPr="0067123F">
        <w:rPr>
          <w:rFonts w:eastAsia="SimSun"/>
          <w:szCs w:val="22"/>
        </w:rPr>
        <w:t>5.</w:t>
      </w:r>
      <w:r w:rsidRPr="0067123F">
        <w:rPr>
          <w:rFonts w:eastAsia="SimSun"/>
          <w:szCs w:val="22"/>
        </w:rPr>
        <w:tab/>
        <w:t xml:space="preserve">How to store </w:t>
      </w:r>
      <w:r w:rsidR="00FD75F4" w:rsidRPr="0067123F">
        <w:rPr>
          <w:spacing w:val="-1"/>
        </w:rPr>
        <w:t>Dimethyl fumarate Accord</w:t>
      </w:r>
    </w:p>
    <w:p w14:paraId="539779D9" w14:textId="77777777" w:rsidR="0019066D" w:rsidRPr="0067123F" w:rsidRDefault="00DD7E74" w:rsidP="002436D1">
      <w:pPr>
        <w:tabs>
          <w:tab w:val="clear" w:pos="567"/>
        </w:tabs>
        <w:autoSpaceDE w:val="0"/>
        <w:autoSpaceDN w:val="0"/>
        <w:adjustRightInd w:val="0"/>
        <w:spacing w:line="240" w:lineRule="auto"/>
        <w:ind w:left="562" w:hanging="562"/>
        <w:rPr>
          <w:bCs/>
          <w:szCs w:val="22"/>
        </w:rPr>
      </w:pPr>
      <w:r w:rsidRPr="0067123F">
        <w:rPr>
          <w:rFonts w:eastAsia="SimSun"/>
          <w:szCs w:val="22"/>
        </w:rPr>
        <w:t>6.</w:t>
      </w:r>
      <w:r w:rsidRPr="0067123F">
        <w:rPr>
          <w:rFonts w:eastAsia="SimSun"/>
          <w:szCs w:val="22"/>
        </w:rPr>
        <w:tab/>
      </w:r>
      <w:r w:rsidR="00C53404" w:rsidRPr="0067123F">
        <w:rPr>
          <w:rFonts w:eastAsia="SimSun"/>
          <w:szCs w:val="22"/>
        </w:rPr>
        <w:t>Contents of the pack and other information</w:t>
      </w:r>
    </w:p>
    <w:p w14:paraId="752A6ECB" w14:textId="77777777" w:rsidR="00E22E0A" w:rsidRPr="002436D1" w:rsidRDefault="00E22E0A" w:rsidP="002436D1">
      <w:pPr>
        <w:pStyle w:val="Default"/>
      </w:pPr>
    </w:p>
    <w:p w14:paraId="77E95056" w14:textId="77777777" w:rsidR="00C26EEE" w:rsidRPr="002436D1" w:rsidRDefault="00C26EEE" w:rsidP="002436D1">
      <w:pPr>
        <w:pStyle w:val="Default"/>
      </w:pPr>
    </w:p>
    <w:p w14:paraId="4CBBF757" w14:textId="77777777" w:rsidR="00C53404" w:rsidRPr="002436D1" w:rsidRDefault="00DD7E74" w:rsidP="002436D1">
      <w:pPr>
        <w:pStyle w:val="Default"/>
        <w:ind w:left="562" w:hanging="562"/>
      </w:pPr>
      <w:r w:rsidRPr="002436D1">
        <w:rPr>
          <w:b/>
          <w:sz w:val="22"/>
          <w:lang w:val="en-GB"/>
        </w:rPr>
        <w:t>1.</w:t>
      </w:r>
      <w:r w:rsidRPr="002436D1">
        <w:rPr>
          <w:sz w:val="22"/>
          <w:lang w:val="en-GB"/>
        </w:rPr>
        <w:tab/>
      </w:r>
      <w:r w:rsidRPr="002436D1">
        <w:rPr>
          <w:b/>
          <w:sz w:val="22"/>
          <w:lang w:val="en-GB"/>
        </w:rPr>
        <w:t xml:space="preserve">What </w:t>
      </w:r>
      <w:r w:rsidR="00FD75F4" w:rsidRPr="0067123F">
        <w:rPr>
          <w:b/>
          <w:spacing w:val="-1"/>
          <w:sz w:val="22"/>
          <w:szCs w:val="22"/>
        </w:rPr>
        <w:t>Dimethyl fumarate Accord</w:t>
      </w:r>
      <w:r w:rsidRPr="002436D1">
        <w:rPr>
          <w:b/>
          <w:sz w:val="22"/>
          <w:lang w:val="en-GB"/>
        </w:rPr>
        <w:t xml:space="preserve"> is and what it is used for</w:t>
      </w:r>
    </w:p>
    <w:p w14:paraId="620CA76F" w14:textId="77777777" w:rsidR="00C53404" w:rsidRPr="0067123F" w:rsidRDefault="00C53404" w:rsidP="002436D1">
      <w:pPr>
        <w:tabs>
          <w:tab w:val="clear" w:pos="567"/>
        </w:tabs>
        <w:autoSpaceDE w:val="0"/>
        <w:autoSpaceDN w:val="0"/>
        <w:adjustRightInd w:val="0"/>
        <w:spacing w:line="240" w:lineRule="auto"/>
        <w:rPr>
          <w:rFonts w:eastAsia="SimSun"/>
          <w:bCs/>
          <w:szCs w:val="22"/>
        </w:rPr>
      </w:pPr>
    </w:p>
    <w:p w14:paraId="1A803D92" w14:textId="77777777" w:rsidR="006E6AA1"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 xml:space="preserve">What </w:t>
      </w:r>
      <w:r w:rsidR="00FD75F4" w:rsidRPr="0067123F">
        <w:rPr>
          <w:b/>
          <w:spacing w:val="-1"/>
          <w:szCs w:val="22"/>
        </w:rPr>
        <w:t>Dimethyl fumarate Accord</w:t>
      </w:r>
      <w:r w:rsidRPr="002436D1">
        <w:rPr>
          <w:b/>
          <w:spacing w:val="-1"/>
        </w:rPr>
        <w:t xml:space="preserve"> is</w:t>
      </w:r>
    </w:p>
    <w:p w14:paraId="44C6C143" w14:textId="77777777" w:rsidR="006E6AA1" w:rsidRPr="0067123F" w:rsidRDefault="006E6AA1" w:rsidP="002436D1">
      <w:pPr>
        <w:tabs>
          <w:tab w:val="clear" w:pos="567"/>
        </w:tabs>
        <w:autoSpaceDE w:val="0"/>
        <w:autoSpaceDN w:val="0"/>
        <w:adjustRightInd w:val="0"/>
        <w:spacing w:line="240" w:lineRule="auto"/>
        <w:rPr>
          <w:rFonts w:eastAsia="SimSun"/>
          <w:bCs/>
          <w:szCs w:val="22"/>
        </w:rPr>
      </w:pPr>
    </w:p>
    <w:p w14:paraId="17F0FC29" w14:textId="77777777" w:rsidR="006E6AA1" w:rsidRPr="0067123F" w:rsidRDefault="00DD7E74" w:rsidP="002436D1">
      <w:pPr>
        <w:tabs>
          <w:tab w:val="clear" w:pos="567"/>
        </w:tabs>
        <w:autoSpaceDE w:val="0"/>
        <w:autoSpaceDN w:val="0"/>
        <w:adjustRightInd w:val="0"/>
        <w:spacing w:line="240" w:lineRule="auto"/>
        <w:rPr>
          <w:rFonts w:eastAsia="SimSun"/>
          <w:bCs/>
          <w:szCs w:val="22"/>
        </w:rPr>
      </w:pPr>
      <w:r w:rsidRPr="0067123F">
        <w:rPr>
          <w:spacing w:val="-1"/>
          <w:szCs w:val="22"/>
        </w:rPr>
        <w:t>Dimethyl fumarate Accord</w:t>
      </w:r>
      <w:r w:rsidRPr="002436D1">
        <w:rPr>
          <w:b/>
          <w:spacing w:val="-1"/>
        </w:rPr>
        <w:t xml:space="preserve"> </w:t>
      </w:r>
      <w:r w:rsidRPr="0067123F">
        <w:rPr>
          <w:szCs w:val="22"/>
        </w:rPr>
        <w:t>is</w:t>
      </w:r>
      <w:r w:rsidRPr="002436D1">
        <w:rPr>
          <w:spacing w:val="-7"/>
        </w:rPr>
        <w:t xml:space="preserve"> </w:t>
      </w:r>
      <w:r w:rsidRPr="0067123F">
        <w:rPr>
          <w:szCs w:val="22"/>
        </w:rPr>
        <w:t>a</w:t>
      </w:r>
      <w:r w:rsidRPr="002436D1">
        <w:rPr>
          <w:spacing w:val="-6"/>
        </w:rPr>
        <w:t xml:space="preserve"> </w:t>
      </w:r>
      <w:r w:rsidRPr="002436D1">
        <w:rPr>
          <w:spacing w:val="-1"/>
        </w:rPr>
        <w:t>medicine</w:t>
      </w:r>
      <w:r w:rsidRPr="002436D1">
        <w:rPr>
          <w:spacing w:val="-7"/>
        </w:rPr>
        <w:t xml:space="preserve"> </w:t>
      </w:r>
      <w:r w:rsidRPr="0067123F">
        <w:rPr>
          <w:szCs w:val="22"/>
        </w:rPr>
        <w:t>that</w:t>
      </w:r>
      <w:r w:rsidRPr="002436D1">
        <w:rPr>
          <w:spacing w:val="-6"/>
        </w:rPr>
        <w:t xml:space="preserve"> </w:t>
      </w:r>
      <w:r w:rsidRPr="002436D1">
        <w:rPr>
          <w:spacing w:val="-1"/>
        </w:rPr>
        <w:t>contains</w:t>
      </w:r>
      <w:r w:rsidRPr="002436D1">
        <w:rPr>
          <w:spacing w:val="-8"/>
        </w:rPr>
        <w:t xml:space="preserve"> </w:t>
      </w:r>
      <w:r w:rsidRPr="0067123F">
        <w:rPr>
          <w:szCs w:val="22"/>
        </w:rPr>
        <w:t>the</w:t>
      </w:r>
      <w:r w:rsidRPr="002436D1">
        <w:rPr>
          <w:spacing w:val="-8"/>
        </w:rPr>
        <w:t xml:space="preserve"> </w:t>
      </w:r>
      <w:r w:rsidRPr="002436D1">
        <w:rPr>
          <w:spacing w:val="-1"/>
        </w:rPr>
        <w:t>active</w:t>
      </w:r>
      <w:r w:rsidRPr="002436D1">
        <w:rPr>
          <w:spacing w:val="-7"/>
        </w:rPr>
        <w:t xml:space="preserve"> </w:t>
      </w:r>
      <w:r w:rsidRPr="002436D1">
        <w:rPr>
          <w:spacing w:val="-1"/>
        </w:rPr>
        <w:t>substance</w:t>
      </w:r>
      <w:r w:rsidRPr="002436D1">
        <w:rPr>
          <w:spacing w:val="-8"/>
        </w:rPr>
        <w:t xml:space="preserve"> </w:t>
      </w:r>
      <w:r w:rsidRPr="002436D1">
        <w:rPr>
          <w:b/>
          <w:spacing w:val="-1"/>
        </w:rPr>
        <w:t>dimethyl</w:t>
      </w:r>
      <w:r w:rsidRPr="002436D1">
        <w:rPr>
          <w:b/>
          <w:spacing w:val="-5"/>
        </w:rPr>
        <w:t xml:space="preserve"> </w:t>
      </w:r>
      <w:r w:rsidRPr="002436D1">
        <w:rPr>
          <w:b/>
          <w:spacing w:val="-1"/>
        </w:rPr>
        <w:t>fumarate</w:t>
      </w:r>
      <w:r w:rsidRPr="002436D1">
        <w:rPr>
          <w:spacing w:val="-1"/>
        </w:rPr>
        <w:t>.</w:t>
      </w:r>
    </w:p>
    <w:p w14:paraId="13067C0D" w14:textId="77777777" w:rsidR="00C53404" w:rsidRPr="0067123F" w:rsidRDefault="00C53404" w:rsidP="002436D1">
      <w:pPr>
        <w:tabs>
          <w:tab w:val="clear" w:pos="567"/>
        </w:tabs>
        <w:autoSpaceDE w:val="0"/>
        <w:autoSpaceDN w:val="0"/>
        <w:adjustRightInd w:val="0"/>
        <w:spacing w:line="240" w:lineRule="auto"/>
        <w:rPr>
          <w:szCs w:val="22"/>
        </w:rPr>
      </w:pPr>
    </w:p>
    <w:p w14:paraId="7AD1B950" w14:textId="77777777" w:rsidR="00C53404" w:rsidRPr="002436D1" w:rsidRDefault="00DD7E74" w:rsidP="002436D1">
      <w:pPr>
        <w:pStyle w:val="Default"/>
      </w:pPr>
      <w:r w:rsidRPr="002436D1">
        <w:rPr>
          <w:b/>
          <w:sz w:val="22"/>
        </w:rPr>
        <w:t xml:space="preserve">What </w:t>
      </w:r>
      <w:r w:rsidR="00FD75F4" w:rsidRPr="0067123F">
        <w:rPr>
          <w:b/>
          <w:spacing w:val="-1"/>
          <w:sz w:val="22"/>
          <w:szCs w:val="22"/>
        </w:rPr>
        <w:t>Dimethyl fumarate Accord</w:t>
      </w:r>
      <w:r w:rsidRPr="002436D1">
        <w:rPr>
          <w:b/>
          <w:spacing w:val="-1"/>
          <w:sz w:val="22"/>
        </w:rPr>
        <w:t xml:space="preserve"> is used for</w:t>
      </w:r>
    </w:p>
    <w:p w14:paraId="5ABF33E9" w14:textId="77777777" w:rsidR="001840A4" w:rsidRPr="002436D1" w:rsidRDefault="001840A4" w:rsidP="002436D1">
      <w:pPr>
        <w:pStyle w:val="Default"/>
      </w:pPr>
    </w:p>
    <w:p w14:paraId="7437699A" w14:textId="77777777" w:rsidR="006E6AA1" w:rsidRPr="002436D1" w:rsidRDefault="00DD7E74" w:rsidP="002436D1">
      <w:pPr>
        <w:pStyle w:val="Heading1"/>
        <w:spacing w:before="8"/>
        <w:ind w:left="0"/>
      </w:pPr>
      <w:r w:rsidRPr="0067123F">
        <w:rPr>
          <w:spacing w:val="-1"/>
        </w:rPr>
        <w:t>Dimethyl fumarate Accord</w:t>
      </w:r>
      <w:r w:rsidRPr="002436D1">
        <w:rPr>
          <w:spacing w:val="-7"/>
        </w:rPr>
        <w:t xml:space="preserve"> </w:t>
      </w:r>
      <w:r w:rsidRPr="0067123F">
        <w:t>is</w:t>
      </w:r>
      <w:r w:rsidRPr="002436D1">
        <w:rPr>
          <w:spacing w:val="-8"/>
        </w:rPr>
        <w:t xml:space="preserve"> </w:t>
      </w:r>
      <w:r w:rsidRPr="002436D1">
        <w:rPr>
          <w:spacing w:val="-1"/>
        </w:rPr>
        <w:t>used</w:t>
      </w:r>
      <w:r w:rsidRPr="002436D1">
        <w:rPr>
          <w:spacing w:val="-7"/>
        </w:rPr>
        <w:t xml:space="preserve"> </w:t>
      </w:r>
      <w:r w:rsidRPr="0067123F">
        <w:t>to</w:t>
      </w:r>
      <w:r w:rsidRPr="002436D1">
        <w:rPr>
          <w:spacing w:val="-6"/>
        </w:rPr>
        <w:t xml:space="preserve"> </w:t>
      </w:r>
      <w:r w:rsidRPr="002436D1">
        <w:rPr>
          <w:spacing w:val="-1"/>
        </w:rPr>
        <w:t>treat</w:t>
      </w:r>
      <w:r w:rsidRPr="002436D1">
        <w:rPr>
          <w:spacing w:val="-7"/>
        </w:rPr>
        <w:t xml:space="preserve"> </w:t>
      </w:r>
      <w:r w:rsidRPr="002436D1">
        <w:rPr>
          <w:spacing w:val="-1"/>
        </w:rPr>
        <w:t>relapsing-remitting</w:t>
      </w:r>
      <w:r w:rsidRPr="002436D1">
        <w:rPr>
          <w:spacing w:val="-7"/>
        </w:rPr>
        <w:t xml:space="preserve"> </w:t>
      </w:r>
      <w:r w:rsidRPr="0067123F">
        <w:t>multiple</w:t>
      </w:r>
      <w:r w:rsidRPr="002436D1">
        <w:rPr>
          <w:spacing w:val="-8"/>
        </w:rPr>
        <w:t xml:space="preserve"> </w:t>
      </w:r>
      <w:r w:rsidRPr="002436D1">
        <w:rPr>
          <w:spacing w:val="-1"/>
        </w:rPr>
        <w:t>sclerosis</w:t>
      </w:r>
      <w:r w:rsidRPr="002436D1">
        <w:rPr>
          <w:spacing w:val="-6"/>
        </w:rPr>
        <w:t xml:space="preserve"> </w:t>
      </w:r>
      <w:r w:rsidRPr="0067123F">
        <w:t>(MS)</w:t>
      </w:r>
      <w:r w:rsidRPr="002436D1">
        <w:rPr>
          <w:spacing w:val="-6"/>
        </w:rPr>
        <w:t xml:space="preserve"> </w:t>
      </w:r>
      <w:r w:rsidRPr="0067123F">
        <w:t>in</w:t>
      </w:r>
      <w:r w:rsidRPr="002436D1">
        <w:rPr>
          <w:spacing w:val="-7"/>
        </w:rPr>
        <w:t xml:space="preserve"> </w:t>
      </w:r>
      <w:r w:rsidRPr="002436D1">
        <w:rPr>
          <w:spacing w:val="-1"/>
        </w:rPr>
        <w:t>patients</w:t>
      </w:r>
      <w:r w:rsidR="009D1DA8" w:rsidRPr="002436D1">
        <w:rPr>
          <w:spacing w:val="-1"/>
        </w:rPr>
        <w:t xml:space="preserve"> aged 13</w:t>
      </w:r>
      <w:r w:rsidR="00F8156B" w:rsidRPr="002436D1">
        <w:rPr>
          <w:spacing w:val="-1"/>
        </w:rPr>
        <w:t> </w:t>
      </w:r>
      <w:r w:rsidR="009D1DA8" w:rsidRPr="002436D1">
        <w:rPr>
          <w:spacing w:val="-1"/>
        </w:rPr>
        <w:t>years and older</w:t>
      </w:r>
      <w:r w:rsidRPr="002436D1">
        <w:rPr>
          <w:b w:val="0"/>
          <w:spacing w:val="-1"/>
        </w:rPr>
        <w:t>.</w:t>
      </w:r>
    </w:p>
    <w:p w14:paraId="0CDB31BC" w14:textId="77777777" w:rsidR="006E6AA1" w:rsidRPr="002436D1" w:rsidRDefault="00DD7E74" w:rsidP="002436D1">
      <w:pPr>
        <w:pStyle w:val="Default"/>
        <w:rPr>
          <w:sz w:val="20"/>
        </w:rPr>
      </w:pPr>
      <w:r w:rsidRPr="002436D1">
        <w:rPr>
          <w:sz w:val="22"/>
        </w:rPr>
        <w:t>MS</w:t>
      </w:r>
      <w:r w:rsidRPr="002436D1">
        <w:rPr>
          <w:spacing w:val="-6"/>
          <w:sz w:val="22"/>
        </w:rPr>
        <w:t xml:space="preserve"> </w:t>
      </w:r>
      <w:r w:rsidRPr="002436D1">
        <w:rPr>
          <w:sz w:val="22"/>
        </w:rPr>
        <w:t>is</w:t>
      </w:r>
      <w:r w:rsidRPr="002436D1">
        <w:rPr>
          <w:spacing w:val="-6"/>
          <w:sz w:val="22"/>
        </w:rPr>
        <w:t xml:space="preserve"> </w:t>
      </w:r>
      <w:r w:rsidRPr="002436D1">
        <w:rPr>
          <w:sz w:val="22"/>
        </w:rPr>
        <w:t>a</w:t>
      </w:r>
      <w:r w:rsidRPr="002436D1">
        <w:rPr>
          <w:spacing w:val="-6"/>
          <w:sz w:val="22"/>
        </w:rPr>
        <w:t xml:space="preserve"> </w:t>
      </w:r>
      <w:r w:rsidRPr="002436D1">
        <w:rPr>
          <w:spacing w:val="-1"/>
          <w:sz w:val="22"/>
        </w:rPr>
        <w:t>long</w:t>
      </w:r>
      <w:r w:rsidRPr="0067123F">
        <w:rPr>
          <w:spacing w:val="-1"/>
          <w:sz w:val="22"/>
        </w:rPr>
        <w:noBreakHyphen/>
      </w:r>
      <w:r w:rsidRPr="002436D1">
        <w:rPr>
          <w:spacing w:val="-1"/>
          <w:sz w:val="22"/>
        </w:rPr>
        <w:t>term</w:t>
      </w:r>
      <w:r w:rsidRPr="002436D1">
        <w:rPr>
          <w:spacing w:val="-6"/>
          <w:sz w:val="22"/>
        </w:rPr>
        <w:t xml:space="preserve"> </w:t>
      </w:r>
      <w:r w:rsidRPr="002436D1">
        <w:rPr>
          <w:spacing w:val="-1"/>
          <w:sz w:val="22"/>
        </w:rPr>
        <w:t>condition</w:t>
      </w:r>
      <w:r w:rsidRPr="002436D1">
        <w:rPr>
          <w:spacing w:val="-5"/>
          <w:sz w:val="22"/>
        </w:rPr>
        <w:t xml:space="preserve"> </w:t>
      </w:r>
      <w:r w:rsidRPr="002436D1">
        <w:rPr>
          <w:spacing w:val="-1"/>
          <w:sz w:val="22"/>
        </w:rPr>
        <w:t>that</w:t>
      </w:r>
      <w:r w:rsidRPr="002436D1">
        <w:rPr>
          <w:spacing w:val="-5"/>
          <w:sz w:val="22"/>
        </w:rPr>
        <w:t xml:space="preserve"> </w:t>
      </w:r>
      <w:r w:rsidRPr="002436D1">
        <w:rPr>
          <w:spacing w:val="-1"/>
          <w:sz w:val="22"/>
        </w:rPr>
        <w:t>affects</w:t>
      </w:r>
      <w:r w:rsidRPr="002436D1">
        <w:rPr>
          <w:spacing w:val="-4"/>
          <w:sz w:val="22"/>
        </w:rPr>
        <w:t xml:space="preserve"> </w:t>
      </w:r>
      <w:r w:rsidRPr="002436D1">
        <w:rPr>
          <w:sz w:val="22"/>
        </w:rPr>
        <w:t>the</w:t>
      </w:r>
      <w:r w:rsidRPr="002436D1">
        <w:rPr>
          <w:spacing w:val="-6"/>
          <w:sz w:val="22"/>
        </w:rPr>
        <w:t xml:space="preserve"> </w:t>
      </w:r>
      <w:r w:rsidRPr="002436D1">
        <w:rPr>
          <w:spacing w:val="-1"/>
          <w:sz w:val="22"/>
        </w:rPr>
        <w:t>central</w:t>
      </w:r>
      <w:r w:rsidRPr="002436D1">
        <w:rPr>
          <w:spacing w:val="-5"/>
          <w:sz w:val="22"/>
        </w:rPr>
        <w:t xml:space="preserve"> </w:t>
      </w:r>
      <w:r w:rsidRPr="002436D1">
        <w:rPr>
          <w:spacing w:val="-1"/>
          <w:sz w:val="22"/>
        </w:rPr>
        <w:t>nervous</w:t>
      </w:r>
      <w:r w:rsidRPr="002436D1">
        <w:rPr>
          <w:spacing w:val="-6"/>
          <w:sz w:val="22"/>
        </w:rPr>
        <w:t xml:space="preserve"> </w:t>
      </w:r>
      <w:r w:rsidRPr="002436D1">
        <w:rPr>
          <w:spacing w:val="-1"/>
          <w:sz w:val="22"/>
        </w:rPr>
        <w:t>system</w:t>
      </w:r>
      <w:r w:rsidRPr="002436D1">
        <w:rPr>
          <w:spacing w:val="-6"/>
          <w:sz w:val="22"/>
        </w:rPr>
        <w:t xml:space="preserve"> </w:t>
      </w:r>
      <w:r w:rsidRPr="002436D1">
        <w:rPr>
          <w:spacing w:val="-1"/>
          <w:sz w:val="22"/>
        </w:rPr>
        <w:t>(CNS),</w:t>
      </w:r>
      <w:r w:rsidRPr="002436D1">
        <w:rPr>
          <w:spacing w:val="-5"/>
          <w:sz w:val="22"/>
        </w:rPr>
        <w:t xml:space="preserve"> </w:t>
      </w:r>
      <w:r w:rsidRPr="002436D1">
        <w:rPr>
          <w:spacing w:val="-1"/>
          <w:sz w:val="22"/>
        </w:rPr>
        <w:t>including</w:t>
      </w:r>
      <w:r w:rsidRPr="002436D1">
        <w:rPr>
          <w:spacing w:val="-6"/>
          <w:sz w:val="22"/>
        </w:rPr>
        <w:t xml:space="preserve"> </w:t>
      </w:r>
      <w:r w:rsidRPr="002436D1">
        <w:rPr>
          <w:spacing w:val="-1"/>
          <w:sz w:val="22"/>
        </w:rPr>
        <w:t>the</w:t>
      </w:r>
      <w:r w:rsidRPr="002436D1">
        <w:rPr>
          <w:spacing w:val="-6"/>
          <w:sz w:val="22"/>
        </w:rPr>
        <w:t xml:space="preserve"> </w:t>
      </w:r>
      <w:r w:rsidRPr="002436D1">
        <w:rPr>
          <w:spacing w:val="-1"/>
          <w:sz w:val="22"/>
        </w:rPr>
        <w:t>brain</w:t>
      </w:r>
      <w:r w:rsidRPr="002436D1">
        <w:rPr>
          <w:spacing w:val="-6"/>
          <w:sz w:val="22"/>
        </w:rPr>
        <w:t xml:space="preserve"> </w:t>
      </w:r>
      <w:r w:rsidRPr="002436D1">
        <w:rPr>
          <w:spacing w:val="-1"/>
          <w:sz w:val="22"/>
        </w:rPr>
        <w:t>and</w:t>
      </w:r>
      <w:r w:rsidRPr="002436D1">
        <w:rPr>
          <w:spacing w:val="-5"/>
          <w:sz w:val="22"/>
        </w:rPr>
        <w:t xml:space="preserve"> </w:t>
      </w:r>
      <w:r w:rsidRPr="002436D1">
        <w:rPr>
          <w:sz w:val="22"/>
        </w:rPr>
        <w:t>the</w:t>
      </w:r>
      <w:r w:rsidRPr="002436D1">
        <w:rPr>
          <w:spacing w:val="107"/>
          <w:w w:val="99"/>
          <w:sz w:val="22"/>
        </w:rPr>
        <w:t xml:space="preserve"> </w:t>
      </w:r>
      <w:r w:rsidRPr="002436D1">
        <w:rPr>
          <w:spacing w:val="-1"/>
          <w:sz w:val="22"/>
        </w:rPr>
        <w:t>spinal</w:t>
      </w:r>
      <w:r w:rsidRPr="002436D1">
        <w:rPr>
          <w:spacing w:val="-7"/>
          <w:sz w:val="22"/>
        </w:rPr>
        <w:t xml:space="preserve"> </w:t>
      </w:r>
      <w:r w:rsidRPr="002436D1">
        <w:rPr>
          <w:spacing w:val="-1"/>
          <w:sz w:val="22"/>
        </w:rPr>
        <w:t>cord.</w:t>
      </w:r>
      <w:r w:rsidRPr="002436D1">
        <w:rPr>
          <w:spacing w:val="-7"/>
          <w:sz w:val="22"/>
        </w:rPr>
        <w:t xml:space="preserve"> </w:t>
      </w:r>
      <w:r w:rsidRPr="002436D1">
        <w:rPr>
          <w:spacing w:val="-1"/>
          <w:sz w:val="22"/>
        </w:rPr>
        <w:t>Relapsing-remitting</w:t>
      </w:r>
      <w:r w:rsidRPr="002436D1">
        <w:rPr>
          <w:spacing w:val="-7"/>
          <w:sz w:val="22"/>
        </w:rPr>
        <w:t xml:space="preserve"> </w:t>
      </w:r>
      <w:r w:rsidRPr="002436D1">
        <w:rPr>
          <w:sz w:val="22"/>
        </w:rPr>
        <w:t>MS</w:t>
      </w:r>
      <w:r w:rsidRPr="002436D1">
        <w:rPr>
          <w:spacing w:val="-7"/>
          <w:sz w:val="22"/>
        </w:rPr>
        <w:t xml:space="preserve"> </w:t>
      </w:r>
      <w:r w:rsidRPr="002436D1">
        <w:rPr>
          <w:sz w:val="22"/>
        </w:rPr>
        <w:t>is</w:t>
      </w:r>
      <w:r w:rsidRPr="002436D1">
        <w:rPr>
          <w:spacing w:val="-8"/>
          <w:sz w:val="22"/>
        </w:rPr>
        <w:t xml:space="preserve"> </w:t>
      </w:r>
      <w:r w:rsidRPr="002436D1">
        <w:rPr>
          <w:spacing w:val="-1"/>
          <w:sz w:val="22"/>
        </w:rPr>
        <w:t>characterised</w:t>
      </w:r>
      <w:r w:rsidRPr="002436D1">
        <w:rPr>
          <w:spacing w:val="-7"/>
          <w:sz w:val="22"/>
        </w:rPr>
        <w:t xml:space="preserve"> </w:t>
      </w:r>
      <w:r w:rsidRPr="002436D1">
        <w:rPr>
          <w:sz w:val="22"/>
        </w:rPr>
        <w:t>by</w:t>
      </w:r>
      <w:r w:rsidRPr="002436D1">
        <w:rPr>
          <w:spacing w:val="-7"/>
          <w:sz w:val="22"/>
        </w:rPr>
        <w:t xml:space="preserve"> </w:t>
      </w:r>
      <w:r w:rsidRPr="002436D1">
        <w:rPr>
          <w:spacing w:val="-1"/>
          <w:sz w:val="22"/>
        </w:rPr>
        <w:t>repeated</w:t>
      </w:r>
      <w:r w:rsidRPr="002436D1">
        <w:rPr>
          <w:spacing w:val="-7"/>
          <w:sz w:val="22"/>
        </w:rPr>
        <w:t xml:space="preserve"> </w:t>
      </w:r>
      <w:r w:rsidRPr="002436D1">
        <w:rPr>
          <w:spacing w:val="-1"/>
          <w:sz w:val="22"/>
        </w:rPr>
        <w:t>attacks</w:t>
      </w:r>
      <w:r w:rsidRPr="002436D1">
        <w:rPr>
          <w:spacing w:val="-8"/>
          <w:sz w:val="22"/>
        </w:rPr>
        <w:t xml:space="preserve"> </w:t>
      </w:r>
      <w:r w:rsidRPr="002436D1">
        <w:rPr>
          <w:spacing w:val="-1"/>
          <w:sz w:val="22"/>
        </w:rPr>
        <w:t>(relapses)</w:t>
      </w:r>
      <w:r w:rsidRPr="002436D1">
        <w:rPr>
          <w:spacing w:val="-7"/>
          <w:sz w:val="22"/>
        </w:rPr>
        <w:t xml:space="preserve"> </w:t>
      </w:r>
      <w:r w:rsidRPr="002436D1">
        <w:rPr>
          <w:sz w:val="22"/>
        </w:rPr>
        <w:t>of</w:t>
      </w:r>
      <w:r w:rsidRPr="002436D1">
        <w:rPr>
          <w:spacing w:val="-6"/>
          <w:sz w:val="22"/>
        </w:rPr>
        <w:t xml:space="preserve"> </w:t>
      </w:r>
      <w:r w:rsidRPr="002436D1">
        <w:rPr>
          <w:spacing w:val="-1"/>
          <w:sz w:val="22"/>
        </w:rPr>
        <w:t>nervous</w:t>
      </w:r>
      <w:r w:rsidRPr="002436D1">
        <w:rPr>
          <w:spacing w:val="-8"/>
          <w:sz w:val="22"/>
        </w:rPr>
        <w:t xml:space="preserve"> </w:t>
      </w:r>
      <w:r w:rsidRPr="002436D1">
        <w:rPr>
          <w:spacing w:val="-1"/>
          <w:sz w:val="22"/>
        </w:rPr>
        <w:t>system</w:t>
      </w:r>
      <w:r w:rsidRPr="002436D1">
        <w:rPr>
          <w:spacing w:val="98"/>
          <w:w w:val="99"/>
          <w:sz w:val="22"/>
        </w:rPr>
        <w:t xml:space="preserve"> </w:t>
      </w:r>
      <w:r w:rsidRPr="002436D1">
        <w:rPr>
          <w:spacing w:val="-1"/>
          <w:sz w:val="22"/>
        </w:rPr>
        <w:t>symptoms.</w:t>
      </w:r>
      <w:r w:rsidRPr="002436D1">
        <w:rPr>
          <w:spacing w:val="-7"/>
          <w:sz w:val="22"/>
        </w:rPr>
        <w:t xml:space="preserve"> </w:t>
      </w:r>
      <w:r w:rsidRPr="002436D1">
        <w:rPr>
          <w:spacing w:val="-1"/>
          <w:sz w:val="22"/>
        </w:rPr>
        <w:t>Symptoms</w:t>
      </w:r>
      <w:r w:rsidRPr="002436D1">
        <w:rPr>
          <w:spacing w:val="-8"/>
          <w:sz w:val="22"/>
        </w:rPr>
        <w:t xml:space="preserve"> </w:t>
      </w:r>
      <w:r w:rsidRPr="002436D1">
        <w:rPr>
          <w:spacing w:val="-1"/>
          <w:sz w:val="22"/>
        </w:rPr>
        <w:t>vary</w:t>
      </w:r>
      <w:r w:rsidRPr="002436D1">
        <w:rPr>
          <w:spacing w:val="-7"/>
          <w:sz w:val="22"/>
        </w:rPr>
        <w:t xml:space="preserve"> </w:t>
      </w:r>
      <w:r w:rsidRPr="002436D1">
        <w:rPr>
          <w:sz w:val="22"/>
        </w:rPr>
        <w:t>from</w:t>
      </w:r>
      <w:r w:rsidRPr="002436D1">
        <w:rPr>
          <w:spacing w:val="-8"/>
          <w:sz w:val="22"/>
        </w:rPr>
        <w:t xml:space="preserve"> </w:t>
      </w:r>
      <w:r w:rsidRPr="002436D1">
        <w:rPr>
          <w:spacing w:val="-1"/>
          <w:sz w:val="22"/>
        </w:rPr>
        <w:t>patient</w:t>
      </w:r>
      <w:r w:rsidRPr="002436D1">
        <w:rPr>
          <w:spacing w:val="-7"/>
          <w:sz w:val="22"/>
        </w:rPr>
        <w:t xml:space="preserve"> </w:t>
      </w:r>
      <w:r w:rsidRPr="002436D1">
        <w:rPr>
          <w:sz w:val="22"/>
        </w:rPr>
        <w:t>to</w:t>
      </w:r>
      <w:r w:rsidRPr="002436D1">
        <w:rPr>
          <w:spacing w:val="-6"/>
          <w:sz w:val="22"/>
        </w:rPr>
        <w:t xml:space="preserve"> </w:t>
      </w:r>
      <w:r w:rsidRPr="002436D1">
        <w:rPr>
          <w:spacing w:val="-1"/>
          <w:sz w:val="22"/>
        </w:rPr>
        <w:t>patient,</w:t>
      </w:r>
      <w:r w:rsidRPr="002436D1">
        <w:rPr>
          <w:spacing w:val="-8"/>
          <w:sz w:val="22"/>
        </w:rPr>
        <w:t xml:space="preserve"> </w:t>
      </w:r>
      <w:r w:rsidRPr="002436D1">
        <w:rPr>
          <w:spacing w:val="-1"/>
          <w:sz w:val="22"/>
        </w:rPr>
        <w:t>but</w:t>
      </w:r>
      <w:r w:rsidRPr="002436D1">
        <w:rPr>
          <w:spacing w:val="-7"/>
          <w:sz w:val="22"/>
        </w:rPr>
        <w:t xml:space="preserve"> </w:t>
      </w:r>
      <w:r w:rsidRPr="002436D1">
        <w:rPr>
          <w:spacing w:val="-1"/>
          <w:sz w:val="22"/>
        </w:rPr>
        <w:t>typically</w:t>
      </w:r>
      <w:r w:rsidRPr="002436D1">
        <w:rPr>
          <w:spacing w:val="-7"/>
          <w:sz w:val="22"/>
        </w:rPr>
        <w:t xml:space="preserve"> </w:t>
      </w:r>
      <w:r w:rsidRPr="002436D1">
        <w:rPr>
          <w:spacing w:val="-1"/>
          <w:sz w:val="22"/>
        </w:rPr>
        <w:t>include</w:t>
      </w:r>
      <w:r w:rsidRPr="002436D1">
        <w:rPr>
          <w:spacing w:val="-8"/>
          <w:sz w:val="22"/>
        </w:rPr>
        <w:t xml:space="preserve"> </w:t>
      </w:r>
      <w:r w:rsidRPr="002436D1">
        <w:rPr>
          <w:spacing w:val="-1"/>
          <w:sz w:val="22"/>
        </w:rPr>
        <w:t>walking</w:t>
      </w:r>
      <w:r w:rsidRPr="002436D1">
        <w:rPr>
          <w:spacing w:val="-6"/>
          <w:sz w:val="22"/>
        </w:rPr>
        <w:t xml:space="preserve"> </w:t>
      </w:r>
      <w:r w:rsidRPr="002436D1">
        <w:rPr>
          <w:spacing w:val="-1"/>
          <w:sz w:val="22"/>
        </w:rPr>
        <w:t>difficulties,</w:t>
      </w:r>
      <w:r w:rsidRPr="002436D1">
        <w:rPr>
          <w:spacing w:val="-8"/>
          <w:sz w:val="22"/>
        </w:rPr>
        <w:t xml:space="preserve"> </w:t>
      </w:r>
      <w:r w:rsidRPr="002436D1">
        <w:rPr>
          <w:spacing w:val="-1"/>
          <w:sz w:val="22"/>
        </w:rPr>
        <w:t>feeling</w:t>
      </w:r>
      <w:r w:rsidRPr="002436D1">
        <w:rPr>
          <w:spacing w:val="117"/>
          <w:w w:val="99"/>
          <w:sz w:val="22"/>
        </w:rPr>
        <w:t xml:space="preserve"> </w:t>
      </w:r>
      <w:r w:rsidRPr="002436D1">
        <w:rPr>
          <w:sz w:val="22"/>
        </w:rPr>
        <w:t>off</w:t>
      </w:r>
      <w:r w:rsidRPr="002436D1">
        <w:rPr>
          <w:spacing w:val="-7"/>
          <w:sz w:val="22"/>
        </w:rPr>
        <w:t xml:space="preserve"> </w:t>
      </w:r>
      <w:r w:rsidRPr="002436D1">
        <w:rPr>
          <w:spacing w:val="-1"/>
          <w:sz w:val="22"/>
        </w:rPr>
        <w:t>balance</w:t>
      </w:r>
      <w:r w:rsidRPr="002436D1">
        <w:rPr>
          <w:spacing w:val="-7"/>
          <w:sz w:val="22"/>
        </w:rPr>
        <w:t xml:space="preserve"> </w:t>
      </w:r>
      <w:r w:rsidRPr="002436D1">
        <w:rPr>
          <w:sz w:val="22"/>
        </w:rPr>
        <w:t>and</w:t>
      </w:r>
      <w:r w:rsidRPr="002436D1">
        <w:rPr>
          <w:spacing w:val="-6"/>
          <w:sz w:val="22"/>
        </w:rPr>
        <w:t xml:space="preserve"> </w:t>
      </w:r>
      <w:r w:rsidRPr="002436D1">
        <w:rPr>
          <w:spacing w:val="-1"/>
          <w:sz w:val="22"/>
        </w:rPr>
        <w:t>visual</w:t>
      </w:r>
      <w:r w:rsidRPr="002436D1">
        <w:rPr>
          <w:spacing w:val="-6"/>
          <w:sz w:val="22"/>
        </w:rPr>
        <w:t xml:space="preserve"> </w:t>
      </w:r>
      <w:r w:rsidRPr="002436D1">
        <w:rPr>
          <w:spacing w:val="-1"/>
          <w:sz w:val="22"/>
        </w:rPr>
        <w:t>difficulties</w:t>
      </w:r>
      <w:r w:rsidRPr="002436D1">
        <w:rPr>
          <w:spacing w:val="-7"/>
          <w:sz w:val="22"/>
        </w:rPr>
        <w:t xml:space="preserve"> </w:t>
      </w:r>
      <w:r w:rsidRPr="002436D1">
        <w:rPr>
          <w:spacing w:val="-1"/>
          <w:sz w:val="22"/>
        </w:rPr>
        <w:t>(e.g.</w:t>
      </w:r>
      <w:r w:rsidRPr="002436D1">
        <w:rPr>
          <w:spacing w:val="-6"/>
          <w:sz w:val="22"/>
        </w:rPr>
        <w:t xml:space="preserve"> </w:t>
      </w:r>
      <w:r w:rsidRPr="002436D1">
        <w:rPr>
          <w:spacing w:val="-1"/>
          <w:sz w:val="22"/>
        </w:rPr>
        <w:t>blurred</w:t>
      </w:r>
      <w:r w:rsidRPr="002436D1">
        <w:rPr>
          <w:spacing w:val="-6"/>
          <w:sz w:val="22"/>
        </w:rPr>
        <w:t xml:space="preserve"> </w:t>
      </w:r>
      <w:r w:rsidRPr="002436D1">
        <w:rPr>
          <w:sz w:val="22"/>
        </w:rPr>
        <w:t>or</w:t>
      </w:r>
      <w:r w:rsidRPr="002436D1">
        <w:rPr>
          <w:spacing w:val="-7"/>
          <w:sz w:val="22"/>
        </w:rPr>
        <w:t xml:space="preserve"> </w:t>
      </w:r>
      <w:r w:rsidRPr="002436D1">
        <w:rPr>
          <w:spacing w:val="-1"/>
          <w:sz w:val="22"/>
        </w:rPr>
        <w:t>double</w:t>
      </w:r>
      <w:r w:rsidRPr="002436D1">
        <w:rPr>
          <w:spacing w:val="-7"/>
          <w:sz w:val="22"/>
        </w:rPr>
        <w:t xml:space="preserve"> </w:t>
      </w:r>
      <w:r w:rsidRPr="002436D1">
        <w:rPr>
          <w:spacing w:val="-1"/>
          <w:sz w:val="22"/>
        </w:rPr>
        <w:t>vision).</w:t>
      </w:r>
      <w:r w:rsidRPr="002436D1">
        <w:rPr>
          <w:spacing w:val="-8"/>
          <w:sz w:val="22"/>
        </w:rPr>
        <w:t xml:space="preserve"> </w:t>
      </w:r>
      <w:r w:rsidRPr="002436D1">
        <w:rPr>
          <w:spacing w:val="-1"/>
          <w:sz w:val="22"/>
        </w:rPr>
        <w:t>These</w:t>
      </w:r>
      <w:r w:rsidRPr="002436D1">
        <w:rPr>
          <w:spacing w:val="-7"/>
          <w:sz w:val="22"/>
        </w:rPr>
        <w:t xml:space="preserve"> </w:t>
      </w:r>
      <w:r w:rsidRPr="002436D1">
        <w:rPr>
          <w:spacing w:val="-1"/>
          <w:sz w:val="22"/>
        </w:rPr>
        <w:t>symptoms</w:t>
      </w:r>
      <w:r w:rsidRPr="002436D1">
        <w:rPr>
          <w:spacing w:val="-7"/>
          <w:sz w:val="22"/>
        </w:rPr>
        <w:t xml:space="preserve"> </w:t>
      </w:r>
      <w:r w:rsidRPr="002436D1">
        <w:rPr>
          <w:spacing w:val="-1"/>
          <w:sz w:val="22"/>
        </w:rPr>
        <w:t>may</w:t>
      </w:r>
      <w:r w:rsidRPr="002436D1">
        <w:rPr>
          <w:spacing w:val="-6"/>
          <w:sz w:val="22"/>
        </w:rPr>
        <w:t xml:space="preserve"> </w:t>
      </w:r>
      <w:r w:rsidRPr="002436D1">
        <w:rPr>
          <w:spacing w:val="-1"/>
          <w:sz w:val="22"/>
        </w:rPr>
        <w:t>disappear</w:t>
      </w:r>
      <w:r w:rsidRPr="002436D1">
        <w:rPr>
          <w:spacing w:val="109"/>
          <w:w w:val="99"/>
          <w:sz w:val="22"/>
        </w:rPr>
        <w:t xml:space="preserve"> </w:t>
      </w:r>
      <w:r w:rsidRPr="002436D1">
        <w:rPr>
          <w:spacing w:val="-1"/>
          <w:sz w:val="22"/>
        </w:rPr>
        <w:t>completely</w:t>
      </w:r>
      <w:r w:rsidRPr="002436D1">
        <w:rPr>
          <w:spacing w:val="-6"/>
          <w:sz w:val="22"/>
        </w:rPr>
        <w:t xml:space="preserve"> </w:t>
      </w:r>
      <w:r w:rsidRPr="002436D1">
        <w:rPr>
          <w:sz w:val="22"/>
        </w:rPr>
        <w:t>when</w:t>
      </w:r>
      <w:r w:rsidRPr="002436D1">
        <w:rPr>
          <w:spacing w:val="-6"/>
          <w:sz w:val="22"/>
        </w:rPr>
        <w:t xml:space="preserve"> </w:t>
      </w:r>
      <w:r w:rsidRPr="002436D1">
        <w:rPr>
          <w:sz w:val="22"/>
        </w:rPr>
        <w:t>the</w:t>
      </w:r>
      <w:r w:rsidRPr="002436D1">
        <w:rPr>
          <w:spacing w:val="-6"/>
          <w:sz w:val="22"/>
        </w:rPr>
        <w:t xml:space="preserve"> </w:t>
      </w:r>
      <w:r w:rsidRPr="002436D1">
        <w:rPr>
          <w:spacing w:val="-1"/>
          <w:sz w:val="22"/>
        </w:rPr>
        <w:t>relapse</w:t>
      </w:r>
      <w:r w:rsidRPr="002436D1">
        <w:rPr>
          <w:spacing w:val="-7"/>
          <w:sz w:val="22"/>
        </w:rPr>
        <w:t xml:space="preserve"> </w:t>
      </w:r>
      <w:r w:rsidRPr="002436D1">
        <w:rPr>
          <w:sz w:val="22"/>
        </w:rPr>
        <w:t>is</w:t>
      </w:r>
      <w:r w:rsidRPr="002436D1">
        <w:rPr>
          <w:spacing w:val="-6"/>
          <w:sz w:val="22"/>
        </w:rPr>
        <w:t xml:space="preserve"> </w:t>
      </w:r>
      <w:r w:rsidRPr="002436D1">
        <w:rPr>
          <w:spacing w:val="-1"/>
          <w:sz w:val="22"/>
        </w:rPr>
        <w:t>over,</w:t>
      </w:r>
      <w:r w:rsidRPr="002436D1">
        <w:rPr>
          <w:spacing w:val="-6"/>
          <w:sz w:val="22"/>
        </w:rPr>
        <w:t xml:space="preserve"> </w:t>
      </w:r>
      <w:r w:rsidRPr="002436D1">
        <w:rPr>
          <w:sz w:val="22"/>
        </w:rPr>
        <w:t>but</w:t>
      </w:r>
      <w:r w:rsidRPr="002436D1">
        <w:rPr>
          <w:spacing w:val="-6"/>
          <w:sz w:val="22"/>
        </w:rPr>
        <w:t xml:space="preserve"> </w:t>
      </w:r>
      <w:r w:rsidRPr="002436D1">
        <w:rPr>
          <w:spacing w:val="-1"/>
          <w:sz w:val="22"/>
        </w:rPr>
        <w:t>some</w:t>
      </w:r>
      <w:r w:rsidRPr="002436D1">
        <w:rPr>
          <w:spacing w:val="-7"/>
          <w:sz w:val="22"/>
        </w:rPr>
        <w:t xml:space="preserve"> </w:t>
      </w:r>
      <w:r w:rsidRPr="002436D1">
        <w:rPr>
          <w:spacing w:val="-1"/>
          <w:sz w:val="22"/>
        </w:rPr>
        <w:t>problems</w:t>
      </w:r>
      <w:r w:rsidRPr="002436D1">
        <w:rPr>
          <w:spacing w:val="-6"/>
          <w:sz w:val="22"/>
        </w:rPr>
        <w:t xml:space="preserve"> </w:t>
      </w:r>
      <w:r w:rsidRPr="002436D1">
        <w:rPr>
          <w:spacing w:val="-1"/>
          <w:sz w:val="22"/>
        </w:rPr>
        <w:t>may</w:t>
      </w:r>
      <w:r w:rsidRPr="002436D1">
        <w:rPr>
          <w:spacing w:val="-6"/>
          <w:sz w:val="22"/>
        </w:rPr>
        <w:t xml:space="preserve"> </w:t>
      </w:r>
      <w:r w:rsidRPr="002436D1">
        <w:rPr>
          <w:spacing w:val="-1"/>
          <w:sz w:val="22"/>
        </w:rPr>
        <w:t>remain.</w:t>
      </w:r>
    </w:p>
    <w:p w14:paraId="500FA547" w14:textId="77777777" w:rsidR="006E6AA1" w:rsidRPr="002436D1" w:rsidRDefault="006E6AA1" w:rsidP="002436D1">
      <w:pPr>
        <w:pStyle w:val="Default"/>
      </w:pPr>
    </w:p>
    <w:p w14:paraId="0344868A" w14:textId="77777777" w:rsidR="006E6AA1" w:rsidRPr="002436D1" w:rsidRDefault="00DD7E74" w:rsidP="002436D1">
      <w:pPr>
        <w:pStyle w:val="Heading1"/>
        <w:ind w:left="0"/>
        <w:rPr>
          <w:b w:val="0"/>
        </w:rPr>
      </w:pPr>
      <w:r w:rsidRPr="002436D1">
        <w:rPr>
          <w:spacing w:val="-1"/>
        </w:rPr>
        <w:t>How</w:t>
      </w:r>
      <w:r w:rsidRPr="002436D1">
        <w:rPr>
          <w:spacing w:val="-11"/>
        </w:rPr>
        <w:t xml:space="preserve"> </w:t>
      </w:r>
      <w:r w:rsidR="00FD75F4" w:rsidRPr="0067123F">
        <w:rPr>
          <w:spacing w:val="-1"/>
        </w:rPr>
        <w:t>Dimethyl fumarate Accord</w:t>
      </w:r>
      <w:r w:rsidRPr="002436D1">
        <w:rPr>
          <w:spacing w:val="-10"/>
        </w:rPr>
        <w:t xml:space="preserve"> </w:t>
      </w:r>
      <w:r w:rsidRPr="002436D1">
        <w:rPr>
          <w:spacing w:val="-1"/>
        </w:rPr>
        <w:t>works</w:t>
      </w:r>
    </w:p>
    <w:p w14:paraId="76EA0544" w14:textId="77777777" w:rsidR="006E6AA1" w:rsidRPr="002436D1" w:rsidRDefault="006E6AA1" w:rsidP="002436D1">
      <w:pPr>
        <w:pStyle w:val="Default"/>
      </w:pPr>
    </w:p>
    <w:p w14:paraId="0AD8F732" w14:textId="77777777" w:rsidR="006E6AA1" w:rsidRPr="002436D1" w:rsidRDefault="00DD7E74" w:rsidP="002436D1">
      <w:pPr>
        <w:pStyle w:val="Default"/>
      </w:pPr>
      <w:r w:rsidRPr="0067123F">
        <w:rPr>
          <w:sz w:val="22"/>
          <w:szCs w:val="22"/>
          <w:lang w:val="en-GB"/>
        </w:rPr>
        <w:t>Dimethyl fumarate Accord</w:t>
      </w:r>
      <w:r w:rsidRPr="002436D1">
        <w:rPr>
          <w:sz w:val="22"/>
          <w:lang w:val="en-GB"/>
        </w:rPr>
        <w:t xml:space="preserve"> seems to work by stopping the body’s defence system from damaging your brain and spinal cord. This may also help to delay future worsening of your MS.</w:t>
      </w:r>
    </w:p>
    <w:p w14:paraId="408FFC86" w14:textId="77777777" w:rsidR="006E6AA1" w:rsidRPr="002436D1" w:rsidRDefault="006E6AA1" w:rsidP="002436D1">
      <w:pPr>
        <w:pStyle w:val="Default"/>
      </w:pPr>
    </w:p>
    <w:p w14:paraId="6ED785D5" w14:textId="77777777" w:rsidR="006E6AA1" w:rsidRPr="002436D1" w:rsidRDefault="006E6AA1" w:rsidP="002436D1">
      <w:pPr>
        <w:pStyle w:val="Default"/>
      </w:pPr>
    </w:p>
    <w:p w14:paraId="5D361E75" w14:textId="77777777" w:rsidR="00BA68EC" w:rsidRPr="002436D1" w:rsidRDefault="00DD7E74" w:rsidP="002436D1">
      <w:pPr>
        <w:pStyle w:val="Default"/>
        <w:ind w:left="562" w:hanging="562"/>
      </w:pPr>
      <w:r w:rsidRPr="002436D1">
        <w:rPr>
          <w:b/>
          <w:sz w:val="22"/>
          <w:lang w:val="en-GB"/>
        </w:rPr>
        <w:t>2.</w:t>
      </w:r>
      <w:r w:rsidRPr="002436D1">
        <w:rPr>
          <w:b/>
          <w:sz w:val="22"/>
          <w:lang w:val="en-GB"/>
        </w:rPr>
        <w:tab/>
        <w:t xml:space="preserve">What you need to know before you take </w:t>
      </w:r>
      <w:r w:rsidR="00FD75F4" w:rsidRPr="0067123F">
        <w:rPr>
          <w:b/>
          <w:bCs/>
          <w:sz w:val="22"/>
          <w:szCs w:val="22"/>
          <w:lang w:val="en-GB"/>
        </w:rPr>
        <w:t>Dimethyl fumarate Accord</w:t>
      </w:r>
    </w:p>
    <w:p w14:paraId="003B65DE" w14:textId="77777777" w:rsidR="00BA68EC" w:rsidRPr="002436D1" w:rsidRDefault="00BA68EC" w:rsidP="002436D1">
      <w:pPr>
        <w:pStyle w:val="Default"/>
      </w:pPr>
    </w:p>
    <w:p w14:paraId="01BFB6B1" w14:textId="77777777" w:rsidR="006E6AA1" w:rsidRPr="002436D1" w:rsidRDefault="00DD7E74" w:rsidP="002436D1">
      <w:pPr>
        <w:tabs>
          <w:tab w:val="clear" w:pos="567"/>
        </w:tabs>
        <w:autoSpaceDE w:val="0"/>
        <w:autoSpaceDN w:val="0"/>
        <w:adjustRightInd w:val="0"/>
        <w:spacing w:line="240" w:lineRule="auto"/>
        <w:rPr>
          <w:rFonts w:eastAsia="SimSun"/>
          <w:b/>
        </w:rPr>
      </w:pPr>
      <w:r w:rsidRPr="0067123F">
        <w:rPr>
          <w:rFonts w:eastAsia="SimSun"/>
          <w:b/>
          <w:bCs/>
          <w:szCs w:val="22"/>
        </w:rPr>
        <w:t xml:space="preserve">Do not take </w:t>
      </w:r>
      <w:r w:rsidR="00FD75F4" w:rsidRPr="0067123F">
        <w:rPr>
          <w:rFonts w:eastAsia="SimSun"/>
          <w:b/>
          <w:bCs/>
          <w:szCs w:val="22"/>
        </w:rPr>
        <w:t>Dimethyl fumarate Accord</w:t>
      </w:r>
    </w:p>
    <w:p w14:paraId="32D04AE4" w14:textId="77777777" w:rsidR="00E15AFF" w:rsidRPr="0067123F" w:rsidRDefault="00E15AFF" w:rsidP="002436D1">
      <w:pPr>
        <w:tabs>
          <w:tab w:val="clear" w:pos="567"/>
        </w:tabs>
        <w:autoSpaceDE w:val="0"/>
        <w:autoSpaceDN w:val="0"/>
        <w:adjustRightInd w:val="0"/>
        <w:spacing w:line="240" w:lineRule="auto"/>
        <w:rPr>
          <w:rFonts w:eastAsia="SimSun"/>
          <w:bCs/>
          <w:szCs w:val="22"/>
        </w:rPr>
      </w:pPr>
    </w:p>
    <w:p w14:paraId="7BD5E394" w14:textId="77777777" w:rsidR="00C53404" w:rsidRPr="0067123F" w:rsidRDefault="00DD7E74" w:rsidP="002436D1">
      <w:pPr>
        <w:pStyle w:val="ListParagraph"/>
        <w:numPr>
          <w:ilvl w:val="0"/>
          <w:numId w:val="20"/>
        </w:numPr>
        <w:adjustRightInd w:val="0"/>
        <w:ind w:left="567" w:hanging="567"/>
        <w:rPr>
          <w:rFonts w:eastAsia="SimSun"/>
        </w:rPr>
      </w:pPr>
      <w:r w:rsidRPr="0067123F">
        <w:rPr>
          <w:rFonts w:eastAsia="SimSun"/>
          <w:b/>
          <w:bCs/>
        </w:rPr>
        <w:t xml:space="preserve">If you are allergic </w:t>
      </w:r>
      <w:r w:rsidRPr="002436D1">
        <w:rPr>
          <w:rFonts w:eastAsia="SimSun"/>
        </w:rPr>
        <w:t xml:space="preserve">to </w:t>
      </w:r>
      <w:r w:rsidR="006E6AA1" w:rsidRPr="002436D1">
        <w:rPr>
          <w:b/>
          <w:spacing w:val="-1"/>
        </w:rPr>
        <w:t>dimethyl</w:t>
      </w:r>
      <w:r w:rsidR="006E6AA1" w:rsidRPr="002436D1">
        <w:rPr>
          <w:b/>
          <w:spacing w:val="-5"/>
        </w:rPr>
        <w:t xml:space="preserve"> </w:t>
      </w:r>
      <w:r w:rsidR="006E6AA1" w:rsidRPr="002436D1">
        <w:rPr>
          <w:b/>
          <w:spacing w:val="-1"/>
        </w:rPr>
        <w:t>fumarate</w:t>
      </w:r>
      <w:r w:rsidRPr="0067123F">
        <w:rPr>
          <w:rFonts w:eastAsia="SimSun"/>
        </w:rPr>
        <w:t xml:space="preserve"> or any of the other ingredients of this medicine (listed in section</w:t>
      </w:r>
      <w:r w:rsidR="000B3ED7" w:rsidRPr="0067123F">
        <w:rPr>
          <w:rFonts w:eastAsia="SimSun"/>
        </w:rPr>
        <w:t> </w:t>
      </w:r>
      <w:r w:rsidRPr="0067123F">
        <w:rPr>
          <w:rFonts w:eastAsia="SimSun"/>
        </w:rPr>
        <w:t>6).</w:t>
      </w:r>
    </w:p>
    <w:p w14:paraId="5788B21E" w14:textId="77777777" w:rsidR="006E6AA1" w:rsidRPr="002436D1" w:rsidRDefault="00DD7E74" w:rsidP="002436D1">
      <w:pPr>
        <w:pStyle w:val="ListParagraph"/>
        <w:numPr>
          <w:ilvl w:val="0"/>
          <w:numId w:val="20"/>
        </w:numPr>
        <w:adjustRightInd w:val="0"/>
        <w:ind w:left="567" w:hanging="567"/>
        <w:rPr>
          <w:rFonts w:eastAsia="SimSun"/>
          <w:b/>
        </w:rPr>
      </w:pPr>
      <w:r w:rsidRPr="0067123F">
        <w:rPr>
          <w:rFonts w:eastAsia="SimSun"/>
          <w:b/>
          <w:bCs/>
          <w:lang w:val="en-GB" w:bidi="ar-SA"/>
        </w:rPr>
        <w:t>If</w:t>
      </w:r>
      <w:r w:rsidRPr="002436D1">
        <w:rPr>
          <w:rFonts w:eastAsia="SimSun"/>
          <w:b/>
          <w:lang w:val="en-GB"/>
        </w:rPr>
        <w:t xml:space="preserve"> you are suspected to suffer from a rare brain infection called progressive multifocal leukoencephalopathy (PML) or if PML has been confirmed.</w:t>
      </w:r>
    </w:p>
    <w:p w14:paraId="3226092F" w14:textId="77777777" w:rsidR="00C53404" w:rsidRPr="002436D1" w:rsidRDefault="00C53404" w:rsidP="002436D1">
      <w:pPr>
        <w:tabs>
          <w:tab w:val="clear" w:pos="567"/>
        </w:tabs>
        <w:autoSpaceDE w:val="0"/>
        <w:autoSpaceDN w:val="0"/>
        <w:adjustRightInd w:val="0"/>
        <w:spacing w:line="240" w:lineRule="auto"/>
        <w:rPr>
          <w:rFonts w:eastAsia="SimSun"/>
        </w:rPr>
      </w:pPr>
    </w:p>
    <w:p w14:paraId="783B1335" w14:textId="77777777" w:rsidR="00C53404" w:rsidRPr="002436D1" w:rsidRDefault="00DD7E74" w:rsidP="002436D1">
      <w:pPr>
        <w:keepNext/>
        <w:keepLines/>
        <w:tabs>
          <w:tab w:val="clear" w:pos="567"/>
        </w:tabs>
        <w:autoSpaceDE w:val="0"/>
        <w:autoSpaceDN w:val="0"/>
        <w:adjustRightInd w:val="0"/>
        <w:spacing w:line="240" w:lineRule="auto"/>
        <w:rPr>
          <w:rFonts w:eastAsia="SimSun"/>
        </w:rPr>
      </w:pPr>
      <w:r w:rsidRPr="0067123F">
        <w:rPr>
          <w:rFonts w:eastAsia="SimSun"/>
          <w:b/>
          <w:bCs/>
          <w:szCs w:val="22"/>
        </w:rPr>
        <w:lastRenderedPageBreak/>
        <w:t>Warnings and precautions</w:t>
      </w:r>
    </w:p>
    <w:p w14:paraId="0D5CCEDE" w14:textId="77777777" w:rsidR="00C53404" w:rsidRPr="0067123F" w:rsidRDefault="00DD7E74" w:rsidP="002436D1">
      <w:pPr>
        <w:keepNext/>
        <w:keepLines/>
        <w:tabs>
          <w:tab w:val="clear" w:pos="567"/>
        </w:tabs>
        <w:autoSpaceDE w:val="0"/>
        <w:autoSpaceDN w:val="0"/>
        <w:adjustRightInd w:val="0"/>
        <w:spacing w:line="240" w:lineRule="auto"/>
        <w:rPr>
          <w:rFonts w:eastAsia="SimSun"/>
          <w:szCs w:val="22"/>
        </w:rPr>
      </w:pPr>
      <w:r w:rsidRPr="0067123F">
        <w:rPr>
          <w:spacing w:val="-1"/>
        </w:rPr>
        <w:t>Dimethyl fumarate Accord</w:t>
      </w:r>
      <w:r w:rsidR="00A34D56" w:rsidRPr="002436D1">
        <w:rPr>
          <w:spacing w:val="-5"/>
        </w:rPr>
        <w:t xml:space="preserve"> </w:t>
      </w:r>
      <w:r w:rsidR="00A34D56" w:rsidRPr="002436D1">
        <w:rPr>
          <w:spacing w:val="-1"/>
        </w:rPr>
        <w:t>may</w:t>
      </w:r>
      <w:r w:rsidR="00A34D56" w:rsidRPr="002436D1">
        <w:rPr>
          <w:spacing w:val="-6"/>
        </w:rPr>
        <w:t xml:space="preserve"> </w:t>
      </w:r>
      <w:r w:rsidR="00A34D56" w:rsidRPr="002436D1">
        <w:rPr>
          <w:spacing w:val="-1"/>
        </w:rPr>
        <w:t>affect</w:t>
      </w:r>
      <w:r w:rsidR="00A34D56" w:rsidRPr="002436D1">
        <w:rPr>
          <w:spacing w:val="-5"/>
        </w:rPr>
        <w:t xml:space="preserve"> </w:t>
      </w:r>
      <w:r w:rsidR="00A34D56" w:rsidRPr="0067123F">
        <w:t>your</w:t>
      </w:r>
      <w:r w:rsidR="00A34D56" w:rsidRPr="002436D1">
        <w:rPr>
          <w:spacing w:val="-8"/>
        </w:rPr>
        <w:t xml:space="preserve"> </w:t>
      </w:r>
      <w:r w:rsidR="00A34D56" w:rsidRPr="002436D1">
        <w:rPr>
          <w:b/>
          <w:spacing w:val="-1"/>
        </w:rPr>
        <w:t>white</w:t>
      </w:r>
      <w:r w:rsidR="00A34D56" w:rsidRPr="002436D1">
        <w:rPr>
          <w:b/>
          <w:spacing w:val="-6"/>
        </w:rPr>
        <w:t xml:space="preserve"> </w:t>
      </w:r>
      <w:r w:rsidR="00A34D56" w:rsidRPr="0067123F">
        <w:rPr>
          <w:b/>
        </w:rPr>
        <w:t>blood</w:t>
      </w:r>
      <w:r w:rsidR="00A34D56" w:rsidRPr="002436D1">
        <w:rPr>
          <w:b/>
          <w:spacing w:val="-6"/>
        </w:rPr>
        <w:t xml:space="preserve"> </w:t>
      </w:r>
      <w:r w:rsidR="00A34D56" w:rsidRPr="002436D1">
        <w:rPr>
          <w:b/>
          <w:spacing w:val="-1"/>
        </w:rPr>
        <w:t>cell</w:t>
      </w:r>
      <w:r w:rsidR="00A34D56" w:rsidRPr="002436D1">
        <w:rPr>
          <w:b/>
          <w:spacing w:val="-5"/>
        </w:rPr>
        <w:t xml:space="preserve"> </w:t>
      </w:r>
      <w:r w:rsidR="00A34D56" w:rsidRPr="002436D1">
        <w:rPr>
          <w:b/>
          <w:spacing w:val="-1"/>
        </w:rPr>
        <w:t>counts</w:t>
      </w:r>
      <w:r w:rsidR="00A34D56" w:rsidRPr="002436D1">
        <w:rPr>
          <w:spacing w:val="-1"/>
        </w:rPr>
        <w:t>,</w:t>
      </w:r>
      <w:r w:rsidR="00A34D56" w:rsidRPr="002436D1">
        <w:rPr>
          <w:spacing w:val="-6"/>
        </w:rPr>
        <w:t xml:space="preserve"> </w:t>
      </w:r>
      <w:r w:rsidR="00A34D56" w:rsidRPr="0067123F">
        <w:t>your</w:t>
      </w:r>
      <w:r w:rsidR="00A34D56" w:rsidRPr="002436D1">
        <w:rPr>
          <w:spacing w:val="-5"/>
        </w:rPr>
        <w:t xml:space="preserve"> </w:t>
      </w:r>
      <w:r w:rsidR="00A34D56" w:rsidRPr="002436D1">
        <w:rPr>
          <w:b/>
          <w:spacing w:val="-1"/>
        </w:rPr>
        <w:t>kidneys</w:t>
      </w:r>
      <w:r w:rsidR="00A34D56" w:rsidRPr="002436D1">
        <w:rPr>
          <w:b/>
          <w:spacing w:val="-6"/>
        </w:rPr>
        <w:t xml:space="preserve"> </w:t>
      </w:r>
      <w:r w:rsidR="00A34D56" w:rsidRPr="002436D1">
        <w:rPr>
          <w:spacing w:val="-1"/>
        </w:rPr>
        <w:t>and</w:t>
      </w:r>
      <w:r w:rsidR="00A34D56" w:rsidRPr="002436D1">
        <w:rPr>
          <w:spacing w:val="-5"/>
        </w:rPr>
        <w:t xml:space="preserve"> </w:t>
      </w:r>
      <w:r w:rsidR="00A34D56" w:rsidRPr="002436D1">
        <w:rPr>
          <w:b/>
          <w:spacing w:val="-1"/>
        </w:rPr>
        <w:t>liver</w:t>
      </w:r>
      <w:r w:rsidR="00A34D56" w:rsidRPr="002436D1">
        <w:rPr>
          <w:spacing w:val="-1"/>
        </w:rPr>
        <w:t>.</w:t>
      </w:r>
      <w:r w:rsidR="00A34D56" w:rsidRPr="002436D1">
        <w:rPr>
          <w:spacing w:val="-6"/>
        </w:rPr>
        <w:t xml:space="preserve"> </w:t>
      </w:r>
      <w:r w:rsidR="00A34D56" w:rsidRPr="002436D1">
        <w:rPr>
          <w:spacing w:val="-1"/>
        </w:rPr>
        <w:t>Before</w:t>
      </w:r>
      <w:r w:rsidR="00A34D56" w:rsidRPr="002436D1">
        <w:rPr>
          <w:spacing w:val="-6"/>
        </w:rPr>
        <w:t xml:space="preserve"> </w:t>
      </w:r>
      <w:r w:rsidR="00A34D56" w:rsidRPr="0067123F">
        <w:t>you</w:t>
      </w:r>
      <w:r w:rsidR="00A34D56" w:rsidRPr="002436D1">
        <w:rPr>
          <w:spacing w:val="-6"/>
        </w:rPr>
        <w:t xml:space="preserve"> </w:t>
      </w:r>
      <w:r w:rsidR="00A34D56" w:rsidRPr="002436D1">
        <w:rPr>
          <w:spacing w:val="-1"/>
        </w:rPr>
        <w:t>start</w:t>
      </w:r>
      <w:r w:rsidR="00A34D56" w:rsidRPr="002436D1">
        <w:rPr>
          <w:spacing w:val="-6"/>
        </w:rPr>
        <w:t xml:space="preserve"> </w:t>
      </w:r>
      <w:r w:rsidRPr="0067123F">
        <w:rPr>
          <w:spacing w:val="-1"/>
        </w:rPr>
        <w:t>Dimethyl fumarate Accord</w:t>
      </w:r>
      <w:r w:rsidR="00A34D56" w:rsidRPr="002436D1">
        <w:rPr>
          <w:spacing w:val="-1"/>
        </w:rPr>
        <w:t>,</w:t>
      </w:r>
      <w:r w:rsidR="00457D70">
        <w:rPr>
          <w:spacing w:val="-1"/>
        </w:rPr>
        <w:t xml:space="preserve"> </w:t>
      </w:r>
      <w:r w:rsidR="00A34D56" w:rsidRPr="0067123F">
        <w:t>your</w:t>
      </w:r>
      <w:r w:rsidR="00A34D56" w:rsidRPr="002436D1">
        <w:rPr>
          <w:spacing w:val="-4"/>
        </w:rPr>
        <w:t xml:space="preserve"> </w:t>
      </w:r>
      <w:r w:rsidR="00A34D56" w:rsidRPr="002436D1">
        <w:rPr>
          <w:spacing w:val="-1"/>
        </w:rPr>
        <w:t>doctor</w:t>
      </w:r>
      <w:r w:rsidR="00A34D56" w:rsidRPr="002436D1">
        <w:rPr>
          <w:spacing w:val="-4"/>
        </w:rPr>
        <w:t xml:space="preserve"> </w:t>
      </w:r>
      <w:r w:rsidR="00A34D56" w:rsidRPr="002436D1">
        <w:rPr>
          <w:spacing w:val="-1"/>
        </w:rPr>
        <w:t>will</w:t>
      </w:r>
      <w:r w:rsidR="00A34D56" w:rsidRPr="002436D1">
        <w:rPr>
          <w:spacing w:val="-5"/>
        </w:rPr>
        <w:t xml:space="preserve"> </w:t>
      </w:r>
      <w:r w:rsidR="00A34D56" w:rsidRPr="0067123F">
        <w:t>do</w:t>
      </w:r>
      <w:r w:rsidR="00A34D56" w:rsidRPr="002436D1">
        <w:rPr>
          <w:spacing w:val="-4"/>
        </w:rPr>
        <w:t xml:space="preserve"> </w:t>
      </w:r>
      <w:r w:rsidR="00A34D56" w:rsidRPr="0067123F">
        <w:t>a</w:t>
      </w:r>
      <w:r w:rsidR="00A34D56" w:rsidRPr="002436D1">
        <w:rPr>
          <w:spacing w:val="-5"/>
        </w:rPr>
        <w:t xml:space="preserve"> </w:t>
      </w:r>
      <w:r w:rsidR="00A34D56" w:rsidRPr="002436D1">
        <w:rPr>
          <w:spacing w:val="-1"/>
        </w:rPr>
        <w:t>blood</w:t>
      </w:r>
      <w:r w:rsidR="00A34D56" w:rsidRPr="002436D1">
        <w:rPr>
          <w:spacing w:val="-4"/>
        </w:rPr>
        <w:t xml:space="preserve"> </w:t>
      </w:r>
      <w:r w:rsidR="00A34D56" w:rsidRPr="002436D1">
        <w:rPr>
          <w:spacing w:val="-1"/>
        </w:rPr>
        <w:t>test</w:t>
      </w:r>
      <w:r w:rsidR="00A34D56" w:rsidRPr="002436D1">
        <w:rPr>
          <w:spacing w:val="-4"/>
        </w:rPr>
        <w:t xml:space="preserve"> </w:t>
      </w:r>
      <w:r w:rsidR="00A34D56" w:rsidRPr="0067123F">
        <w:t>to</w:t>
      </w:r>
      <w:r w:rsidR="00A34D56" w:rsidRPr="002436D1">
        <w:rPr>
          <w:spacing w:val="-4"/>
        </w:rPr>
        <w:t xml:space="preserve"> </w:t>
      </w:r>
      <w:r w:rsidR="00A34D56" w:rsidRPr="002436D1">
        <w:rPr>
          <w:spacing w:val="-1"/>
        </w:rPr>
        <w:t>count</w:t>
      </w:r>
      <w:r w:rsidR="00A34D56" w:rsidRPr="002436D1">
        <w:rPr>
          <w:spacing w:val="-4"/>
        </w:rPr>
        <w:t xml:space="preserve"> </w:t>
      </w:r>
      <w:r w:rsidR="00A34D56" w:rsidRPr="002436D1">
        <w:rPr>
          <w:spacing w:val="-1"/>
        </w:rPr>
        <w:t>the</w:t>
      </w:r>
      <w:r w:rsidR="00A34D56" w:rsidRPr="002436D1">
        <w:rPr>
          <w:spacing w:val="-5"/>
        </w:rPr>
        <w:t xml:space="preserve"> </w:t>
      </w:r>
      <w:r w:rsidR="00A34D56" w:rsidRPr="002436D1">
        <w:rPr>
          <w:spacing w:val="-1"/>
        </w:rPr>
        <w:t>number</w:t>
      </w:r>
      <w:r w:rsidR="00A34D56" w:rsidRPr="002436D1">
        <w:rPr>
          <w:spacing w:val="-4"/>
        </w:rPr>
        <w:t xml:space="preserve"> </w:t>
      </w:r>
      <w:r w:rsidR="00A34D56" w:rsidRPr="0067123F">
        <w:t>of</w:t>
      </w:r>
      <w:r w:rsidR="00A34D56" w:rsidRPr="002436D1">
        <w:rPr>
          <w:spacing w:val="-4"/>
        </w:rPr>
        <w:t xml:space="preserve"> </w:t>
      </w:r>
      <w:r w:rsidR="00A34D56" w:rsidRPr="002436D1">
        <w:rPr>
          <w:spacing w:val="-1"/>
        </w:rPr>
        <w:t>your</w:t>
      </w:r>
      <w:r w:rsidR="00A34D56" w:rsidRPr="002436D1">
        <w:rPr>
          <w:spacing w:val="-4"/>
        </w:rPr>
        <w:t xml:space="preserve"> </w:t>
      </w:r>
      <w:r w:rsidR="00A34D56" w:rsidRPr="002436D1">
        <w:rPr>
          <w:spacing w:val="-1"/>
        </w:rPr>
        <w:t>white</w:t>
      </w:r>
      <w:r w:rsidR="00A34D56" w:rsidRPr="002436D1">
        <w:rPr>
          <w:spacing w:val="-5"/>
        </w:rPr>
        <w:t xml:space="preserve"> </w:t>
      </w:r>
      <w:r w:rsidR="00A34D56" w:rsidRPr="002436D1">
        <w:rPr>
          <w:spacing w:val="-1"/>
        </w:rPr>
        <w:t>blood</w:t>
      </w:r>
      <w:r w:rsidR="00A34D56" w:rsidRPr="002436D1">
        <w:rPr>
          <w:spacing w:val="-3"/>
        </w:rPr>
        <w:t xml:space="preserve"> </w:t>
      </w:r>
      <w:r w:rsidR="00A34D56" w:rsidRPr="002436D1">
        <w:rPr>
          <w:spacing w:val="-1"/>
        </w:rPr>
        <w:t>cells</w:t>
      </w:r>
      <w:r w:rsidR="00A34D56" w:rsidRPr="002436D1">
        <w:rPr>
          <w:spacing w:val="-5"/>
        </w:rPr>
        <w:t xml:space="preserve"> </w:t>
      </w:r>
      <w:r w:rsidR="00A34D56" w:rsidRPr="002436D1">
        <w:rPr>
          <w:spacing w:val="-1"/>
        </w:rPr>
        <w:t>and</w:t>
      </w:r>
      <w:r w:rsidR="00A34D56" w:rsidRPr="002436D1">
        <w:rPr>
          <w:spacing w:val="-5"/>
        </w:rPr>
        <w:t xml:space="preserve"> </w:t>
      </w:r>
      <w:r w:rsidR="00A34D56" w:rsidRPr="002436D1">
        <w:rPr>
          <w:spacing w:val="-1"/>
        </w:rPr>
        <w:t>will</w:t>
      </w:r>
      <w:r w:rsidR="00A34D56" w:rsidRPr="002436D1">
        <w:rPr>
          <w:w w:val="99"/>
        </w:rPr>
        <w:t xml:space="preserve"> </w:t>
      </w:r>
      <w:r w:rsidR="00A34D56" w:rsidRPr="002436D1">
        <w:rPr>
          <w:spacing w:val="-1"/>
        </w:rPr>
        <w:t>check</w:t>
      </w:r>
      <w:r w:rsidR="00A34D56" w:rsidRPr="002436D1">
        <w:rPr>
          <w:spacing w:val="-6"/>
        </w:rPr>
        <w:t xml:space="preserve"> </w:t>
      </w:r>
      <w:r w:rsidR="00A34D56" w:rsidRPr="002436D1">
        <w:rPr>
          <w:spacing w:val="-1"/>
        </w:rPr>
        <w:t>that</w:t>
      </w:r>
      <w:r w:rsidR="00A34D56" w:rsidRPr="002436D1">
        <w:rPr>
          <w:spacing w:val="-5"/>
        </w:rPr>
        <w:t xml:space="preserve"> </w:t>
      </w:r>
      <w:r w:rsidR="00A34D56" w:rsidRPr="002436D1">
        <w:rPr>
          <w:spacing w:val="-1"/>
        </w:rPr>
        <w:t>your</w:t>
      </w:r>
      <w:r w:rsidR="00A34D56" w:rsidRPr="002436D1">
        <w:rPr>
          <w:spacing w:val="-6"/>
        </w:rPr>
        <w:t xml:space="preserve"> </w:t>
      </w:r>
      <w:r w:rsidR="00A34D56" w:rsidRPr="002436D1">
        <w:rPr>
          <w:spacing w:val="-1"/>
        </w:rPr>
        <w:t>kidneys</w:t>
      </w:r>
      <w:r w:rsidR="00A34D56" w:rsidRPr="002436D1">
        <w:rPr>
          <w:spacing w:val="-6"/>
        </w:rPr>
        <w:t xml:space="preserve"> </w:t>
      </w:r>
      <w:r w:rsidR="00A34D56" w:rsidRPr="002436D1">
        <w:rPr>
          <w:spacing w:val="-1"/>
        </w:rPr>
        <w:t>and</w:t>
      </w:r>
      <w:r w:rsidR="00A34D56" w:rsidRPr="002436D1">
        <w:rPr>
          <w:spacing w:val="-6"/>
        </w:rPr>
        <w:t xml:space="preserve"> </w:t>
      </w:r>
      <w:r w:rsidR="00A34D56" w:rsidRPr="002436D1">
        <w:rPr>
          <w:spacing w:val="-1"/>
        </w:rPr>
        <w:t>liver</w:t>
      </w:r>
      <w:r w:rsidR="00A34D56" w:rsidRPr="002436D1">
        <w:rPr>
          <w:spacing w:val="-5"/>
        </w:rPr>
        <w:t xml:space="preserve"> </w:t>
      </w:r>
      <w:r w:rsidR="00A34D56" w:rsidRPr="002436D1">
        <w:rPr>
          <w:spacing w:val="-1"/>
        </w:rPr>
        <w:t>are</w:t>
      </w:r>
      <w:r w:rsidR="00A34D56" w:rsidRPr="002436D1">
        <w:rPr>
          <w:spacing w:val="-7"/>
        </w:rPr>
        <w:t xml:space="preserve"> </w:t>
      </w:r>
      <w:r w:rsidR="00A34D56" w:rsidRPr="002436D1">
        <w:rPr>
          <w:spacing w:val="-1"/>
        </w:rPr>
        <w:t>working</w:t>
      </w:r>
      <w:r w:rsidR="00A34D56" w:rsidRPr="002436D1">
        <w:rPr>
          <w:spacing w:val="-6"/>
        </w:rPr>
        <w:t xml:space="preserve"> </w:t>
      </w:r>
      <w:r w:rsidR="00A34D56" w:rsidRPr="002436D1">
        <w:rPr>
          <w:spacing w:val="-1"/>
        </w:rPr>
        <w:t>properly.</w:t>
      </w:r>
      <w:r w:rsidR="00A34D56" w:rsidRPr="002436D1">
        <w:rPr>
          <w:spacing w:val="-6"/>
        </w:rPr>
        <w:t xml:space="preserve"> </w:t>
      </w:r>
      <w:r w:rsidR="00A34D56" w:rsidRPr="002436D1">
        <w:rPr>
          <w:spacing w:val="-1"/>
        </w:rPr>
        <w:t>Your</w:t>
      </w:r>
      <w:r w:rsidR="00A34D56" w:rsidRPr="002436D1">
        <w:rPr>
          <w:spacing w:val="-5"/>
        </w:rPr>
        <w:t xml:space="preserve"> </w:t>
      </w:r>
      <w:r w:rsidR="00A34D56" w:rsidRPr="002436D1">
        <w:rPr>
          <w:spacing w:val="-1"/>
        </w:rPr>
        <w:t>doctor</w:t>
      </w:r>
      <w:r w:rsidR="00A34D56" w:rsidRPr="002436D1">
        <w:rPr>
          <w:spacing w:val="-6"/>
        </w:rPr>
        <w:t xml:space="preserve"> </w:t>
      </w:r>
      <w:r w:rsidR="00A34D56" w:rsidRPr="002436D1">
        <w:rPr>
          <w:spacing w:val="-1"/>
        </w:rPr>
        <w:t>will</w:t>
      </w:r>
      <w:r w:rsidR="00A34D56" w:rsidRPr="002436D1">
        <w:rPr>
          <w:spacing w:val="-5"/>
        </w:rPr>
        <w:t xml:space="preserve"> </w:t>
      </w:r>
      <w:r w:rsidR="00A34D56" w:rsidRPr="002436D1">
        <w:rPr>
          <w:spacing w:val="-1"/>
        </w:rPr>
        <w:t>test</w:t>
      </w:r>
      <w:r w:rsidR="00A34D56" w:rsidRPr="002436D1">
        <w:rPr>
          <w:spacing w:val="-6"/>
        </w:rPr>
        <w:t xml:space="preserve"> </w:t>
      </w:r>
      <w:r w:rsidR="00A34D56" w:rsidRPr="002436D1">
        <w:rPr>
          <w:spacing w:val="-1"/>
        </w:rPr>
        <w:t>these</w:t>
      </w:r>
      <w:r w:rsidR="00A34D56" w:rsidRPr="002436D1">
        <w:rPr>
          <w:spacing w:val="-6"/>
        </w:rPr>
        <w:t xml:space="preserve"> </w:t>
      </w:r>
      <w:r w:rsidR="00A34D56" w:rsidRPr="002436D1">
        <w:rPr>
          <w:spacing w:val="-1"/>
        </w:rPr>
        <w:t>periodically</w:t>
      </w:r>
      <w:r w:rsidR="00A34D56" w:rsidRPr="002436D1">
        <w:rPr>
          <w:spacing w:val="-5"/>
        </w:rPr>
        <w:t xml:space="preserve"> </w:t>
      </w:r>
      <w:r w:rsidR="00A34D56" w:rsidRPr="002436D1">
        <w:rPr>
          <w:spacing w:val="-1"/>
        </w:rPr>
        <w:t>during</w:t>
      </w:r>
      <w:r w:rsidR="00457D70">
        <w:rPr>
          <w:spacing w:val="-1"/>
        </w:rPr>
        <w:t xml:space="preserve"> </w:t>
      </w:r>
      <w:r w:rsidR="00A34D56" w:rsidRPr="002436D1">
        <w:rPr>
          <w:spacing w:val="-1"/>
        </w:rPr>
        <w:t>treatment.</w:t>
      </w:r>
      <w:r w:rsidR="00A34D56" w:rsidRPr="002436D1">
        <w:rPr>
          <w:spacing w:val="-6"/>
        </w:rPr>
        <w:t xml:space="preserve"> </w:t>
      </w:r>
      <w:r w:rsidR="00A34D56" w:rsidRPr="0067123F">
        <w:t>If</w:t>
      </w:r>
      <w:r w:rsidR="00A34D56" w:rsidRPr="002436D1">
        <w:rPr>
          <w:spacing w:val="-6"/>
        </w:rPr>
        <w:t xml:space="preserve"> </w:t>
      </w:r>
      <w:r w:rsidR="00A34D56" w:rsidRPr="0067123F">
        <w:t>your</w:t>
      </w:r>
      <w:r w:rsidR="00A34D56" w:rsidRPr="002436D1">
        <w:rPr>
          <w:spacing w:val="-6"/>
        </w:rPr>
        <w:t xml:space="preserve"> </w:t>
      </w:r>
      <w:r w:rsidR="00A34D56" w:rsidRPr="002436D1">
        <w:rPr>
          <w:spacing w:val="-1"/>
        </w:rPr>
        <w:t>number</w:t>
      </w:r>
      <w:r w:rsidR="00A34D56" w:rsidRPr="002436D1">
        <w:rPr>
          <w:spacing w:val="-6"/>
        </w:rPr>
        <w:t xml:space="preserve"> </w:t>
      </w:r>
      <w:r w:rsidR="00A34D56" w:rsidRPr="0067123F">
        <w:t>of</w:t>
      </w:r>
      <w:r w:rsidR="00A34D56" w:rsidRPr="002436D1">
        <w:rPr>
          <w:spacing w:val="-5"/>
        </w:rPr>
        <w:t xml:space="preserve"> </w:t>
      </w:r>
      <w:r w:rsidR="00A34D56" w:rsidRPr="002436D1">
        <w:rPr>
          <w:spacing w:val="-1"/>
        </w:rPr>
        <w:t>white</w:t>
      </w:r>
      <w:r w:rsidR="00A34D56" w:rsidRPr="002436D1">
        <w:rPr>
          <w:spacing w:val="-6"/>
        </w:rPr>
        <w:t xml:space="preserve"> </w:t>
      </w:r>
      <w:r w:rsidR="00A34D56" w:rsidRPr="002436D1">
        <w:rPr>
          <w:spacing w:val="-1"/>
        </w:rPr>
        <w:t>blood</w:t>
      </w:r>
      <w:r w:rsidR="00A34D56" w:rsidRPr="002436D1">
        <w:rPr>
          <w:spacing w:val="-6"/>
        </w:rPr>
        <w:t xml:space="preserve"> </w:t>
      </w:r>
      <w:r w:rsidR="00A34D56" w:rsidRPr="002436D1">
        <w:rPr>
          <w:spacing w:val="-1"/>
        </w:rPr>
        <w:t>cells</w:t>
      </w:r>
      <w:r w:rsidR="00A34D56" w:rsidRPr="002436D1">
        <w:rPr>
          <w:spacing w:val="-7"/>
        </w:rPr>
        <w:t xml:space="preserve"> </w:t>
      </w:r>
      <w:r w:rsidR="00A34D56" w:rsidRPr="002436D1">
        <w:rPr>
          <w:spacing w:val="-1"/>
        </w:rPr>
        <w:t>decreases</w:t>
      </w:r>
      <w:r w:rsidR="00A34D56" w:rsidRPr="002436D1">
        <w:rPr>
          <w:spacing w:val="-6"/>
        </w:rPr>
        <w:t xml:space="preserve"> </w:t>
      </w:r>
      <w:r w:rsidR="00A34D56" w:rsidRPr="0067123F">
        <w:t>during</w:t>
      </w:r>
      <w:r w:rsidR="00A34D56" w:rsidRPr="002436D1">
        <w:rPr>
          <w:spacing w:val="-6"/>
        </w:rPr>
        <w:t xml:space="preserve"> </w:t>
      </w:r>
      <w:r w:rsidR="00A34D56" w:rsidRPr="002436D1">
        <w:rPr>
          <w:spacing w:val="-1"/>
        </w:rPr>
        <w:t>treatment,</w:t>
      </w:r>
      <w:r w:rsidR="00A34D56" w:rsidRPr="002436D1">
        <w:rPr>
          <w:spacing w:val="-6"/>
        </w:rPr>
        <w:t xml:space="preserve"> </w:t>
      </w:r>
      <w:r w:rsidR="00A34D56" w:rsidRPr="0067123F">
        <w:t>your</w:t>
      </w:r>
      <w:r w:rsidR="00A34D56" w:rsidRPr="002436D1">
        <w:rPr>
          <w:spacing w:val="-7"/>
        </w:rPr>
        <w:t xml:space="preserve"> </w:t>
      </w:r>
      <w:r w:rsidR="00A34D56" w:rsidRPr="002436D1">
        <w:rPr>
          <w:spacing w:val="-1"/>
        </w:rPr>
        <w:t>doctor</w:t>
      </w:r>
      <w:r w:rsidR="00A34D56" w:rsidRPr="002436D1">
        <w:rPr>
          <w:spacing w:val="-5"/>
        </w:rPr>
        <w:t xml:space="preserve"> </w:t>
      </w:r>
      <w:r w:rsidR="00A34D56" w:rsidRPr="002436D1">
        <w:rPr>
          <w:spacing w:val="-1"/>
        </w:rPr>
        <w:t>may</w:t>
      </w:r>
      <w:r w:rsidR="00A34D56" w:rsidRPr="002436D1">
        <w:rPr>
          <w:spacing w:val="-6"/>
        </w:rPr>
        <w:t xml:space="preserve"> </w:t>
      </w:r>
      <w:r w:rsidR="00A34D56" w:rsidRPr="002436D1">
        <w:rPr>
          <w:spacing w:val="-1"/>
        </w:rPr>
        <w:t>consider</w:t>
      </w:r>
      <w:r w:rsidR="00457D70">
        <w:rPr>
          <w:spacing w:val="-1"/>
        </w:rPr>
        <w:t xml:space="preserve"> </w:t>
      </w:r>
      <w:r w:rsidR="00A34D56" w:rsidRPr="002436D1">
        <w:rPr>
          <w:spacing w:val="-1"/>
        </w:rPr>
        <w:t>additional</w:t>
      </w:r>
      <w:r w:rsidR="00A34D56" w:rsidRPr="002436D1">
        <w:rPr>
          <w:spacing w:val="-9"/>
        </w:rPr>
        <w:t xml:space="preserve"> </w:t>
      </w:r>
      <w:r w:rsidR="00457D70">
        <w:rPr>
          <w:spacing w:val="-1"/>
        </w:rPr>
        <w:t>tests</w:t>
      </w:r>
      <w:r w:rsidR="00A34D56" w:rsidRPr="002436D1">
        <w:rPr>
          <w:spacing w:val="-9"/>
        </w:rPr>
        <w:t xml:space="preserve"> </w:t>
      </w:r>
      <w:r w:rsidR="00A34D56" w:rsidRPr="0067123F">
        <w:t>or</w:t>
      </w:r>
      <w:r w:rsidR="00A34D56" w:rsidRPr="002436D1">
        <w:rPr>
          <w:spacing w:val="-8"/>
        </w:rPr>
        <w:t xml:space="preserve"> </w:t>
      </w:r>
      <w:r w:rsidR="00A34D56" w:rsidRPr="002436D1">
        <w:rPr>
          <w:spacing w:val="-1"/>
        </w:rPr>
        <w:t>discontinue</w:t>
      </w:r>
      <w:r w:rsidR="00A34D56" w:rsidRPr="002436D1">
        <w:rPr>
          <w:spacing w:val="-9"/>
        </w:rPr>
        <w:t xml:space="preserve"> </w:t>
      </w:r>
      <w:r w:rsidR="00A34D56" w:rsidRPr="0067123F">
        <w:t>your</w:t>
      </w:r>
      <w:r w:rsidR="00A34D56" w:rsidRPr="002436D1">
        <w:rPr>
          <w:spacing w:val="-9"/>
        </w:rPr>
        <w:t xml:space="preserve"> </w:t>
      </w:r>
      <w:r w:rsidR="00A34D56" w:rsidRPr="002436D1">
        <w:rPr>
          <w:spacing w:val="-1"/>
        </w:rPr>
        <w:t>treatment.</w:t>
      </w:r>
    </w:p>
    <w:p w14:paraId="3C78E2CE" w14:textId="77777777" w:rsidR="00C53404" w:rsidRPr="002436D1" w:rsidRDefault="00C53404" w:rsidP="002436D1">
      <w:pPr>
        <w:tabs>
          <w:tab w:val="clear" w:pos="567"/>
        </w:tabs>
        <w:autoSpaceDE w:val="0"/>
        <w:autoSpaceDN w:val="0"/>
        <w:adjustRightInd w:val="0"/>
        <w:spacing w:line="240" w:lineRule="auto"/>
        <w:rPr>
          <w:rFonts w:eastAsia="SimSun"/>
        </w:rPr>
      </w:pPr>
    </w:p>
    <w:p w14:paraId="04A1CF9B" w14:textId="77777777" w:rsidR="00A34D56" w:rsidRPr="0067123F" w:rsidRDefault="00DD7E74" w:rsidP="002436D1">
      <w:pPr>
        <w:spacing w:line="253" w:lineRule="exact"/>
      </w:pPr>
      <w:r w:rsidRPr="002436D1">
        <w:rPr>
          <w:b/>
          <w:spacing w:val="-1"/>
        </w:rPr>
        <w:t>Talk</w:t>
      </w:r>
      <w:r w:rsidRPr="002436D1">
        <w:rPr>
          <w:b/>
          <w:spacing w:val="-6"/>
        </w:rPr>
        <w:t xml:space="preserve"> </w:t>
      </w:r>
      <w:r w:rsidRPr="0067123F">
        <w:rPr>
          <w:b/>
        </w:rPr>
        <w:t>to</w:t>
      </w:r>
      <w:r w:rsidRPr="002436D1">
        <w:rPr>
          <w:b/>
          <w:spacing w:val="-5"/>
        </w:rPr>
        <w:t xml:space="preserve"> </w:t>
      </w:r>
      <w:r w:rsidRPr="002436D1">
        <w:rPr>
          <w:b/>
          <w:spacing w:val="-1"/>
        </w:rPr>
        <w:t>your</w:t>
      </w:r>
      <w:r w:rsidRPr="002436D1">
        <w:rPr>
          <w:b/>
          <w:spacing w:val="-6"/>
        </w:rPr>
        <w:t xml:space="preserve"> </w:t>
      </w:r>
      <w:r w:rsidRPr="002436D1">
        <w:rPr>
          <w:b/>
          <w:spacing w:val="-1"/>
        </w:rPr>
        <w:t>doctor</w:t>
      </w:r>
      <w:r w:rsidRPr="002436D1">
        <w:rPr>
          <w:b/>
          <w:spacing w:val="-6"/>
        </w:rPr>
        <w:t xml:space="preserve"> </w:t>
      </w:r>
      <w:r w:rsidRPr="002436D1">
        <w:rPr>
          <w:spacing w:val="-1"/>
        </w:rPr>
        <w:t>before</w:t>
      </w:r>
      <w:r w:rsidRPr="002436D1">
        <w:rPr>
          <w:spacing w:val="-6"/>
        </w:rPr>
        <w:t xml:space="preserve"> </w:t>
      </w:r>
      <w:r w:rsidRPr="002436D1">
        <w:rPr>
          <w:spacing w:val="-1"/>
        </w:rPr>
        <w:t>taking</w:t>
      </w:r>
      <w:r w:rsidRPr="002436D1">
        <w:rPr>
          <w:spacing w:val="-5"/>
        </w:rPr>
        <w:t xml:space="preserve"> </w:t>
      </w:r>
      <w:r w:rsidR="00FD75F4" w:rsidRPr="0067123F">
        <w:rPr>
          <w:spacing w:val="-1"/>
        </w:rPr>
        <w:t>Dimethyl fumarate Accord</w:t>
      </w:r>
      <w:r w:rsidRPr="002436D1">
        <w:rPr>
          <w:spacing w:val="-6"/>
        </w:rPr>
        <w:t xml:space="preserve"> </w:t>
      </w:r>
      <w:r w:rsidRPr="0067123F">
        <w:t>if</w:t>
      </w:r>
      <w:r w:rsidRPr="002436D1">
        <w:rPr>
          <w:spacing w:val="-5"/>
        </w:rPr>
        <w:t xml:space="preserve"> </w:t>
      </w:r>
      <w:r w:rsidRPr="0067123F">
        <w:t>you</w:t>
      </w:r>
      <w:r w:rsidRPr="002436D1">
        <w:rPr>
          <w:spacing w:val="-5"/>
        </w:rPr>
        <w:t xml:space="preserve"> </w:t>
      </w:r>
      <w:r w:rsidRPr="002436D1">
        <w:rPr>
          <w:spacing w:val="-1"/>
        </w:rPr>
        <w:t>have:</w:t>
      </w:r>
    </w:p>
    <w:p w14:paraId="4EA62DD2" w14:textId="77777777" w:rsidR="00A34D56" w:rsidRPr="0067123F" w:rsidRDefault="00DD7E74" w:rsidP="002436D1">
      <w:pPr>
        <w:widowControl w:val="0"/>
        <w:numPr>
          <w:ilvl w:val="0"/>
          <w:numId w:val="21"/>
        </w:numPr>
        <w:tabs>
          <w:tab w:val="clear" w:pos="567"/>
          <w:tab w:val="left" w:pos="686"/>
        </w:tabs>
        <w:spacing w:line="253" w:lineRule="exact"/>
        <w:ind w:left="567" w:hanging="567"/>
      </w:pPr>
      <w:r w:rsidRPr="002436D1">
        <w:rPr>
          <w:spacing w:val="-1"/>
        </w:rPr>
        <w:t>severe</w:t>
      </w:r>
      <w:r w:rsidRPr="002436D1">
        <w:rPr>
          <w:spacing w:val="-11"/>
        </w:rPr>
        <w:t xml:space="preserve"> </w:t>
      </w:r>
      <w:r w:rsidRPr="0067123F">
        <w:rPr>
          <w:b/>
        </w:rPr>
        <w:t>kidney</w:t>
      </w:r>
      <w:r w:rsidRPr="002436D1">
        <w:rPr>
          <w:b/>
          <w:spacing w:val="-9"/>
        </w:rPr>
        <w:t xml:space="preserve"> </w:t>
      </w:r>
      <w:r w:rsidRPr="002436D1">
        <w:rPr>
          <w:spacing w:val="-1"/>
        </w:rPr>
        <w:t>disease</w:t>
      </w:r>
    </w:p>
    <w:p w14:paraId="5838BA30" w14:textId="77777777" w:rsidR="00A34D56" w:rsidRPr="0067123F" w:rsidRDefault="00DD7E74" w:rsidP="002436D1">
      <w:pPr>
        <w:widowControl w:val="0"/>
        <w:numPr>
          <w:ilvl w:val="0"/>
          <w:numId w:val="21"/>
        </w:numPr>
        <w:tabs>
          <w:tab w:val="clear" w:pos="567"/>
          <w:tab w:val="left" w:pos="686"/>
        </w:tabs>
        <w:spacing w:line="253" w:lineRule="exact"/>
        <w:ind w:left="567" w:hanging="567"/>
      </w:pPr>
      <w:r w:rsidRPr="002436D1">
        <w:rPr>
          <w:spacing w:val="-1"/>
        </w:rPr>
        <w:t>severe</w:t>
      </w:r>
      <w:r w:rsidRPr="002436D1">
        <w:rPr>
          <w:spacing w:val="-10"/>
        </w:rPr>
        <w:t xml:space="preserve"> </w:t>
      </w:r>
      <w:r w:rsidRPr="002436D1">
        <w:rPr>
          <w:b/>
          <w:spacing w:val="-1"/>
        </w:rPr>
        <w:t>liver</w:t>
      </w:r>
      <w:r w:rsidRPr="002436D1">
        <w:rPr>
          <w:b/>
          <w:spacing w:val="-9"/>
        </w:rPr>
        <w:t xml:space="preserve"> </w:t>
      </w:r>
      <w:r w:rsidRPr="002436D1">
        <w:rPr>
          <w:spacing w:val="-1"/>
        </w:rPr>
        <w:t>disease</w:t>
      </w:r>
    </w:p>
    <w:p w14:paraId="134BA8AB" w14:textId="77777777" w:rsidR="00A34D56" w:rsidRPr="0067123F" w:rsidRDefault="00DD7E74" w:rsidP="002436D1">
      <w:pPr>
        <w:widowControl w:val="0"/>
        <w:numPr>
          <w:ilvl w:val="0"/>
          <w:numId w:val="21"/>
        </w:numPr>
        <w:tabs>
          <w:tab w:val="clear" w:pos="567"/>
          <w:tab w:val="left" w:pos="686"/>
        </w:tabs>
        <w:spacing w:line="253" w:lineRule="exact"/>
        <w:ind w:left="567" w:hanging="567"/>
      </w:pPr>
      <w:r w:rsidRPr="0067123F">
        <w:t>a</w:t>
      </w:r>
      <w:r w:rsidRPr="002436D1">
        <w:rPr>
          <w:spacing w:val="-6"/>
        </w:rPr>
        <w:t xml:space="preserve"> </w:t>
      </w:r>
      <w:r w:rsidRPr="002436D1">
        <w:rPr>
          <w:spacing w:val="-1"/>
        </w:rPr>
        <w:t>disease</w:t>
      </w:r>
      <w:r w:rsidRPr="002436D1">
        <w:rPr>
          <w:spacing w:val="-5"/>
        </w:rPr>
        <w:t xml:space="preserve"> </w:t>
      </w:r>
      <w:r w:rsidRPr="0067123F">
        <w:t>of</w:t>
      </w:r>
      <w:r w:rsidRPr="002436D1">
        <w:rPr>
          <w:spacing w:val="-5"/>
        </w:rPr>
        <w:t xml:space="preserve"> </w:t>
      </w:r>
      <w:r w:rsidRPr="0067123F">
        <w:t>the</w:t>
      </w:r>
      <w:r w:rsidRPr="002436D1">
        <w:rPr>
          <w:spacing w:val="-5"/>
        </w:rPr>
        <w:t xml:space="preserve"> </w:t>
      </w:r>
      <w:r w:rsidRPr="002436D1">
        <w:rPr>
          <w:b/>
          <w:spacing w:val="-1"/>
        </w:rPr>
        <w:t>stomach</w:t>
      </w:r>
      <w:r w:rsidRPr="002436D1">
        <w:rPr>
          <w:b/>
          <w:spacing w:val="-5"/>
        </w:rPr>
        <w:t xml:space="preserve"> </w:t>
      </w:r>
      <w:r w:rsidRPr="0067123F">
        <w:t>or</w:t>
      </w:r>
      <w:r w:rsidRPr="002436D1">
        <w:rPr>
          <w:spacing w:val="-4"/>
        </w:rPr>
        <w:t xml:space="preserve"> </w:t>
      </w:r>
      <w:r w:rsidRPr="002436D1">
        <w:rPr>
          <w:b/>
          <w:spacing w:val="-1"/>
        </w:rPr>
        <w:t>bowel</w:t>
      </w:r>
    </w:p>
    <w:p w14:paraId="58926ACE" w14:textId="77777777" w:rsidR="00A34D56" w:rsidRPr="002436D1" w:rsidRDefault="00DD7E74" w:rsidP="002436D1">
      <w:pPr>
        <w:widowControl w:val="0"/>
        <w:numPr>
          <w:ilvl w:val="0"/>
          <w:numId w:val="21"/>
        </w:numPr>
        <w:tabs>
          <w:tab w:val="clear" w:pos="567"/>
          <w:tab w:val="left" w:pos="686"/>
        </w:tabs>
        <w:spacing w:line="253" w:lineRule="exact"/>
        <w:ind w:left="567" w:hanging="567"/>
        <w:rPr>
          <w:rFonts w:eastAsia="SimSun"/>
        </w:rPr>
      </w:pPr>
      <w:r w:rsidRPr="0067123F">
        <w:t>a</w:t>
      </w:r>
      <w:r w:rsidRPr="002436D1">
        <w:rPr>
          <w:spacing w:val="-8"/>
        </w:rPr>
        <w:t xml:space="preserve"> </w:t>
      </w:r>
      <w:r w:rsidRPr="002436D1">
        <w:rPr>
          <w:spacing w:val="-1"/>
        </w:rPr>
        <w:t>serious</w:t>
      </w:r>
      <w:r w:rsidRPr="002436D1">
        <w:rPr>
          <w:spacing w:val="-7"/>
        </w:rPr>
        <w:t xml:space="preserve"> </w:t>
      </w:r>
      <w:r w:rsidRPr="002436D1">
        <w:rPr>
          <w:b/>
          <w:spacing w:val="-1"/>
        </w:rPr>
        <w:t>infection</w:t>
      </w:r>
      <w:r w:rsidRPr="002436D1">
        <w:rPr>
          <w:b/>
          <w:spacing w:val="-7"/>
        </w:rPr>
        <w:t xml:space="preserve"> </w:t>
      </w:r>
      <w:r w:rsidRPr="002436D1">
        <w:rPr>
          <w:spacing w:val="-1"/>
        </w:rPr>
        <w:t>(such</w:t>
      </w:r>
      <w:r w:rsidRPr="002436D1">
        <w:rPr>
          <w:spacing w:val="-7"/>
        </w:rPr>
        <w:t xml:space="preserve"> </w:t>
      </w:r>
      <w:r w:rsidRPr="002436D1">
        <w:rPr>
          <w:spacing w:val="-1"/>
        </w:rPr>
        <w:t>as</w:t>
      </w:r>
      <w:r w:rsidRPr="002436D1">
        <w:rPr>
          <w:spacing w:val="-7"/>
        </w:rPr>
        <w:t xml:space="preserve"> </w:t>
      </w:r>
      <w:r w:rsidRPr="002436D1">
        <w:rPr>
          <w:spacing w:val="-1"/>
        </w:rPr>
        <w:t>pneumonia)</w:t>
      </w:r>
    </w:p>
    <w:p w14:paraId="04185401" w14:textId="77777777" w:rsidR="00A34D56" w:rsidRPr="0067123F" w:rsidRDefault="00A34D56" w:rsidP="002436D1">
      <w:pPr>
        <w:tabs>
          <w:tab w:val="clear" w:pos="567"/>
        </w:tabs>
        <w:autoSpaceDE w:val="0"/>
        <w:autoSpaceDN w:val="0"/>
        <w:adjustRightInd w:val="0"/>
        <w:spacing w:line="240" w:lineRule="auto"/>
        <w:rPr>
          <w:rFonts w:eastAsia="SimSun"/>
          <w:szCs w:val="22"/>
        </w:rPr>
      </w:pPr>
    </w:p>
    <w:p w14:paraId="345B64CF" w14:textId="77777777" w:rsidR="00A34D56" w:rsidRPr="002436D1" w:rsidRDefault="00DD7E74" w:rsidP="002436D1">
      <w:pPr>
        <w:tabs>
          <w:tab w:val="clear" w:pos="567"/>
        </w:tabs>
        <w:autoSpaceDE w:val="0"/>
        <w:autoSpaceDN w:val="0"/>
        <w:adjustRightInd w:val="0"/>
        <w:spacing w:line="240" w:lineRule="auto"/>
        <w:rPr>
          <w:rFonts w:eastAsia="SimSun"/>
          <w:sz w:val="20"/>
          <w:lang w:eastAsia="en-GB"/>
        </w:rPr>
      </w:pPr>
      <w:r w:rsidRPr="002436D1">
        <w:rPr>
          <w:rFonts w:eastAsia="SimSun"/>
        </w:rPr>
        <w:t xml:space="preserve">Herpes zoster (shingles) may occur with </w:t>
      </w:r>
      <w:r w:rsidR="00FD75F4" w:rsidRPr="0067123F">
        <w:rPr>
          <w:rFonts w:eastAsia="SimSun"/>
          <w:bCs/>
          <w:szCs w:val="22"/>
        </w:rPr>
        <w:t>Dimethyl fumarate Accord</w:t>
      </w:r>
      <w:r w:rsidRPr="002436D1">
        <w:rPr>
          <w:rFonts w:eastAsia="SimSun"/>
        </w:rPr>
        <w:t xml:space="preserve"> treatment. In some cases</w:t>
      </w:r>
      <w:r w:rsidRPr="002436D1">
        <w:t xml:space="preserve">, serious complications have occurred. </w:t>
      </w:r>
      <w:r w:rsidRPr="002436D1">
        <w:rPr>
          <w:b/>
        </w:rPr>
        <w:t>You should inform your doctor</w:t>
      </w:r>
      <w:r w:rsidRPr="002436D1">
        <w:t xml:space="preserve"> immediately if you suspect you have any symptoms of shingles.</w:t>
      </w:r>
    </w:p>
    <w:p w14:paraId="313726C0" w14:textId="77777777" w:rsidR="00A34D56" w:rsidRPr="002436D1" w:rsidRDefault="00A34D56" w:rsidP="002436D1">
      <w:pPr>
        <w:tabs>
          <w:tab w:val="clear" w:pos="567"/>
        </w:tabs>
        <w:autoSpaceDE w:val="0"/>
        <w:autoSpaceDN w:val="0"/>
        <w:adjustRightInd w:val="0"/>
        <w:spacing w:line="240" w:lineRule="auto"/>
        <w:rPr>
          <w:rFonts w:eastAsia="SimSun"/>
        </w:rPr>
      </w:pPr>
    </w:p>
    <w:p w14:paraId="2BD66D84" w14:textId="77777777" w:rsidR="00A34D56" w:rsidRPr="002436D1" w:rsidRDefault="00DD7E74" w:rsidP="002436D1">
      <w:pPr>
        <w:tabs>
          <w:tab w:val="clear" w:pos="567"/>
        </w:tabs>
        <w:autoSpaceDE w:val="0"/>
        <w:autoSpaceDN w:val="0"/>
        <w:adjustRightInd w:val="0"/>
        <w:spacing w:line="240" w:lineRule="auto"/>
        <w:rPr>
          <w:rFonts w:eastAsia="SimSun"/>
          <w:sz w:val="20"/>
          <w:lang w:eastAsia="en-GB"/>
        </w:rPr>
      </w:pPr>
      <w:r w:rsidRPr="002436D1">
        <w:rPr>
          <w:rFonts w:eastAsia="SimSun"/>
        </w:rPr>
        <w:t>If you believe your MS is getting worse (e.g. weakness or visual changes) or if you notice any new symptoms, talk to your doctor straight away because these may be the symptoms of a rare brain infection called PML. PML is a serious condition that may lead to severe disability or death.</w:t>
      </w:r>
    </w:p>
    <w:p w14:paraId="5C342BA8" w14:textId="77777777" w:rsidR="00A34D56" w:rsidRPr="002436D1" w:rsidRDefault="00A34D56" w:rsidP="002436D1">
      <w:pPr>
        <w:tabs>
          <w:tab w:val="clear" w:pos="567"/>
        </w:tabs>
        <w:autoSpaceDE w:val="0"/>
        <w:autoSpaceDN w:val="0"/>
        <w:adjustRightInd w:val="0"/>
        <w:spacing w:line="240" w:lineRule="auto"/>
        <w:rPr>
          <w:rFonts w:eastAsia="SimSun"/>
        </w:rPr>
      </w:pPr>
    </w:p>
    <w:p w14:paraId="587BA98A" w14:textId="709E9284" w:rsidR="00C53404"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bCs/>
          <w:szCs w:val="22"/>
        </w:rPr>
        <w:t xml:space="preserve">A rare but serious kidney disorder </w:t>
      </w:r>
      <w:r w:rsidR="005E2751">
        <w:rPr>
          <w:rFonts w:eastAsia="SimSun"/>
          <w:bCs/>
          <w:szCs w:val="22"/>
        </w:rPr>
        <w:t xml:space="preserve">called </w:t>
      </w:r>
      <w:r w:rsidRPr="0067123F">
        <w:rPr>
          <w:rFonts w:eastAsia="SimSun"/>
          <w:bCs/>
          <w:szCs w:val="22"/>
        </w:rPr>
        <w:t xml:space="preserve">Fanconi Syndrome has been reported </w:t>
      </w:r>
      <w:r w:rsidR="005E2751">
        <w:rPr>
          <w:rFonts w:eastAsia="SimSun"/>
          <w:bCs/>
          <w:szCs w:val="22"/>
        </w:rPr>
        <w:t>with</w:t>
      </w:r>
      <w:r w:rsidR="005E2751" w:rsidRPr="0067123F">
        <w:rPr>
          <w:rFonts w:eastAsia="SimSun"/>
          <w:bCs/>
          <w:szCs w:val="22"/>
        </w:rPr>
        <w:t xml:space="preserve"> </w:t>
      </w:r>
      <w:r w:rsidRPr="0067123F">
        <w:rPr>
          <w:rFonts w:eastAsia="SimSun"/>
          <w:bCs/>
          <w:szCs w:val="22"/>
        </w:rPr>
        <w:t xml:space="preserve">a medicine containing dimethyl fumarate, in combination with other fumaric acid esters, used to treat psoriasis (a skin disease). If you notice you are passing more urine, are </w:t>
      </w:r>
      <w:r w:rsidR="00B31075" w:rsidRPr="0067123F">
        <w:rPr>
          <w:rFonts w:eastAsia="SimSun"/>
          <w:bCs/>
          <w:szCs w:val="22"/>
        </w:rPr>
        <w:t>thirst</w:t>
      </w:r>
      <w:r w:rsidR="00B31075">
        <w:rPr>
          <w:rFonts w:eastAsia="SimSun"/>
          <w:bCs/>
          <w:szCs w:val="22"/>
        </w:rPr>
        <w:t>ier</w:t>
      </w:r>
      <w:r w:rsidR="00B31075" w:rsidRPr="0067123F">
        <w:rPr>
          <w:rFonts w:eastAsia="SimSun"/>
          <w:bCs/>
          <w:szCs w:val="22"/>
        </w:rPr>
        <w:t xml:space="preserve"> </w:t>
      </w:r>
      <w:r w:rsidRPr="0067123F">
        <w:rPr>
          <w:rFonts w:eastAsia="SimSun"/>
          <w:bCs/>
          <w:szCs w:val="22"/>
        </w:rPr>
        <w:t>and drinking more than normal, your muscles seem weaker, you break a bone, or just have aches and pains, talk to your doctor as soon as possible so that this can be investigated further.</w:t>
      </w:r>
    </w:p>
    <w:p w14:paraId="1B240759" w14:textId="77777777" w:rsidR="00C53404" w:rsidRPr="0067123F" w:rsidRDefault="00C53404" w:rsidP="002436D1">
      <w:pPr>
        <w:tabs>
          <w:tab w:val="clear" w:pos="567"/>
        </w:tabs>
        <w:autoSpaceDE w:val="0"/>
        <w:autoSpaceDN w:val="0"/>
        <w:adjustRightInd w:val="0"/>
        <w:spacing w:line="240" w:lineRule="auto"/>
        <w:rPr>
          <w:rFonts w:eastAsia="SimSun"/>
          <w:szCs w:val="22"/>
        </w:rPr>
      </w:pPr>
    </w:p>
    <w:p w14:paraId="503AB09B" w14:textId="77777777" w:rsidR="00C53404"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
          <w:bCs/>
          <w:szCs w:val="22"/>
        </w:rPr>
        <w:t>Children and adolescents</w:t>
      </w:r>
    </w:p>
    <w:p w14:paraId="76960AE3" w14:textId="77777777" w:rsidR="00E15AFF" w:rsidRPr="0067123F" w:rsidRDefault="00E15AFF" w:rsidP="002436D1">
      <w:pPr>
        <w:tabs>
          <w:tab w:val="clear" w:pos="567"/>
        </w:tabs>
        <w:autoSpaceDE w:val="0"/>
        <w:autoSpaceDN w:val="0"/>
        <w:adjustRightInd w:val="0"/>
        <w:spacing w:line="240" w:lineRule="auto"/>
        <w:rPr>
          <w:rFonts w:eastAsia="SimSun"/>
          <w:szCs w:val="22"/>
        </w:rPr>
      </w:pPr>
    </w:p>
    <w:p w14:paraId="752CABD6" w14:textId="5BA9B683" w:rsidR="00C53404" w:rsidRPr="0067123F" w:rsidRDefault="00B31075" w:rsidP="002436D1">
      <w:pPr>
        <w:tabs>
          <w:tab w:val="clear" w:pos="567"/>
        </w:tabs>
        <w:autoSpaceDE w:val="0"/>
        <w:autoSpaceDN w:val="0"/>
        <w:adjustRightInd w:val="0"/>
        <w:spacing w:line="240" w:lineRule="auto"/>
        <w:rPr>
          <w:rFonts w:eastAsia="SimSun"/>
          <w:szCs w:val="22"/>
        </w:rPr>
      </w:pPr>
      <w:r w:rsidRPr="00B31075">
        <w:t xml:space="preserve"> </w:t>
      </w:r>
      <w:r w:rsidRPr="00B31075">
        <w:rPr>
          <w:rFonts w:eastAsia="SimSun"/>
          <w:szCs w:val="22"/>
        </w:rPr>
        <w:t>Do not give this medicine to children below 10 years of age because</w:t>
      </w:r>
      <w:r>
        <w:rPr>
          <w:rFonts w:eastAsia="SimSun"/>
          <w:szCs w:val="22"/>
        </w:rPr>
        <w:t>n</w:t>
      </w:r>
      <w:r w:rsidR="00DD7E74" w:rsidRPr="0067123F">
        <w:rPr>
          <w:rFonts w:eastAsia="SimSun"/>
          <w:szCs w:val="22"/>
        </w:rPr>
        <w:t>o data are available</w:t>
      </w:r>
      <w:r w:rsidR="00A34D56" w:rsidRPr="0067123F">
        <w:rPr>
          <w:rFonts w:eastAsia="SimSun"/>
          <w:szCs w:val="22"/>
        </w:rPr>
        <w:t xml:space="preserve"> in </w:t>
      </w:r>
      <w:r>
        <w:rPr>
          <w:rFonts w:eastAsia="SimSun"/>
          <w:szCs w:val="22"/>
        </w:rPr>
        <w:t>this age group.</w:t>
      </w:r>
    </w:p>
    <w:p w14:paraId="4DC916DE" w14:textId="77777777" w:rsidR="00C53404" w:rsidRPr="002436D1" w:rsidRDefault="00C53404" w:rsidP="002436D1">
      <w:pPr>
        <w:tabs>
          <w:tab w:val="clear" w:pos="567"/>
        </w:tabs>
        <w:autoSpaceDE w:val="0"/>
        <w:autoSpaceDN w:val="0"/>
        <w:adjustRightInd w:val="0"/>
        <w:spacing w:line="240" w:lineRule="auto"/>
        <w:rPr>
          <w:rFonts w:eastAsia="SimSun"/>
        </w:rPr>
      </w:pPr>
    </w:p>
    <w:p w14:paraId="367F32AB" w14:textId="77777777" w:rsidR="00C53404" w:rsidRPr="002436D1" w:rsidRDefault="00DD7E74" w:rsidP="002436D1">
      <w:pPr>
        <w:tabs>
          <w:tab w:val="clear" w:pos="567"/>
        </w:tabs>
        <w:autoSpaceDE w:val="0"/>
        <w:autoSpaceDN w:val="0"/>
        <w:adjustRightInd w:val="0"/>
        <w:spacing w:line="240" w:lineRule="auto"/>
        <w:rPr>
          <w:rFonts w:eastAsia="SimSun"/>
          <w:b/>
        </w:rPr>
      </w:pPr>
      <w:r w:rsidRPr="0067123F">
        <w:rPr>
          <w:rFonts w:eastAsia="SimSun"/>
          <w:b/>
          <w:bCs/>
          <w:szCs w:val="22"/>
        </w:rPr>
        <w:t xml:space="preserve">Other medicines and </w:t>
      </w:r>
      <w:r w:rsidR="00FD75F4" w:rsidRPr="0067123F">
        <w:rPr>
          <w:rFonts w:eastAsia="SimSun"/>
          <w:b/>
          <w:bCs/>
          <w:szCs w:val="22"/>
        </w:rPr>
        <w:t>Dimethyl fumarate Accord</w:t>
      </w:r>
    </w:p>
    <w:p w14:paraId="48C792CD" w14:textId="77777777" w:rsidR="00A34D56" w:rsidRPr="0067123F" w:rsidRDefault="00A34D56" w:rsidP="002436D1">
      <w:pPr>
        <w:tabs>
          <w:tab w:val="clear" w:pos="567"/>
        </w:tabs>
        <w:autoSpaceDE w:val="0"/>
        <w:autoSpaceDN w:val="0"/>
        <w:adjustRightInd w:val="0"/>
        <w:spacing w:line="240" w:lineRule="auto"/>
        <w:rPr>
          <w:rFonts w:eastAsia="SimSun"/>
          <w:bCs/>
          <w:szCs w:val="22"/>
        </w:rPr>
      </w:pPr>
    </w:p>
    <w:p w14:paraId="2B57A3A8" w14:textId="77777777" w:rsidR="00A34D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b/>
          <w:szCs w:val="22"/>
        </w:rPr>
        <w:t>Tell your doctor or pharmacist</w:t>
      </w:r>
      <w:r w:rsidRPr="0067123F">
        <w:rPr>
          <w:rFonts w:eastAsia="SimSun"/>
          <w:szCs w:val="22"/>
        </w:rPr>
        <w:t xml:space="preserve"> if you are taking, have recently taken or might take any medicines, in particular:</w:t>
      </w:r>
    </w:p>
    <w:p w14:paraId="5C2E2E0F" w14:textId="77777777" w:rsidR="00A34D56" w:rsidRPr="0067123F" w:rsidRDefault="00DD7E74" w:rsidP="002436D1">
      <w:pPr>
        <w:tabs>
          <w:tab w:val="clear" w:pos="567"/>
        </w:tabs>
        <w:autoSpaceDE w:val="0"/>
        <w:autoSpaceDN w:val="0"/>
        <w:adjustRightInd w:val="0"/>
        <w:spacing w:line="240" w:lineRule="auto"/>
        <w:ind w:left="567" w:hanging="567"/>
        <w:rPr>
          <w:rFonts w:eastAsia="SimSun"/>
          <w:szCs w:val="22"/>
        </w:rPr>
      </w:pPr>
      <w:r w:rsidRPr="0067123F">
        <w:rPr>
          <w:rFonts w:eastAsia="SimSun"/>
          <w:szCs w:val="22"/>
        </w:rPr>
        <w:t>-</w:t>
      </w:r>
      <w:r w:rsidRPr="0067123F">
        <w:rPr>
          <w:rFonts w:eastAsia="SimSun"/>
          <w:szCs w:val="22"/>
        </w:rPr>
        <w:tab/>
        <w:t xml:space="preserve">medicines that contain </w:t>
      </w:r>
      <w:r w:rsidRPr="0067123F">
        <w:rPr>
          <w:rFonts w:eastAsia="SimSun"/>
          <w:b/>
          <w:szCs w:val="22"/>
        </w:rPr>
        <w:t>fumaric acid esters</w:t>
      </w:r>
      <w:r w:rsidRPr="0067123F">
        <w:rPr>
          <w:rFonts w:eastAsia="SimSun"/>
          <w:szCs w:val="22"/>
        </w:rPr>
        <w:t xml:space="preserve"> (fumarates) used to treat psoriasis</w:t>
      </w:r>
      <w:r w:rsidR="00457D70">
        <w:rPr>
          <w:rFonts w:eastAsia="SimSun"/>
          <w:szCs w:val="22"/>
        </w:rPr>
        <w:t>;</w:t>
      </w:r>
    </w:p>
    <w:p w14:paraId="72A9E0F8" w14:textId="77777777" w:rsidR="00DD7E74" w:rsidRPr="00B7281D" w:rsidRDefault="00DD7E74" w:rsidP="002436D1">
      <w:pPr>
        <w:tabs>
          <w:tab w:val="clear" w:pos="567"/>
        </w:tabs>
        <w:autoSpaceDE w:val="0"/>
        <w:autoSpaceDN w:val="0"/>
        <w:adjustRightInd w:val="0"/>
        <w:spacing w:line="240" w:lineRule="auto"/>
        <w:ind w:left="567" w:hanging="567"/>
        <w:rPr>
          <w:rFonts w:eastAsia="SimSun"/>
          <w:szCs w:val="22"/>
        </w:rPr>
      </w:pPr>
      <w:r w:rsidRPr="0067123F">
        <w:rPr>
          <w:rFonts w:eastAsia="SimSun"/>
          <w:szCs w:val="22"/>
        </w:rPr>
        <w:t>-</w:t>
      </w:r>
      <w:r w:rsidRPr="0067123F">
        <w:rPr>
          <w:rFonts w:eastAsia="SimSun"/>
          <w:szCs w:val="22"/>
        </w:rPr>
        <w:tab/>
      </w:r>
      <w:r w:rsidRPr="0067123F">
        <w:rPr>
          <w:rFonts w:eastAsia="SimSun"/>
          <w:b/>
          <w:szCs w:val="22"/>
        </w:rPr>
        <w:t>medicines that affect the body’s immune system</w:t>
      </w:r>
      <w:r w:rsidRPr="002436D1">
        <w:rPr>
          <w:rFonts w:eastAsia="SimSun"/>
        </w:rPr>
        <w:t xml:space="preserve"> </w:t>
      </w:r>
      <w:r w:rsidRPr="0067123F">
        <w:rPr>
          <w:rFonts w:eastAsia="SimSun"/>
          <w:szCs w:val="22"/>
        </w:rPr>
        <w:t xml:space="preserve">including </w:t>
      </w:r>
      <w:r>
        <w:rPr>
          <w:rFonts w:eastAsia="SimSun"/>
          <w:szCs w:val="22"/>
        </w:rPr>
        <w:t xml:space="preserve">chemotherapy, immunosuppressants, or </w:t>
      </w:r>
      <w:r w:rsidRPr="0067123F">
        <w:rPr>
          <w:rFonts w:eastAsia="SimSun"/>
          <w:b/>
          <w:szCs w:val="22"/>
        </w:rPr>
        <w:t>other medicines used to treat MS</w:t>
      </w:r>
      <w:r w:rsidR="00B7281D">
        <w:rPr>
          <w:rFonts w:eastAsia="SimSun"/>
          <w:b/>
          <w:szCs w:val="22"/>
        </w:rPr>
        <w:t>;</w:t>
      </w:r>
      <w:r w:rsidR="00B7281D" w:rsidRPr="00B7281D">
        <w:rPr>
          <w:rFonts w:eastAsia="SimSun"/>
          <w:b/>
          <w:szCs w:val="22"/>
        </w:rPr>
        <w:t xml:space="preserve"> </w:t>
      </w:r>
      <w:r w:rsidRPr="00B7281D">
        <w:rPr>
          <w:rFonts w:eastAsia="SimSun"/>
          <w:szCs w:val="22"/>
        </w:rPr>
        <w:t xml:space="preserve"> </w:t>
      </w:r>
    </w:p>
    <w:p w14:paraId="7A287D08" w14:textId="77777777" w:rsidR="00A34D56" w:rsidRPr="0067123F" w:rsidRDefault="00DD7E74" w:rsidP="002436D1">
      <w:pPr>
        <w:tabs>
          <w:tab w:val="clear" w:pos="567"/>
        </w:tabs>
        <w:autoSpaceDE w:val="0"/>
        <w:autoSpaceDN w:val="0"/>
        <w:adjustRightInd w:val="0"/>
        <w:spacing w:line="240" w:lineRule="auto"/>
        <w:ind w:left="567" w:hanging="567"/>
        <w:rPr>
          <w:rFonts w:eastAsia="SimSun"/>
          <w:szCs w:val="22"/>
        </w:rPr>
      </w:pPr>
      <w:r w:rsidRPr="0067123F">
        <w:rPr>
          <w:rFonts w:eastAsia="SimSun"/>
          <w:szCs w:val="22"/>
        </w:rPr>
        <w:t>-</w:t>
      </w:r>
      <w:r w:rsidRPr="0067123F">
        <w:rPr>
          <w:rFonts w:eastAsia="SimSun"/>
          <w:szCs w:val="22"/>
        </w:rPr>
        <w:tab/>
      </w:r>
      <w:r w:rsidRPr="0067123F">
        <w:rPr>
          <w:rFonts w:eastAsia="SimSun"/>
          <w:b/>
          <w:szCs w:val="22"/>
        </w:rPr>
        <w:t>medicines that affect the kidneys including</w:t>
      </w:r>
      <w:r w:rsidRPr="002436D1">
        <w:rPr>
          <w:rFonts w:eastAsia="SimSun"/>
        </w:rPr>
        <w:t xml:space="preserve"> </w:t>
      </w:r>
      <w:r w:rsidRPr="0067123F">
        <w:rPr>
          <w:rFonts w:eastAsia="SimSun"/>
          <w:szCs w:val="22"/>
        </w:rPr>
        <w:t xml:space="preserve">some </w:t>
      </w:r>
      <w:r w:rsidRPr="0067123F">
        <w:rPr>
          <w:rFonts w:eastAsia="SimSun"/>
          <w:b/>
          <w:szCs w:val="22"/>
        </w:rPr>
        <w:t>antibiotics</w:t>
      </w:r>
      <w:r w:rsidRPr="0067123F">
        <w:rPr>
          <w:rFonts w:eastAsia="SimSun"/>
          <w:szCs w:val="22"/>
        </w:rPr>
        <w:t xml:space="preserve"> (used to treat infections), “</w:t>
      </w:r>
      <w:r w:rsidRPr="0067123F">
        <w:rPr>
          <w:rFonts w:eastAsia="SimSun"/>
          <w:b/>
          <w:szCs w:val="22"/>
        </w:rPr>
        <w:t>water tablets</w:t>
      </w:r>
      <w:r w:rsidRPr="0067123F">
        <w:rPr>
          <w:rFonts w:eastAsia="SimSun"/>
          <w:szCs w:val="22"/>
        </w:rPr>
        <w:t>” (</w:t>
      </w:r>
      <w:r w:rsidRPr="002436D1">
        <w:rPr>
          <w:rFonts w:eastAsia="SimSun"/>
        </w:rPr>
        <w:t>diuretics</w:t>
      </w:r>
      <w:r w:rsidRPr="0067123F">
        <w:rPr>
          <w:rFonts w:eastAsia="SimSun"/>
          <w:szCs w:val="22"/>
        </w:rPr>
        <w:t xml:space="preserve">), </w:t>
      </w:r>
      <w:r w:rsidRPr="0067123F">
        <w:rPr>
          <w:rFonts w:eastAsia="SimSun"/>
          <w:b/>
          <w:szCs w:val="22"/>
        </w:rPr>
        <w:t>certain types of painkillers</w:t>
      </w:r>
      <w:r w:rsidRPr="0067123F">
        <w:rPr>
          <w:rFonts w:eastAsia="SimSun"/>
          <w:szCs w:val="22"/>
        </w:rPr>
        <w:t xml:space="preserve"> (such as ibuprofen and other similar anti</w:t>
      </w:r>
      <w:r w:rsidRPr="0067123F">
        <w:rPr>
          <w:rFonts w:eastAsia="SimSun"/>
          <w:szCs w:val="22"/>
        </w:rPr>
        <w:noBreakHyphen/>
        <w:t>inflammatories and medicines purchased without a doctor’s prescription) and medicines that contain</w:t>
      </w:r>
      <w:r w:rsidRPr="002436D1">
        <w:rPr>
          <w:rFonts w:eastAsia="SimSun"/>
        </w:rPr>
        <w:t xml:space="preserve"> </w:t>
      </w:r>
      <w:r w:rsidRPr="0067123F">
        <w:rPr>
          <w:rFonts w:eastAsia="SimSun"/>
          <w:b/>
          <w:szCs w:val="22"/>
        </w:rPr>
        <w:t>lithium</w:t>
      </w:r>
      <w:r w:rsidR="00457D70" w:rsidRPr="00457D70">
        <w:rPr>
          <w:rFonts w:eastAsia="SimSun"/>
          <w:szCs w:val="22"/>
        </w:rPr>
        <w:t>;</w:t>
      </w:r>
    </w:p>
    <w:p w14:paraId="7E518E51" w14:textId="18CB96E2" w:rsidR="00A34D56" w:rsidRPr="0067123F" w:rsidRDefault="00DD7E74" w:rsidP="002436D1">
      <w:pPr>
        <w:tabs>
          <w:tab w:val="clear" w:pos="567"/>
        </w:tabs>
        <w:autoSpaceDE w:val="0"/>
        <w:autoSpaceDN w:val="0"/>
        <w:adjustRightInd w:val="0"/>
        <w:spacing w:line="240" w:lineRule="auto"/>
        <w:ind w:left="567" w:hanging="567"/>
        <w:rPr>
          <w:rFonts w:eastAsia="SimSun"/>
          <w:szCs w:val="22"/>
        </w:rPr>
      </w:pPr>
      <w:r w:rsidRPr="0067123F">
        <w:rPr>
          <w:rFonts w:eastAsia="SimSun"/>
          <w:szCs w:val="22"/>
        </w:rPr>
        <w:t>-</w:t>
      </w:r>
      <w:r w:rsidRPr="0067123F">
        <w:rPr>
          <w:rFonts w:eastAsia="SimSun"/>
          <w:szCs w:val="22"/>
        </w:rPr>
        <w:tab/>
      </w:r>
      <w:r w:rsidR="0039287A">
        <w:rPr>
          <w:rFonts w:eastAsia="SimSun"/>
          <w:szCs w:val="22"/>
        </w:rPr>
        <w:t>t</w:t>
      </w:r>
      <w:r w:rsidR="0039287A" w:rsidRPr="0067123F">
        <w:rPr>
          <w:rFonts w:eastAsia="SimSun"/>
          <w:szCs w:val="22"/>
        </w:rPr>
        <w:t xml:space="preserve">aking </w:t>
      </w:r>
      <w:r w:rsidR="00FD75F4" w:rsidRPr="0067123F">
        <w:rPr>
          <w:rFonts w:eastAsia="SimSun"/>
          <w:szCs w:val="22"/>
        </w:rPr>
        <w:t>Dimethyl fumarate Accord</w:t>
      </w:r>
      <w:r w:rsidRPr="0067123F">
        <w:rPr>
          <w:rFonts w:eastAsia="SimSun"/>
          <w:szCs w:val="22"/>
        </w:rPr>
        <w:t xml:space="preserve"> with certain types of vaccines (</w:t>
      </w:r>
      <w:r w:rsidRPr="0067123F">
        <w:rPr>
          <w:rFonts w:eastAsia="SimSun"/>
          <w:i/>
          <w:szCs w:val="22"/>
        </w:rPr>
        <w:t>live vaccines</w:t>
      </w:r>
      <w:r w:rsidRPr="0067123F">
        <w:rPr>
          <w:rFonts w:eastAsia="SimSun"/>
          <w:szCs w:val="22"/>
        </w:rPr>
        <w:t>) may cause you to get an infection and should, therefore, be avoided. Your doctor will advise whether other types of vaccines (non-live vaccines) should be given.</w:t>
      </w:r>
    </w:p>
    <w:p w14:paraId="19CDC7B8" w14:textId="77777777" w:rsidR="00A34D56" w:rsidRPr="0067123F" w:rsidRDefault="00A34D56" w:rsidP="002436D1">
      <w:pPr>
        <w:tabs>
          <w:tab w:val="clear" w:pos="567"/>
        </w:tabs>
        <w:autoSpaceDE w:val="0"/>
        <w:autoSpaceDN w:val="0"/>
        <w:adjustRightInd w:val="0"/>
        <w:spacing w:line="240" w:lineRule="auto"/>
        <w:rPr>
          <w:rFonts w:eastAsia="SimSun"/>
          <w:szCs w:val="22"/>
        </w:rPr>
      </w:pPr>
    </w:p>
    <w:p w14:paraId="06738EED" w14:textId="77777777" w:rsidR="00A34D56" w:rsidRPr="0067123F" w:rsidRDefault="00DD7E74" w:rsidP="002436D1">
      <w:pPr>
        <w:tabs>
          <w:tab w:val="clear" w:pos="567"/>
        </w:tabs>
        <w:autoSpaceDE w:val="0"/>
        <w:autoSpaceDN w:val="0"/>
        <w:adjustRightInd w:val="0"/>
        <w:spacing w:line="240" w:lineRule="auto"/>
        <w:rPr>
          <w:rFonts w:eastAsia="SimSun"/>
          <w:b/>
          <w:szCs w:val="22"/>
        </w:rPr>
      </w:pPr>
      <w:r w:rsidRPr="0067123F">
        <w:rPr>
          <w:rFonts w:eastAsia="SimSun"/>
          <w:b/>
          <w:szCs w:val="22"/>
        </w:rPr>
        <w:t>Dimethyl fumarate Accord with alcohol</w:t>
      </w:r>
    </w:p>
    <w:p w14:paraId="1A3ECC9A" w14:textId="77777777" w:rsidR="00A34D56" w:rsidRPr="0067123F" w:rsidRDefault="00A34D56" w:rsidP="002436D1">
      <w:pPr>
        <w:tabs>
          <w:tab w:val="clear" w:pos="567"/>
        </w:tabs>
        <w:autoSpaceDE w:val="0"/>
        <w:autoSpaceDN w:val="0"/>
        <w:adjustRightInd w:val="0"/>
        <w:spacing w:line="240" w:lineRule="auto"/>
        <w:rPr>
          <w:rFonts w:eastAsia="SimSun"/>
          <w:szCs w:val="22"/>
        </w:rPr>
      </w:pPr>
    </w:p>
    <w:p w14:paraId="763BF3C1" w14:textId="17AE29F6" w:rsidR="00A34D56" w:rsidRPr="0067123F" w:rsidRDefault="00DD7E74" w:rsidP="002436D1">
      <w:pPr>
        <w:tabs>
          <w:tab w:val="clear" w:pos="567"/>
        </w:tabs>
        <w:autoSpaceDE w:val="0"/>
        <w:autoSpaceDN w:val="0"/>
        <w:adjustRightInd w:val="0"/>
        <w:spacing w:line="240" w:lineRule="auto"/>
        <w:rPr>
          <w:rFonts w:eastAsia="SimSun"/>
          <w:szCs w:val="22"/>
        </w:rPr>
      </w:pPr>
      <w:r w:rsidRPr="002436D1">
        <w:rPr>
          <w:spacing w:val="-1"/>
        </w:rPr>
        <w:t>Consumption</w:t>
      </w:r>
      <w:r w:rsidRPr="002436D1">
        <w:rPr>
          <w:spacing w:val="-6"/>
        </w:rPr>
        <w:t xml:space="preserve"> </w:t>
      </w:r>
      <w:r w:rsidRPr="0067123F">
        <w:t>of</w:t>
      </w:r>
      <w:r w:rsidRPr="002436D1">
        <w:rPr>
          <w:spacing w:val="-5"/>
        </w:rPr>
        <w:t xml:space="preserve"> </w:t>
      </w:r>
      <w:r w:rsidRPr="002436D1">
        <w:rPr>
          <w:spacing w:val="-1"/>
        </w:rPr>
        <w:t>more</w:t>
      </w:r>
      <w:r w:rsidRPr="002436D1">
        <w:rPr>
          <w:spacing w:val="-6"/>
        </w:rPr>
        <w:t xml:space="preserve"> </w:t>
      </w:r>
      <w:r w:rsidRPr="002436D1">
        <w:rPr>
          <w:spacing w:val="-1"/>
        </w:rPr>
        <w:t>than</w:t>
      </w:r>
      <w:r w:rsidRPr="002436D1">
        <w:rPr>
          <w:spacing w:val="-5"/>
        </w:rPr>
        <w:t xml:space="preserve"> </w:t>
      </w:r>
      <w:r w:rsidRPr="0067123F">
        <w:t>a</w:t>
      </w:r>
      <w:r w:rsidRPr="002436D1">
        <w:rPr>
          <w:spacing w:val="-6"/>
        </w:rPr>
        <w:t xml:space="preserve"> </w:t>
      </w:r>
      <w:r w:rsidRPr="002436D1">
        <w:rPr>
          <w:spacing w:val="-1"/>
        </w:rPr>
        <w:t>small</w:t>
      </w:r>
      <w:r w:rsidRPr="002436D1">
        <w:rPr>
          <w:spacing w:val="-5"/>
        </w:rPr>
        <w:t xml:space="preserve"> </w:t>
      </w:r>
      <w:r w:rsidR="0039287A">
        <w:rPr>
          <w:spacing w:val="-1"/>
        </w:rPr>
        <w:t>amount</w:t>
      </w:r>
      <w:r w:rsidR="0039287A" w:rsidRPr="002436D1">
        <w:rPr>
          <w:spacing w:val="-5"/>
        </w:rPr>
        <w:t xml:space="preserve"> </w:t>
      </w:r>
      <w:r w:rsidRPr="002436D1">
        <w:rPr>
          <w:spacing w:val="-1"/>
        </w:rPr>
        <w:t>(more</w:t>
      </w:r>
      <w:r w:rsidRPr="002436D1">
        <w:rPr>
          <w:spacing w:val="-6"/>
        </w:rPr>
        <w:t xml:space="preserve"> </w:t>
      </w:r>
      <w:r w:rsidRPr="002436D1">
        <w:rPr>
          <w:spacing w:val="-1"/>
        </w:rPr>
        <w:t>than</w:t>
      </w:r>
      <w:r w:rsidRPr="002436D1">
        <w:rPr>
          <w:spacing w:val="-5"/>
        </w:rPr>
        <w:t xml:space="preserve"> </w:t>
      </w:r>
      <w:r w:rsidRPr="0067123F">
        <w:t>50</w:t>
      </w:r>
      <w:r w:rsidRPr="0067123F">
        <w:rPr>
          <w:spacing w:val="-5"/>
        </w:rPr>
        <w:t> </w:t>
      </w:r>
      <w:r w:rsidRPr="002436D1">
        <w:rPr>
          <w:spacing w:val="-1"/>
        </w:rPr>
        <w:t>ml)</w:t>
      </w:r>
      <w:r w:rsidRPr="002436D1">
        <w:rPr>
          <w:spacing w:val="-5"/>
        </w:rPr>
        <w:t xml:space="preserve"> </w:t>
      </w:r>
      <w:r w:rsidRPr="0067123F">
        <w:t>of</w:t>
      </w:r>
      <w:r w:rsidRPr="002436D1">
        <w:rPr>
          <w:spacing w:val="-5"/>
        </w:rPr>
        <w:t xml:space="preserve"> </w:t>
      </w:r>
      <w:r w:rsidRPr="002436D1">
        <w:rPr>
          <w:spacing w:val="-1"/>
        </w:rPr>
        <w:t>strong</w:t>
      </w:r>
      <w:r w:rsidRPr="002436D1">
        <w:rPr>
          <w:spacing w:val="-5"/>
        </w:rPr>
        <w:t xml:space="preserve"> </w:t>
      </w:r>
      <w:r w:rsidRPr="002436D1">
        <w:rPr>
          <w:spacing w:val="-1"/>
        </w:rPr>
        <w:t>alcoholic</w:t>
      </w:r>
      <w:r w:rsidRPr="002436D1">
        <w:rPr>
          <w:spacing w:val="-6"/>
        </w:rPr>
        <w:t xml:space="preserve"> </w:t>
      </w:r>
      <w:r w:rsidRPr="0067123F">
        <w:t>drinks</w:t>
      </w:r>
      <w:r w:rsidRPr="002436D1">
        <w:rPr>
          <w:spacing w:val="-6"/>
        </w:rPr>
        <w:t xml:space="preserve"> </w:t>
      </w:r>
      <w:r w:rsidRPr="002436D1">
        <w:rPr>
          <w:spacing w:val="-1"/>
        </w:rPr>
        <w:t>(more</w:t>
      </w:r>
      <w:r w:rsidRPr="002436D1">
        <w:rPr>
          <w:spacing w:val="-6"/>
        </w:rPr>
        <w:t xml:space="preserve"> </w:t>
      </w:r>
      <w:r w:rsidRPr="002436D1">
        <w:rPr>
          <w:spacing w:val="-1"/>
        </w:rPr>
        <w:t>than</w:t>
      </w:r>
      <w:r w:rsidRPr="002436D1">
        <w:rPr>
          <w:spacing w:val="97"/>
          <w:w w:val="99"/>
        </w:rPr>
        <w:t xml:space="preserve"> </w:t>
      </w:r>
      <w:r w:rsidRPr="0067123F">
        <w:t>30%</w:t>
      </w:r>
      <w:r w:rsidRPr="002436D1">
        <w:rPr>
          <w:spacing w:val="-6"/>
        </w:rPr>
        <w:t xml:space="preserve"> </w:t>
      </w:r>
      <w:r w:rsidRPr="002436D1">
        <w:rPr>
          <w:spacing w:val="-1"/>
        </w:rPr>
        <w:t>alcohol</w:t>
      </w:r>
      <w:r w:rsidRPr="002436D1">
        <w:rPr>
          <w:spacing w:val="-6"/>
        </w:rPr>
        <w:t xml:space="preserve"> </w:t>
      </w:r>
      <w:r w:rsidRPr="0067123F">
        <w:t>by</w:t>
      </w:r>
      <w:r w:rsidRPr="002436D1">
        <w:rPr>
          <w:spacing w:val="-5"/>
        </w:rPr>
        <w:t xml:space="preserve"> </w:t>
      </w:r>
      <w:r w:rsidRPr="002436D1">
        <w:rPr>
          <w:spacing w:val="-1"/>
        </w:rPr>
        <w:t>volume,</w:t>
      </w:r>
      <w:r w:rsidRPr="002436D1">
        <w:rPr>
          <w:spacing w:val="-6"/>
        </w:rPr>
        <w:t xml:space="preserve"> </w:t>
      </w:r>
      <w:r w:rsidRPr="002436D1">
        <w:rPr>
          <w:spacing w:val="-1"/>
        </w:rPr>
        <w:t>e.g.</w:t>
      </w:r>
      <w:r w:rsidRPr="002436D1">
        <w:rPr>
          <w:spacing w:val="-5"/>
        </w:rPr>
        <w:t xml:space="preserve"> </w:t>
      </w:r>
      <w:r w:rsidRPr="002436D1">
        <w:rPr>
          <w:spacing w:val="-1"/>
        </w:rPr>
        <w:t>spirits)</w:t>
      </w:r>
      <w:r w:rsidRPr="002436D1">
        <w:rPr>
          <w:spacing w:val="-5"/>
        </w:rPr>
        <w:t xml:space="preserve"> </w:t>
      </w:r>
      <w:r w:rsidRPr="002436D1">
        <w:rPr>
          <w:spacing w:val="-1"/>
        </w:rPr>
        <w:t>should</w:t>
      </w:r>
      <w:r w:rsidRPr="002436D1">
        <w:rPr>
          <w:spacing w:val="-5"/>
        </w:rPr>
        <w:t xml:space="preserve"> </w:t>
      </w:r>
      <w:r w:rsidRPr="0067123F">
        <w:t>be</w:t>
      </w:r>
      <w:r w:rsidRPr="002436D1">
        <w:rPr>
          <w:spacing w:val="-6"/>
        </w:rPr>
        <w:t xml:space="preserve"> </w:t>
      </w:r>
      <w:r w:rsidRPr="002436D1">
        <w:rPr>
          <w:spacing w:val="-1"/>
        </w:rPr>
        <w:t>avoided</w:t>
      </w:r>
      <w:r w:rsidRPr="002436D1">
        <w:rPr>
          <w:spacing w:val="-5"/>
        </w:rPr>
        <w:t xml:space="preserve"> </w:t>
      </w:r>
      <w:r w:rsidRPr="002436D1">
        <w:rPr>
          <w:spacing w:val="-1"/>
        </w:rPr>
        <w:t>within</w:t>
      </w:r>
      <w:r w:rsidRPr="002436D1">
        <w:rPr>
          <w:spacing w:val="-5"/>
        </w:rPr>
        <w:t xml:space="preserve"> </w:t>
      </w:r>
      <w:r w:rsidRPr="002436D1">
        <w:rPr>
          <w:spacing w:val="-1"/>
        </w:rPr>
        <w:t>an</w:t>
      </w:r>
      <w:r w:rsidRPr="002436D1">
        <w:rPr>
          <w:spacing w:val="-6"/>
        </w:rPr>
        <w:t xml:space="preserve"> </w:t>
      </w:r>
      <w:r w:rsidRPr="002436D1">
        <w:rPr>
          <w:spacing w:val="-1"/>
        </w:rPr>
        <w:t>hour</w:t>
      </w:r>
      <w:r w:rsidRPr="002436D1">
        <w:rPr>
          <w:spacing w:val="-5"/>
        </w:rPr>
        <w:t xml:space="preserve"> </w:t>
      </w:r>
      <w:r w:rsidRPr="0067123F">
        <w:t>of</w:t>
      </w:r>
      <w:r w:rsidRPr="002436D1">
        <w:rPr>
          <w:spacing w:val="-5"/>
        </w:rPr>
        <w:t xml:space="preserve"> </w:t>
      </w:r>
      <w:r w:rsidRPr="002436D1">
        <w:rPr>
          <w:spacing w:val="-1"/>
        </w:rPr>
        <w:t>taking</w:t>
      </w:r>
      <w:r w:rsidRPr="002436D1">
        <w:rPr>
          <w:spacing w:val="-6"/>
        </w:rPr>
        <w:t xml:space="preserve"> </w:t>
      </w:r>
      <w:r w:rsidR="00FD75F4" w:rsidRPr="0067123F">
        <w:rPr>
          <w:spacing w:val="-1"/>
        </w:rPr>
        <w:t>Dimethyl fumarate Accord</w:t>
      </w:r>
      <w:r w:rsidRPr="002436D1">
        <w:rPr>
          <w:spacing w:val="-1"/>
        </w:rPr>
        <w:t>,</w:t>
      </w:r>
      <w:r w:rsidRPr="002436D1">
        <w:rPr>
          <w:spacing w:val="-5"/>
        </w:rPr>
        <w:t xml:space="preserve"> </w:t>
      </w:r>
      <w:r w:rsidRPr="0067123F">
        <w:t>as</w:t>
      </w:r>
      <w:r w:rsidRPr="002436D1">
        <w:rPr>
          <w:spacing w:val="-6"/>
        </w:rPr>
        <w:t xml:space="preserve"> </w:t>
      </w:r>
      <w:r w:rsidRPr="002436D1">
        <w:rPr>
          <w:spacing w:val="-1"/>
        </w:rPr>
        <w:t>alcohol</w:t>
      </w:r>
      <w:r w:rsidR="00457D70">
        <w:rPr>
          <w:spacing w:val="-1"/>
        </w:rPr>
        <w:t xml:space="preserve"> </w:t>
      </w:r>
      <w:r w:rsidRPr="002436D1">
        <w:rPr>
          <w:spacing w:val="-1"/>
        </w:rPr>
        <w:t>can</w:t>
      </w:r>
      <w:r w:rsidRPr="002436D1">
        <w:rPr>
          <w:spacing w:val="-6"/>
        </w:rPr>
        <w:t xml:space="preserve"> </w:t>
      </w:r>
      <w:r w:rsidRPr="002436D1">
        <w:rPr>
          <w:spacing w:val="-1"/>
        </w:rPr>
        <w:t>interact</w:t>
      </w:r>
      <w:r w:rsidRPr="002436D1">
        <w:rPr>
          <w:spacing w:val="-5"/>
        </w:rPr>
        <w:t xml:space="preserve"> </w:t>
      </w:r>
      <w:r w:rsidRPr="002436D1">
        <w:rPr>
          <w:spacing w:val="-1"/>
        </w:rPr>
        <w:t>with</w:t>
      </w:r>
      <w:r w:rsidRPr="002436D1">
        <w:rPr>
          <w:spacing w:val="-6"/>
        </w:rPr>
        <w:t xml:space="preserve"> </w:t>
      </w:r>
      <w:r w:rsidRPr="0067123F">
        <w:t>this</w:t>
      </w:r>
      <w:r w:rsidRPr="002436D1">
        <w:rPr>
          <w:spacing w:val="-7"/>
        </w:rPr>
        <w:t xml:space="preserve"> </w:t>
      </w:r>
      <w:r w:rsidRPr="002436D1">
        <w:rPr>
          <w:spacing w:val="-1"/>
        </w:rPr>
        <w:t>medicine.</w:t>
      </w:r>
      <w:r w:rsidRPr="002436D1">
        <w:rPr>
          <w:spacing w:val="-6"/>
        </w:rPr>
        <w:t xml:space="preserve"> </w:t>
      </w:r>
      <w:r w:rsidRPr="0067123F">
        <w:t>This</w:t>
      </w:r>
      <w:r w:rsidRPr="002436D1">
        <w:rPr>
          <w:spacing w:val="-7"/>
        </w:rPr>
        <w:t xml:space="preserve"> </w:t>
      </w:r>
      <w:r w:rsidRPr="002436D1">
        <w:rPr>
          <w:spacing w:val="-1"/>
        </w:rPr>
        <w:t>could</w:t>
      </w:r>
      <w:r w:rsidRPr="002436D1">
        <w:rPr>
          <w:spacing w:val="-6"/>
        </w:rPr>
        <w:t xml:space="preserve"> </w:t>
      </w:r>
      <w:r w:rsidRPr="002436D1">
        <w:rPr>
          <w:spacing w:val="-1"/>
        </w:rPr>
        <w:t>cause</w:t>
      </w:r>
      <w:r w:rsidRPr="002436D1">
        <w:rPr>
          <w:spacing w:val="-7"/>
        </w:rPr>
        <w:t xml:space="preserve"> </w:t>
      </w:r>
      <w:r w:rsidRPr="002436D1">
        <w:rPr>
          <w:spacing w:val="-1"/>
        </w:rPr>
        <w:t>inflammation</w:t>
      </w:r>
      <w:r w:rsidRPr="002436D1">
        <w:rPr>
          <w:spacing w:val="-6"/>
        </w:rPr>
        <w:t xml:space="preserve"> </w:t>
      </w:r>
      <w:r w:rsidRPr="0067123F">
        <w:t>of</w:t>
      </w:r>
      <w:r w:rsidRPr="002436D1">
        <w:rPr>
          <w:spacing w:val="-5"/>
        </w:rPr>
        <w:t xml:space="preserve"> </w:t>
      </w:r>
      <w:r w:rsidRPr="0067123F">
        <w:t>the</w:t>
      </w:r>
      <w:r w:rsidRPr="002436D1">
        <w:rPr>
          <w:spacing w:val="-7"/>
        </w:rPr>
        <w:t xml:space="preserve"> </w:t>
      </w:r>
      <w:r w:rsidRPr="002436D1">
        <w:rPr>
          <w:spacing w:val="-1"/>
        </w:rPr>
        <w:t>stomach</w:t>
      </w:r>
      <w:r w:rsidRPr="002436D1">
        <w:rPr>
          <w:spacing w:val="-6"/>
        </w:rPr>
        <w:t xml:space="preserve"> </w:t>
      </w:r>
      <w:r w:rsidRPr="002436D1">
        <w:rPr>
          <w:spacing w:val="-1"/>
        </w:rPr>
        <w:t>(</w:t>
      </w:r>
      <w:r w:rsidRPr="002436D1">
        <w:rPr>
          <w:i/>
          <w:spacing w:val="-1"/>
        </w:rPr>
        <w:t>gastritis</w:t>
      </w:r>
      <w:r w:rsidRPr="002436D1">
        <w:rPr>
          <w:spacing w:val="-1"/>
        </w:rPr>
        <w:t>),</w:t>
      </w:r>
      <w:r w:rsidRPr="002436D1">
        <w:rPr>
          <w:spacing w:val="-6"/>
        </w:rPr>
        <w:t xml:space="preserve"> </w:t>
      </w:r>
      <w:r w:rsidRPr="002436D1">
        <w:rPr>
          <w:spacing w:val="-1"/>
        </w:rPr>
        <w:t>especially</w:t>
      </w:r>
      <w:r w:rsidRPr="002436D1">
        <w:rPr>
          <w:spacing w:val="-6"/>
        </w:rPr>
        <w:t xml:space="preserve"> </w:t>
      </w:r>
      <w:r w:rsidRPr="0067123F">
        <w:t>in</w:t>
      </w:r>
      <w:r w:rsidRPr="002436D1">
        <w:rPr>
          <w:spacing w:val="93"/>
          <w:w w:val="99"/>
        </w:rPr>
        <w:t xml:space="preserve"> </w:t>
      </w:r>
      <w:r w:rsidRPr="002436D1">
        <w:rPr>
          <w:spacing w:val="-1"/>
        </w:rPr>
        <w:t>people</w:t>
      </w:r>
      <w:r w:rsidRPr="002436D1">
        <w:rPr>
          <w:spacing w:val="-8"/>
        </w:rPr>
        <w:t xml:space="preserve"> </w:t>
      </w:r>
      <w:r w:rsidRPr="002436D1">
        <w:rPr>
          <w:spacing w:val="-1"/>
        </w:rPr>
        <w:t>already</w:t>
      </w:r>
      <w:r w:rsidRPr="002436D1">
        <w:rPr>
          <w:spacing w:val="-7"/>
        </w:rPr>
        <w:t xml:space="preserve"> </w:t>
      </w:r>
      <w:r w:rsidRPr="0067123F">
        <w:t>prone</w:t>
      </w:r>
      <w:r w:rsidRPr="002436D1">
        <w:rPr>
          <w:spacing w:val="-7"/>
        </w:rPr>
        <w:t xml:space="preserve"> </w:t>
      </w:r>
      <w:r w:rsidRPr="002436D1">
        <w:rPr>
          <w:spacing w:val="-1"/>
        </w:rPr>
        <w:t>to</w:t>
      </w:r>
      <w:r w:rsidRPr="002436D1">
        <w:rPr>
          <w:spacing w:val="-7"/>
        </w:rPr>
        <w:t xml:space="preserve"> </w:t>
      </w:r>
      <w:r w:rsidRPr="002436D1">
        <w:rPr>
          <w:spacing w:val="-1"/>
        </w:rPr>
        <w:t>gastritis.</w:t>
      </w:r>
    </w:p>
    <w:p w14:paraId="75031BB6" w14:textId="77777777" w:rsidR="00C53404" w:rsidRPr="002436D1" w:rsidRDefault="00C53404" w:rsidP="002436D1">
      <w:pPr>
        <w:tabs>
          <w:tab w:val="clear" w:pos="567"/>
        </w:tabs>
        <w:autoSpaceDE w:val="0"/>
        <w:autoSpaceDN w:val="0"/>
        <w:adjustRightInd w:val="0"/>
        <w:spacing w:line="240" w:lineRule="auto"/>
        <w:ind w:left="562" w:hanging="562"/>
        <w:rPr>
          <w:rFonts w:eastAsia="SimSun"/>
        </w:rPr>
      </w:pPr>
    </w:p>
    <w:p w14:paraId="134B04D7" w14:textId="77777777" w:rsidR="00C53404" w:rsidRPr="002436D1" w:rsidRDefault="00DD7E74" w:rsidP="002436D1">
      <w:pPr>
        <w:keepNext/>
        <w:keepLines/>
        <w:tabs>
          <w:tab w:val="clear" w:pos="567"/>
        </w:tabs>
        <w:autoSpaceDE w:val="0"/>
        <w:autoSpaceDN w:val="0"/>
        <w:adjustRightInd w:val="0"/>
        <w:spacing w:line="240" w:lineRule="auto"/>
        <w:rPr>
          <w:rFonts w:eastAsia="SimSun"/>
          <w:b/>
        </w:rPr>
      </w:pPr>
      <w:r w:rsidRPr="0067123F">
        <w:rPr>
          <w:rFonts w:eastAsia="SimSun"/>
          <w:b/>
          <w:bCs/>
          <w:szCs w:val="22"/>
        </w:rPr>
        <w:lastRenderedPageBreak/>
        <w:t>Pregnancy and breast</w:t>
      </w:r>
      <w:r w:rsidR="00A34D56" w:rsidRPr="0067123F">
        <w:rPr>
          <w:rFonts w:eastAsia="SimSun"/>
          <w:b/>
          <w:bCs/>
          <w:szCs w:val="22"/>
        </w:rPr>
        <w:noBreakHyphen/>
      </w:r>
      <w:r w:rsidRPr="0067123F">
        <w:rPr>
          <w:rFonts w:eastAsia="SimSun"/>
          <w:b/>
          <w:bCs/>
          <w:szCs w:val="22"/>
        </w:rPr>
        <w:t>feeding</w:t>
      </w:r>
    </w:p>
    <w:p w14:paraId="400558FD" w14:textId="77777777" w:rsidR="00A34D56" w:rsidRPr="002436D1" w:rsidRDefault="00A34D56" w:rsidP="002436D1">
      <w:pPr>
        <w:keepNext/>
        <w:keepLines/>
        <w:tabs>
          <w:tab w:val="clear" w:pos="567"/>
        </w:tabs>
        <w:autoSpaceDE w:val="0"/>
        <w:autoSpaceDN w:val="0"/>
        <w:adjustRightInd w:val="0"/>
        <w:spacing w:line="240" w:lineRule="auto"/>
        <w:rPr>
          <w:rFonts w:eastAsia="SimSun"/>
          <w:b/>
        </w:rPr>
      </w:pPr>
    </w:p>
    <w:p w14:paraId="2833B42F" w14:textId="77777777" w:rsidR="00A34D56" w:rsidRPr="0067123F" w:rsidRDefault="00DD7E74" w:rsidP="002436D1">
      <w:pPr>
        <w:keepNext/>
        <w:keepLines/>
        <w:tabs>
          <w:tab w:val="clear" w:pos="567"/>
        </w:tabs>
        <w:autoSpaceDE w:val="0"/>
        <w:autoSpaceDN w:val="0"/>
        <w:adjustRightInd w:val="0"/>
        <w:spacing w:line="240" w:lineRule="auto"/>
        <w:rPr>
          <w:rFonts w:eastAsia="SimSun"/>
          <w:bCs/>
          <w:szCs w:val="22"/>
        </w:rPr>
      </w:pPr>
      <w:r w:rsidRPr="0067123F">
        <w:rPr>
          <w:rFonts w:eastAsia="SimSun"/>
          <w:bCs/>
          <w:szCs w:val="22"/>
        </w:rPr>
        <w:t>If you are pregnant or breast-feeding, think you may be pregnant or are planning to have a baby, ask your doctor or pharmacist for advice before taking this medicine.</w:t>
      </w:r>
    </w:p>
    <w:p w14:paraId="6294337B" w14:textId="77777777" w:rsidR="00A34D56" w:rsidRPr="0067123F" w:rsidRDefault="00A34D56" w:rsidP="002436D1">
      <w:pPr>
        <w:tabs>
          <w:tab w:val="clear" w:pos="567"/>
        </w:tabs>
        <w:autoSpaceDE w:val="0"/>
        <w:autoSpaceDN w:val="0"/>
        <w:adjustRightInd w:val="0"/>
        <w:spacing w:line="240" w:lineRule="auto"/>
        <w:rPr>
          <w:rFonts w:eastAsia="SimSun"/>
          <w:bCs/>
          <w:szCs w:val="22"/>
        </w:rPr>
      </w:pPr>
    </w:p>
    <w:p w14:paraId="6A87EFAA" w14:textId="77777777" w:rsidR="00A34D56" w:rsidRPr="0067123F" w:rsidRDefault="00DD7E74" w:rsidP="002436D1">
      <w:pPr>
        <w:tabs>
          <w:tab w:val="clear" w:pos="567"/>
        </w:tabs>
        <w:autoSpaceDE w:val="0"/>
        <w:autoSpaceDN w:val="0"/>
        <w:adjustRightInd w:val="0"/>
        <w:spacing w:line="240" w:lineRule="auto"/>
        <w:rPr>
          <w:rFonts w:eastAsia="SimSun"/>
          <w:bCs/>
          <w:szCs w:val="22"/>
          <w:u w:val="single"/>
        </w:rPr>
      </w:pPr>
      <w:r w:rsidRPr="0067123F">
        <w:rPr>
          <w:rFonts w:eastAsia="SimSun"/>
          <w:bCs/>
          <w:szCs w:val="22"/>
          <w:u w:val="single"/>
        </w:rPr>
        <w:t>Pregnancy</w:t>
      </w:r>
    </w:p>
    <w:p w14:paraId="7C0241DE" w14:textId="77777777" w:rsidR="00A34D56" w:rsidRPr="0067123F" w:rsidRDefault="00A34D56" w:rsidP="002436D1">
      <w:pPr>
        <w:tabs>
          <w:tab w:val="clear" w:pos="567"/>
        </w:tabs>
        <w:autoSpaceDE w:val="0"/>
        <w:autoSpaceDN w:val="0"/>
        <w:adjustRightInd w:val="0"/>
        <w:spacing w:line="240" w:lineRule="auto"/>
        <w:rPr>
          <w:rFonts w:eastAsia="SimSun"/>
          <w:bCs/>
          <w:szCs w:val="22"/>
        </w:rPr>
      </w:pPr>
    </w:p>
    <w:p w14:paraId="7DA5DE2D" w14:textId="77777777" w:rsidR="00DA6926" w:rsidRPr="0067123F" w:rsidRDefault="00DD7E74" w:rsidP="002436D1">
      <w:pPr>
        <w:tabs>
          <w:tab w:val="clear" w:pos="567"/>
        </w:tabs>
        <w:autoSpaceDE w:val="0"/>
        <w:autoSpaceDN w:val="0"/>
        <w:adjustRightInd w:val="0"/>
        <w:spacing w:line="240" w:lineRule="auto"/>
        <w:rPr>
          <w:rFonts w:eastAsia="SimSun"/>
          <w:bCs/>
          <w:szCs w:val="22"/>
        </w:rPr>
      </w:pPr>
      <w:r>
        <w:rPr>
          <w:szCs w:val="22"/>
        </w:rPr>
        <w:t xml:space="preserve">There is limited information about the effects of this medicine on the unborn child if used during pregnancy. </w:t>
      </w:r>
      <w:r w:rsidR="00A34D56" w:rsidRPr="0067123F">
        <w:rPr>
          <w:rFonts w:eastAsia="SimSun"/>
          <w:bCs/>
          <w:szCs w:val="22"/>
        </w:rPr>
        <w:t xml:space="preserve">Do not use </w:t>
      </w:r>
      <w:r w:rsidR="00FD75F4" w:rsidRPr="0067123F">
        <w:rPr>
          <w:rFonts w:eastAsia="SimSun"/>
          <w:bCs/>
          <w:szCs w:val="22"/>
        </w:rPr>
        <w:t>Dimethyl fumarate Accord</w:t>
      </w:r>
      <w:r w:rsidR="00A34D56" w:rsidRPr="0067123F">
        <w:rPr>
          <w:rFonts w:eastAsia="SimSun"/>
          <w:bCs/>
          <w:szCs w:val="22"/>
        </w:rPr>
        <w:t xml:space="preserve"> if you are pregnant unless you have d</w:t>
      </w:r>
      <w:r w:rsidRPr="0067123F">
        <w:rPr>
          <w:rFonts w:eastAsia="SimSun"/>
          <w:bCs/>
          <w:szCs w:val="22"/>
        </w:rPr>
        <w:t>iscussed this with your doctor</w:t>
      </w:r>
      <w:r w:rsidRPr="00EB6D39">
        <w:rPr>
          <w:szCs w:val="22"/>
        </w:rPr>
        <w:t xml:space="preserve"> </w:t>
      </w:r>
      <w:r>
        <w:rPr>
          <w:szCs w:val="22"/>
        </w:rPr>
        <w:t>and this medicine is clearly necessary for you</w:t>
      </w:r>
      <w:r w:rsidRPr="0067123F">
        <w:rPr>
          <w:rFonts w:eastAsia="SimSun"/>
          <w:bCs/>
          <w:szCs w:val="22"/>
        </w:rPr>
        <w:t>.</w:t>
      </w:r>
    </w:p>
    <w:p w14:paraId="5F49605A" w14:textId="77777777" w:rsidR="00DA6926" w:rsidRPr="0067123F" w:rsidRDefault="00DA6926" w:rsidP="002436D1">
      <w:pPr>
        <w:tabs>
          <w:tab w:val="clear" w:pos="567"/>
        </w:tabs>
        <w:autoSpaceDE w:val="0"/>
        <w:autoSpaceDN w:val="0"/>
        <w:adjustRightInd w:val="0"/>
        <w:spacing w:line="240" w:lineRule="auto"/>
        <w:rPr>
          <w:rFonts w:eastAsia="SimSun"/>
          <w:bCs/>
          <w:szCs w:val="22"/>
        </w:rPr>
      </w:pPr>
    </w:p>
    <w:p w14:paraId="1D024E37" w14:textId="77777777" w:rsidR="00A34D56" w:rsidRPr="0067123F" w:rsidRDefault="00DD7E74" w:rsidP="002436D1">
      <w:pPr>
        <w:tabs>
          <w:tab w:val="clear" w:pos="567"/>
        </w:tabs>
        <w:autoSpaceDE w:val="0"/>
        <w:autoSpaceDN w:val="0"/>
        <w:adjustRightInd w:val="0"/>
        <w:spacing w:line="240" w:lineRule="auto"/>
        <w:rPr>
          <w:rFonts w:eastAsia="SimSun"/>
          <w:bCs/>
          <w:szCs w:val="22"/>
          <w:u w:val="single"/>
        </w:rPr>
      </w:pPr>
      <w:r w:rsidRPr="0067123F">
        <w:rPr>
          <w:rFonts w:eastAsia="SimSun"/>
          <w:bCs/>
          <w:szCs w:val="22"/>
          <w:u w:val="single"/>
        </w:rPr>
        <w:t>Breast-feeding</w:t>
      </w:r>
    </w:p>
    <w:p w14:paraId="7C7F4E92" w14:textId="77777777" w:rsidR="00DA6926" w:rsidRPr="002436D1" w:rsidRDefault="00DA6926" w:rsidP="002436D1">
      <w:pPr>
        <w:tabs>
          <w:tab w:val="clear" w:pos="567"/>
        </w:tabs>
        <w:autoSpaceDE w:val="0"/>
        <w:autoSpaceDN w:val="0"/>
        <w:adjustRightInd w:val="0"/>
        <w:spacing w:line="240" w:lineRule="auto"/>
        <w:rPr>
          <w:rFonts w:eastAsia="SimSun"/>
        </w:rPr>
      </w:pPr>
    </w:p>
    <w:p w14:paraId="3AF638E4" w14:textId="0F8C83DC" w:rsidR="00A34D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 xml:space="preserve">It is not known whether the active substance of </w:t>
      </w:r>
      <w:r w:rsidR="00FD75F4" w:rsidRPr="0067123F">
        <w:rPr>
          <w:rFonts w:eastAsia="SimSun"/>
          <w:bCs/>
          <w:szCs w:val="22"/>
        </w:rPr>
        <w:t>Dimethyl fumarate Accord</w:t>
      </w:r>
      <w:r w:rsidRPr="0067123F">
        <w:rPr>
          <w:rFonts w:eastAsia="SimSun"/>
          <w:bCs/>
          <w:szCs w:val="22"/>
        </w:rPr>
        <w:t xml:space="preserve"> passes into breast milk. Your doctor will </w:t>
      </w:r>
      <w:r w:rsidR="0039287A">
        <w:rPr>
          <w:rFonts w:eastAsia="SimSun"/>
          <w:bCs/>
          <w:szCs w:val="22"/>
        </w:rPr>
        <w:t>advise</w:t>
      </w:r>
      <w:r w:rsidRPr="0067123F">
        <w:rPr>
          <w:rFonts w:eastAsia="SimSun"/>
          <w:bCs/>
          <w:szCs w:val="22"/>
        </w:rPr>
        <w:t xml:space="preserve"> whether you should stop breast</w:t>
      </w:r>
      <w:r w:rsidR="00DA6926" w:rsidRPr="0067123F">
        <w:rPr>
          <w:rFonts w:eastAsia="SimSun"/>
          <w:bCs/>
          <w:szCs w:val="22"/>
        </w:rPr>
        <w:noBreakHyphen/>
      </w:r>
      <w:r w:rsidRPr="0067123F">
        <w:rPr>
          <w:rFonts w:eastAsia="SimSun"/>
          <w:bCs/>
          <w:szCs w:val="22"/>
        </w:rPr>
        <w:t xml:space="preserve">feeding, or stop using </w:t>
      </w:r>
      <w:r w:rsidR="00FD75F4" w:rsidRPr="0067123F">
        <w:rPr>
          <w:rFonts w:eastAsia="SimSun"/>
          <w:bCs/>
          <w:szCs w:val="22"/>
        </w:rPr>
        <w:t>Dimethyl fumarate Accord</w:t>
      </w:r>
      <w:r w:rsidRPr="0067123F">
        <w:rPr>
          <w:rFonts w:eastAsia="SimSun"/>
          <w:bCs/>
          <w:szCs w:val="22"/>
        </w:rPr>
        <w:t>. This involves balancing the benefit of breast</w:t>
      </w:r>
      <w:r w:rsidR="00DA6926" w:rsidRPr="0067123F">
        <w:rPr>
          <w:rFonts w:eastAsia="SimSun"/>
          <w:bCs/>
          <w:szCs w:val="22"/>
        </w:rPr>
        <w:noBreakHyphen/>
      </w:r>
      <w:r w:rsidRPr="0067123F">
        <w:rPr>
          <w:rFonts w:eastAsia="SimSun"/>
          <w:bCs/>
          <w:szCs w:val="22"/>
        </w:rPr>
        <w:t>feeding for your child, and the benefit of therapy for you.</w:t>
      </w:r>
    </w:p>
    <w:p w14:paraId="12F1546E" w14:textId="77777777" w:rsidR="00DA6926" w:rsidRPr="0067123F" w:rsidRDefault="00DA6926" w:rsidP="002436D1">
      <w:pPr>
        <w:tabs>
          <w:tab w:val="clear" w:pos="567"/>
        </w:tabs>
        <w:autoSpaceDE w:val="0"/>
        <w:autoSpaceDN w:val="0"/>
        <w:adjustRightInd w:val="0"/>
        <w:spacing w:line="240" w:lineRule="auto"/>
        <w:rPr>
          <w:rFonts w:eastAsia="SimSun"/>
          <w:bCs/>
          <w:szCs w:val="22"/>
        </w:rPr>
      </w:pPr>
    </w:p>
    <w:p w14:paraId="4F40AC05" w14:textId="77777777" w:rsidR="00DA6926" w:rsidRPr="002436D1" w:rsidRDefault="00DD7E74" w:rsidP="002436D1">
      <w:pPr>
        <w:tabs>
          <w:tab w:val="clear" w:pos="567"/>
        </w:tabs>
        <w:autoSpaceDE w:val="0"/>
        <w:autoSpaceDN w:val="0"/>
        <w:adjustRightInd w:val="0"/>
        <w:spacing w:line="240" w:lineRule="auto"/>
        <w:rPr>
          <w:rFonts w:eastAsia="SimSun"/>
          <w:b/>
        </w:rPr>
      </w:pPr>
      <w:r w:rsidRPr="002436D1">
        <w:rPr>
          <w:b/>
          <w:spacing w:val="-1"/>
        </w:rPr>
        <w:t>Driving</w:t>
      </w:r>
      <w:r w:rsidRPr="002436D1">
        <w:rPr>
          <w:b/>
          <w:spacing w:val="-9"/>
        </w:rPr>
        <w:t xml:space="preserve"> </w:t>
      </w:r>
      <w:r w:rsidRPr="0067123F">
        <w:rPr>
          <w:b/>
        </w:rPr>
        <w:t>and</w:t>
      </w:r>
      <w:r w:rsidRPr="002436D1">
        <w:rPr>
          <w:b/>
          <w:spacing w:val="-9"/>
        </w:rPr>
        <w:t xml:space="preserve"> </w:t>
      </w:r>
      <w:r w:rsidRPr="002436D1">
        <w:rPr>
          <w:b/>
          <w:spacing w:val="-1"/>
        </w:rPr>
        <w:t>using</w:t>
      </w:r>
      <w:r w:rsidRPr="002436D1">
        <w:rPr>
          <w:b/>
          <w:spacing w:val="-8"/>
        </w:rPr>
        <w:t xml:space="preserve"> </w:t>
      </w:r>
      <w:r w:rsidRPr="002436D1">
        <w:rPr>
          <w:b/>
          <w:spacing w:val="-1"/>
        </w:rPr>
        <w:t>machines</w:t>
      </w:r>
    </w:p>
    <w:p w14:paraId="7F140E29" w14:textId="77777777" w:rsidR="00DA6926" w:rsidRPr="0067123F" w:rsidRDefault="00DA6926" w:rsidP="002436D1">
      <w:pPr>
        <w:tabs>
          <w:tab w:val="clear" w:pos="567"/>
        </w:tabs>
        <w:autoSpaceDE w:val="0"/>
        <w:autoSpaceDN w:val="0"/>
        <w:adjustRightInd w:val="0"/>
        <w:spacing w:line="240" w:lineRule="auto"/>
        <w:rPr>
          <w:rFonts w:eastAsia="SimSun"/>
          <w:bCs/>
          <w:szCs w:val="22"/>
        </w:rPr>
      </w:pPr>
    </w:p>
    <w:p w14:paraId="3F702CA3" w14:textId="77777777" w:rsidR="00DA6926" w:rsidRPr="0067123F" w:rsidRDefault="00FD75F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Dimethyl fumarate Accord</w:t>
      </w:r>
      <w:r w:rsidR="00DD7E74" w:rsidRPr="0067123F">
        <w:rPr>
          <w:rFonts w:eastAsia="SimSun"/>
          <w:bCs/>
          <w:szCs w:val="22"/>
        </w:rPr>
        <w:t xml:space="preserve"> is not expected to affect your ability to drive and use machines.</w:t>
      </w:r>
    </w:p>
    <w:p w14:paraId="4D6D38DD" w14:textId="77777777" w:rsidR="00C53404" w:rsidRPr="002436D1" w:rsidRDefault="00C53404" w:rsidP="002436D1">
      <w:pPr>
        <w:pStyle w:val="Default"/>
      </w:pPr>
    </w:p>
    <w:p w14:paraId="722B5358" w14:textId="77777777" w:rsidR="00CA41A3" w:rsidRPr="00EB6D39" w:rsidRDefault="00DD7E74" w:rsidP="002436D1">
      <w:pPr>
        <w:pStyle w:val="Default"/>
        <w:rPr>
          <w:b/>
          <w:sz w:val="22"/>
          <w:szCs w:val="22"/>
        </w:rPr>
      </w:pPr>
      <w:r w:rsidRPr="00EB6D39">
        <w:rPr>
          <w:b/>
          <w:sz w:val="22"/>
          <w:szCs w:val="22"/>
        </w:rPr>
        <w:t>Dimethyl fumarate Accord contains sodium</w:t>
      </w:r>
    </w:p>
    <w:p w14:paraId="032947BD" w14:textId="77777777" w:rsidR="00EB6D39" w:rsidRDefault="00EB6D39" w:rsidP="002436D1">
      <w:pPr>
        <w:pStyle w:val="Default"/>
      </w:pPr>
    </w:p>
    <w:p w14:paraId="61B1DF5F" w14:textId="77777777" w:rsidR="00EB6D39" w:rsidRDefault="00DD7E74" w:rsidP="00EB6D39">
      <w:pPr>
        <w:pStyle w:val="Standard1"/>
        <w:widowControl w:val="0"/>
        <w:numPr>
          <w:ilvl w:val="12"/>
          <w:numId w:val="0"/>
        </w:numPr>
        <w:tabs>
          <w:tab w:val="clear" w:pos="567"/>
          <w:tab w:val="left" w:pos="940"/>
        </w:tabs>
        <w:ind w:right="-2"/>
        <w:rPr>
          <w:szCs w:val="22"/>
        </w:rPr>
      </w:pPr>
      <w:r>
        <w:rPr>
          <w:szCs w:val="22"/>
        </w:rPr>
        <w:t>This medicine contains less than 1 mmol sodium (23 mg) per capsule, that is to say essentially ‘sodium free’.</w:t>
      </w:r>
    </w:p>
    <w:p w14:paraId="7FD324D0" w14:textId="77777777" w:rsidR="00EB6D39" w:rsidRPr="002436D1" w:rsidRDefault="00EB6D39" w:rsidP="002436D1">
      <w:pPr>
        <w:pStyle w:val="Default"/>
      </w:pPr>
    </w:p>
    <w:p w14:paraId="62384695" w14:textId="77777777" w:rsidR="00C53404" w:rsidRPr="002436D1" w:rsidRDefault="00DD7E74" w:rsidP="002436D1">
      <w:pPr>
        <w:tabs>
          <w:tab w:val="clear" w:pos="567"/>
        </w:tabs>
        <w:autoSpaceDE w:val="0"/>
        <w:autoSpaceDN w:val="0"/>
        <w:adjustRightInd w:val="0"/>
        <w:spacing w:line="240" w:lineRule="auto"/>
        <w:ind w:left="562" w:hanging="562"/>
        <w:rPr>
          <w:rFonts w:eastAsia="SimSun"/>
        </w:rPr>
      </w:pPr>
      <w:r w:rsidRPr="0067123F">
        <w:rPr>
          <w:rFonts w:eastAsia="SimSun"/>
          <w:b/>
          <w:bCs/>
          <w:szCs w:val="22"/>
        </w:rPr>
        <w:t>3.</w:t>
      </w:r>
      <w:r w:rsidRPr="0067123F">
        <w:rPr>
          <w:rFonts w:eastAsia="SimSun"/>
          <w:b/>
          <w:bCs/>
          <w:szCs w:val="22"/>
        </w:rPr>
        <w:tab/>
        <w:t xml:space="preserve">How to take </w:t>
      </w:r>
      <w:r w:rsidR="00FD75F4" w:rsidRPr="0067123F">
        <w:rPr>
          <w:rFonts w:eastAsia="SimSun"/>
          <w:b/>
          <w:bCs/>
          <w:szCs w:val="22"/>
        </w:rPr>
        <w:t>Dimethyl fumarate Accord</w:t>
      </w:r>
    </w:p>
    <w:p w14:paraId="23F8A842" w14:textId="77777777" w:rsidR="00C53404" w:rsidRPr="002436D1" w:rsidRDefault="00C53404" w:rsidP="002436D1">
      <w:pPr>
        <w:tabs>
          <w:tab w:val="clear" w:pos="567"/>
        </w:tabs>
        <w:autoSpaceDE w:val="0"/>
        <w:autoSpaceDN w:val="0"/>
        <w:adjustRightInd w:val="0"/>
        <w:spacing w:line="240" w:lineRule="auto"/>
        <w:rPr>
          <w:rFonts w:eastAsia="SimSun"/>
        </w:rPr>
      </w:pPr>
    </w:p>
    <w:p w14:paraId="155BB58F"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Always take this medicine exactly as your doctor has told you. Check with your doctor if you are not sure.</w:t>
      </w:r>
    </w:p>
    <w:p w14:paraId="7A50F0A8"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0E2D68B3" w14:textId="3B9BE3B1" w:rsidR="00781656"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Starting dose</w:t>
      </w:r>
      <w:r w:rsidR="0039287A">
        <w:rPr>
          <w:rFonts w:eastAsia="SimSun"/>
          <w:b/>
          <w:bCs/>
          <w:szCs w:val="22"/>
        </w:rPr>
        <w:t>:</w:t>
      </w:r>
    </w:p>
    <w:p w14:paraId="7F1664AE" w14:textId="77777777" w:rsidR="00781656" w:rsidRPr="002436D1" w:rsidRDefault="00781656" w:rsidP="002436D1">
      <w:pPr>
        <w:tabs>
          <w:tab w:val="clear" w:pos="567"/>
        </w:tabs>
        <w:autoSpaceDE w:val="0"/>
        <w:autoSpaceDN w:val="0"/>
        <w:adjustRightInd w:val="0"/>
        <w:spacing w:line="240" w:lineRule="auto"/>
        <w:rPr>
          <w:rFonts w:eastAsia="SimSun"/>
        </w:rPr>
      </w:pPr>
    </w:p>
    <w:p w14:paraId="19215642" w14:textId="77777777" w:rsidR="00781656"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120 mg twice a day.</w:t>
      </w:r>
    </w:p>
    <w:p w14:paraId="2EF6DCF2"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Take this starting dose for the first 7 days, then take the regular dose.</w:t>
      </w:r>
    </w:p>
    <w:p w14:paraId="4F8707E1"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0A462606" w14:textId="44F11D5F" w:rsidR="00781656"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Regular dose</w:t>
      </w:r>
      <w:r w:rsidR="0039287A">
        <w:rPr>
          <w:rFonts w:eastAsia="SimSun"/>
          <w:b/>
          <w:bCs/>
          <w:szCs w:val="22"/>
        </w:rPr>
        <w:t>:</w:t>
      </w:r>
    </w:p>
    <w:p w14:paraId="402D5B25" w14:textId="77777777" w:rsidR="00781656" w:rsidRPr="002436D1" w:rsidRDefault="00781656" w:rsidP="002436D1">
      <w:pPr>
        <w:tabs>
          <w:tab w:val="clear" w:pos="567"/>
        </w:tabs>
        <w:autoSpaceDE w:val="0"/>
        <w:autoSpaceDN w:val="0"/>
        <w:adjustRightInd w:val="0"/>
        <w:spacing w:line="240" w:lineRule="auto"/>
        <w:rPr>
          <w:rFonts w:eastAsia="SimSun"/>
        </w:rPr>
      </w:pPr>
    </w:p>
    <w:p w14:paraId="270E5F4D" w14:textId="77777777" w:rsidR="00781656"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240 mg twice a day.</w:t>
      </w:r>
    </w:p>
    <w:p w14:paraId="6D6AE409"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38BB3005"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Dimethyl fumarate Accord is for oral use</w:t>
      </w:r>
    </w:p>
    <w:p w14:paraId="002E0850"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01018609"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
          <w:bCs/>
          <w:szCs w:val="22"/>
        </w:rPr>
        <w:t>Swallow each capsule whole</w:t>
      </w:r>
      <w:r w:rsidRPr="0067123F">
        <w:rPr>
          <w:rFonts w:eastAsia="SimSun"/>
          <w:bCs/>
          <w:szCs w:val="22"/>
        </w:rPr>
        <w:t>, with some water. Do not divide, crush, dissolve, suck or chew the capsule as this may increase some side effects.</w:t>
      </w:r>
    </w:p>
    <w:p w14:paraId="327FB7C0"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68B9169A"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
          <w:bCs/>
          <w:szCs w:val="22"/>
        </w:rPr>
        <w:t xml:space="preserve">Take </w:t>
      </w:r>
      <w:r w:rsidR="00FD75F4" w:rsidRPr="0067123F">
        <w:rPr>
          <w:rFonts w:eastAsia="SimSun"/>
          <w:b/>
          <w:bCs/>
          <w:szCs w:val="22"/>
        </w:rPr>
        <w:t>Dimethyl fumarate Accord</w:t>
      </w:r>
      <w:r w:rsidRPr="0067123F">
        <w:rPr>
          <w:rFonts w:eastAsia="SimSun"/>
          <w:b/>
          <w:bCs/>
          <w:szCs w:val="22"/>
        </w:rPr>
        <w:t xml:space="preserve"> with food</w:t>
      </w:r>
      <w:r w:rsidRPr="0067123F">
        <w:rPr>
          <w:rFonts w:eastAsia="SimSun"/>
          <w:bCs/>
          <w:szCs w:val="22"/>
        </w:rPr>
        <w:t xml:space="preserve"> – it may help to reduce some of the very common side effects (listed in section 4).</w:t>
      </w:r>
    </w:p>
    <w:p w14:paraId="1FA50CE8" w14:textId="77777777" w:rsidR="00781656" w:rsidRPr="002436D1" w:rsidRDefault="00781656" w:rsidP="002436D1">
      <w:pPr>
        <w:tabs>
          <w:tab w:val="clear" w:pos="567"/>
        </w:tabs>
        <w:autoSpaceDE w:val="0"/>
        <w:autoSpaceDN w:val="0"/>
        <w:adjustRightInd w:val="0"/>
        <w:spacing w:line="240" w:lineRule="auto"/>
        <w:rPr>
          <w:rFonts w:eastAsia="SimSun"/>
        </w:rPr>
      </w:pPr>
    </w:p>
    <w:p w14:paraId="19ECD688" w14:textId="77777777" w:rsidR="00781656"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 xml:space="preserve">If you take more </w:t>
      </w:r>
      <w:r w:rsidR="00FD75F4" w:rsidRPr="0067123F">
        <w:rPr>
          <w:rFonts w:eastAsia="SimSun"/>
          <w:b/>
          <w:bCs/>
          <w:szCs w:val="22"/>
        </w:rPr>
        <w:t>Dimethyl fumarate Accord</w:t>
      </w:r>
      <w:r w:rsidRPr="0067123F">
        <w:rPr>
          <w:rFonts w:eastAsia="SimSun"/>
          <w:b/>
          <w:bCs/>
          <w:szCs w:val="22"/>
        </w:rPr>
        <w:t xml:space="preserve"> than you should</w:t>
      </w:r>
    </w:p>
    <w:p w14:paraId="2DEEE65D" w14:textId="77777777" w:rsidR="00781656" w:rsidRPr="002436D1" w:rsidRDefault="00781656" w:rsidP="002436D1">
      <w:pPr>
        <w:tabs>
          <w:tab w:val="clear" w:pos="567"/>
        </w:tabs>
        <w:autoSpaceDE w:val="0"/>
        <w:autoSpaceDN w:val="0"/>
        <w:adjustRightInd w:val="0"/>
        <w:spacing w:line="240" w:lineRule="auto"/>
        <w:rPr>
          <w:rFonts w:eastAsia="SimSun"/>
        </w:rPr>
      </w:pPr>
    </w:p>
    <w:p w14:paraId="41085826"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 xml:space="preserve">If you have taken too many capsules, </w:t>
      </w:r>
      <w:r w:rsidRPr="0067123F">
        <w:rPr>
          <w:rFonts w:eastAsia="SimSun"/>
          <w:b/>
          <w:bCs/>
          <w:szCs w:val="22"/>
        </w:rPr>
        <w:t>talk to your doctor straight away</w:t>
      </w:r>
      <w:r w:rsidRPr="0067123F">
        <w:rPr>
          <w:rFonts w:eastAsia="SimSun"/>
          <w:bCs/>
          <w:szCs w:val="22"/>
        </w:rPr>
        <w:t>. You may experience side effects similar to those described below in section 4.</w:t>
      </w:r>
    </w:p>
    <w:p w14:paraId="782A85E3" w14:textId="77777777" w:rsidR="00781656" w:rsidRPr="002436D1" w:rsidRDefault="00DD7E74" w:rsidP="002436D1">
      <w:pPr>
        <w:tabs>
          <w:tab w:val="clear" w:pos="567"/>
        </w:tabs>
        <w:autoSpaceDE w:val="0"/>
        <w:autoSpaceDN w:val="0"/>
        <w:adjustRightInd w:val="0"/>
        <w:spacing w:line="240" w:lineRule="auto"/>
        <w:rPr>
          <w:rFonts w:eastAsia="SimSun"/>
        </w:rPr>
      </w:pPr>
      <w:r w:rsidRPr="0067123F">
        <w:rPr>
          <w:rFonts w:eastAsia="SimSun"/>
          <w:bCs/>
          <w:szCs w:val="22"/>
        </w:rPr>
        <w:t xml:space="preserve"> </w:t>
      </w:r>
    </w:p>
    <w:p w14:paraId="125F5EBD" w14:textId="77777777" w:rsidR="00781656"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 xml:space="preserve">If you forget to take </w:t>
      </w:r>
      <w:r w:rsidR="00FD75F4" w:rsidRPr="0067123F">
        <w:rPr>
          <w:rFonts w:eastAsia="SimSun"/>
          <w:b/>
          <w:bCs/>
          <w:szCs w:val="22"/>
        </w:rPr>
        <w:t>Dimethyl fumarate Accord</w:t>
      </w:r>
    </w:p>
    <w:p w14:paraId="6FC22324" w14:textId="77777777" w:rsidR="00781656" w:rsidRPr="002436D1" w:rsidRDefault="00781656" w:rsidP="002436D1">
      <w:pPr>
        <w:tabs>
          <w:tab w:val="clear" w:pos="567"/>
        </w:tabs>
        <w:autoSpaceDE w:val="0"/>
        <w:autoSpaceDN w:val="0"/>
        <w:adjustRightInd w:val="0"/>
        <w:spacing w:line="240" w:lineRule="auto"/>
        <w:rPr>
          <w:rFonts w:eastAsia="SimSun"/>
        </w:rPr>
      </w:pPr>
    </w:p>
    <w:p w14:paraId="05CB1BE9"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 xml:space="preserve">If you forget or miss a dose, </w:t>
      </w:r>
      <w:r w:rsidRPr="0067123F">
        <w:rPr>
          <w:rFonts w:eastAsia="SimSun"/>
          <w:b/>
          <w:bCs/>
          <w:szCs w:val="22"/>
        </w:rPr>
        <w:t>do not take a double dose</w:t>
      </w:r>
      <w:r w:rsidRPr="002436D1">
        <w:rPr>
          <w:rFonts w:eastAsia="SimSun"/>
          <w:b/>
        </w:rPr>
        <w:t>.</w:t>
      </w:r>
    </w:p>
    <w:p w14:paraId="5BFA68A0"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308C97B2" w14:textId="77777777" w:rsidR="00781656" w:rsidRPr="0067123F" w:rsidRDefault="00DD7E74" w:rsidP="002436D1">
      <w:pPr>
        <w:tabs>
          <w:tab w:val="clear" w:pos="567"/>
        </w:tabs>
        <w:autoSpaceDE w:val="0"/>
        <w:autoSpaceDN w:val="0"/>
        <w:adjustRightInd w:val="0"/>
        <w:spacing w:line="240" w:lineRule="auto"/>
        <w:rPr>
          <w:rFonts w:eastAsia="SimSun"/>
          <w:bCs/>
          <w:szCs w:val="22"/>
        </w:rPr>
      </w:pPr>
      <w:r w:rsidRPr="0067123F">
        <w:rPr>
          <w:rFonts w:eastAsia="SimSun"/>
          <w:bCs/>
          <w:szCs w:val="22"/>
        </w:rPr>
        <w:t>You may take the missed dose if you leave at least 4 hours between the doses. Otherwise wait until your next planned dose.</w:t>
      </w:r>
    </w:p>
    <w:p w14:paraId="1CA44BC7" w14:textId="77777777" w:rsidR="00781656" w:rsidRPr="0067123F" w:rsidRDefault="00781656" w:rsidP="002436D1">
      <w:pPr>
        <w:tabs>
          <w:tab w:val="clear" w:pos="567"/>
        </w:tabs>
        <w:autoSpaceDE w:val="0"/>
        <w:autoSpaceDN w:val="0"/>
        <w:adjustRightInd w:val="0"/>
        <w:spacing w:line="240" w:lineRule="auto"/>
        <w:rPr>
          <w:rFonts w:eastAsia="SimSun"/>
          <w:bCs/>
          <w:szCs w:val="22"/>
        </w:rPr>
      </w:pPr>
    </w:p>
    <w:p w14:paraId="65FBC90A" w14:textId="77777777" w:rsidR="00C53404"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bCs/>
          <w:szCs w:val="22"/>
        </w:rPr>
        <w:t>If you have any further questions on the use of this medicine, ask your doctor or pharmacist.</w:t>
      </w:r>
    </w:p>
    <w:p w14:paraId="075C63DF" w14:textId="77777777" w:rsidR="00B340D2" w:rsidRPr="0067123F" w:rsidRDefault="00B340D2" w:rsidP="002436D1">
      <w:pPr>
        <w:tabs>
          <w:tab w:val="clear" w:pos="567"/>
        </w:tabs>
        <w:autoSpaceDE w:val="0"/>
        <w:autoSpaceDN w:val="0"/>
        <w:adjustRightInd w:val="0"/>
        <w:spacing w:line="240" w:lineRule="auto"/>
        <w:rPr>
          <w:rFonts w:eastAsia="SimSun"/>
          <w:szCs w:val="22"/>
        </w:rPr>
      </w:pPr>
    </w:p>
    <w:p w14:paraId="7E701050" w14:textId="77777777" w:rsidR="00CE57BC" w:rsidRPr="0067123F" w:rsidRDefault="00CE57BC" w:rsidP="002436D1">
      <w:pPr>
        <w:tabs>
          <w:tab w:val="clear" w:pos="567"/>
        </w:tabs>
        <w:autoSpaceDE w:val="0"/>
        <w:autoSpaceDN w:val="0"/>
        <w:adjustRightInd w:val="0"/>
        <w:spacing w:line="240" w:lineRule="auto"/>
        <w:rPr>
          <w:rFonts w:eastAsia="SimSun"/>
          <w:szCs w:val="22"/>
        </w:rPr>
      </w:pPr>
    </w:p>
    <w:p w14:paraId="2C2ED702" w14:textId="77777777" w:rsidR="00C53404" w:rsidRPr="002436D1" w:rsidRDefault="00DD7E74" w:rsidP="002436D1">
      <w:pPr>
        <w:tabs>
          <w:tab w:val="clear" w:pos="567"/>
        </w:tabs>
        <w:autoSpaceDE w:val="0"/>
        <w:autoSpaceDN w:val="0"/>
        <w:adjustRightInd w:val="0"/>
        <w:spacing w:line="240" w:lineRule="auto"/>
        <w:ind w:left="562" w:hanging="562"/>
        <w:rPr>
          <w:rFonts w:eastAsia="SimSun"/>
        </w:rPr>
      </w:pPr>
      <w:r w:rsidRPr="0067123F">
        <w:rPr>
          <w:rFonts w:eastAsia="SimSun"/>
          <w:b/>
          <w:bCs/>
          <w:szCs w:val="22"/>
        </w:rPr>
        <w:t>4.</w:t>
      </w:r>
      <w:r w:rsidRPr="0067123F">
        <w:rPr>
          <w:rFonts w:eastAsia="SimSun"/>
          <w:b/>
          <w:bCs/>
          <w:szCs w:val="22"/>
        </w:rPr>
        <w:tab/>
        <w:t>Possible side effects</w:t>
      </w:r>
    </w:p>
    <w:p w14:paraId="1BFB2AA4" w14:textId="77777777" w:rsidR="00CE57BC" w:rsidRPr="0067123F" w:rsidRDefault="00CE57BC" w:rsidP="002436D1">
      <w:pPr>
        <w:tabs>
          <w:tab w:val="clear" w:pos="567"/>
        </w:tabs>
        <w:autoSpaceDE w:val="0"/>
        <w:autoSpaceDN w:val="0"/>
        <w:adjustRightInd w:val="0"/>
        <w:spacing w:line="240" w:lineRule="auto"/>
        <w:rPr>
          <w:rFonts w:eastAsia="SimSun"/>
          <w:bCs/>
          <w:szCs w:val="22"/>
        </w:rPr>
      </w:pPr>
    </w:p>
    <w:p w14:paraId="0D9F90ED"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Like all medicines, this medicine can cause side effects, although not everybody gets them.</w:t>
      </w:r>
    </w:p>
    <w:p w14:paraId="3D87822E"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1299ED64" w14:textId="77777777" w:rsidR="00781656" w:rsidRPr="002436D1" w:rsidRDefault="00DD7E74" w:rsidP="002436D1">
      <w:pPr>
        <w:tabs>
          <w:tab w:val="clear" w:pos="567"/>
        </w:tabs>
        <w:autoSpaceDE w:val="0"/>
        <w:autoSpaceDN w:val="0"/>
        <w:adjustRightInd w:val="0"/>
        <w:spacing w:line="240" w:lineRule="auto"/>
        <w:rPr>
          <w:rFonts w:eastAsia="SimSun"/>
          <w:b/>
          <w:u w:val="single"/>
        </w:rPr>
      </w:pPr>
      <w:r w:rsidRPr="002436D1">
        <w:rPr>
          <w:rFonts w:eastAsia="SimSun"/>
          <w:b/>
          <w:u w:val="single"/>
        </w:rPr>
        <w:t xml:space="preserve">Serious </w:t>
      </w:r>
      <w:r w:rsidR="00323D31" w:rsidRPr="0067123F">
        <w:rPr>
          <w:rFonts w:eastAsia="SimSun"/>
          <w:b/>
          <w:szCs w:val="22"/>
          <w:u w:val="single"/>
        </w:rPr>
        <w:t xml:space="preserve">side </w:t>
      </w:r>
      <w:r w:rsidRPr="002436D1">
        <w:rPr>
          <w:rFonts w:eastAsia="SimSun"/>
          <w:b/>
          <w:u w:val="single"/>
        </w:rPr>
        <w:t>effects</w:t>
      </w:r>
    </w:p>
    <w:p w14:paraId="3634BE2A"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20702AE0" w14:textId="77777777" w:rsidR="00781656" w:rsidRPr="0067123F" w:rsidRDefault="00DD7E74" w:rsidP="002436D1">
      <w:pPr>
        <w:tabs>
          <w:tab w:val="clear" w:pos="567"/>
        </w:tabs>
        <w:autoSpaceDE w:val="0"/>
        <w:autoSpaceDN w:val="0"/>
        <w:adjustRightInd w:val="0"/>
        <w:spacing w:line="240" w:lineRule="auto"/>
        <w:rPr>
          <w:rFonts w:eastAsia="SimSun"/>
        </w:rPr>
      </w:pPr>
      <w:r w:rsidRPr="0067123F">
        <w:rPr>
          <w:rFonts w:eastAsia="SimSun"/>
          <w:szCs w:val="22"/>
        </w:rPr>
        <w:t>Dimethyl fumarate Accord</w:t>
      </w:r>
      <w:r w:rsidRPr="002436D1">
        <w:rPr>
          <w:rFonts w:eastAsia="SimSun"/>
        </w:rPr>
        <w:t xml:space="preserve"> may lower</w:t>
      </w:r>
      <w:r w:rsidRPr="0067123F">
        <w:rPr>
          <w:rFonts w:eastAsia="SimSun"/>
        </w:rPr>
        <w:t xml:space="preserve"> lymphocyte counts (a type of white blood cell). Having a low white blood cell count can increase your risk of infection, including the risk of a rare brain infection called progressive multifocal leukoencephalopathy (PML). PML may lead to severe disability or death. PML has occurred after 1 to 5</w:t>
      </w:r>
      <w:r w:rsidR="00F4434C" w:rsidRPr="0067123F">
        <w:rPr>
          <w:rFonts w:eastAsia="SimSun"/>
          <w:szCs w:val="22"/>
        </w:rPr>
        <w:t> </w:t>
      </w:r>
      <w:r w:rsidRPr="0067123F">
        <w:rPr>
          <w:rFonts w:eastAsia="SimSun"/>
        </w:rPr>
        <w:t>years of treatment and so your physician should continue to monitor your white blood cells throughout your treatment, and you should remain observant of any potential symptoms of PML as described below. The risk of PML may be higher if you have previously taken a medicine impairing the functionality of your body’s immune system.</w:t>
      </w:r>
    </w:p>
    <w:p w14:paraId="0A299025" w14:textId="77777777" w:rsidR="00781656" w:rsidRPr="0067123F" w:rsidRDefault="00781656" w:rsidP="002436D1">
      <w:pPr>
        <w:tabs>
          <w:tab w:val="clear" w:pos="567"/>
        </w:tabs>
        <w:autoSpaceDE w:val="0"/>
        <w:autoSpaceDN w:val="0"/>
        <w:adjustRightInd w:val="0"/>
        <w:spacing w:line="240" w:lineRule="auto"/>
        <w:rPr>
          <w:rFonts w:eastAsia="SimSun"/>
        </w:rPr>
      </w:pPr>
    </w:p>
    <w:p w14:paraId="778B9AD4"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symptoms of PML may be similar to an MS relapse. Symptoms may include new or worsening weakness on one side of the body; clumsiness; changes in vision, thinking, or memory; or confusion or personality changes, or speech and communication difficulties lasting for more than several days.</w:t>
      </w:r>
      <w:r w:rsidR="00F4434C" w:rsidRPr="0067123F">
        <w:rPr>
          <w:rFonts w:eastAsia="SimSun"/>
          <w:szCs w:val="22"/>
        </w:rPr>
        <w:t xml:space="preserve"> </w:t>
      </w:r>
      <w:r w:rsidRPr="0067123F">
        <w:rPr>
          <w:rFonts w:eastAsia="SimSun"/>
          <w:szCs w:val="22"/>
        </w:rPr>
        <w:t xml:space="preserve">Therefore, if you believe your MS is getting worse or if you notice any new symptoms while you are on </w:t>
      </w:r>
      <w:r w:rsidR="00FD75F4" w:rsidRPr="0067123F">
        <w:rPr>
          <w:rFonts w:eastAsia="SimSun"/>
          <w:szCs w:val="22"/>
        </w:rPr>
        <w:t>Dimethyl fumarate Accord</w:t>
      </w:r>
      <w:r w:rsidRPr="0067123F">
        <w:rPr>
          <w:rFonts w:eastAsia="SimSun"/>
          <w:szCs w:val="22"/>
        </w:rPr>
        <w:t xml:space="preserve"> treatment, it is very important that you speak to your doctor as soon as possible. Also speak with your partner or caregivers and inform them about your treatment. Symptoms might arise that you might not become aware of by yourself.</w:t>
      </w:r>
    </w:p>
    <w:p w14:paraId="41BFAA7B" w14:textId="77777777" w:rsidR="00781656" w:rsidRPr="0067123F" w:rsidRDefault="00781656" w:rsidP="002436D1">
      <w:pPr>
        <w:tabs>
          <w:tab w:val="clear" w:pos="567"/>
        </w:tabs>
        <w:autoSpaceDE w:val="0"/>
        <w:autoSpaceDN w:val="0"/>
        <w:adjustRightInd w:val="0"/>
        <w:spacing w:line="240" w:lineRule="auto"/>
        <w:rPr>
          <w:rFonts w:eastAsia="SimSun"/>
        </w:rPr>
      </w:pPr>
    </w:p>
    <w:p w14:paraId="70FC0713" w14:textId="77777777" w:rsidR="00F4434C" w:rsidRPr="0067123F" w:rsidRDefault="00DD7E74" w:rsidP="002436D1">
      <w:pPr>
        <w:pStyle w:val="ListParagraph"/>
        <w:numPr>
          <w:ilvl w:val="0"/>
          <w:numId w:val="22"/>
        </w:numPr>
        <w:adjustRightInd w:val="0"/>
        <w:ind w:left="567" w:hanging="567"/>
        <w:rPr>
          <w:rFonts w:eastAsia="SimSun"/>
        </w:rPr>
      </w:pPr>
      <w:r w:rsidRPr="002436D1">
        <w:rPr>
          <w:rFonts w:eastAsia="SimSun"/>
          <w:b/>
        </w:rPr>
        <w:t>C</w:t>
      </w:r>
      <w:r w:rsidRPr="0067123F">
        <w:rPr>
          <w:rFonts w:eastAsia="SimSun"/>
          <w:b/>
        </w:rPr>
        <w:t>all your doctor straight away if you experience any of these symptoms</w:t>
      </w:r>
    </w:p>
    <w:p w14:paraId="0FA84E4E" w14:textId="77777777" w:rsidR="00F4434C" w:rsidRPr="0067123F" w:rsidRDefault="00F4434C" w:rsidP="002436D1">
      <w:pPr>
        <w:adjustRightInd w:val="0"/>
        <w:rPr>
          <w:rFonts w:eastAsia="SimSun"/>
        </w:rPr>
      </w:pPr>
    </w:p>
    <w:p w14:paraId="46D0B71D" w14:textId="1CAB38F6" w:rsidR="00781656" w:rsidRPr="0067123F" w:rsidRDefault="00DD7E74" w:rsidP="002436D1">
      <w:pPr>
        <w:adjustRightInd w:val="0"/>
        <w:rPr>
          <w:rFonts w:eastAsia="SimSun"/>
          <w:b/>
        </w:rPr>
      </w:pPr>
      <w:r w:rsidRPr="0067123F">
        <w:rPr>
          <w:rFonts w:eastAsia="SimSun"/>
          <w:b/>
        </w:rPr>
        <w:t xml:space="preserve">Severe </w:t>
      </w:r>
      <w:r w:rsidR="0039287A">
        <w:rPr>
          <w:rFonts w:eastAsia="SimSun"/>
          <w:b/>
        </w:rPr>
        <w:t>a</w:t>
      </w:r>
      <w:r w:rsidR="0039287A" w:rsidRPr="0067123F">
        <w:rPr>
          <w:rFonts w:eastAsia="SimSun"/>
          <w:b/>
        </w:rPr>
        <w:t xml:space="preserve">llergic </w:t>
      </w:r>
      <w:r w:rsidRPr="0067123F">
        <w:rPr>
          <w:rFonts w:eastAsia="SimSun"/>
          <w:b/>
        </w:rPr>
        <w:t>reactions</w:t>
      </w:r>
    </w:p>
    <w:p w14:paraId="500DB6E4" w14:textId="77777777" w:rsidR="00F4434C" w:rsidRPr="0067123F" w:rsidRDefault="00F4434C" w:rsidP="002436D1">
      <w:pPr>
        <w:tabs>
          <w:tab w:val="clear" w:pos="567"/>
        </w:tabs>
        <w:autoSpaceDE w:val="0"/>
        <w:autoSpaceDN w:val="0"/>
        <w:adjustRightInd w:val="0"/>
        <w:spacing w:line="240" w:lineRule="auto"/>
        <w:rPr>
          <w:rFonts w:eastAsia="SimSun"/>
          <w:szCs w:val="22"/>
        </w:rPr>
      </w:pPr>
    </w:p>
    <w:p w14:paraId="392E1D20"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The frequency of severe allergic reactions cannot be estimated from the available data (not known).</w:t>
      </w:r>
    </w:p>
    <w:p w14:paraId="3920155D"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1EE0683B"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Reddening of the face or body (</w:t>
      </w:r>
      <w:r w:rsidRPr="0067123F">
        <w:rPr>
          <w:rFonts w:eastAsia="SimSun"/>
          <w:i/>
          <w:szCs w:val="22"/>
        </w:rPr>
        <w:t>flushing</w:t>
      </w:r>
      <w:r w:rsidRPr="0067123F">
        <w:rPr>
          <w:rFonts w:eastAsia="SimSun"/>
          <w:szCs w:val="22"/>
        </w:rPr>
        <w:t xml:space="preserve">) is a very common side effect. However, should flushing be accompanied by a red rash or hives </w:t>
      </w:r>
      <w:r w:rsidRPr="0067123F">
        <w:rPr>
          <w:rFonts w:eastAsia="SimSun"/>
          <w:b/>
          <w:szCs w:val="22"/>
        </w:rPr>
        <w:t>and</w:t>
      </w:r>
      <w:r w:rsidRPr="0067123F">
        <w:rPr>
          <w:rFonts w:eastAsia="SimSun"/>
          <w:szCs w:val="22"/>
        </w:rPr>
        <w:t xml:space="preserve"> you get any of these symptoms:</w:t>
      </w:r>
    </w:p>
    <w:p w14:paraId="220B51F0"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27532800"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 xml:space="preserve">swelling of the face, lips, mouth or tongue </w:t>
      </w:r>
      <w:r w:rsidRPr="002436D1">
        <w:rPr>
          <w:rFonts w:eastAsia="SimSun"/>
        </w:rPr>
        <w:t>(</w:t>
      </w:r>
      <w:r w:rsidRPr="0067123F">
        <w:rPr>
          <w:rFonts w:eastAsia="SimSun"/>
          <w:i/>
        </w:rPr>
        <w:t>angioedema</w:t>
      </w:r>
      <w:r w:rsidRPr="002436D1">
        <w:rPr>
          <w:rFonts w:eastAsia="SimSun"/>
        </w:rPr>
        <w:t>)</w:t>
      </w:r>
    </w:p>
    <w:p w14:paraId="3C324A3D"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 xml:space="preserve">wheezing, difficulty breathing or shortness of breath </w:t>
      </w:r>
      <w:r w:rsidRPr="002436D1">
        <w:rPr>
          <w:rFonts w:eastAsia="SimSun"/>
        </w:rPr>
        <w:t>(</w:t>
      </w:r>
      <w:r w:rsidRPr="0067123F">
        <w:rPr>
          <w:rFonts w:eastAsia="SimSun"/>
          <w:i/>
        </w:rPr>
        <w:t>dyspnoea, hypoxia</w:t>
      </w:r>
      <w:r w:rsidRPr="002436D1">
        <w:rPr>
          <w:rFonts w:eastAsia="SimSun"/>
        </w:rPr>
        <w:t>)</w:t>
      </w:r>
    </w:p>
    <w:p w14:paraId="7056CF83"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 xml:space="preserve">dizziness or loss of consciousness </w:t>
      </w:r>
      <w:r w:rsidRPr="002436D1">
        <w:rPr>
          <w:rFonts w:eastAsia="SimSun"/>
        </w:rPr>
        <w:t>(</w:t>
      </w:r>
      <w:r w:rsidRPr="0067123F">
        <w:rPr>
          <w:rFonts w:eastAsia="SimSun"/>
          <w:i/>
        </w:rPr>
        <w:t>hypotension</w:t>
      </w:r>
      <w:r w:rsidRPr="002436D1">
        <w:rPr>
          <w:rFonts w:eastAsia="SimSun"/>
        </w:rPr>
        <w:t>)</w:t>
      </w:r>
    </w:p>
    <w:p w14:paraId="4D63CE20"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08E76D15"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then this may represent a severe allergic reaction </w:t>
      </w:r>
      <w:r w:rsidRPr="002436D1">
        <w:rPr>
          <w:rFonts w:eastAsia="SimSun"/>
        </w:rPr>
        <w:t>(</w:t>
      </w:r>
      <w:r w:rsidRPr="0067123F">
        <w:rPr>
          <w:rFonts w:eastAsia="SimSun"/>
          <w:i/>
          <w:szCs w:val="22"/>
        </w:rPr>
        <w:t>anaphylaxis</w:t>
      </w:r>
      <w:r w:rsidRPr="002436D1">
        <w:rPr>
          <w:rFonts w:eastAsia="SimSun"/>
        </w:rPr>
        <w:t>)</w:t>
      </w:r>
    </w:p>
    <w:p w14:paraId="31506EBC"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75B4ED4C" w14:textId="77777777" w:rsidR="00781656" w:rsidRPr="002436D1" w:rsidRDefault="00DD7E74" w:rsidP="002436D1">
      <w:pPr>
        <w:pStyle w:val="ListParagraph"/>
        <w:numPr>
          <w:ilvl w:val="0"/>
          <w:numId w:val="22"/>
        </w:numPr>
        <w:adjustRightInd w:val="0"/>
        <w:ind w:left="567" w:hanging="567"/>
        <w:rPr>
          <w:rFonts w:eastAsia="SimSun"/>
          <w:b/>
        </w:rPr>
      </w:pPr>
      <w:r w:rsidRPr="0067123F">
        <w:rPr>
          <w:rFonts w:eastAsia="SimSun"/>
          <w:b/>
        </w:rPr>
        <w:t xml:space="preserve">Stop taking </w:t>
      </w:r>
      <w:r w:rsidR="00FD75F4" w:rsidRPr="0067123F">
        <w:rPr>
          <w:rFonts w:eastAsia="SimSun"/>
          <w:b/>
        </w:rPr>
        <w:t>Dimethyl fumarate Accord</w:t>
      </w:r>
      <w:r w:rsidRPr="0067123F">
        <w:rPr>
          <w:rFonts w:eastAsia="SimSun"/>
          <w:b/>
        </w:rPr>
        <w:t xml:space="preserve"> and call a doctor straight away</w:t>
      </w:r>
    </w:p>
    <w:p w14:paraId="390075FE"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61BB7500" w14:textId="77777777" w:rsidR="00342FD5" w:rsidRPr="002436D1" w:rsidRDefault="00DD7E74" w:rsidP="002436D1">
      <w:pPr>
        <w:tabs>
          <w:tab w:val="clear" w:pos="567"/>
        </w:tabs>
        <w:autoSpaceDE w:val="0"/>
        <w:autoSpaceDN w:val="0"/>
        <w:adjustRightInd w:val="0"/>
        <w:spacing w:line="240" w:lineRule="auto"/>
        <w:rPr>
          <w:rFonts w:eastAsia="SimSun"/>
          <w:b/>
          <w:u w:val="single"/>
        </w:rPr>
      </w:pPr>
      <w:r w:rsidRPr="0067123F">
        <w:rPr>
          <w:rFonts w:eastAsia="SimSun"/>
          <w:b/>
          <w:szCs w:val="22"/>
          <w:u w:val="single"/>
        </w:rPr>
        <w:t>Other</w:t>
      </w:r>
      <w:r w:rsidRPr="002436D1">
        <w:rPr>
          <w:rFonts w:eastAsia="SimSun"/>
          <w:b/>
          <w:u w:val="single"/>
        </w:rPr>
        <w:t xml:space="preserve"> side effects </w:t>
      </w:r>
    </w:p>
    <w:p w14:paraId="6F847822" w14:textId="77777777" w:rsidR="00342FD5" w:rsidRPr="002436D1" w:rsidRDefault="00342FD5" w:rsidP="002436D1">
      <w:pPr>
        <w:tabs>
          <w:tab w:val="clear" w:pos="567"/>
        </w:tabs>
        <w:autoSpaceDE w:val="0"/>
        <w:autoSpaceDN w:val="0"/>
        <w:adjustRightInd w:val="0"/>
        <w:spacing w:line="240" w:lineRule="auto"/>
        <w:rPr>
          <w:rFonts w:eastAsia="SimSun"/>
          <w:b/>
        </w:rPr>
      </w:pPr>
    </w:p>
    <w:p w14:paraId="4801A936" w14:textId="77777777" w:rsidR="00781656" w:rsidRPr="002436D1" w:rsidRDefault="00DD7E74" w:rsidP="002436D1">
      <w:pPr>
        <w:tabs>
          <w:tab w:val="clear" w:pos="567"/>
        </w:tabs>
        <w:autoSpaceDE w:val="0"/>
        <w:autoSpaceDN w:val="0"/>
        <w:adjustRightInd w:val="0"/>
        <w:spacing w:line="240" w:lineRule="auto"/>
        <w:rPr>
          <w:rFonts w:eastAsia="SimSun"/>
        </w:rPr>
      </w:pPr>
      <w:r w:rsidRPr="0067123F">
        <w:rPr>
          <w:rFonts w:eastAsia="SimSun"/>
          <w:b/>
          <w:szCs w:val="22"/>
        </w:rPr>
        <w:t xml:space="preserve">Very common </w:t>
      </w:r>
      <w:r w:rsidR="00342FD5" w:rsidRPr="0067123F">
        <w:rPr>
          <w:rFonts w:eastAsia="SimSun"/>
          <w:szCs w:val="22"/>
        </w:rPr>
        <w:t>(</w:t>
      </w:r>
      <w:r w:rsidRPr="0067123F">
        <w:rPr>
          <w:rFonts w:eastAsia="SimSun"/>
          <w:szCs w:val="22"/>
        </w:rPr>
        <w:t xml:space="preserve">may affect </w:t>
      </w:r>
      <w:r w:rsidRPr="002436D1">
        <w:rPr>
          <w:rFonts w:eastAsia="SimSun"/>
        </w:rPr>
        <w:t>more than 1 in 10</w:t>
      </w:r>
      <w:r w:rsidR="00020E74" w:rsidRPr="0067123F">
        <w:rPr>
          <w:rFonts w:eastAsia="SimSun"/>
          <w:szCs w:val="22"/>
        </w:rPr>
        <w:t> </w:t>
      </w:r>
      <w:r w:rsidRPr="002436D1">
        <w:rPr>
          <w:rFonts w:eastAsia="SimSun"/>
        </w:rPr>
        <w:t>people</w:t>
      </w:r>
      <w:r w:rsidR="00342FD5" w:rsidRPr="0067123F">
        <w:rPr>
          <w:rFonts w:eastAsia="SimSun"/>
          <w:szCs w:val="22"/>
        </w:rPr>
        <w:t>)</w:t>
      </w:r>
    </w:p>
    <w:p w14:paraId="02C55603"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reddening of the face or body feeling warm, hot, burning or itchy</w:t>
      </w:r>
      <w:r w:rsidRPr="002436D1">
        <w:rPr>
          <w:rFonts w:eastAsia="SimSun"/>
        </w:rPr>
        <w:t xml:space="preserve"> (</w:t>
      </w:r>
      <w:r w:rsidRPr="0067123F">
        <w:rPr>
          <w:rFonts w:eastAsia="SimSun"/>
          <w:i/>
        </w:rPr>
        <w:t>flushing</w:t>
      </w:r>
      <w:r w:rsidRPr="002436D1">
        <w:rPr>
          <w:rFonts w:eastAsia="SimSun"/>
        </w:rPr>
        <w:t>)</w:t>
      </w:r>
    </w:p>
    <w:p w14:paraId="678158F3"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 xml:space="preserve">loose stools </w:t>
      </w:r>
      <w:r w:rsidRPr="002436D1">
        <w:rPr>
          <w:rFonts w:eastAsia="SimSun"/>
        </w:rPr>
        <w:t>(</w:t>
      </w:r>
      <w:r w:rsidRPr="0067123F">
        <w:rPr>
          <w:rFonts w:eastAsia="SimSun"/>
          <w:i/>
        </w:rPr>
        <w:t>diarrhoea</w:t>
      </w:r>
      <w:r w:rsidRPr="002436D1">
        <w:rPr>
          <w:rFonts w:eastAsia="SimSun"/>
        </w:rPr>
        <w:t>)</w:t>
      </w:r>
    </w:p>
    <w:p w14:paraId="683E5465"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 xml:space="preserve">feeling sick </w:t>
      </w:r>
      <w:r w:rsidRPr="002436D1">
        <w:rPr>
          <w:rFonts w:eastAsia="SimSun"/>
        </w:rPr>
        <w:t>(</w:t>
      </w:r>
      <w:r w:rsidRPr="0067123F">
        <w:rPr>
          <w:rFonts w:eastAsia="SimSun"/>
          <w:i/>
        </w:rPr>
        <w:t>nausea</w:t>
      </w:r>
      <w:r w:rsidRPr="002436D1">
        <w:rPr>
          <w:rFonts w:eastAsia="SimSun"/>
        </w:rPr>
        <w:t>)</w:t>
      </w:r>
    </w:p>
    <w:p w14:paraId="3A3889AC"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stomach pain or stomach cramps</w:t>
      </w:r>
    </w:p>
    <w:p w14:paraId="2606634D"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5E1C5651" w14:textId="77777777" w:rsidR="00781656" w:rsidRPr="002436D1" w:rsidRDefault="00DD7E74" w:rsidP="002436D1">
      <w:pPr>
        <w:pStyle w:val="ListParagraph"/>
        <w:numPr>
          <w:ilvl w:val="0"/>
          <w:numId w:val="22"/>
        </w:numPr>
        <w:adjustRightInd w:val="0"/>
        <w:ind w:left="567" w:hanging="567"/>
        <w:rPr>
          <w:rFonts w:eastAsia="SimSun"/>
          <w:b/>
        </w:rPr>
      </w:pPr>
      <w:r w:rsidRPr="0067123F">
        <w:rPr>
          <w:rFonts w:eastAsia="SimSun"/>
          <w:b/>
        </w:rPr>
        <w:t xml:space="preserve">Taking your medicine with food </w:t>
      </w:r>
      <w:r w:rsidRPr="0067123F">
        <w:rPr>
          <w:rFonts w:eastAsia="SimSun"/>
        </w:rPr>
        <w:t>can help to reduce the side effects above</w:t>
      </w:r>
    </w:p>
    <w:p w14:paraId="00283700" w14:textId="77777777" w:rsidR="00781656" w:rsidRPr="002436D1" w:rsidRDefault="00781656" w:rsidP="002436D1">
      <w:pPr>
        <w:tabs>
          <w:tab w:val="clear" w:pos="567"/>
        </w:tabs>
        <w:autoSpaceDE w:val="0"/>
        <w:autoSpaceDN w:val="0"/>
        <w:adjustRightInd w:val="0"/>
        <w:spacing w:line="240" w:lineRule="auto"/>
        <w:rPr>
          <w:rFonts w:eastAsia="SimSun"/>
        </w:rPr>
      </w:pPr>
    </w:p>
    <w:p w14:paraId="21D298C0"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lastRenderedPageBreak/>
        <w:t xml:space="preserve">Substances called ketones, which are naturally produced in the body, very commonly show up in urine tests while taking </w:t>
      </w:r>
      <w:r w:rsidR="00FD75F4" w:rsidRPr="0067123F">
        <w:rPr>
          <w:rFonts w:eastAsia="SimSun"/>
          <w:szCs w:val="22"/>
        </w:rPr>
        <w:t>Dimethyl fumarate Accord</w:t>
      </w:r>
      <w:r w:rsidRPr="0067123F">
        <w:rPr>
          <w:rFonts w:eastAsia="SimSun"/>
          <w:szCs w:val="22"/>
        </w:rPr>
        <w:t>.</w:t>
      </w:r>
    </w:p>
    <w:p w14:paraId="273AB580" w14:textId="77777777" w:rsidR="00781656" w:rsidRPr="002436D1" w:rsidRDefault="00781656" w:rsidP="002436D1">
      <w:pPr>
        <w:tabs>
          <w:tab w:val="clear" w:pos="567"/>
        </w:tabs>
        <w:autoSpaceDE w:val="0"/>
        <w:autoSpaceDN w:val="0"/>
        <w:adjustRightInd w:val="0"/>
        <w:spacing w:line="240" w:lineRule="auto"/>
        <w:rPr>
          <w:rFonts w:eastAsia="SimSun"/>
        </w:rPr>
      </w:pPr>
    </w:p>
    <w:p w14:paraId="1251B6C3"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b/>
          <w:szCs w:val="22"/>
        </w:rPr>
        <w:t>Talk to your doctor</w:t>
      </w:r>
      <w:r w:rsidRPr="0067123F">
        <w:rPr>
          <w:rFonts w:eastAsia="SimSun"/>
          <w:szCs w:val="22"/>
        </w:rPr>
        <w:t xml:space="preserve"> about how to manage these side effects. Your doctor may reduce your dose. Do not reduce your dose unless your doctor tells you to.</w:t>
      </w:r>
    </w:p>
    <w:p w14:paraId="63DD0059"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3063484D" w14:textId="77777777" w:rsidR="00781656" w:rsidRPr="002436D1" w:rsidRDefault="00DD7E74" w:rsidP="002436D1">
      <w:pPr>
        <w:tabs>
          <w:tab w:val="clear" w:pos="567"/>
        </w:tabs>
        <w:autoSpaceDE w:val="0"/>
        <w:autoSpaceDN w:val="0"/>
        <w:adjustRightInd w:val="0"/>
        <w:spacing w:line="240" w:lineRule="auto"/>
        <w:rPr>
          <w:rFonts w:eastAsia="SimSun"/>
        </w:rPr>
      </w:pPr>
      <w:r w:rsidRPr="0067123F">
        <w:rPr>
          <w:rFonts w:eastAsia="SimSun"/>
          <w:b/>
          <w:szCs w:val="22"/>
        </w:rPr>
        <w:t xml:space="preserve">Common </w:t>
      </w:r>
      <w:r w:rsidR="00342FD5" w:rsidRPr="0067123F">
        <w:rPr>
          <w:rFonts w:eastAsia="SimSun"/>
          <w:b/>
          <w:szCs w:val="22"/>
        </w:rPr>
        <w:t>(</w:t>
      </w:r>
      <w:r w:rsidRPr="0067123F">
        <w:rPr>
          <w:rFonts w:eastAsia="SimSun"/>
          <w:szCs w:val="22"/>
        </w:rPr>
        <w:t>may affect up to 1 in 10</w:t>
      </w:r>
      <w:r w:rsidR="00020E74" w:rsidRPr="0067123F">
        <w:rPr>
          <w:rFonts w:eastAsia="SimSun"/>
          <w:szCs w:val="22"/>
        </w:rPr>
        <w:t> </w:t>
      </w:r>
      <w:r w:rsidRPr="0067123F">
        <w:rPr>
          <w:rFonts w:eastAsia="SimSun"/>
          <w:szCs w:val="22"/>
        </w:rPr>
        <w:t>people</w:t>
      </w:r>
      <w:r w:rsidR="00342FD5" w:rsidRPr="0067123F">
        <w:rPr>
          <w:rFonts w:eastAsia="SimSun"/>
          <w:szCs w:val="22"/>
        </w:rPr>
        <w:t>)</w:t>
      </w:r>
    </w:p>
    <w:p w14:paraId="6BD97003"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inflammation of the lining of the intestines (</w:t>
      </w:r>
      <w:r w:rsidRPr="0067123F">
        <w:rPr>
          <w:rFonts w:eastAsia="SimSun"/>
          <w:i/>
        </w:rPr>
        <w:t>gastroenteritis</w:t>
      </w:r>
      <w:r w:rsidRPr="0067123F">
        <w:rPr>
          <w:rFonts w:eastAsia="SimSun"/>
        </w:rPr>
        <w:t>)</w:t>
      </w:r>
    </w:p>
    <w:p w14:paraId="0FAB0C38"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 xml:space="preserve">being sick </w:t>
      </w:r>
      <w:r w:rsidRPr="002436D1">
        <w:rPr>
          <w:rFonts w:eastAsia="SimSun"/>
        </w:rPr>
        <w:t>(</w:t>
      </w:r>
      <w:r w:rsidRPr="0067123F">
        <w:rPr>
          <w:rFonts w:eastAsia="SimSun"/>
          <w:i/>
        </w:rPr>
        <w:t>vomiting</w:t>
      </w:r>
      <w:r w:rsidRPr="002436D1">
        <w:rPr>
          <w:rFonts w:eastAsia="SimSun"/>
        </w:rPr>
        <w:t>)</w:t>
      </w:r>
    </w:p>
    <w:p w14:paraId="30006DD4"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indigestion (</w:t>
      </w:r>
      <w:r w:rsidRPr="0067123F">
        <w:rPr>
          <w:rFonts w:eastAsia="SimSun"/>
          <w:i/>
        </w:rPr>
        <w:t>dyspepsia</w:t>
      </w:r>
      <w:r w:rsidRPr="0067123F">
        <w:rPr>
          <w:rFonts w:eastAsia="SimSun"/>
        </w:rPr>
        <w:t>)</w:t>
      </w:r>
    </w:p>
    <w:p w14:paraId="1B821B4F"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inflammation of the lining of the stomach (</w:t>
      </w:r>
      <w:r w:rsidRPr="0067123F">
        <w:rPr>
          <w:rFonts w:eastAsia="SimSun"/>
          <w:i/>
        </w:rPr>
        <w:t>gastritis</w:t>
      </w:r>
      <w:r w:rsidRPr="0067123F">
        <w:rPr>
          <w:rFonts w:eastAsia="SimSun"/>
        </w:rPr>
        <w:t>)</w:t>
      </w:r>
    </w:p>
    <w:p w14:paraId="695E6F80"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gastrointestinal disorder</w:t>
      </w:r>
    </w:p>
    <w:p w14:paraId="66E87E7A"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burning sensation</w:t>
      </w:r>
    </w:p>
    <w:p w14:paraId="00490DA1"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hot flush, feeling hot</w:t>
      </w:r>
    </w:p>
    <w:p w14:paraId="0D9C7DE8"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itchy skin (</w:t>
      </w:r>
      <w:r w:rsidRPr="0067123F">
        <w:rPr>
          <w:rFonts w:eastAsia="SimSun"/>
          <w:i/>
        </w:rPr>
        <w:t>pruritus</w:t>
      </w:r>
      <w:r w:rsidRPr="0067123F">
        <w:rPr>
          <w:rFonts w:eastAsia="SimSun"/>
        </w:rPr>
        <w:t>)</w:t>
      </w:r>
    </w:p>
    <w:p w14:paraId="4796EB66" w14:textId="77777777" w:rsidR="00781656" w:rsidRPr="0067123F" w:rsidRDefault="00DD7E74" w:rsidP="002436D1">
      <w:pPr>
        <w:pStyle w:val="ListParagraph"/>
        <w:numPr>
          <w:ilvl w:val="0"/>
          <w:numId w:val="23"/>
        </w:numPr>
        <w:adjustRightInd w:val="0"/>
        <w:ind w:left="567" w:hanging="567"/>
        <w:rPr>
          <w:rFonts w:eastAsia="SimSun"/>
        </w:rPr>
      </w:pPr>
      <w:r w:rsidRPr="0067123F">
        <w:rPr>
          <w:rFonts w:eastAsia="SimSun"/>
        </w:rPr>
        <w:t>rash</w:t>
      </w:r>
    </w:p>
    <w:p w14:paraId="03D18028" w14:textId="77777777" w:rsidR="00781132" w:rsidRPr="0067123F" w:rsidRDefault="00DD7E74" w:rsidP="002436D1">
      <w:pPr>
        <w:pStyle w:val="ListParagraph"/>
        <w:numPr>
          <w:ilvl w:val="0"/>
          <w:numId w:val="23"/>
        </w:numPr>
        <w:adjustRightInd w:val="0"/>
        <w:ind w:left="567" w:hanging="567"/>
        <w:rPr>
          <w:rFonts w:eastAsia="SimSun"/>
        </w:rPr>
      </w:pPr>
      <w:r w:rsidRPr="0067123F">
        <w:rPr>
          <w:rFonts w:eastAsia="SimSun"/>
        </w:rPr>
        <w:t>pink or red blotches on the skin (</w:t>
      </w:r>
      <w:r w:rsidRPr="0067123F">
        <w:rPr>
          <w:rFonts w:eastAsia="SimSun"/>
          <w:i/>
        </w:rPr>
        <w:t>erythema</w:t>
      </w:r>
      <w:r w:rsidRPr="0067123F">
        <w:rPr>
          <w:rFonts w:eastAsia="SimSun"/>
        </w:rPr>
        <w:t>)</w:t>
      </w:r>
    </w:p>
    <w:p w14:paraId="172E2AE4" w14:textId="77777777" w:rsidR="00781132" w:rsidRPr="002436D1" w:rsidRDefault="00DD7E74" w:rsidP="002436D1">
      <w:pPr>
        <w:pStyle w:val="ListParagraph"/>
        <w:numPr>
          <w:ilvl w:val="0"/>
          <w:numId w:val="23"/>
        </w:numPr>
        <w:adjustRightInd w:val="0"/>
        <w:ind w:left="567" w:hanging="567"/>
        <w:rPr>
          <w:rFonts w:eastAsia="SimSun"/>
        </w:rPr>
      </w:pPr>
      <w:r w:rsidRPr="002436D1">
        <w:rPr>
          <w:rFonts w:eastAsia="SimSun"/>
        </w:rPr>
        <w:t>hair loss (alopecia)</w:t>
      </w:r>
    </w:p>
    <w:p w14:paraId="613034AF" w14:textId="77777777" w:rsidR="00781656" w:rsidRPr="002436D1" w:rsidRDefault="00781656" w:rsidP="002436D1">
      <w:pPr>
        <w:tabs>
          <w:tab w:val="clear" w:pos="567"/>
        </w:tabs>
        <w:autoSpaceDE w:val="0"/>
        <w:autoSpaceDN w:val="0"/>
        <w:adjustRightInd w:val="0"/>
        <w:spacing w:line="240" w:lineRule="auto"/>
        <w:rPr>
          <w:rFonts w:eastAsia="SimSun"/>
        </w:rPr>
      </w:pPr>
    </w:p>
    <w:p w14:paraId="1161FED6" w14:textId="77777777" w:rsidR="00781656" w:rsidRPr="0067123F" w:rsidRDefault="00DD7E74" w:rsidP="002436D1">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Side effects which may show up in your blood or urine tests</w:t>
      </w:r>
    </w:p>
    <w:p w14:paraId="777A0260" w14:textId="77777777" w:rsidR="00781656" w:rsidRPr="0067123F" w:rsidRDefault="00DD7E74" w:rsidP="002436D1">
      <w:pPr>
        <w:pStyle w:val="ListParagraph"/>
        <w:numPr>
          <w:ilvl w:val="0"/>
          <w:numId w:val="23"/>
        </w:numPr>
        <w:adjustRightInd w:val="0"/>
        <w:ind w:left="924" w:hanging="567"/>
        <w:rPr>
          <w:rFonts w:eastAsia="SimSun"/>
        </w:rPr>
      </w:pPr>
      <w:r w:rsidRPr="0067123F">
        <w:rPr>
          <w:rFonts w:eastAsia="SimSun"/>
        </w:rPr>
        <w:t>low levels of white blood cells (</w:t>
      </w:r>
      <w:r w:rsidRPr="0067123F">
        <w:rPr>
          <w:rFonts w:eastAsia="SimSun"/>
          <w:i/>
        </w:rPr>
        <w:t>lymphopenia, leucopenia</w:t>
      </w:r>
      <w:r w:rsidRPr="0067123F">
        <w:rPr>
          <w:rFonts w:eastAsia="SimSun"/>
        </w:rPr>
        <w:t>) in the blood. Reduced white blood cells could mean your body is less able to fight an infection. If you have a serious infection (such as pneumonia), talk to your doctor immediately</w:t>
      </w:r>
    </w:p>
    <w:p w14:paraId="1EBA0447" w14:textId="77777777" w:rsidR="00781656" w:rsidRPr="0067123F" w:rsidRDefault="00DD7E74" w:rsidP="002436D1">
      <w:pPr>
        <w:pStyle w:val="ListParagraph"/>
        <w:numPr>
          <w:ilvl w:val="0"/>
          <w:numId w:val="23"/>
        </w:numPr>
        <w:adjustRightInd w:val="0"/>
        <w:ind w:left="924" w:hanging="567"/>
        <w:rPr>
          <w:rFonts w:eastAsia="SimSun"/>
        </w:rPr>
      </w:pPr>
      <w:r w:rsidRPr="0067123F">
        <w:rPr>
          <w:rFonts w:eastAsia="SimSun"/>
        </w:rPr>
        <w:t>proteins (</w:t>
      </w:r>
      <w:r w:rsidRPr="0067123F">
        <w:rPr>
          <w:rFonts w:eastAsia="SimSun"/>
          <w:i/>
        </w:rPr>
        <w:t>albumin</w:t>
      </w:r>
      <w:r w:rsidRPr="0067123F">
        <w:rPr>
          <w:rFonts w:eastAsia="SimSun"/>
        </w:rPr>
        <w:t>) in urine</w:t>
      </w:r>
    </w:p>
    <w:p w14:paraId="6142E4BE" w14:textId="77777777" w:rsidR="00781656" w:rsidRPr="0067123F" w:rsidRDefault="00DD7E74" w:rsidP="002436D1">
      <w:pPr>
        <w:pStyle w:val="ListParagraph"/>
        <w:numPr>
          <w:ilvl w:val="0"/>
          <w:numId w:val="23"/>
        </w:numPr>
        <w:adjustRightInd w:val="0"/>
        <w:ind w:left="924" w:hanging="567"/>
        <w:rPr>
          <w:rFonts w:eastAsia="SimSun"/>
        </w:rPr>
      </w:pPr>
      <w:r w:rsidRPr="0067123F">
        <w:rPr>
          <w:rFonts w:eastAsia="SimSun"/>
        </w:rPr>
        <w:t>increase in levels of liver enzymes (</w:t>
      </w:r>
      <w:r w:rsidRPr="0067123F">
        <w:rPr>
          <w:rFonts w:eastAsia="SimSun"/>
          <w:i/>
        </w:rPr>
        <w:t>ALT, AST</w:t>
      </w:r>
      <w:r w:rsidRPr="0067123F">
        <w:rPr>
          <w:rFonts w:eastAsia="SimSun"/>
        </w:rPr>
        <w:t>) in the blood</w:t>
      </w:r>
    </w:p>
    <w:p w14:paraId="5E4E3BC4" w14:textId="77777777" w:rsidR="00781656" w:rsidRPr="0067123F" w:rsidRDefault="00781656" w:rsidP="002436D1">
      <w:pPr>
        <w:tabs>
          <w:tab w:val="clear" w:pos="567"/>
        </w:tabs>
        <w:autoSpaceDE w:val="0"/>
        <w:autoSpaceDN w:val="0"/>
        <w:adjustRightInd w:val="0"/>
        <w:spacing w:line="240" w:lineRule="auto"/>
        <w:rPr>
          <w:rFonts w:eastAsia="SimSun"/>
          <w:szCs w:val="22"/>
        </w:rPr>
      </w:pPr>
    </w:p>
    <w:p w14:paraId="7A57B9DF" w14:textId="77777777" w:rsidR="00781656" w:rsidRPr="002436D1" w:rsidRDefault="00DD7E74" w:rsidP="002436D1">
      <w:pPr>
        <w:tabs>
          <w:tab w:val="clear" w:pos="567"/>
        </w:tabs>
        <w:autoSpaceDE w:val="0"/>
        <w:autoSpaceDN w:val="0"/>
        <w:adjustRightInd w:val="0"/>
        <w:spacing w:line="240" w:lineRule="auto"/>
        <w:rPr>
          <w:rFonts w:eastAsia="SimSun"/>
        </w:rPr>
      </w:pPr>
      <w:r w:rsidRPr="0067123F">
        <w:rPr>
          <w:rFonts w:eastAsia="SimSun"/>
          <w:b/>
          <w:szCs w:val="22"/>
        </w:rPr>
        <w:t xml:space="preserve">Uncommon </w:t>
      </w:r>
      <w:r w:rsidR="00342FD5" w:rsidRPr="0067123F">
        <w:rPr>
          <w:rFonts w:eastAsia="SimSun"/>
          <w:b/>
          <w:szCs w:val="22"/>
        </w:rPr>
        <w:t>(</w:t>
      </w:r>
      <w:r w:rsidRPr="0067123F">
        <w:rPr>
          <w:rFonts w:eastAsia="SimSun"/>
          <w:szCs w:val="22"/>
        </w:rPr>
        <w:t>may affect up to 1 in 100</w:t>
      </w:r>
      <w:r w:rsidR="00591E03" w:rsidRPr="0067123F">
        <w:rPr>
          <w:rFonts w:eastAsia="SimSun"/>
          <w:szCs w:val="22"/>
        </w:rPr>
        <w:t> </w:t>
      </w:r>
      <w:r w:rsidRPr="0067123F">
        <w:rPr>
          <w:rFonts w:eastAsia="SimSun"/>
          <w:szCs w:val="22"/>
        </w:rPr>
        <w:t>people</w:t>
      </w:r>
      <w:r w:rsidR="00342FD5" w:rsidRPr="0067123F">
        <w:rPr>
          <w:rFonts w:eastAsia="SimSun"/>
          <w:szCs w:val="22"/>
        </w:rPr>
        <w:t>)</w:t>
      </w:r>
    </w:p>
    <w:p w14:paraId="1282A0E4" w14:textId="6FB4E505" w:rsidR="00781656" w:rsidRPr="0067123F" w:rsidRDefault="0039287A" w:rsidP="002436D1">
      <w:pPr>
        <w:pStyle w:val="ListParagraph"/>
        <w:numPr>
          <w:ilvl w:val="0"/>
          <w:numId w:val="23"/>
        </w:numPr>
        <w:adjustRightInd w:val="0"/>
        <w:ind w:left="567" w:hanging="567"/>
        <w:rPr>
          <w:rFonts w:eastAsia="SimSun"/>
        </w:rPr>
      </w:pPr>
      <w:r>
        <w:rPr>
          <w:rFonts w:eastAsia="SimSun"/>
        </w:rPr>
        <w:t>a</w:t>
      </w:r>
      <w:r w:rsidRPr="0067123F">
        <w:rPr>
          <w:rFonts w:eastAsia="SimSun"/>
        </w:rPr>
        <w:t xml:space="preserve">llergic </w:t>
      </w:r>
      <w:r w:rsidR="00DD7E74" w:rsidRPr="0067123F">
        <w:rPr>
          <w:rFonts w:eastAsia="SimSun"/>
        </w:rPr>
        <w:t>reactions (</w:t>
      </w:r>
      <w:r w:rsidR="00DD7E74" w:rsidRPr="0067123F">
        <w:rPr>
          <w:rFonts w:eastAsia="SimSun"/>
          <w:i/>
        </w:rPr>
        <w:t>hypersensitivity</w:t>
      </w:r>
      <w:r w:rsidR="00DD7E74" w:rsidRPr="0067123F">
        <w:rPr>
          <w:rFonts w:eastAsia="SimSun"/>
        </w:rPr>
        <w:t>)</w:t>
      </w:r>
    </w:p>
    <w:p w14:paraId="6D80EED4" w14:textId="25C95260" w:rsidR="0007536A" w:rsidRPr="0007536A" w:rsidRDefault="00DD7E74" w:rsidP="0007536A">
      <w:pPr>
        <w:pStyle w:val="ListParagraph"/>
        <w:numPr>
          <w:ilvl w:val="0"/>
          <w:numId w:val="23"/>
        </w:numPr>
        <w:adjustRightInd w:val="0"/>
        <w:ind w:left="567" w:hanging="567"/>
        <w:rPr>
          <w:rFonts w:eastAsia="SimSun"/>
        </w:rPr>
      </w:pPr>
      <w:r w:rsidRPr="0067123F">
        <w:rPr>
          <w:rFonts w:eastAsia="SimSun"/>
        </w:rPr>
        <w:t>reduction in blood platelets</w:t>
      </w:r>
    </w:p>
    <w:p w14:paraId="4B2FAC13" w14:textId="77777777" w:rsidR="00781656" w:rsidRDefault="00781656" w:rsidP="002436D1">
      <w:pPr>
        <w:tabs>
          <w:tab w:val="clear" w:pos="567"/>
        </w:tabs>
        <w:autoSpaceDE w:val="0"/>
        <w:autoSpaceDN w:val="0"/>
        <w:adjustRightInd w:val="0"/>
        <w:spacing w:line="240" w:lineRule="auto"/>
        <w:rPr>
          <w:rFonts w:eastAsia="SimSun"/>
          <w:szCs w:val="22"/>
        </w:rPr>
      </w:pPr>
    </w:p>
    <w:p w14:paraId="7781FEEB" w14:textId="77777777" w:rsidR="0007536A" w:rsidRDefault="0007536A" w:rsidP="0007536A">
      <w:pPr>
        <w:pStyle w:val="Standard"/>
        <w:widowControl w:val="0"/>
        <w:tabs>
          <w:tab w:val="clear" w:pos="567"/>
          <w:tab w:val="left" w:pos="720"/>
        </w:tabs>
        <w:ind w:right="-2"/>
        <w:rPr>
          <w:szCs w:val="22"/>
        </w:rPr>
      </w:pPr>
      <w:r>
        <w:rPr>
          <w:b/>
          <w:szCs w:val="22"/>
        </w:rPr>
        <w:t>Rare</w:t>
      </w:r>
      <w:r>
        <w:rPr>
          <w:szCs w:val="22"/>
        </w:rPr>
        <w:t xml:space="preserve"> (may affect up to 1 in 1,000 people)</w:t>
      </w:r>
    </w:p>
    <w:p w14:paraId="511D78B4" w14:textId="77777777" w:rsidR="0007536A" w:rsidRDefault="0007536A" w:rsidP="0007536A">
      <w:pPr>
        <w:pStyle w:val="Standard1"/>
        <w:widowControl w:val="0"/>
        <w:numPr>
          <w:ilvl w:val="0"/>
          <w:numId w:val="69"/>
        </w:numPr>
        <w:tabs>
          <w:tab w:val="clear" w:pos="567"/>
          <w:tab w:val="left" w:pos="720"/>
        </w:tabs>
        <w:ind w:left="567" w:right="-2" w:hanging="567"/>
        <w:rPr>
          <w:szCs w:val="22"/>
        </w:rPr>
      </w:pPr>
      <w:r>
        <w:rPr>
          <w:bCs/>
        </w:rPr>
        <w:t xml:space="preserve">liver inflammation </w:t>
      </w:r>
      <w:r>
        <w:rPr>
          <w:bCs/>
          <w:szCs w:val="22"/>
        </w:rPr>
        <w:t>and increase in levels of liver enzymes (</w:t>
      </w:r>
      <w:r>
        <w:rPr>
          <w:bCs/>
          <w:i/>
          <w:szCs w:val="22"/>
        </w:rPr>
        <w:t>ALT or AST in combination with bilirubin</w:t>
      </w:r>
      <w:r>
        <w:rPr>
          <w:bCs/>
          <w:szCs w:val="22"/>
        </w:rPr>
        <w:t>)</w:t>
      </w:r>
    </w:p>
    <w:p w14:paraId="6D10DBF4" w14:textId="77777777" w:rsidR="0007536A" w:rsidRPr="0067123F" w:rsidRDefault="0007536A" w:rsidP="002436D1">
      <w:pPr>
        <w:tabs>
          <w:tab w:val="clear" w:pos="567"/>
        </w:tabs>
        <w:autoSpaceDE w:val="0"/>
        <w:autoSpaceDN w:val="0"/>
        <w:adjustRightInd w:val="0"/>
        <w:spacing w:line="240" w:lineRule="auto"/>
        <w:rPr>
          <w:rFonts w:eastAsia="SimSun"/>
          <w:szCs w:val="22"/>
        </w:rPr>
      </w:pPr>
    </w:p>
    <w:p w14:paraId="7EE9267F" w14:textId="77777777" w:rsidR="00781656"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b/>
          <w:szCs w:val="22"/>
        </w:rPr>
        <w:t>Not known</w:t>
      </w:r>
      <w:r w:rsidRPr="0067123F">
        <w:rPr>
          <w:rFonts w:eastAsia="SimSun"/>
          <w:szCs w:val="22"/>
        </w:rPr>
        <w:t xml:space="preserve"> (frequency cannot be estimated from the available data)</w:t>
      </w:r>
    </w:p>
    <w:p w14:paraId="5176CEEC" w14:textId="77777777" w:rsidR="00781656" w:rsidRPr="002436D1" w:rsidRDefault="00781656" w:rsidP="002436D1">
      <w:pPr>
        <w:tabs>
          <w:tab w:val="clear" w:pos="567"/>
        </w:tabs>
        <w:autoSpaceDE w:val="0"/>
        <w:autoSpaceDN w:val="0"/>
        <w:adjustRightInd w:val="0"/>
        <w:spacing w:line="240" w:lineRule="auto"/>
        <w:rPr>
          <w:rFonts w:eastAsia="SimSun"/>
        </w:rPr>
      </w:pPr>
    </w:p>
    <w:p w14:paraId="010F1F03" w14:textId="7FF0D11C" w:rsidR="00781132" w:rsidRPr="002436D1" w:rsidRDefault="00DD7E74" w:rsidP="002436D1">
      <w:pPr>
        <w:pStyle w:val="ListParagraph"/>
        <w:numPr>
          <w:ilvl w:val="0"/>
          <w:numId w:val="23"/>
        </w:numPr>
        <w:adjustRightInd w:val="0"/>
        <w:ind w:left="567" w:hanging="567"/>
        <w:rPr>
          <w:rFonts w:eastAsia="SimSun"/>
        </w:rPr>
      </w:pPr>
      <w:r w:rsidRPr="002436D1">
        <w:rPr>
          <w:rFonts w:eastAsia="SimSun"/>
        </w:rPr>
        <w:t>herpes zoster (shingles) with symptoms such as blisters, burning, itching or pain of the skin, typically on one side of the upper body or the face, and other symptoms, like fever and weakness in the early stages of infection, followed by numbness, itching or red patches with severe pain</w:t>
      </w:r>
    </w:p>
    <w:p w14:paraId="3C255F3A" w14:textId="77777777" w:rsidR="00781132" w:rsidRPr="002436D1" w:rsidRDefault="00DD7E74" w:rsidP="002436D1">
      <w:pPr>
        <w:pStyle w:val="ListParagraph"/>
        <w:numPr>
          <w:ilvl w:val="0"/>
          <w:numId w:val="23"/>
        </w:numPr>
        <w:adjustRightInd w:val="0"/>
        <w:ind w:left="567" w:hanging="567"/>
        <w:rPr>
          <w:rFonts w:eastAsia="SimSun"/>
        </w:rPr>
      </w:pPr>
      <w:r w:rsidRPr="0067123F">
        <w:rPr>
          <w:rFonts w:eastAsia="SimSun"/>
        </w:rPr>
        <w:t xml:space="preserve">runny nose </w:t>
      </w:r>
      <w:r w:rsidRPr="002436D1">
        <w:rPr>
          <w:rFonts w:eastAsia="SimSun"/>
          <w:i/>
        </w:rPr>
        <w:t>(</w:t>
      </w:r>
      <w:r w:rsidRPr="0067123F">
        <w:rPr>
          <w:rFonts w:eastAsia="SimSun"/>
          <w:i/>
        </w:rPr>
        <w:t>rhinorrhoea</w:t>
      </w:r>
      <w:r w:rsidRPr="002436D1">
        <w:rPr>
          <w:rFonts w:eastAsia="SimSun"/>
          <w:i/>
        </w:rPr>
        <w:t>)</w:t>
      </w:r>
    </w:p>
    <w:p w14:paraId="00C30333" w14:textId="77777777" w:rsidR="00781656" w:rsidRPr="002436D1" w:rsidRDefault="00781656" w:rsidP="002436D1">
      <w:pPr>
        <w:tabs>
          <w:tab w:val="clear" w:pos="567"/>
        </w:tabs>
        <w:autoSpaceDE w:val="0"/>
        <w:autoSpaceDN w:val="0"/>
        <w:adjustRightInd w:val="0"/>
        <w:spacing w:line="240" w:lineRule="auto"/>
        <w:rPr>
          <w:rFonts w:eastAsia="SimSun"/>
        </w:rPr>
      </w:pPr>
    </w:p>
    <w:p w14:paraId="545E7346" w14:textId="77777777" w:rsidR="00C6174F" w:rsidRPr="002436D1" w:rsidRDefault="00DD7E74" w:rsidP="002436D1">
      <w:pPr>
        <w:tabs>
          <w:tab w:val="clear" w:pos="567"/>
        </w:tabs>
        <w:autoSpaceDE w:val="0"/>
        <w:autoSpaceDN w:val="0"/>
        <w:adjustRightInd w:val="0"/>
        <w:spacing w:line="240" w:lineRule="auto"/>
        <w:rPr>
          <w:rFonts w:eastAsia="SimSun"/>
          <w:sz w:val="20"/>
          <w:lang w:eastAsia="en-GB"/>
        </w:rPr>
      </w:pPr>
      <w:r w:rsidRPr="002436D1">
        <w:rPr>
          <w:rFonts w:eastAsia="SimSun"/>
          <w:b/>
        </w:rPr>
        <w:t>Children (13 years of age</w:t>
      </w:r>
      <w:r w:rsidRPr="0067123F">
        <w:rPr>
          <w:b/>
        </w:rPr>
        <w:t xml:space="preserve"> </w:t>
      </w:r>
      <w:r w:rsidRPr="002436D1">
        <w:rPr>
          <w:rFonts w:eastAsia="SimSun"/>
          <w:b/>
        </w:rPr>
        <w:t>and above) and adolescents</w:t>
      </w:r>
    </w:p>
    <w:p w14:paraId="467923AA" w14:textId="77777777" w:rsidR="00C6174F" w:rsidRPr="002436D1" w:rsidRDefault="00DD7E74" w:rsidP="002436D1">
      <w:pPr>
        <w:tabs>
          <w:tab w:val="clear" w:pos="567"/>
        </w:tabs>
        <w:autoSpaceDE w:val="0"/>
        <w:autoSpaceDN w:val="0"/>
        <w:adjustRightInd w:val="0"/>
        <w:spacing w:line="240" w:lineRule="auto"/>
        <w:rPr>
          <w:rFonts w:eastAsia="SimSun"/>
          <w:sz w:val="20"/>
          <w:lang w:eastAsia="en-GB"/>
        </w:rPr>
      </w:pPr>
      <w:r w:rsidRPr="002436D1">
        <w:rPr>
          <w:rFonts w:eastAsia="SimSun"/>
        </w:rPr>
        <w:t>The side effects listed above also apply</w:t>
      </w:r>
      <w:r w:rsidRPr="0067123F">
        <w:t xml:space="preserve"> </w:t>
      </w:r>
      <w:r w:rsidRPr="002436D1">
        <w:rPr>
          <w:rFonts w:eastAsia="SimSun"/>
        </w:rPr>
        <w:t>to children and adolescents.</w:t>
      </w:r>
    </w:p>
    <w:p w14:paraId="305A10E4" w14:textId="77777777" w:rsidR="00C6174F" w:rsidRPr="002436D1" w:rsidRDefault="00DD7E74" w:rsidP="002436D1">
      <w:pPr>
        <w:tabs>
          <w:tab w:val="clear" w:pos="567"/>
        </w:tabs>
        <w:autoSpaceDE w:val="0"/>
        <w:autoSpaceDN w:val="0"/>
        <w:adjustRightInd w:val="0"/>
        <w:spacing w:line="240" w:lineRule="auto"/>
        <w:rPr>
          <w:rFonts w:eastAsia="SimSun"/>
          <w:sz w:val="20"/>
          <w:lang w:eastAsia="en-GB"/>
        </w:rPr>
      </w:pPr>
      <w:r w:rsidRPr="002436D1">
        <w:rPr>
          <w:rFonts w:eastAsia="SimSun"/>
        </w:rPr>
        <w:t xml:space="preserve">Some side effects were </w:t>
      </w:r>
      <w:r w:rsidRPr="0067123F">
        <w:t xml:space="preserve">reported </w:t>
      </w:r>
      <w:r w:rsidRPr="002436D1">
        <w:rPr>
          <w:rFonts w:eastAsia="SimSun"/>
        </w:rPr>
        <w:t>more frequently in children and adolescent</w:t>
      </w:r>
      <w:r w:rsidRPr="0067123F">
        <w:t xml:space="preserve">s </w:t>
      </w:r>
      <w:r w:rsidRPr="002436D1">
        <w:rPr>
          <w:rFonts w:eastAsia="SimSun"/>
        </w:rPr>
        <w:t>than in adults, e.g, headache,</w:t>
      </w:r>
      <w:r w:rsidRPr="0067123F">
        <w:t xml:space="preserve"> </w:t>
      </w:r>
      <w:r w:rsidRPr="002436D1">
        <w:rPr>
          <w:rFonts w:eastAsia="SimSun"/>
        </w:rPr>
        <w:t>stomac</w:t>
      </w:r>
      <w:r w:rsidRPr="0067123F">
        <w:t xml:space="preserve">h pain or </w:t>
      </w:r>
      <w:r w:rsidRPr="002436D1">
        <w:rPr>
          <w:rFonts w:eastAsia="SimSun"/>
        </w:rPr>
        <w:t>stomach cramps, being</w:t>
      </w:r>
      <w:r w:rsidRPr="0067123F">
        <w:t xml:space="preserve"> </w:t>
      </w:r>
      <w:r w:rsidRPr="002436D1">
        <w:rPr>
          <w:rFonts w:eastAsia="SimSun"/>
        </w:rPr>
        <w:t>sick</w:t>
      </w:r>
      <w:r w:rsidRPr="0067123F">
        <w:t xml:space="preserve"> </w:t>
      </w:r>
      <w:r w:rsidRPr="002436D1">
        <w:rPr>
          <w:rFonts w:eastAsia="SimSun"/>
        </w:rPr>
        <w:t>(</w:t>
      </w:r>
      <w:r w:rsidRPr="002436D1">
        <w:rPr>
          <w:rFonts w:eastAsia="SimSun"/>
          <w:i/>
        </w:rPr>
        <w:t>vomiting</w:t>
      </w:r>
      <w:r w:rsidRPr="002436D1">
        <w:t>)</w:t>
      </w:r>
      <w:r w:rsidRPr="002436D1">
        <w:rPr>
          <w:rFonts w:eastAsia="SimSun"/>
        </w:rPr>
        <w:t>, throat pain, cough, and painful</w:t>
      </w:r>
      <w:r w:rsidRPr="0067123F">
        <w:t xml:space="preserve"> </w:t>
      </w:r>
      <w:r w:rsidRPr="002436D1">
        <w:rPr>
          <w:rFonts w:eastAsia="SimSun"/>
        </w:rPr>
        <w:t>menstrual periods.</w:t>
      </w:r>
    </w:p>
    <w:p w14:paraId="0A46D665" w14:textId="77777777" w:rsidR="00C6174F" w:rsidRPr="002436D1" w:rsidRDefault="00C6174F" w:rsidP="002436D1">
      <w:pPr>
        <w:tabs>
          <w:tab w:val="clear" w:pos="567"/>
        </w:tabs>
        <w:autoSpaceDE w:val="0"/>
        <w:autoSpaceDN w:val="0"/>
        <w:adjustRightInd w:val="0"/>
        <w:spacing w:line="240" w:lineRule="auto"/>
        <w:rPr>
          <w:rFonts w:eastAsia="SimSun"/>
        </w:rPr>
      </w:pPr>
    </w:p>
    <w:p w14:paraId="5A9B92D1" w14:textId="77777777" w:rsidR="00781656" w:rsidRPr="0067123F" w:rsidRDefault="00DD7E74" w:rsidP="002436D1">
      <w:pPr>
        <w:tabs>
          <w:tab w:val="clear" w:pos="567"/>
        </w:tabs>
        <w:autoSpaceDE w:val="0"/>
        <w:autoSpaceDN w:val="0"/>
        <w:adjustRightInd w:val="0"/>
        <w:spacing w:line="240" w:lineRule="auto"/>
        <w:rPr>
          <w:rFonts w:eastAsia="SimSun"/>
          <w:b/>
          <w:szCs w:val="22"/>
        </w:rPr>
      </w:pPr>
      <w:r w:rsidRPr="0067123F">
        <w:rPr>
          <w:rFonts w:eastAsia="SimSun"/>
          <w:b/>
          <w:szCs w:val="22"/>
        </w:rPr>
        <w:t>Reporting of side effects</w:t>
      </w:r>
    </w:p>
    <w:p w14:paraId="1D5C49A0" w14:textId="77777777" w:rsidR="00B340D2" w:rsidRPr="002436D1" w:rsidRDefault="00DD7E74" w:rsidP="002436D1">
      <w:pPr>
        <w:tabs>
          <w:tab w:val="clear" w:pos="567"/>
        </w:tabs>
        <w:autoSpaceDE w:val="0"/>
        <w:autoSpaceDN w:val="0"/>
        <w:adjustRightInd w:val="0"/>
        <w:spacing w:line="240" w:lineRule="auto"/>
        <w:rPr>
          <w:rFonts w:eastAsia="SimSun"/>
        </w:rPr>
      </w:pPr>
      <w:r w:rsidRPr="002436D1">
        <w:rPr>
          <w:rFonts w:eastAsia="SimSun"/>
        </w:rPr>
        <w:t xml:space="preserve">If you get any side effects, talk to your doctor or pharmacist. This includes any possible side effects not listed in this leaflet. You can also report side effects directly via </w:t>
      </w:r>
      <w:r w:rsidRPr="002436D1">
        <w:rPr>
          <w:rFonts w:eastAsia="SimSun"/>
          <w:highlight w:val="lightGray"/>
        </w:rPr>
        <w:t>the na</w:t>
      </w:r>
      <w:r w:rsidR="008C335C" w:rsidRPr="002436D1">
        <w:rPr>
          <w:rFonts w:eastAsia="SimSun"/>
          <w:highlight w:val="lightGray"/>
        </w:rPr>
        <w:t xml:space="preserve">tional reporting system </w:t>
      </w:r>
      <w:r w:rsidRPr="002436D1">
        <w:rPr>
          <w:rFonts w:eastAsia="SimSun"/>
          <w:highlight w:val="lightGray"/>
        </w:rPr>
        <w:t xml:space="preserve">listed in </w:t>
      </w:r>
      <w:hyperlink r:id="rId18" w:history="1">
        <w:r w:rsidRPr="002436D1">
          <w:rPr>
            <w:rStyle w:val="Hyperlink"/>
            <w:rFonts w:eastAsia="SimSun"/>
            <w:highlight w:val="lightGray"/>
          </w:rPr>
          <w:t>Appendix V</w:t>
        </w:r>
      </w:hyperlink>
      <w:r w:rsidRPr="002436D1">
        <w:rPr>
          <w:rFonts w:eastAsia="SimSun"/>
          <w:highlight w:val="lightGray"/>
        </w:rPr>
        <w:t>.</w:t>
      </w:r>
      <w:r w:rsidRPr="002436D1">
        <w:rPr>
          <w:rFonts w:eastAsia="SimSun"/>
        </w:rPr>
        <w:t xml:space="preserve"> By reporting side effects you can help provide more information on the safety of this medicine.</w:t>
      </w:r>
    </w:p>
    <w:p w14:paraId="78812F9A" w14:textId="77777777" w:rsidR="00B340D2" w:rsidRPr="002436D1" w:rsidRDefault="00B340D2" w:rsidP="002436D1">
      <w:pPr>
        <w:tabs>
          <w:tab w:val="clear" w:pos="567"/>
        </w:tabs>
        <w:autoSpaceDE w:val="0"/>
        <w:autoSpaceDN w:val="0"/>
        <w:adjustRightInd w:val="0"/>
        <w:spacing w:line="240" w:lineRule="auto"/>
        <w:rPr>
          <w:rFonts w:eastAsia="SimSun"/>
        </w:rPr>
      </w:pPr>
    </w:p>
    <w:p w14:paraId="0F0C14CB" w14:textId="77777777" w:rsidR="002C5117" w:rsidRPr="002436D1" w:rsidRDefault="002C5117" w:rsidP="002436D1">
      <w:pPr>
        <w:tabs>
          <w:tab w:val="clear" w:pos="567"/>
        </w:tabs>
        <w:autoSpaceDE w:val="0"/>
        <w:autoSpaceDN w:val="0"/>
        <w:adjustRightInd w:val="0"/>
        <w:spacing w:line="240" w:lineRule="auto"/>
        <w:rPr>
          <w:rFonts w:eastAsia="SimSun"/>
        </w:rPr>
      </w:pPr>
    </w:p>
    <w:p w14:paraId="5D866E4F" w14:textId="77777777" w:rsidR="00B340D2" w:rsidRPr="002436D1" w:rsidRDefault="00DD7E74" w:rsidP="002436D1">
      <w:pPr>
        <w:tabs>
          <w:tab w:val="clear" w:pos="567"/>
        </w:tabs>
        <w:autoSpaceDE w:val="0"/>
        <w:autoSpaceDN w:val="0"/>
        <w:adjustRightInd w:val="0"/>
        <w:spacing w:line="240" w:lineRule="auto"/>
        <w:ind w:left="562" w:hanging="562"/>
        <w:rPr>
          <w:rFonts w:eastAsia="SimSun"/>
        </w:rPr>
      </w:pPr>
      <w:r w:rsidRPr="0067123F">
        <w:rPr>
          <w:rFonts w:eastAsia="SimSun"/>
          <w:b/>
          <w:bCs/>
          <w:szCs w:val="22"/>
        </w:rPr>
        <w:t>5.</w:t>
      </w:r>
      <w:r w:rsidRPr="0067123F">
        <w:rPr>
          <w:rFonts w:eastAsia="SimSun"/>
          <w:b/>
          <w:bCs/>
          <w:szCs w:val="22"/>
        </w:rPr>
        <w:tab/>
        <w:t xml:space="preserve">How to store </w:t>
      </w:r>
      <w:r w:rsidR="004C63FA" w:rsidRPr="0067123F">
        <w:rPr>
          <w:rFonts w:eastAsia="SimSun"/>
          <w:b/>
          <w:szCs w:val="22"/>
        </w:rPr>
        <w:t>Dimethyl fumarate</w:t>
      </w:r>
      <w:r w:rsidRPr="0067123F">
        <w:rPr>
          <w:rFonts w:eastAsia="SimSun"/>
          <w:b/>
          <w:bCs/>
          <w:szCs w:val="22"/>
        </w:rPr>
        <w:t xml:space="preserve"> Accord</w:t>
      </w:r>
    </w:p>
    <w:p w14:paraId="0942C03E" w14:textId="77777777" w:rsidR="00B340D2" w:rsidRPr="0067123F" w:rsidRDefault="00B340D2" w:rsidP="002436D1">
      <w:pPr>
        <w:tabs>
          <w:tab w:val="clear" w:pos="567"/>
        </w:tabs>
        <w:autoSpaceDE w:val="0"/>
        <w:autoSpaceDN w:val="0"/>
        <w:adjustRightInd w:val="0"/>
        <w:spacing w:line="240" w:lineRule="auto"/>
        <w:rPr>
          <w:rFonts w:eastAsia="SimSun"/>
          <w:bCs/>
          <w:szCs w:val="22"/>
        </w:rPr>
      </w:pPr>
    </w:p>
    <w:p w14:paraId="60D5C172" w14:textId="77777777" w:rsidR="00B340D2"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lastRenderedPageBreak/>
        <w:t>Keep this medicine out of the sight and reach of children.</w:t>
      </w:r>
    </w:p>
    <w:p w14:paraId="036B11BA" w14:textId="77777777" w:rsidR="00B340D2" w:rsidRPr="0067123F" w:rsidRDefault="00B340D2" w:rsidP="002436D1">
      <w:pPr>
        <w:tabs>
          <w:tab w:val="clear" w:pos="567"/>
        </w:tabs>
        <w:autoSpaceDE w:val="0"/>
        <w:autoSpaceDN w:val="0"/>
        <w:adjustRightInd w:val="0"/>
        <w:spacing w:line="240" w:lineRule="auto"/>
        <w:rPr>
          <w:rFonts w:eastAsia="SimSun"/>
          <w:szCs w:val="22"/>
        </w:rPr>
      </w:pPr>
    </w:p>
    <w:p w14:paraId="3D93C1D8" w14:textId="77777777" w:rsidR="00B340D2" w:rsidRPr="0067123F" w:rsidRDefault="00DD7E74" w:rsidP="002436D1">
      <w:pPr>
        <w:tabs>
          <w:tab w:val="clear" w:pos="567"/>
        </w:tabs>
        <w:autoSpaceDE w:val="0"/>
        <w:autoSpaceDN w:val="0"/>
        <w:adjustRightInd w:val="0"/>
        <w:spacing w:line="240" w:lineRule="auto"/>
        <w:rPr>
          <w:rFonts w:eastAsia="SimSun"/>
          <w:szCs w:val="22"/>
        </w:rPr>
      </w:pPr>
      <w:r w:rsidRPr="002436D1">
        <w:rPr>
          <w:rFonts w:eastAsia="SimSun"/>
          <w:b/>
        </w:rPr>
        <w:t xml:space="preserve">Do not use this medicine after the expiry date </w:t>
      </w:r>
      <w:r w:rsidRPr="0067123F">
        <w:rPr>
          <w:rFonts w:eastAsia="SimSun"/>
          <w:szCs w:val="22"/>
        </w:rPr>
        <w:t>which is stated on the carton and on each blister after</w:t>
      </w:r>
      <w:r w:rsidR="004C63FA" w:rsidRPr="0067123F">
        <w:rPr>
          <w:rFonts w:eastAsia="SimSun"/>
          <w:szCs w:val="22"/>
        </w:rPr>
        <w:t xml:space="preserve"> </w:t>
      </w:r>
      <w:r w:rsidRPr="0067123F">
        <w:rPr>
          <w:rFonts w:eastAsia="SimSun"/>
          <w:szCs w:val="22"/>
        </w:rPr>
        <w:t>EXP. The expiry date refers to the last day of that month.</w:t>
      </w:r>
    </w:p>
    <w:p w14:paraId="68805AED" w14:textId="77777777" w:rsidR="00B340D2" w:rsidRPr="0067123F" w:rsidRDefault="00B340D2" w:rsidP="0051029C">
      <w:pPr>
        <w:tabs>
          <w:tab w:val="clear" w:pos="567"/>
        </w:tabs>
        <w:autoSpaceDE w:val="0"/>
        <w:autoSpaceDN w:val="0"/>
        <w:adjustRightInd w:val="0"/>
        <w:spacing w:line="240" w:lineRule="auto"/>
        <w:rPr>
          <w:rFonts w:eastAsia="SimSun"/>
          <w:szCs w:val="22"/>
        </w:rPr>
      </w:pPr>
    </w:p>
    <w:p w14:paraId="1F2D1FAD" w14:textId="77777777" w:rsidR="00030A5D" w:rsidRPr="0067123F" w:rsidRDefault="00DD7E74" w:rsidP="00F24521">
      <w:pPr>
        <w:pStyle w:val="Default"/>
        <w:rPr>
          <w:rFonts w:eastAsia="Times New Roman"/>
          <w:noProof/>
          <w:color w:val="auto"/>
          <w:sz w:val="22"/>
          <w:szCs w:val="22"/>
          <w:lang w:val="en-GB"/>
        </w:rPr>
      </w:pPr>
      <w:r w:rsidRPr="0067123F">
        <w:rPr>
          <w:color w:val="auto"/>
          <w:sz w:val="22"/>
          <w:szCs w:val="22"/>
          <w:lang w:val="en-GB" w:eastAsia="en-GB"/>
        </w:rPr>
        <w:t>This medicinal product does not require any special storage conditions.</w:t>
      </w:r>
    </w:p>
    <w:p w14:paraId="2124E0B4" w14:textId="77777777" w:rsidR="00B340D2" w:rsidRPr="0067123F" w:rsidRDefault="00B340D2" w:rsidP="002436D1">
      <w:pPr>
        <w:tabs>
          <w:tab w:val="clear" w:pos="567"/>
        </w:tabs>
        <w:autoSpaceDE w:val="0"/>
        <w:autoSpaceDN w:val="0"/>
        <w:adjustRightInd w:val="0"/>
        <w:spacing w:line="240" w:lineRule="auto"/>
        <w:rPr>
          <w:rFonts w:eastAsia="SimSun"/>
          <w:szCs w:val="22"/>
        </w:rPr>
      </w:pPr>
    </w:p>
    <w:p w14:paraId="1ECD1D5A" w14:textId="77777777" w:rsidR="00B340D2" w:rsidRPr="002436D1" w:rsidRDefault="00DD7E74" w:rsidP="002436D1">
      <w:pPr>
        <w:tabs>
          <w:tab w:val="clear" w:pos="567"/>
        </w:tabs>
        <w:autoSpaceDE w:val="0"/>
        <w:autoSpaceDN w:val="0"/>
        <w:adjustRightInd w:val="0"/>
        <w:spacing w:line="240" w:lineRule="auto"/>
        <w:rPr>
          <w:rFonts w:eastAsia="SimSun"/>
        </w:rPr>
      </w:pPr>
      <w:r w:rsidRPr="0067123F">
        <w:rPr>
          <w:rFonts w:eastAsia="SimSun"/>
          <w:szCs w:val="22"/>
        </w:rPr>
        <w:t>Do not throw away any medicines via wastewater or household waste. Ask your pharmacist how to throw away medicines you no longer use. These measures will help protect the environment.</w:t>
      </w:r>
    </w:p>
    <w:p w14:paraId="3DEBD5DE" w14:textId="77777777" w:rsidR="00B340D2" w:rsidRPr="0067123F" w:rsidRDefault="00B340D2" w:rsidP="002436D1">
      <w:pPr>
        <w:tabs>
          <w:tab w:val="clear" w:pos="567"/>
        </w:tabs>
        <w:autoSpaceDE w:val="0"/>
        <w:autoSpaceDN w:val="0"/>
        <w:adjustRightInd w:val="0"/>
        <w:spacing w:line="240" w:lineRule="auto"/>
        <w:rPr>
          <w:rFonts w:eastAsia="SimSun"/>
          <w:szCs w:val="22"/>
        </w:rPr>
      </w:pPr>
    </w:p>
    <w:p w14:paraId="1B788D21" w14:textId="77777777" w:rsidR="002C5117" w:rsidRPr="0067123F" w:rsidRDefault="002C5117" w:rsidP="002436D1">
      <w:pPr>
        <w:tabs>
          <w:tab w:val="clear" w:pos="567"/>
        </w:tabs>
        <w:autoSpaceDE w:val="0"/>
        <w:autoSpaceDN w:val="0"/>
        <w:adjustRightInd w:val="0"/>
        <w:spacing w:line="240" w:lineRule="auto"/>
        <w:rPr>
          <w:rFonts w:eastAsia="SimSun"/>
          <w:szCs w:val="22"/>
        </w:rPr>
      </w:pPr>
    </w:p>
    <w:p w14:paraId="7ACAD88B" w14:textId="77777777" w:rsidR="00B340D2" w:rsidRPr="002436D1" w:rsidRDefault="00DD7E74" w:rsidP="002436D1">
      <w:pPr>
        <w:tabs>
          <w:tab w:val="clear" w:pos="567"/>
        </w:tabs>
        <w:autoSpaceDE w:val="0"/>
        <w:autoSpaceDN w:val="0"/>
        <w:adjustRightInd w:val="0"/>
        <w:spacing w:line="240" w:lineRule="auto"/>
        <w:ind w:left="562" w:hanging="562"/>
        <w:rPr>
          <w:rFonts w:eastAsia="SimSun"/>
        </w:rPr>
      </w:pPr>
      <w:r w:rsidRPr="0067123F">
        <w:rPr>
          <w:rFonts w:eastAsia="SimSun"/>
          <w:b/>
          <w:bCs/>
          <w:szCs w:val="22"/>
        </w:rPr>
        <w:t>6.</w:t>
      </w:r>
      <w:r w:rsidRPr="0067123F">
        <w:rPr>
          <w:rFonts w:eastAsia="SimSun"/>
          <w:b/>
          <w:bCs/>
          <w:szCs w:val="22"/>
        </w:rPr>
        <w:tab/>
        <w:t>Contents of the pack and other information</w:t>
      </w:r>
    </w:p>
    <w:p w14:paraId="52E2371E" w14:textId="77777777" w:rsidR="00B340D2" w:rsidRPr="0067123F" w:rsidRDefault="00B340D2" w:rsidP="002436D1">
      <w:pPr>
        <w:tabs>
          <w:tab w:val="clear" w:pos="567"/>
        </w:tabs>
        <w:autoSpaceDE w:val="0"/>
        <w:autoSpaceDN w:val="0"/>
        <w:adjustRightInd w:val="0"/>
        <w:spacing w:line="240" w:lineRule="auto"/>
        <w:rPr>
          <w:rFonts w:eastAsia="SimSun"/>
          <w:bCs/>
          <w:szCs w:val="22"/>
        </w:rPr>
      </w:pPr>
    </w:p>
    <w:p w14:paraId="4B696605" w14:textId="77777777" w:rsidR="002C5117" w:rsidRPr="0067123F" w:rsidRDefault="00DD7E74" w:rsidP="002436D1">
      <w:pPr>
        <w:tabs>
          <w:tab w:val="clear" w:pos="567"/>
        </w:tabs>
        <w:autoSpaceDE w:val="0"/>
        <w:autoSpaceDN w:val="0"/>
        <w:adjustRightInd w:val="0"/>
        <w:spacing w:line="240" w:lineRule="auto"/>
        <w:rPr>
          <w:rFonts w:eastAsia="SimSun"/>
          <w:b/>
          <w:bCs/>
          <w:szCs w:val="22"/>
        </w:rPr>
      </w:pPr>
      <w:r w:rsidRPr="0067123F">
        <w:rPr>
          <w:rFonts w:eastAsia="SimSun"/>
          <w:b/>
          <w:bCs/>
          <w:szCs w:val="22"/>
        </w:rPr>
        <w:t xml:space="preserve">What </w:t>
      </w:r>
      <w:r w:rsidR="00FD75F4" w:rsidRPr="0067123F">
        <w:rPr>
          <w:rFonts w:eastAsia="SimSun"/>
          <w:b/>
          <w:bCs/>
          <w:szCs w:val="22"/>
        </w:rPr>
        <w:t>Dimethyl fumarate Accord</w:t>
      </w:r>
      <w:r w:rsidRPr="0067123F">
        <w:rPr>
          <w:rFonts w:eastAsia="SimSun"/>
          <w:b/>
          <w:bCs/>
          <w:szCs w:val="22"/>
        </w:rPr>
        <w:t xml:space="preserve"> contains</w:t>
      </w:r>
    </w:p>
    <w:p w14:paraId="257BABC7" w14:textId="77777777" w:rsidR="00FA0B06" w:rsidRPr="0067123F" w:rsidRDefault="00FA0B06" w:rsidP="002436D1">
      <w:pPr>
        <w:tabs>
          <w:tab w:val="clear" w:pos="567"/>
        </w:tabs>
        <w:autoSpaceDE w:val="0"/>
        <w:autoSpaceDN w:val="0"/>
        <w:adjustRightInd w:val="0"/>
        <w:spacing w:line="240" w:lineRule="auto"/>
        <w:rPr>
          <w:rFonts w:eastAsia="SimSun"/>
          <w:bCs/>
          <w:szCs w:val="22"/>
        </w:rPr>
      </w:pPr>
    </w:p>
    <w:p w14:paraId="1479C298" w14:textId="77777777" w:rsidR="008C335C" w:rsidRPr="0067123F" w:rsidRDefault="00DD7E74" w:rsidP="002436D1">
      <w:pPr>
        <w:tabs>
          <w:tab w:val="clear" w:pos="567"/>
        </w:tabs>
        <w:autoSpaceDE w:val="0"/>
        <w:autoSpaceDN w:val="0"/>
        <w:adjustRightInd w:val="0"/>
        <w:spacing w:line="240" w:lineRule="auto"/>
        <w:rPr>
          <w:rFonts w:eastAsia="SimSun"/>
          <w:szCs w:val="22"/>
        </w:rPr>
      </w:pPr>
      <w:r w:rsidRPr="002436D1">
        <w:rPr>
          <w:rFonts w:eastAsia="SimSun"/>
          <w:b/>
          <w:lang w:val="en-IN"/>
        </w:rPr>
        <w:t xml:space="preserve">The active substance </w:t>
      </w:r>
      <w:r w:rsidRPr="0067123F">
        <w:rPr>
          <w:rFonts w:eastAsia="SimSun"/>
          <w:szCs w:val="22"/>
        </w:rPr>
        <w:t>is dimethyl fumarate.</w:t>
      </w:r>
    </w:p>
    <w:p w14:paraId="1E2AF7C5" w14:textId="77777777" w:rsidR="008C335C"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Dimethyl fumarate Accord 120</w:t>
      </w:r>
      <w:r w:rsidR="0097514E" w:rsidRPr="0067123F">
        <w:rPr>
          <w:rFonts w:eastAsia="SimSun"/>
          <w:szCs w:val="22"/>
        </w:rPr>
        <w:t> </w:t>
      </w:r>
      <w:r w:rsidRPr="0067123F">
        <w:rPr>
          <w:rFonts w:eastAsia="SimSun"/>
          <w:szCs w:val="22"/>
        </w:rPr>
        <w:t>mg: Each capsule contains 120</w:t>
      </w:r>
      <w:r w:rsidR="0097514E" w:rsidRPr="0067123F">
        <w:rPr>
          <w:rFonts w:eastAsia="SimSun"/>
          <w:szCs w:val="22"/>
        </w:rPr>
        <w:t> </w:t>
      </w:r>
      <w:r w:rsidRPr="0067123F">
        <w:rPr>
          <w:rFonts w:eastAsia="SimSun"/>
          <w:szCs w:val="22"/>
        </w:rPr>
        <w:t>mg of dimethyl fumarate.</w:t>
      </w:r>
    </w:p>
    <w:p w14:paraId="716FFD08" w14:textId="77777777" w:rsidR="00B340D2" w:rsidRPr="002436D1" w:rsidRDefault="00DD7E74" w:rsidP="002436D1">
      <w:pPr>
        <w:tabs>
          <w:tab w:val="clear" w:pos="567"/>
        </w:tabs>
        <w:autoSpaceDE w:val="0"/>
        <w:autoSpaceDN w:val="0"/>
        <w:adjustRightInd w:val="0"/>
        <w:spacing w:line="240" w:lineRule="auto"/>
        <w:rPr>
          <w:rFonts w:eastAsia="SimSun"/>
        </w:rPr>
      </w:pPr>
      <w:r w:rsidRPr="0067123F">
        <w:rPr>
          <w:rFonts w:eastAsia="SimSun"/>
          <w:szCs w:val="22"/>
        </w:rPr>
        <w:t>Dimethyl fumarate Accord</w:t>
      </w:r>
      <w:r w:rsidR="008C335C" w:rsidRPr="0067123F">
        <w:rPr>
          <w:rFonts w:eastAsia="SimSun"/>
          <w:szCs w:val="22"/>
        </w:rPr>
        <w:t xml:space="preserve"> 240</w:t>
      </w:r>
      <w:r w:rsidR="0097514E" w:rsidRPr="0067123F">
        <w:rPr>
          <w:rFonts w:eastAsia="SimSun"/>
          <w:szCs w:val="22"/>
        </w:rPr>
        <w:t> </w:t>
      </w:r>
      <w:r w:rsidR="008C335C" w:rsidRPr="0067123F">
        <w:rPr>
          <w:rFonts w:eastAsia="SimSun"/>
          <w:szCs w:val="22"/>
        </w:rPr>
        <w:t>mg: Each capsule contains 240</w:t>
      </w:r>
      <w:r w:rsidR="0097514E" w:rsidRPr="0067123F">
        <w:rPr>
          <w:rFonts w:eastAsia="SimSun"/>
          <w:szCs w:val="22"/>
        </w:rPr>
        <w:t> </w:t>
      </w:r>
      <w:r w:rsidR="008C335C" w:rsidRPr="0067123F">
        <w:rPr>
          <w:rFonts w:eastAsia="SimSun"/>
          <w:szCs w:val="22"/>
        </w:rPr>
        <w:t>mg of dimethyl fumarate.</w:t>
      </w:r>
    </w:p>
    <w:p w14:paraId="704B0C25" w14:textId="77777777" w:rsidR="008C335C" w:rsidRPr="002436D1" w:rsidRDefault="008C335C" w:rsidP="002436D1">
      <w:pPr>
        <w:tabs>
          <w:tab w:val="clear" w:pos="567"/>
        </w:tabs>
        <w:autoSpaceDE w:val="0"/>
        <w:autoSpaceDN w:val="0"/>
        <w:adjustRightInd w:val="0"/>
        <w:spacing w:line="240" w:lineRule="auto"/>
        <w:rPr>
          <w:rFonts w:eastAsia="SimSun"/>
        </w:rPr>
      </w:pPr>
    </w:p>
    <w:p w14:paraId="0A1DEB8B" w14:textId="77777777" w:rsidR="00B340D2" w:rsidRPr="0067123F" w:rsidRDefault="00DD7E74" w:rsidP="0051029C">
      <w:pPr>
        <w:numPr>
          <w:ilvl w:val="0"/>
          <w:numId w:val="12"/>
        </w:numPr>
        <w:tabs>
          <w:tab w:val="clear" w:pos="567"/>
        </w:tabs>
        <w:autoSpaceDE w:val="0"/>
        <w:autoSpaceDN w:val="0"/>
        <w:adjustRightInd w:val="0"/>
        <w:spacing w:line="240" w:lineRule="auto"/>
        <w:ind w:left="562" w:hanging="562"/>
        <w:rPr>
          <w:rFonts w:eastAsia="SimSun"/>
          <w:sz w:val="20"/>
          <w:szCs w:val="22"/>
          <w:lang w:eastAsia="en-GB"/>
        </w:rPr>
      </w:pPr>
      <w:r w:rsidRPr="002436D1">
        <w:rPr>
          <w:rFonts w:eastAsia="SimSun"/>
        </w:rPr>
        <w:t xml:space="preserve">The </w:t>
      </w:r>
      <w:r w:rsidRPr="0067123F">
        <w:rPr>
          <w:b/>
          <w:bCs/>
          <w:szCs w:val="22"/>
        </w:rPr>
        <w:t xml:space="preserve">other </w:t>
      </w:r>
      <w:r w:rsidRPr="002436D1">
        <w:t>ingredients</w:t>
      </w:r>
      <w:r w:rsidRPr="0067123F">
        <w:rPr>
          <w:szCs w:val="22"/>
        </w:rPr>
        <w:t xml:space="preserve"> are:</w:t>
      </w:r>
    </w:p>
    <w:p w14:paraId="38E1EFF7" w14:textId="77777777" w:rsidR="0097514E" w:rsidRPr="0067123F" w:rsidRDefault="00DD7E74" w:rsidP="0097514E">
      <w:pPr>
        <w:tabs>
          <w:tab w:val="clear" w:pos="567"/>
        </w:tabs>
        <w:autoSpaceDE w:val="0"/>
        <w:autoSpaceDN w:val="0"/>
        <w:adjustRightInd w:val="0"/>
        <w:spacing w:line="240" w:lineRule="auto"/>
        <w:rPr>
          <w:rFonts w:eastAsia="SimSun"/>
          <w:szCs w:val="22"/>
          <w:u w:val="single"/>
        </w:rPr>
      </w:pPr>
      <w:r w:rsidRPr="0067123F">
        <w:rPr>
          <w:rFonts w:eastAsia="SimSun"/>
          <w:szCs w:val="22"/>
          <w:u w:val="single"/>
        </w:rPr>
        <w:t xml:space="preserve">Capsule contents (enteric-coated </w:t>
      </w:r>
      <w:r w:rsidR="00F24521" w:rsidRPr="0067123F">
        <w:rPr>
          <w:rFonts w:eastAsia="SimSun"/>
          <w:szCs w:val="22"/>
          <w:u w:val="single"/>
        </w:rPr>
        <w:t>mini</w:t>
      </w:r>
      <w:r w:rsidR="00A336AD" w:rsidRPr="0067123F">
        <w:rPr>
          <w:rFonts w:eastAsia="SimSun"/>
          <w:szCs w:val="22"/>
          <w:u w:val="single"/>
        </w:rPr>
        <w:t xml:space="preserve"> </w:t>
      </w:r>
      <w:r w:rsidRPr="0067123F">
        <w:rPr>
          <w:rFonts w:eastAsia="SimSun"/>
          <w:szCs w:val="22"/>
          <w:u w:val="single"/>
        </w:rPr>
        <w:t>tablets):</w:t>
      </w:r>
      <w:r w:rsidRPr="0067123F">
        <w:rPr>
          <w:rFonts w:eastAsia="SimSun"/>
          <w:szCs w:val="22"/>
        </w:rPr>
        <w:t xml:space="preserve"> Silicified </w:t>
      </w:r>
      <w:r w:rsidR="00BC4921" w:rsidRPr="0067123F">
        <w:rPr>
          <w:rFonts w:eastAsia="SimSun"/>
          <w:szCs w:val="22"/>
        </w:rPr>
        <w:t>microcrystalline cellulose</w:t>
      </w:r>
      <w:r w:rsidRPr="0067123F">
        <w:rPr>
          <w:rFonts w:eastAsia="SimSun"/>
          <w:szCs w:val="22"/>
        </w:rPr>
        <w:t xml:space="preserve">, </w:t>
      </w:r>
      <w:r w:rsidR="009B4253" w:rsidRPr="0067123F">
        <w:rPr>
          <w:rFonts w:eastAsia="SimSun"/>
          <w:szCs w:val="22"/>
        </w:rPr>
        <w:t>T</w:t>
      </w:r>
      <w:r w:rsidR="00BC4921" w:rsidRPr="0067123F">
        <w:rPr>
          <w:rFonts w:eastAsia="SimSun"/>
          <w:szCs w:val="22"/>
        </w:rPr>
        <w:t>alc</w:t>
      </w:r>
      <w:r w:rsidRPr="0067123F">
        <w:rPr>
          <w:rFonts w:eastAsia="SimSun"/>
          <w:szCs w:val="22"/>
        </w:rPr>
        <w:t xml:space="preserve">, Croscarmellose </w:t>
      </w:r>
      <w:r w:rsidR="00BC4921" w:rsidRPr="0067123F">
        <w:rPr>
          <w:rFonts w:eastAsia="SimSun"/>
          <w:szCs w:val="22"/>
        </w:rPr>
        <w:t>sodium</w:t>
      </w:r>
      <w:r w:rsidRPr="0067123F">
        <w:rPr>
          <w:rFonts w:eastAsia="SimSun"/>
          <w:szCs w:val="22"/>
        </w:rPr>
        <w:t xml:space="preserve">, </w:t>
      </w:r>
      <w:r w:rsidR="009B4253" w:rsidRPr="0067123F">
        <w:rPr>
          <w:rFonts w:eastAsia="SimSun"/>
          <w:szCs w:val="22"/>
        </w:rPr>
        <w:t>Silica</w:t>
      </w:r>
      <w:r w:rsidR="00E85E52" w:rsidRPr="0067123F">
        <w:rPr>
          <w:rFonts w:eastAsia="SimSun"/>
          <w:szCs w:val="22"/>
        </w:rPr>
        <w:t>,</w:t>
      </w:r>
      <w:r w:rsidR="009B4253" w:rsidRPr="0067123F">
        <w:rPr>
          <w:rFonts w:eastAsia="SimSun"/>
          <w:szCs w:val="22"/>
        </w:rPr>
        <w:t xml:space="preserve"> colloidal </w:t>
      </w:r>
      <w:r w:rsidR="00BC4921" w:rsidRPr="0067123F">
        <w:rPr>
          <w:rFonts w:eastAsia="SimSun"/>
          <w:szCs w:val="22"/>
        </w:rPr>
        <w:t>anhydrous</w:t>
      </w:r>
      <w:r w:rsidRPr="0067123F">
        <w:rPr>
          <w:rFonts w:eastAsia="SimSun"/>
          <w:szCs w:val="22"/>
        </w:rPr>
        <w:t xml:space="preserve">, Magnesium </w:t>
      </w:r>
      <w:r w:rsidR="00BC4921" w:rsidRPr="0067123F">
        <w:rPr>
          <w:rFonts w:eastAsia="SimSun"/>
          <w:szCs w:val="22"/>
        </w:rPr>
        <w:t>stearate</w:t>
      </w:r>
      <w:r w:rsidRPr="0067123F">
        <w:rPr>
          <w:rFonts w:eastAsia="SimSun"/>
          <w:szCs w:val="22"/>
        </w:rPr>
        <w:t xml:space="preserve">, </w:t>
      </w:r>
      <w:r w:rsidR="00C6174F" w:rsidRPr="0067123F">
        <w:rPr>
          <w:rFonts w:eastAsia="SimSun"/>
          <w:szCs w:val="22"/>
        </w:rPr>
        <w:t>Methacrylic acid-methyl methacrylate copolymer (1:1)</w:t>
      </w:r>
      <w:r w:rsidRPr="0067123F">
        <w:rPr>
          <w:rFonts w:eastAsia="SimSun"/>
          <w:szCs w:val="22"/>
        </w:rPr>
        <w:t xml:space="preserve">, Triethyl </w:t>
      </w:r>
      <w:r w:rsidR="00BC4921" w:rsidRPr="0067123F">
        <w:rPr>
          <w:rFonts w:eastAsia="SimSun"/>
          <w:szCs w:val="22"/>
        </w:rPr>
        <w:t>citrate</w:t>
      </w:r>
      <w:r w:rsidRPr="0067123F">
        <w:rPr>
          <w:rFonts w:eastAsia="SimSun"/>
          <w:szCs w:val="22"/>
        </w:rPr>
        <w:t xml:space="preserve">, </w:t>
      </w:r>
      <w:r w:rsidR="009B4253" w:rsidRPr="0067123F">
        <w:rPr>
          <w:rFonts w:eastAsia="SimSun"/>
          <w:szCs w:val="22"/>
        </w:rPr>
        <w:t>Methacrylic acid - ethyl acrylate copolymer (1:1) dispersion 30 per cent.</w:t>
      </w:r>
    </w:p>
    <w:p w14:paraId="4EBFA09C" w14:textId="77777777" w:rsidR="0097514E" w:rsidRPr="0067123F" w:rsidRDefault="0097514E" w:rsidP="0097514E">
      <w:pPr>
        <w:tabs>
          <w:tab w:val="clear" w:pos="567"/>
        </w:tabs>
        <w:autoSpaceDE w:val="0"/>
        <w:autoSpaceDN w:val="0"/>
        <w:adjustRightInd w:val="0"/>
        <w:spacing w:line="240" w:lineRule="auto"/>
        <w:rPr>
          <w:rFonts w:eastAsia="SimSun"/>
          <w:szCs w:val="22"/>
          <w:u w:val="single"/>
        </w:rPr>
      </w:pPr>
    </w:p>
    <w:p w14:paraId="28815E42" w14:textId="77777777" w:rsidR="0097514E" w:rsidRPr="002436D1" w:rsidRDefault="00DD7E74" w:rsidP="002436D1">
      <w:pPr>
        <w:tabs>
          <w:tab w:val="clear" w:pos="567"/>
        </w:tabs>
        <w:autoSpaceDE w:val="0"/>
        <w:autoSpaceDN w:val="0"/>
        <w:adjustRightInd w:val="0"/>
        <w:spacing w:line="240" w:lineRule="auto"/>
        <w:rPr>
          <w:rFonts w:eastAsia="SimSun"/>
        </w:rPr>
      </w:pPr>
      <w:r w:rsidRPr="0067123F">
        <w:rPr>
          <w:rFonts w:eastAsia="SimSun"/>
          <w:szCs w:val="22"/>
          <w:u w:val="single"/>
        </w:rPr>
        <w:t>Capsule shell:</w:t>
      </w:r>
      <w:r w:rsidRPr="0067123F">
        <w:rPr>
          <w:rFonts w:eastAsia="SimSun"/>
          <w:szCs w:val="22"/>
        </w:rPr>
        <w:t xml:space="preserve"> Gelatin, Titanium </w:t>
      </w:r>
      <w:r w:rsidR="00BC4921" w:rsidRPr="0067123F">
        <w:rPr>
          <w:rFonts w:eastAsia="SimSun"/>
          <w:szCs w:val="22"/>
        </w:rPr>
        <w:t>dioxide</w:t>
      </w:r>
      <w:r w:rsidR="009B4253" w:rsidRPr="0067123F">
        <w:rPr>
          <w:rFonts w:eastAsia="SimSun"/>
          <w:szCs w:val="22"/>
        </w:rPr>
        <w:t xml:space="preserve"> (E171)</w:t>
      </w:r>
      <w:r w:rsidRPr="0067123F">
        <w:rPr>
          <w:rFonts w:eastAsia="SimSun"/>
          <w:szCs w:val="22"/>
        </w:rPr>
        <w:t xml:space="preserve">, </w:t>
      </w:r>
      <w:r w:rsidR="009B4253" w:rsidRPr="0067123F">
        <w:rPr>
          <w:rFonts w:eastAsia="SimSun"/>
          <w:szCs w:val="22"/>
        </w:rPr>
        <w:t xml:space="preserve">Brilliant </w:t>
      </w:r>
      <w:r w:rsidR="00E85E52" w:rsidRPr="0067123F">
        <w:rPr>
          <w:rFonts w:eastAsia="SimSun"/>
          <w:szCs w:val="22"/>
        </w:rPr>
        <w:t>b</w:t>
      </w:r>
      <w:r w:rsidR="009B4253" w:rsidRPr="0067123F">
        <w:rPr>
          <w:rFonts w:eastAsia="SimSun"/>
          <w:szCs w:val="22"/>
        </w:rPr>
        <w:t>lue FCF (E133)</w:t>
      </w:r>
      <w:r w:rsidRPr="0067123F">
        <w:rPr>
          <w:rFonts w:eastAsia="SimSun"/>
          <w:szCs w:val="22"/>
        </w:rPr>
        <w:t xml:space="preserve">, Iron </w:t>
      </w:r>
      <w:r w:rsidR="00BC4921" w:rsidRPr="0067123F">
        <w:rPr>
          <w:rFonts w:eastAsia="SimSun"/>
          <w:szCs w:val="22"/>
        </w:rPr>
        <w:t>oxide black</w:t>
      </w:r>
      <w:r w:rsidR="009B4253" w:rsidRPr="0067123F">
        <w:rPr>
          <w:rFonts w:eastAsia="SimSun"/>
          <w:szCs w:val="22"/>
        </w:rPr>
        <w:t xml:space="preserve"> (E172)</w:t>
      </w:r>
      <w:r w:rsidRPr="0067123F">
        <w:rPr>
          <w:rFonts w:eastAsia="SimSun"/>
          <w:szCs w:val="22"/>
        </w:rPr>
        <w:t xml:space="preserve">, Iron </w:t>
      </w:r>
      <w:r w:rsidR="00BC4921" w:rsidRPr="0067123F">
        <w:rPr>
          <w:rFonts w:eastAsia="SimSun"/>
          <w:szCs w:val="22"/>
        </w:rPr>
        <w:t>oxide yellow</w:t>
      </w:r>
      <w:r w:rsidR="009B4253" w:rsidRPr="0067123F">
        <w:rPr>
          <w:rFonts w:eastAsia="SimSun"/>
          <w:szCs w:val="22"/>
        </w:rPr>
        <w:t xml:space="preserve"> (E172).</w:t>
      </w:r>
    </w:p>
    <w:p w14:paraId="0609DECD" w14:textId="77777777" w:rsidR="0097514E" w:rsidRPr="0067123F" w:rsidRDefault="0097514E" w:rsidP="0097514E">
      <w:pPr>
        <w:tabs>
          <w:tab w:val="clear" w:pos="567"/>
        </w:tabs>
        <w:autoSpaceDE w:val="0"/>
        <w:autoSpaceDN w:val="0"/>
        <w:adjustRightInd w:val="0"/>
        <w:spacing w:line="240" w:lineRule="auto"/>
        <w:rPr>
          <w:rFonts w:eastAsia="SimSun"/>
          <w:szCs w:val="22"/>
          <w:u w:val="single"/>
        </w:rPr>
      </w:pPr>
    </w:p>
    <w:p w14:paraId="43B50343" w14:textId="77777777" w:rsidR="00B340D2" w:rsidRPr="0067123F" w:rsidRDefault="00DD7E74" w:rsidP="0097514E">
      <w:pPr>
        <w:tabs>
          <w:tab w:val="clear" w:pos="567"/>
        </w:tabs>
        <w:autoSpaceDE w:val="0"/>
        <w:autoSpaceDN w:val="0"/>
        <w:adjustRightInd w:val="0"/>
        <w:spacing w:line="240" w:lineRule="auto"/>
        <w:rPr>
          <w:rFonts w:eastAsia="SimSun"/>
          <w:szCs w:val="22"/>
        </w:rPr>
      </w:pPr>
      <w:r w:rsidRPr="0067123F">
        <w:rPr>
          <w:rFonts w:eastAsia="SimSun"/>
          <w:szCs w:val="22"/>
          <w:u w:val="single"/>
        </w:rPr>
        <w:t>Capsule print (black ink):</w:t>
      </w:r>
      <w:r w:rsidRPr="0067123F">
        <w:rPr>
          <w:rFonts w:eastAsia="SimSun"/>
          <w:szCs w:val="22"/>
        </w:rPr>
        <w:t xml:space="preserve"> Shellac</w:t>
      </w:r>
      <w:r w:rsidR="00AA1BB1" w:rsidRPr="0067123F">
        <w:rPr>
          <w:rFonts w:eastAsia="SimSun"/>
          <w:szCs w:val="22"/>
        </w:rPr>
        <w:t xml:space="preserve"> (E904)</w:t>
      </w:r>
      <w:r w:rsidRPr="0067123F">
        <w:rPr>
          <w:rFonts w:eastAsia="SimSun"/>
          <w:szCs w:val="22"/>
        </w:rPr>
        <w:t xml:space="preserve">, </w:t>
      </w:r>
      <w:r w:rsidR="009B4253" w:rsidRPr="0067123F">
        <w:rPr>
          <w:rFonts w:eastAsia="SimSun"/>
          <w:szCs w:val="22"/>
        </w:rPr>
        <w:t>I</w:t>
      </w:r>
      <w:r w:rsidR="00BC4921" w:rsidRPr="0067123F">
        <w:rPr>
          <w:rFonts w:eastAsia="SimSun"/>
          <w:szCs w:val="22"/>
        </w:rPr>
        <w:t>ron oxide</w:t>
      </w:r>
      <w:r w:rsidR="009B4253" w:rsidRPr="0067123F">
        <w:rPr>
          <w:rFonts w:eastAsia="SimSun"/>
          <w:szCs w:val="22"/>
        </w:rPr>
        <w:t xml:space="preserve"> black (E172)</w:t>
      </w:r>
      <w:r w:rsidRPr="0067123F">
        <w:rPr>
          <w:rFonts w:eastAsia="SimSun"/>
          <w:szCs w:val="22"/>
        </w:rPr>
        <w:t>, Potassium hydroxide</w:t>
      </w:r>
      <w:r w:rsidR="00AA1BB1" w:rsidRPr="0067123F">
        <w:rPr>
          <w:rFonts w:eastAsia="SimSun"/>
          <w:szCs w:val="22"/>
        </w:rPr>
        <w:t xml:space="preserve"> (E525).</w:t>
      </w:r>
    </w:p>
    <w:p w14:paraId="124B024D" w14:textId="77777777" w:rsidR="00B340D2" w:rsidRPr="0067123F" w:rsidRDefault="00B340D2" w:rsidP="002436D1">
      <w:pPr>
        <w:tabs>
          <w:tab w:val="clear" w:pos="567"/>
        </w:tabs>
        <w:autoSpaceDE w:val="0"/>
        <w:autoSpaceDN w:val="0"/>
        <w:adjustRightInd w:val="0"/>
        <w:spacing w:line="240" w:lineRule="auto"/>
        <w:rPr>
          <w:rFonts w:eastAsia="SimSun"/>
          <w:szCs w:val="22"/>
        </w:rPr>
      </w:pPr>
    </w:p>
    <w:p w14:paraId="62A3F918" w14:textId="77777777" w:rsidR="00B340D2" w:rsidRPr="002436D1" w:rsidRDefault="00DD7E74" w:rsidP="002436D1">
      <w:pPr>
        <w:keepNext/>
        <w:tabs>
          <w:tab w:val="clear" w:pos="567"/>
        </w:tabs>
        <w:autoSpaceDE w:val="0"/>
        <w:autoSpaceDN w:val="0"/>
        <w:adjustRightInd w:val="0"/>
        <w:spacing w:line="240" w:lineRule="auto"/>
        <w:rPr>
          <w:rFonts w:eastAsia="SimSun"/>
        </w:rPr>
      </w:pPr>
      <w:r w:rsidRPr="0067123F">
        <w:rPr>
          <w:rFonts w:eastAsia="SimSun"/>
          <w:b/>
          <w:bCs/>
          <w:szCs w:val="22"/>
        </w:rPr>
        <w:t xml:space="preserve">What </w:t>
      </w:r>
      <w:r w:rsidR="00FD75F4" w:rsidRPr="0067123F">
        <w:rPr>
          <w:rFonts w:eastAsia="SimSun"/>
          <w:b/>
          <w:bCs/>
          <w:szCs w:val="22"/>
        </w:rPr>
        <w:t>Dimethyl fumarate Accord</w:t>
      </w:r>
      <w:r w:rsidRPr="0067123F">
        <w:rPr>
          <w:rFonts w:eastAsia="SimSun"/>
          <w:b/>
          <w:bCs/>
          <w:szCs w:val="22"/>
        </w:rPr>
        <w:t xml:space="preserve"> looks like and contents of the pack</w:t>
      </w:r>
    </w:p>
    <w:p w14:paraId="4798059B" w14:textId="77777777" w:rsidR="00F0769E" w:rsidRPr="002436D1" w:rsidRDefault="00F0769E" w:rsidP="002436D1">
      <w:pPr>
        <w:keepNext/>
        <w:tabs>
          <w:tab w:val="clear" w:pos="567"/>
        </w:tabs>
        <w:autoSpaceDE w:val="0"/>
        <w:autoSpaceDN w:val="0"/>
        <w:adjustRightInd w:val="0"/>
        <w:spacing w:line="240" w:lineRule="auto"/>
        <w:rPr>
          <w:rFonts w:eastAsia="SimSun"/>
        </w:rPr>
      </w:pPr>
    </w:p>
    <w:p w14:paraId="2E1BD6C3" w14:textId="77777777" w:rsidR="0097514E"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 xml:space="preserve">Dimethyl fumarate Accord 120 mg gastro-resistant hard capsules are </w:t>
      </w:r>
      <w:r w:rsidR="008D2C58" w:rsidRPr="0067123F">
        <w:rPr>
          <w:rFonts w:eastAsia="SimSun"/>
          <w:szCs w:val="22"/>
        </w:rPr>
        <w:t>s</w:t>
      </w:r>
      <w:r w:rsidRPr="0067123F">
        <w:rPr>
          <w:rFonts w:eastAsia="SimSun"/>
          <w:szCs w:val="22"/>
        </w:rPr>
        <w:t xml:space="preserve">ize “0” </w:t>
      </w:r>
      <w:r w:rsidR="0065522F" w:rsidRPr="0067123F">
        <w:rPr>
          <w:rFonts w:eastAsia="SimSun"/>
          <w:szCs w:val="22"/>
        </w:rPr>
        <w:t>(</w:t>
      </w:r>
      <w:r w:rsidR="00FE4575" w:rsidRPr="0067123F">
        <w:rPr>
          <w:rFonts w:eastAsia="SimSun"/>
          <w:szCs w:val="22"/>
        </w:rPr>
        <w:t>approx</w:t>
      </w:r>
      <w:r w:rsidR="008B65BC" w:rsidRPr="0067123F">
        <w:rPr>
          <w:rFonts w:eastAsia="SimSun"/>
          <w:szCs w:val="22"/>
        </w:rPr>
        <w:t>imate</w:t>
      </w:r>
      <w:r w:rsidR="00DE40F2" w:rsidRPr="0067123F">
        <w:rPr>
          <w:rFonts w:eastAsia="SimSun"/>
          <w:szCs w:val="22"/>
        </w:rPr>
        <w:t> </w:t>
      </w:r>
      <w:r w:rsidR="00FE4575" w:rsidRPr="0067123F">
        <w:rPr>
          <w:rFonts w:eastAsia="SimSun"/>
          <w:szCs w:val="22"/>
        </w:rPr>
        <w:t>21.3</w:t>
      </w:r>
      <w:r w:rsidR="00DE40F2" w:rsidRPr="0067123F">
        <w:rPr>
          <w:rFonts w:eastAsia="SimSun"/>
          <w:szCs w:val="22"/>
        </w:rPr>
        <w:t> </w:t>
      </w:r>
      <w:r w:rsidR="00FE4575" w:rsidRPr="0067123F">
        <w:rPr>
          <w:rFonts w:eastAsia="SimSun"/>
          <w:szCs w:val="22"/>
        </w:rPr>
        <w:t>x</w:t>
      </w:r>
      <w:r w:rsidR="00DE40F2" w:rsidRPr="0067123F">
        <w:rPr>
          <w:rFonts w:eastAsia="SimSun"/>
          <w:szCs w:val="22"/>
        </w:rPr>
        <w:t> </w:t>
      </w:r>
      <w:r w:rsidR="00FE4575" w:rsidRPr="0067123F">
        <w:rPr>
          <w:rFonts w:eastAsia="SimSun"/>
          <w:szCs w:val="22"/>
        </w:rPr>
        <w:t>7.5</w:t>
      </w:r>
      <w:r w:rsidR="00DE40F2" w:rsidRPr="0067123F">
        <w:rPr>
          <w:rFonts w:eastAsia="SimSun"/>
          <w:szCs w:val="22"/>
        </w:rPr>
        <w:t> </w:t>
      </w:r>
      <w:r w:rsidR="00FE4575" w:rsidRPr="0067123F">
        <w:rPr>
          <w:rFonts w:eastAsia="SimSun"/>
          <w:szCs w:val="22"/>
        </w:rPr>
        <w:t>mm</w:t>
      </w:r>
      <w:r w:rsidR="0065522F" w:rsidRPr="0067123F">
        <w:rPr>
          <w:rFonts w:eastAsia="SimSun"/>
          <w:szCs w:val="22"/>
        </w:rPr>
        <w:t xml:space="preserve">) </w:t>
      </w:r>
      <w:r w:rsidRPr="0067123F">
        <w:rPr>
          <w:rFonts w:eastAsia="SimSun"/>
          <w:szCs w:val="22"/>
        </w:rPr>
        <w:t>hard gelatin capsules with green cap and white body, printed with “HR1” in black ink on capsule body containing white to off-white, round, biconvex enteric coated mini tablets plain on both the sides.</w:t>
      </w:r>
    </w:p>
    <w:p w14:paraId="7D0ACD4E" w14:textId="77777777" w:rsidR="0097514E" w:rsidRPr="0067123F" w:rsidRDefault="0097514E" w:rsidP="002436D1">
      <w:pPr>
        <w:tabs>
          <w:tab w:val="clear" w:pos="567"/>
        </w:tabs>
        <w:autoSpaceDE w:val="0"/>
        <w:autoSpaceDN w:val="0"/>
        <w:adjustRightInd w:val="0"/>
        <w:spacing w:line="240" w:lineRule="auto"/>
        <w:rPr>
          <w:rFonts w:eastAsia="SimSun"/>
          <w:szCs w:val="22"/>
        </w:rPr>
      </w:pPr>
    </w:p>
    <w:p w14:paraId="22731AB4" w14:textId="77777777" w:rsidR="0097514E" w:rsidRPr="0067123F" w:rsidRDefault="00DD7E74" w:rsidP="0097514E">
      <w:pPr>
        <w:tabs>
          <w:tab w:val="clear" w:pos="567"/>
        </w:tabs>
        <w:autoSpaceDE w:val="0"/>
        <w:autoSpaceDN w:val="0"/>
        <w:adjustRightInd w:val="0"/>
        <w:spacing w:line="240" w:lineRule="auto"/>
        <w:rPr>
          <w:rFonts w:eastAsia="SimSun"/>
          <w:szCs w:val="22"/>
        </w:rPr>
      </w:pPr>
      <w:r w:rsidRPr="0067123F">
        <w:rPr>
          <w:rFonts w:eastAsia="SimSun"/>
          <w:szCs w:val="22"/>
        </w:rPr>
        <w:t xml:space="preserve">Dimethyl fumarate Accord 240 mg gastro-resistant hard capsules are </w:t>
      </w:r>
      <w:r w:rsidR="008D2C58" w:rsidRPr="0067123F">
        <w:rPr>
          <w:rFonts w:eastAsia="SimSun"/>
          <w:szCs w:val="22"/>
        </w:rPr>
        <w:t>s</w:t>
      </w:r>
      <w:r w:rsidRPr="0067123F">
        <w:rPr>
          <w:rFonts w:eastAsia="SimSun"/>
          <w:szCs w:val="22"/>
        </w:rPr>
        <w:t xml:space="preserve">ize “0” </w:t>
      </w:r>
      <w:r w:rsidR="0065522F" w:rsidRPr="0067123F">
        <w:rPr>
          <w:rFonts w:eastAsia="SimSun"/>
          <w:szCs w:val="22"/>
        </w:rPr>
        <w:t>(</w:t>
      </w:r>
      <w:r w:rsidR="00DE40F2" w:rsidRPr="0067123F">
        <w:rPr>
          <w:rFonts w:eastAsia="SimSun"/>
          <w:szCs w:val="22"/>
        </w:rPr>
        <w:t>approx</w:t>
      </w:r>
      <w:r w:rsidR="008B65BC" w:rsidRPr="0067123F">
        <w:rPr>
          <w:rFonts w:eastAsia="SimSun"/>
          <w:szCs w:val="22"/>
        </w:rPr>
        <w:t>imate</w:t>
      </w:r>
      <w:r w:rsidR="00DE40F2" w:rsidRPr="0067123F">
        <w:rPr>
          <w:rFonts w:eastAsia="SimSun"/>
          <w:szCs w:val="22"/>
        </w:rPr>
        <w:t> 21.3 x 7.5 mm</w:t>
      </w:r>
      <w:r w:rsidR="0065522F" w:rsidRPr="0067123F">
        <w:rPr>
          <w:rFonts w:eastAsia="SimSun"/>
          <w:szCs w:val="22"/>
        </w:rPr>
        <w:t xml:space="preserve">) </w:t>
      </w:r>
      <w:r w:rsidRPr="0067123F">
        <w:rPr>
          <w:rFonts w:eastAsia="SimSun"/>
          <w:szCs w:val="22"/>
        </w:rPr>
        <w:t>hard gelatin capsules with green cap and body, printed with “HR2” in black ink on capsule body containing white to off-white, round, biconvex enteric coated mini tablets plain on both the sides.</w:t>
      </w:r>
    </w:p>
    <w:p w14:paraId="34D43E7D" w14:textId="77777777" w:rsidR="0097514E" w:rsidRPr="0067123F" w:rsidRDefault="0097514E" w:rsidP="00591E03">
      <w:pPr>
        <w:tabs>
          <w:tab w:val="clear" w:pos="567"/>
        </w:tabs>
        <w:autoSpaceDE w:val="0"/>
        <w:autoSpaceDN w:val="0"/>
        <w:adjustRightInd w:val="0"/>
        <w:spacing w:line="240" w:lineRule="auto"/>
        <w:rPr>
          <w:rFonts w:eastAsia="SimSun"/>
          <w:szCs w:val="22"/>
        </w:rPr>
      </w:pPr>
    </w:p>
    <w:p w14:paraId="4D6E05BF" w14:textId="77777777" w:rsidR="00053ABF" w:rsidRDefault="00DD7E74" w:rsidP="00A336AD">
      <w:pPr>
        <w:pStyle w:val="Default"/>
        <w:rPr>
          <w:sz w:val="22"/>
          <w:szCs w:val="22"/>
          <w:lang w:val="en-GB"/>
        </w:rPr>
      </w:pPr>
      <w:r w:rsidRPr="0067123F">
        <w:rPr>
          <w:sz w:val="22"/>
          <w:szCs w:val="22"/>
          <w:lang w:val="en-GB"/>
        </w:rPr>
        <w:t xml:space="preserve">120 mg capsules: </w:t>
      </w:r>
    </w:p>
    <w:p w14:paraId="10DF3D0B" w14:textId="77777777" w:rsidR="00A336AD" w:rsidRPr="0067123F" w:rsidRDefault="00DD7E74" w:rsidP="00A336AD">
      <w:pPr>
        <w:pStyle w:val="Default"/>
        <w:rPr>
          <w:sz w:val="22"/>
          <w:szCs w:val="22"/>
          <w:lang w:val="en-GB"/>
        </w:rPr>
      </w:pPr>
      <w:r w:rsidRPr="0067123F">
        <w:rPr>
          <w:sz w:val="22"/>
          <w:szCs w:val="22"/>
          <w:lang w:val="en-GB"/>
        </w:rPr>
        <w:t>14 capsules in PVC/PE/PVDC-Alu blister packs.</w:t>
      </w:r>
    </w:p>
    <w:p w14:paraId="5F357B80" w14:textId="77777777" w:rsidR="00053ABF" w:rsidRDefault="00DD7E74" w:rsidP="002436D1">
      <w:pPr>
        <w:tabs>
          <w:tab w:val="clear" w:pos="567"/>
        </w:tabs>
        <w:autoSpaceDE w:val="0"/>
        <w:autoSpaceDN w:val="0"/>
        <w:adjustRightInd w:val="0"/>
        <w:spacing w:line="240" w:lineRule="auto"/>
      </w:pPr>
      <w:r>
        <w:t xml:space="preserve">14x1 capsules in </w:t>
      </w:r>
      <w:r w:rsidR="00CF472E">
        <w:t>PVC/PE/PVD</w:t>
      </w:r>
      <w:r w:rsidR="00650440">
        <w:t xml:space="preserve">C-Alu </w:t>
      </w:r>
      <w:r>
        <w:t>perforated unit dose blister packs.</w:t>
      </w:r>
    </w:p>
    <w:p w14:paraId="21CFD9A9" w14:textId="77777777" w:rsidR="004E68D3" w:rsidRDefault="004E68D3" w:rsidP="002436D1">
      <w:pPr>
        <w:tabs>
          <w:tab w:val="clear" w:pos="567"/>
        </w:tabs>
        <w:autoSpaceDE w:val="0"/>
        <w:autoSpaceDN w:val="0"/>
        <w:adjustRightInd w:val="0"/>
        <w:spacing w:line="240" w:lineRule="auto"/>
        <w:rPr>
          <w:szCs w:val="22"/>
        </w:rPr>
      </w:pPr>
    </w:p>
    <w:p w14:paraId="3DDDDB0C" w14:textId="77777777" w:rsidR="00053ABF" w:rsidRDefault="00DD7E74" w:rsidP="002436D1">
      <w:pPr>
        <w:tabs>
          <w:tab w:val="clear" w:pos="567"/>
        </w:tabs>
        <w:autoSpaceDE w:val="0"/>
        <w:autoSpaceDN w:val="0"/>
        <w:adjustRightInd w:val="0"/>
        <w:spacing w:line="240" w:lineRule="auto"/>
        <w:rPr>
          <w:szCs w:val="22"/>
        </w:rPr>
      </w:pPr>
      <w:r w:rsidRPr="0067123F">
        <w:rPr>
          <w:szCs w:val="22"/>
        </w:rPr>
        <w:t xml:space="preserve">240 mg capsules: </w:t>
      </w:r>
    </w:p>
    <w:p w14:paraId="03292D1C" w14:textId="77777777" w:rsidR="00A336AD" w:rsidRPr="0067123F" w:rsidRDefault="00DD7E74" w:rsidP="002436D1">
      <w:pPr>
        <w:tabs>
          <w:tab w:val="clear" w:pos="567"/>
        </w:tabs>
        <w:autoSpaceDE w:val="0"/>
        <w:autoSpaceDN w:val="0"/>
        <w:adjustRightInd w:val="0"/>
        <w:spacing w:line="240" w:lineRule="auto"/>
        <w:rPr>
          <w:szCs w:val="22"/>
        </w:rPr>
      </w:pPr>
      <w:r w:rsidRPr="0067123F">
        <w:rPr>
          <w:szCs w:val="22"/>
        </w:rPr>
        <w:t>56 or 168 capsules in PVC/PE/PVDC-Alu blister packs</w:t>
      </w:r>
    </w:p>
    <w:p w14:paraId="5DB4452A" w14:textId="77777777" w:rsidR="00A336AD" w:rsidRDefault="00DD7E74" w:rsidP="002436D1">
      <w:pPr>
        <w:tabs>
          <w:tab w:val="clear" w:pos="567"/>
        </w:tabs>
        <w:autoSpaceDE w:val="0"/>
        <w:autoSpaceDN w:val="0"/>
        <w:adjustRightInd w:val="0"/>
        <w:spacing w:line="240" w:lineRule="auto"/>
      </w:pPr>
      <w:r>
        <w:t>56</w:t>
      </w:r>
      <w:r w:rsidRPr="00D90BDC">
        <w:t xml:space="preserve">x1 </w:t>
      </w:r>
      <w:r>
        <w:t xml:space="preserve">or 168x1 capsules in </w:t>
      </w:r>
      <w:r w:rsidR="00650440">
        <w:t>PVC/PE/PV</w:t>
      </w:r>
      <w:r w:rsidR="00CF472E">
        <w:t>D</w:t>
      </w:r>
      <w:r w:rsidR="00650440">
        <w:t xml:space="preserve">C-Alu </w:t>
      </w:r>
      <w:r>
        <w:t>perforated unit dose blister packs.</w:t>
      </w:r>
    </w:p>
    <w:p w14:paraId="67CE4CBA" w14:textId="77777777" w:rsidR="004E68D3" w:rsidRPr="0067123F" w:rsidRDefault="004E68D3" w:rsidP="002436D1">
      <w:pPr>
        <w:tabs>
          <w:tab w:val="clear" w:pos="567"/>
        </w:tabs>
        <w:autoSpaceDE w:val="0"/>
        <w:autoSpaceDN w:val="0"/>
        <w:adjustRightInd w:val="0"/>
        <w:spacing w:line="240" w:lineRule="auto"/>
        <w:rPr>
          <w:rFonts w:eastAsia="SimSun"/>
          <w:szCs w:val="22"/>
        </w:rPr>
      </w:pPr>
    </w:p>
    <w:p w14:paraId="70625EB3" w14:textId="77777777" w:rsidR="00030A5D" w:rsidRPr="0067123F" w:rsidRDefault="00DD7E74" w:rsidP="002436D1">
      <w:pPr>
        <w:tabs>
          <w:tab w:val="clear" w:pos="567"/>
        </w:tabs>
        <w:autoSpaceDE w:val="0"/>
        <w:autoSpaceDN w:val="0"/>
        <w:adjustRightInd w:val="0"/>
        <w:spacing w:line="240" w:lineRule="auto"/>
        <w:rPr>
          <w:rFonts w:eastAsia="SimSun"/>
          <w:szCs w:val="22"/>
        </w:rPr>
      </w:pPr>
      <w:r w:rsidRPr="0067123F">
        <w:rPr>
          <w:rFonts w:eastAsia="SimSun"/>
          <w:szCs w:val="22"/>
        </w:rPr>
        <w:t>Not all pack sizes may be marketed.</w:t>
      </w:r>
    </w:p>
    <w:p w14:paraId="08D7DEC9" w14:textId="77777777" w:rsidR="00C53404" w:rsidRPr="002436D1" w:rsidRDefault="00C53404" w:rsidP="002436D1">
      <w:pPr>
        <w:pStyle w:val="Default"/>
      </w:pPr>
    </w:p>
    <w:p w14:paraId="5C8A6BE8" w14:textId="77777777" w:rsidR="005955DF" w:rsidRPr="002436D1" w:rsidRDefault="00DD7E74" w:rsidP="002436D1">
      <w:pPr>
        <w:pStyle w:val="Default"/>
      </w:pPr>
      <w:r w:rsidRPr="002436D1">
        <w:rPr>
          <w:b/>
          <w:sz w:val="22"/>
          <w:lang w:val="en-GB"/>
        </w:rPr>
        <w:t>Marketing Authorisation Holder</w:t>
      </w:r>
    </w:p>
    <w:p w14:paraId="455A8789" w14:textId="77777777" w:rsidR="005F5BD1" w:rsidRPr="0067123F" w:rsidRDefault="00DD7E74" w:rsidP="0051029C">
      <w:pPr>
        <w:spacing w:line="240" w:lineRule="auto"/>
        <w:rPr>
          <w:szCs w:val="22"/>
        </w:rPr>
      </w:pPr>
      <w:r w:rsidRPr="0067123F">
        <w:rPr>
          <w:szCs w:val="22"/>
        </w:rPr>
        <w:t>Accord Healthcare S.L.U.</w:t>
      </w:r>
    </w:p>
    <w:p w14:paraId="3D0E6DF5" w14:textId="77777777" w:rsidR="005F5BD1" w:rsidRPr="002B768B" w:rsidRDefault="00DD7E74" w:rsidP="0051029C">
      <w:pPr>
        <w:spacing w:line="240" w:lineRule="auto"/>
        <w:rPr>
          <w:szCs w:val="22"/>
          <w:lang w:val="pt-PT"/>
        </w:rPr>
      </w:pPr>
      <w:r w:rsidRPr="002B768B">
        <w:rPr>
          <w:szCs w:val="22"/>
          <w:lang w:val="pt-PT"/>
        </w:rPr>
        <w:t>World Trade Center, Moll de Barcelona, s/n,</w:t>
      </w:r>
    </w:p>
    <w:p w14:paraId="6D9D2C03" w14:textId="77777777" w:rsidR="005F5BD1" w:rsidRPr="002B768B" w:rsidRDefault="00DD7E74" w:rsidP="0051029C">
      <w:pPr>
        <w:spacing w:line="240" w:lineRule="auto"/>
        <w:rPr>
          <w:szCs w:val="22"/>
          <w:lang w:val="pt-PT"/>
        </w:rPr>
      </w:pPr>
      <w:r w:rsidRPr="002B768B">
        <w:rPr>
          <w:szCs w:val="22"/>
          <w:lang w:val="pt-PT"/>
        </w:rPr>
        <w:t>Edifici Est, 6</w:t>
      </w:r>
      <w:r w:rsidRPr="002B768B">
        <w:rPr>
          <w:szCs w:val="22"/>
          <w:vertAlign w:val="superscript"/>
          <w:lang w:val="pt-PT"/>
        </w:rPr>
        <w:t>a</w:t>
      </w:r>
      <w:r w:rsidRPr="002B768B">
        <w:rPr>
          <w:szCs w:val="22"/>
          <w:lang w:val="pt-PT"/>
        </w:rPr>
        <w:t xml:space="preserve"> Planta,</w:t>
      </w:r>
    </w:p>
    <w:p w14:paraId="41AE7164" w14:textId="77777777" w:rsidR="005F5BD1" w:rsidRPr="002B768B" w:rsidRDefault="00DD7E74" w:rsidP="0051029C">
      <w:pPr>
        <w:spacing w:line="240" w:lineRule="auto"/>
        <w:rPr>
          <w:szCs w:val="22"/>
          <w:lang w:val="pt-PT"/>
        </w:rPr>
      </w:pPr>
      <w:r w:rsidRPr="002B768B">
        <w:rPr>
          <w:szCs w:val="22"/>
          <w:lang w:val="pt-PT"/>
        </w:rPr>
        <w:t>08039 Barcelona,</w:t>
      </w:r>
    </w:p>
    <w:p w14:paraId="5C40DE5F" w14:textId="77777777" w:rsidR="005F5BD1" w:rsidRPr="002B768B" w:rsidRDefault="00DD7E74" w:rsidP="0051029C">
      <w:pPr>
        <w:spacing w:line="240" w:lineRule="auto"/>
        <w:rPr>
          <w:szCs w:val="22"/>
          <w:lang w:val="pt-PT"/>
        </w:rPr>
      </w:pPr>
      <w:r w:rsidRPr="002B768B">
        <w:rPr>
          <w:szCs w:val="22"/>
          <w:lang w:val="pt-PT"/>
        </w:rPr>
        <w:lastRenderedPageBreak/>
        <w:t>Spain</w:t>
      </w:r>
    </w:p>
    <w:p w14:paraId="3F9FC292" w14:textId="77777777" w:rsidR="00125988" w:rsidRPr="002B768B" w:rsidRDefault="00125988" w:rsidP="002D2E64">
      <w:pPr>
        <w:spacing w:line="240" w:lineRule="auto"/>
        <w:rPr>
          <w:szCs w:val="22"/>
          <w:lang w:val="pt-PT"/>
        </w:rPr>
      </w:pPr>
    </w:p>
    <w:p w14:paraId="6EF82FA1" w14:textId="77777777" w:rsidR="00FA0B06" w:rsidRPr="002D2E64" w:rsidRDefault="00DD7E74" w:rsidP="002D2E64">
      <w:pPr>
        <w:spacing w:line="240" w:lineRule="auto"/>
        <w:rPr>
          <w:b/>
          <w:szCs w:val="22"/>
          <w:lang w:val="pt-PT"/>
        </w:rPr>
      </w:pPr>
      <w:r w:rsidRPr="002D2E64">
        <w:rPr>
          <w:b/>
          <w:szCs w:val="22"/>
          <w:lang w:val="pt-PT"/>
        </w:rPr>
        <w:t>Manufacturer</w:t>
      </w:r>
    </w:p>
    <w:p w14:paraId="42483677" w14:textId="77777777" w:rsidR="00FA0B06" w:rsidRPr="002B768B" w:rsidRDefault="00DD7E74" w:rsidP="002D2E64">
      <w:pPr>
        <w:spacing w:line="240" w:lineRule="auto"/>
        <w:rPr>
          <w:szCs w:val="22"/>
          <w:lang w:val="pt-PT"/>
        </w:rPr>
      </w:pPr>
      <w:r w:rsidRPr="002B768B">
        <w:rPr>
          <w:szCs w:val="22"/>
          <w:lang w:val="pt-PT"/>
        </w:rPr>
        <w:t>Accord Healthcare Polska Sp. z.o.o.</w:t>
      </w:r>
    </w:p>
    <w:p w14:paraId="675E3A2F" w14:textId="77777777" w:rsidR="00FA0B06" w:rsidRPr="002B768B" w:rsidRDefault="00DD7E74" w:rsidP="002D2E64">
      <w:pPr>
        <w:spacing w:line="240" w:lineRule="auto"/>
        <w:rPr>
          <w:szCs w:val="22"/>
          <w:lang w:val="pt-PT"/>
        </w:rPr>
      </w:pPr>
      <w:r w:rsidRPr="002B768B">
        <w:rPr>
          <w:szCs w:val="22"/>
          <w:lang w:val="pt-PT"/>
        </w:rPr>
        <w:t>ul.Lutomierska 50,</w:t>
      </w:r>
    </w:p>
    <w:p w14:paraId="24EB1DCE" w14:textId="77777777" w:rsidR="00FA0B06" w:rsidRPr="002B768B" w:rsidRDefault="00DD7E74" w:rsidP="002D2E64">
      <w:pPr>
        <w:spacing w:line="240" w:lineRule="auto"/>
        <w:rPr>
          <w:szCs w:val="22"/>
          <w:lang w:val="pt-PT"/>
        </w:rPr>
      </w:pPr>
      <w:r w:rsidRPr="002B768B">
        <w:rPr>
          <w:szCs w:val="22"/>
          <w:lang w:val="pt-PT"/>
        </w:rPr>
        <w:t>95</w:t>
      </w:r>
      <w:r w:rsidR="00314B7B" w:rsidRPr="002B768B">
        <w:rPr>
          <w:szCs w:val="22"/>
          <w:lang w:val="pt-PT"/>
        </w:rPr>
        <w:noBreakHyphen/>
      </w:r>
      <w:r w:rsidRPr="002B768B">
        <w:rPr>
          <w:szCs w:val="22"/>
          <w:lang w:val="pt-PT"/>
        </w:rPr>
        <w:t>200, Pabianice, Poland</w:t>
      </w:r>
    </w:p>
    <w:p w14:paraId="6AE31D8F" w14:textId="77777777" w:rsidR="00FA0B06" w:rsidRPr="002B768B" w:rsidRDefault="00FA0B06" w:rsidP="002D2E64">
      <w:pPr>
        <w:spacing w:line="240" w:lineRule="auto"/>
        <w:rPr>
          <w:szCs w:val="22"/>
          <w:lang w:val="pt-PT"/>
        </w:rPr>
      </w:pPr>
    </w:p>
    <w:p w14:paraId="25F1D9DB" w14:textId="77777777" w:rsidR="00FA0B06" w:rsidRPr="0067123F" w:rsidRDefault="00DD7E74" w:rsidP="00FA0B06">
      <w:pPr>
        <w:widowControl w:val="0"/>
        <w:autoSpaceDE w:val="0"/>
        <w:autoSpaceDN w:val="0"/>
        <w:adjustRightInd w:val="0"/>
        <w:spacing w:line="240" w:lineRule="auto"/>
        <w:contextualSpacing/>
        <w:rPr>
          <w:highlight w:val="lightGray"/>
        </w:rPr>
      </w:pPr>
      <w:r w:rsidRPr="0067123F">
        <w:rPr>
          <w:highlight w:val="lightGray"/>
        </w:rPr>
        <w:t>Pharmadox Healthcare Limited</w:t>
      </w:r>
    </w:p>
    <w:p w14:paraId="4A3F7768" w14:textId="77777777" w:rsidR="00FA0B06" w:rsidRPr="0067123F" w:rsidRDefault="00DD7E74" w:rsidP="00FA0B06">
      <w:pPr>
        <w:widowControl w:val="0"/>
        <w:autoSpaceDE w:val="0"/>
        <w:autoSpaceDN w:val="0"/>
        <w:adjustRightInd w:val="0"/>
        <w:spacing w:line="240" w:lineRule="auto"/>
        <w:contextualSpacing/>
        <w:rPr>
          <w:highlight w:val="lightGray"/>
        </w:rPr>
      </w:pPr>
      <w:r w:rsidRPr="0067123F">
        <w:rPr>
          <w:highlight w:val="lightGray"/>
        </w:rPr>
        <w:t>KW20A Kordin Industrial Park,</w:t>
      </w:r>
    </w:p>
    <w:p w14:paraId="7FD4AA3E" w14:textId="77777777" w:rsidR="00FA0B06" w:rsidRPr="002B768B" w:rsidRDefault="00DD7E74" w:rsidP="00FA0B06">
      <w:pPr>
        <w:widowControl w:val="0"/>
        <w:spacing w:line="240" w:lineRule="auto"/>
        <w:rPr>
          <w:highlight w:val="lightGray"/>
          <w:lang w:val="it-IT"/>
        </w:rPr>
      </w:pPr>
      <w:r w:rsidRPr="002B768B">
        <w:rPr>
          <w:highlight w:val="lightGray"/>
          <w:lang w:val="it-IT"/>
        </w:rPr>
        <w:t>Paola PLA 3000, Malta</w:t>
      </w:r>
    </w:p>
    <w:p w14:paraId="1C940815" w14:textId="77777777" w:rsidR="00FA0B06" w:rsidRPr="002B768B" w:rsidRDefault="00FA0B06" w:rsidP="00FA0B06">
      <w:pPr>
        <w:widowControl w:val="0"/>
        <w:spacing w:line="240" w:lineRule="auto"/>
        <w:rPr>
          <w:highlight w:val="lightGray"/>
          <w:lang w:val="it-IT"/>
        </w:rPr>
      </w:pPr>
    </w:p>
    <w:p w14:paraId="7606D555" w14:textId="77777777" w:rsidR="00FA0B06" w:rsidRPr="002B768B" w:rsidRDefault="00DD7E74" w:rsidP="00FA0B06">
      <w:pPr>
        <w:widowControl w:val="0"/>
        <w:spacing w:line="240" w:lineRule="auto"/>
        <w:rPr>
          <w:highlight w:val="lightGray"/>
          <w:lang w:val="it-IT"/>
        </w:rPr>
      </w:pPr>
      <w:r w:rsidRPr="002B768B">
        <w:rPr>
          <w:highlight w:val="lightGray"/>
          <w:lang w:val="it-IT"/>
        </w:rPr>
        <w:t>Accord Healthcare B.V.</w:t>
      </w:r>
    </w:p>
    <w:p w14:paraId="7F33178F" w14:textId="77777777" w:rsidR="00FA0B06" w:rsidRPr="0067123F" w:rsidRDefault="00DD7E74" w:rsidP="00FA0B06">
      <w:pPr>
        <w:widowControl w:val="0"/>
        <w:spacing w:line="240" w:lineRule="auto"/>
        <w:rPr>
          <w:highlight w:val="lightGray"/>
        </w:rPr>
      </w:pPr>
      <w:r w:rsidRPr="0067123F">
        <w:rPr>
          <w:highlight w:val="lightGray"/>
        </w:rPr>
        <w:t xml:space="preserve">Winthontlaan 200, </w:t>
      </w:r>
    </w:p>
    <w:p w14:paraId="661BC88D" w14:textId="77777777" w:rsidR="00FA0B06" w:rsidRDefault="00DD7E74" w:rsidP="002436D1">
      <w:pPr>
        <w:widowControl w:val="0"/>
        <w:spacing w:line="240" w:lineRule="auto"/>
        <w:rPr>
          <w:ins w:id="53" w:author="MAH review_PB" w:date="2025-07-31T17:19:00Z" w16du:dateUtc="2025-07-31T11:49:00Z"/>
        </w:rPr>
      </w:pPr>
      <w:r w:rsidRPr="0067123F">
        <w:rPr>
          <w:highlight w:val="lightGray"/>
        </w:rPr>
        <w:t>3526 KV Utrecht,</w:t>
      </w:r>
      <w:r w:rsidRPr="002436D1">
        <w:rPr>
          <w:highlight w:val="lightGray"/>
        </w:rPr>
        <w:t xml:space="preserve"> Netherlands</w:t>
      </w:r>
    </w:p>
    <w:p w14:paraId="559D857A" w14:textId="77777777" w:rsidR="004B0D4D" w:rsidRDefault="004B0D4D" w:rsidP="002436D1">
      <w:pPr>
        <w:widowControl w:val="0"/>
        <w:spacing w:line="240" w:lineRule="auto"/>
        <w:rPr>
          <w:ins w:id="54" w:author="MAH review_PB" w:date="2025-07-31T17:19:00Z" w16du:dateUtc="2025-07-31T11:49:00Z"/>
        </w:rPr>
      </w:pPr>
    </w:p>
    <w:p w14:paraId="68F1CDE8" w14:textId="77777777" w:rsidR="004B0D4D" w:rsidRPr="004B0D4D" w:rsidRDefault="004B0D4D" w:rsidP="004B0D4D">
      <w:pPr>
        <w:widowControl w:val="0"/>
        <w:spacing w:line="240" w:lineRule="auto"/>
        <w:rPr>
          <w:ins w:id="55" w:author="MAH review_PB" w:date="2025-07-31T17:19:00Z" w16du:dateUtc="2025-07-31T11:49:00Z"/>
          <w:highlight w:val="lightGray"/>
          <w:lang w:val="it-IT"/>
        </w:rPr>
      </w:pPr>
      <w:ins w:id="56" w:author="MAH review_PB" w:date="2025-07-31T17:19:00Z" w16du:dateUtc="2025-07-31T11:49:00Z">
        <w:r w:rsidRPr="004B0D4D">
          <w:rPr>
            <w:highlight w:val="lightGray"/>
            <w:lang w:val="it-IT"/>
          </w:rPr>
          <w:t>Accord Healthcare single member S.A.</w:t>
        </w:r>
      </w:ins>
    </w:p>
    <w:p w14:paraId="493D5905" w14:textId="77777777" w:rsidR="004B0D4D" w:rsidRDefault="004B0D4D" w:rsidP="004B0D4D">
      <w:pPr>
        <w:widowControl w:val="0"/>
        <w:spacing w:line="240" w:lineRule="auto"/>
        <w:rPr>
          <w:ins w:id="57" w:author="MAH review_PB" w:date="2025-07-31T17:21:00Z" w16du:dateUtc="2025-07-31T11:51:00Z"/>
          <w:highlight w:val="lightGray"/>
          <w:lang w:val="it-IT"/>
        </w:rPr>
      </w:pPr>
      <w:ins w:id="58" w:author="MAH review_PB" w:date="2025-07-31T17:19:00Z" w16du:dateUtc="2025-07-31T11:49:00Z">
        <w:r w:rsidRPr="004B0D4D">
          <w:rPr>
            <w:highlight w:val="lightGray"/>
            <w:lang w:val="it-IT"/>
          </w:rPr>
          <w:t xml:space="preserve">64th Km National Road Athens </w:t>
        </w:r>
      </w:ins>
    </w:p>
    <w:p w14:paraId="210C1790" w14:textId="279CE657" w:rsidR="004B0D4D" w:rsidRPr="004B0D4D" w:rsidRDefault="004B0D4D" w:rsidP="004B0D4D">
      <w:pPr>
        <w:widowControl w:val="0"/>
        <w:spacing w:line="240" w:lineRule="auto"/>
        <w:rPr>
          <w:highlight w:val="lightGray"/>
          <w:lang w:val="it-IT"/>
        </w:rPr>
      </w:pPr>
      <w:ins w:id="59" w:author="MAH review_PB" w:date="2025-07-31T17:19:00Z" w16du:dateUtc="2025-07-31T11:49:00Z">
        <w:r w:rsidRPr="004B0D4D">
          <w:rPr>
            <w:highlight w:val="lightGray"/>
            <w:lang w:val="it-IT"/>
          </w:rPr>
          <w:t>Lamia, Schimatari, 32009, Greece</w:t>
        </w:r>
      </w:ins>
    </w:p>
    <w:p w14:paraId="52E9AFF3" w14:textId="77777777" w:rsidR="00EA0020" w:rsidRDefault="00EA0020" w:rsidP="00EA0020">
      <w:pPr>
        <w:numPr>
          <w:ilvl w:val="12"/>
          <w:numId w:val="0"/>
        </w:numPr>
        <w:spacing w:line="240" w:lineRule="auto"/>
        <w:rPr>
          <w:noProof/>
          <w:szCs w:val="22"/>
        </w:rPr>
      </w:pPr>
    </w:p>
    <w:p w14:paraId="6A0FD83D" w14:textId="77777777" w:rsidR="00EA0020" w:rsidRPr="00E20483" w:rsidRDefault="00DD7E74" w:rsidP="00EA0020">
      <w:pPr>
        <w:numPr>
          <w:ilvl w:val="12"/>
          <w:numId w:val="0"/>
        </w:numPr>
        <w:spacing w:line="240" w:lineRule="auto"/>
        <w:rPr>
          <w:noProof/>
          <w:szCs w:val="22"/>
        </w:rPr>
      </w:pPr>
      <w:r w:rsidRPr="00F33BB0">
        <w:rPr>
          <w:noProof/>
          <w:szCs w:val="22"/>
        </w:rPr>
        <w:t>For any information about this medicine, please contact the local representative of the Marketing Authorisation Holder:</w:t>
      </w:r>
    </w:p>
    <w:p w14:paraId="7CE789A1" w14:textId="77777777" w:rsidR="00EA0020" w:rsidRPr="004E157E" w:rsidDel="006F04DD" w:rsidRDefault="00EA0020" w:rsidP="00EA0020">
      <w:pPr>
        <w:numPr>
          <w:ilvl w:val="12"/>
          <w:numId w:val="0"/>
        </w:numPr>
        <w:spacing w:line="240" w:lineRule="auto"/>
        <w:rPr>
          <w:del w:id="60" w:author="MAH review_PB" w:date="2025-07-31T17:22:00Z" w16du:dateUtc="2025-07-31T11:52:00Z"/>
          <w:noProof/>
          <w:szCs w:val="22"/>
        </w:rPr>
      </w:pPr>
    </w:p>
    <w:p w14:paraId="5997CDCA" w14:textId="77777777" w:rsidR="00EA0020" w:rsidRPr="004E157E" w:rsidRDefault="00EA0020" w:rsidP="00EA0020">
      <w:pPr>
        <w:numPr>
          <w:ilvl w:val="12"/>
          <w:numId w:val="0"/>
        </w:numPr>
        <w:spacing w:line="240" w:lineRule="auto"/>
        <w:rPr>
          <w:noProof/>
          <w:szCs w:val="22"/>
        </w:rPr>
      </w:pPr>
    </w:p>
    <w:p w14:paraId="2FBE923B" w14:textId="549320F2" w:rsidR="00EA0020" w:rsidRPr="004E157E" w:rsidRDefault="00DD7E74" w:rsidP="00EA0020">
      <w:pPr>
        <w:pStyle w:val="Default"/>
        <w:rPr>
          <w:bCs/>
          <w:sz w:val="22"/>
          <w:szCs w:val="22"/>
          <w:lang w:val="en-GB"/>
        </w:rPr>
      </w:pPr>
      <w:r w:rsidRPr="004E157E">
        <w:rPr>
          <w:bCs/>
          <w:sz w:val="22"/>
          <w:szCs w:val="22"/>
          <w:lang w:val="en-GB"/>
        </w:rPr>
        <w:t>AT / BE / BG / CY / CZ / DE / DK / EE / ES / FI / FR / HR / HU / IE / IS / IT / LT / LV / L</w:t>
      </w:r>
      <w:r w:rsidR="001E358C">
        <w:rPr>
          <w:bCs/>
          <w:sz w:val="22"/>
          <w:szCs w:val="22"/>
          <w:lang w:val="en-GB"/>
        </w:rPr>
        <w:t>U</w:t>
      </w:r>
      <w:r w:rsidRPr="004E157E">
        <w:rPr>
          <w:bCs/>
          <w:sz w:val="22"/>
          <w:szCs w:val="22"/>
          <w:lang w:val="en-GB"/>
        </w:rPr>
        <w:t xml:space="preserve"> / MT / NL / NO / PL / PT / RO / SE / SI / SK </w:t>
      </w:r>
    </w:p>
    <w:p w14:paraId="59417EF6" w14:textId="77777777" w:rsidR="00ED5973" w:rsidRDefault="00ED5973" w:rsidP="00EA0020">
      <w:pPr>
        <w:pStyle w:val="Default"/>
        <w:rPr>
          <w:ins w:id="61" w:author="MAH review_PB" w:date="2025-07-31T17:26:00Z" w16du:dateUtc="2025-07-31T11:56:00Z"/>
          <w:bCs/>
          <w:sz w:val="22"/>
          <w:szCs w:val="22"/>
          <w:lang w:val="en-GB"/>
        </w:rPr>
      </w:pPr>
    </w:p>
    <w:p w14:paraId="3CFC9EBA" w14:textId="482BF421" w:rsidR="00EA0020" w:rsidRPr="004E157E" w:rsidRDefault="00DD7E74" w:rsidP="00EA0020">
      <w:pPr>
        <w:pStyle w:val="Default"/>
        <w:rPr>
          <w:bCs/>
          <w:sz w:val="22"/>
          <w:szCs w:val="22"/>
          <w:lang w:val="en-GB"/>
        </w:rPr>
      </w:pPr>
      <w:r w:rsidRPr="004E157E">
        <w:rPr>
          <w:bCs/>
          <w:sz w:val="22"/>
          <w:szCs w:val="22"/>
          <w:lang w:val="en-GB"/>
        </w:rPr>
        <w:t xml:space="preserve">Accord Healthcare S.L.U. </w:t>
      </w:r>
    </w:p>
    <w:p w14:paraId="42620F60" w14:textId="77777777" w:rsidR="00EA0020" w:rsidRPr="004E157E" w:rsidRDefault="00DD7E74" w:rsidP="00EA0020">
      <w:pPr>
        <w:pStyle w:val="Default"/>
        <w:rPr>
          <w:bCs/>
          <w:sz w:val="22"/>
          <w:szCs w:val="22"/>
          <w:lang w:val="es-ES"/>
        </w:rPr>
      </w:pPr>
      <w:r w:rsidRPr="004E157E">
        <w:rPr>
          <w:bCs/>
          <w:sz w:val="22"/>
          <w:szCs w:val="22"/>
          <w:lang w:val="es-ES"/>
        </w:rPr>
        <w:t xml:space="preserve">Tel: +34 93 301 00 64 </w:t>
      </w:r>
    </w:p>
    <w:p w14:paraId="46F4AC7E" w14:textId="77777777" w:rsidR="00EA0020" w:rsidRPr="004E157E" w:rsidRDefault="00EA0020" w:rsidP="00EA0020">
      <w:pPr>
        <w:pStyle w:val="Default"/>
        <w:rPr>
          <w:sz w:val="22"/>
          <w:szCs w:val="22"/>
          <w:lang w:val="es-ES"/>
        </w:rPr>
      </w:pPr>
    </w:p>
    <w:p w14:paraId="338A36B7" w14:textId="77777777" w:rsidR="00EA0020" w:rsidRPr="004E157E" w:rsidRDefault="00DD7E74" w:rsidP="00EA0020">
      <w:pPr>
        <w:pStyle w:val="Default"/>
        <w:rPr>
          <w:bCs/>
          <w:color w:val="auto"/>
          <w:sz w:val="22"/>
          <w:szCs w:val="22"/>
          <w:lang w:val="es-ES"/>
        </w:rPr>
      </w:pPr>
      <w:r w:rsidRPr="004E157E">
        <w:rPr>
          <w:bCs/>
          <w:color w:val="auto"/>
          <w:sz w:val="22"/>
          <w:szCs w:val="22"/>
          <w:lang w:val="es-ES"/>
        </w:rPr>
        <w:t xml:space="preserve">EL </w:t>
      </w:r>
    </w:p>
    <w:p w14:paraId="5861D542" w14:textId="77777777" w:rsidR="00EA0020" w:rsidRPr="004E157E" w:rsidRDefault="00DD7E74" w:rsidP="00EA0020">
      <w:pPr>
        <w:rPr>
          <w:bCs/>
          <w:szCs w:val="22"/>
          <w:lang w:val="el-GR"/>
        </w:rPr>
      </w:pPr>
      <w:r w:rsidRPr="004E157E">
        <w:rPr>
          <w:bCs/>
          <w:szCs w:val="22"/>
          <w:lang w:val="es-ES"/>
        </w:rPr>
        <w:t xml:space="preserve">Win Medica </w:t>
      </w:r>
      <w:r w:rsidRPr="004E157E">
        <w:rPr>
          <w:bCs/>
          <w:szCs w:val="22"/>
          <w:lang w:val="el-GR"/>
        </w:rPr>
        <w:t>Α</w:t>
      </w:r>
      <w:r w:rsidRPr="002B768B">
        <w:rPr>
          <w:bCs/>
          <w:szCs w:val="22"/>
          <w:lang w:val="es-ES_tradnl"/>
        </w:rPr>
        <w:t>.</w:t>
      </w:r>
      <w:r w:rsidRPr="004E157E">
        <w:rPr>
          <w:bCs/>
          <w:szCs w:val="22"/>
          <w:lang w:val="el-GR"/>
        </w:rPr>
        <w:t>Ε</w:t>
      </w:r>
      <w:r w:rsidRPr="002B768B">
        <w:rPr>
          <w:bCs/>
          <w:szCs w:val="22"/>
          <w:lang w:val="es-ES_tradnl"/>
        </w:rPr>
        <w:t>.</w:t>
      </w:r>
    </w:p>
    <w:p w14:paraId="3C3F2975" w14:textId="77777777" w:rsidR="00EA0020" w:rsidRPr="004E157E" w:rsidRDefault="00DD7E74" w:rsidP="00EA0020">
      <w:pPr>
        <w:rPr>
          <w:bCs/>
          <w:szCs w:val="22"/>
          <w:lang w:val="el-GR"/>
        </w:rPr>
      </w:pPr>
      <w:r w:rsidRPr="004E157E">
        <w:rPr>
          <w:bCs/>
          <w:szCs w:val="22"/>
          <w:lang w:val="el-GR"/>
        </w:rPr>
        <w:t>Τηλ</w:t>
      </w:r>
      <w:r w:rsidRPr="002B768B">
        <w:rPr>
          <w:bCs/>
          <w:szCs w:val="22"/>
        </w:rPr>
        <w:t>: +30 210 74 88 821</w:t>
      </w:r>
    </w:p>
    <w:p w14:paraId="5E26373B" w14:textId="77777777" w:rsidR="00FA0B06" w:rsidRPr="0067123F" w:rsidRDefault="00FA0B06" w:rsidP="0051029C">
      <w:pPr>
        <w:numPr>
          <w:ilvl w:val="12"/>
          <w:numId w:val="0"/>
        </w:numPr>
        <w:tabs>
          <w:tab w:val="clear" w:pos="567"/>
        </w:tabs>
        <w:spacing w:line="240" w:lineRule="auto"/>
        <w:rPr>
          <w:szCs w:val="22"/>
        </w:rPr>
      </w:pPr>
    </w:p>
    <w:p w14:paraId="7B21C871" w14:textId="77777777" w:rsidR="00A46DAA" w:rsidRPr="002436D1" w:rsidRDefault="00DD7E74" w:rsidP="002436D1">
      <w:pPr>
        <w:pStyle w:val="Default"/>
      </w:pPr>
      <w:r w:rsidRPr="002436D1">
        <w:rPr>
          <w:b/>
          <w:sz w:val="22"/>
          <w:lang w:val="en-GB"/>
        </w:rPr>
        <w:t>T</w:t>
      </w:r>
      <w:r w:rsidR="00125988" w:rsidRPr="002436D1">
        <w:rPr>
          <w:b/>
          <w:sz w:val="22"/>
          <w:lang w:val="en-GB"/>
        </w:rPr>
        <w:t>his leaflet</w:t>
      </w:r>
      <w:r w:rsidR="00890628" w:rsidRPr="002436D1">
        <w:rPr>
          <w:b/>
          <w:sz w:val="22"/>
          <w:lang w:val="en-GB"/>
        </w:rPr>
        <w:t xml:space="preserve"> was last revised in</w:t>
      </w:r>
      <w:r w:rsidR="00F0617C" w:rsidRPr="0067123F">
        <w:rPr>
          <w:b/>
          <w:bCs/>
          <w:sz w:val="22"/>
          <w:szCs w:val="22"/>
          <w:lang w:val="en-GB"/>
        </w:rPr>
        <w:t>.</w:t>
      </w:r>
    </w:p>
    <w:p w14:paraId="5A139A79" w14:textId="77777777" w:rsidR="00342FD5" w:rsidRPr="0067123F" w:rsidRDefault="00342FD5" w:rsidP="0051029C">
      <w:pPr>
        <w:numPr>
          <w:ilvl w:val="12"/>
          <w:numId w:val="0"/>
        </w:numPr>
        <w:tabs>
          <w:tab w:val="clear" w:pos="567"/>
        </w:tabs>
        <w:spacing w:line="240" w:lineRule="auto"/>
        <w:rPr>
          <w:szCs w:val="22"/>
        </w:rPr>
      </w:pPr>
    </w:p>
    <w:p w14:paraId="3D1A04E0" w14:textId="1B6A005A" w:rsidR="00BA68EC" w:rsidRPr="0067123F" w:rsidRDefault="00DD7E74" w:rsidP="002436D1">
      <w:pPr>
        <w:numPr>
          <w:ilvl w:val="12"/>
          <w:numId w:val="0"/>
        </w:numPr>
        <w:tabs>
          <w:tab w:val="clear" w:pos="567"/>
        </w:tabs>
        <w:spacing w:line="240" w:lineRule="auto"/>
        <w:rPr>
          <w:szCs w:val="22"/>
        </w:rPr>
      </w:pPr>
      <w:r w:rsidRPr="0067123F">
        <w:rPr>
          <w:szCs w:val="22"/>
        </w:rPr>
        <w:t xml:space="preserve">Detailed information on this medicine is available on the European Medicines Agency website: </w:t>
      </w:r>
      <w:bookmarkStart w:id="62" w:name="_Hlk96171120"/>
      <w:r w:rsidR="001E358C">
        <w:fldChar w:fldCharType="begin"/>
      </w:r>
      <w:r w:rsidR="001E358C">
        <w:instrText xml:space="preserve"> HYPERLINK "</w:instrText>
      </w:r>
      <w:r w:rsidR="001E358C" w:rsidRPr="00C427D1">
        <w:instrText>https://www.ema.europa.eu</w:instrText>
      </w:r>
      <w:r w:rsidR="001E358C">
        <w:instrText xml:space="preserve">" </w:instrText>
      </w:r>
      <w:r w:rsidR="001E358C">
        <w:fldChar w:fldCharType="separate"/>
      </w:r>
      <w:r w:rsidR="001E358C" w:rsidRPr="001E358C">
        <w:rPr>
          <w:rStyle w:val="Hyperlink"/>
        </w:rPr>
        <w:t>http</w:t>
      </w:r>
      <w:r w:rsidR="001E358C" w:rsidRPr="00D150E7">
        <w:rPr>
          <w:rStyle w:val="Hyperlink"/>
        </w:rPr>
        <w:t>s</w:t>
      </w:r>
      <w:r w:rsidR="001E358C" w:rsidRPr="00C41FE9">
        <w:rPr>
          <w:rStyle w:val="Hyperlink"/>
        </w:rPr>
        <w:t>://www.ema.europa.eu</w:t>
      </w:r>
      <w:bookmarkEnd w:id="62"/>
      <w:r w:rsidR="001E358C">
        <w:fldChar w:fldCharType="end"/>
      </w:r>
      <w:r w:rsidR="005F5BD1" w:rsidRPr="0067123F">
        <w:rPr>
          <w:color w:val="0000FF"/>
          <w:szCs w:val="22"/>
        </w:rPr>
        <w:t>.</w:t>
      </w:r>
    </w:p>
    <w:sectPr w:rsidR="00BA68EC" w:rsidRPr="0067123F" w:rsidSect="004A49DE">
      <w:footerReference w:type="default" r:id="rId19"/>
      <w:footerReference w:type="first" r:id="rId20"/>
      <w:endnotePr>
        <w:numFmt w:val="decimal"/>
      </w:endnotePr>
      <w:pgSz w:w="11910" w:h="16834"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D6C0" w14:textId="77777777" w:rsidR="003343E9" w:rsidRDefault="003343E9">
      <w:pPr>
        <w:spacing w:line="240" w:lineRule="auto"/>
      </w:pPr>
      <w:r>
        <w:separator/>
      </w:r>
    </w:p>
  </w:endnote>
  <w:endnote w:type="continuationSeparator" w:id="0">
    <w:p w14:paraId="1788182F" w14:textId="77777777" w:rsidR="003343E9" w:rsidRDefault="003343E9">
      <w:pPr>
        <w:spacing w:line="240" w:lineRule="auto"/>
      </w:pPr>
      <w:r>
        <w:continuationSeparator/>
      </w:r>
    </w:p>
  </w:endnote>
  <w:endnote w:type="continuationNotice" w:id="1">
    <w:p w14:paraId="3D36F853" w14:textId="77777777" w:rsidR="003343E9" w:rsidRDefault="003343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BMMJV+TimesNew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98694261"/>
      <w:docPartObj>
        <w:docPartGallery w:val="Page Numbers (Bottom of Page)"/>
        <w:docPartUnique/>
      </w:docPartObj>
    </w:sdtPr>
    <w:sdtEndPr>
      <w:rPr>
        <w:noProof/>
      </w:rPr>
    </w:sdtEndPr>
    <w:sdtContent>
      <w:p w14:paraId="5318F53A" w14:textId="3A2FE24B" w:rsidR="003343E9" w:rsidRDefault="003343E9">
        <w:pPr>
          <w:pStyle w:val="Footer"/>
          <w:jc w:val="center"/>
        </w:pPr>
        <w:r>
          <w:rPr>
            <w:noProof w:val="0"/>
          </w:rPr>
          <w:fldChar w:fldCharType="begin"/>
        </w:r>
        <w:r>
          <w:instrText xml:space="preserve"> PAGE   \* MERGEFORMAT </w:instrText>
        </w:r>
        <w:r>
          <w:rPr>
            <w:noProof w:val="0"/>
          </w:rPr>
          <w:fldChar w:fldCharType="separate"/>
        </w:r>
        <w:r w:rsidR="00F40860">
          <w:t>24</w:t>
        </w:r>
        <w:r>
          <w:fldChar w:fldCharType="end"/>
        </w:r>
      </w:p>
    </w:sdtContent>
  </w:sdt>
  <w:p w14:paraId="7F8495A5" w14:textId="77777777" w:rsidR="003343E9" w:rsidRPr="00C60444" w:rsidRDefault="003343E9" w:rsidP="00C60444">
    <w:pPr>
      <w:pStyle w:val="Footer"/>
      <w:jc w:val="center"/>
      <w:rPr>
        <w:rFonts w:ascii="Times New Roman" w:hAnsi="Times New Roman"/>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319A" w14:textId="7ED14ED1" w:rsidR="003343E9" w:rsidRDefault="003343E9" w:rsidP="002436D1">
    <w:pPr>
      <w:pStyle w:val="Footer"/>
      <w:tabs>
        <w:tab w:val="right" w:pos="8931"/>
      </w:tabs>
      <w:ind w:right="96"/>
      <w:jc w:val="center"/>
    </w:pPr>
    <w:r>
      <w:fldChar w:fldCharType="begin"/>
    </w:r>
    <w:r>
      <w:instrText xml:space="preserve"> EQ </w:instrText>
    </w:r>
    <w:r>
      <w:fldChar w:fldCharType="end"/>
    </w:r>
    <w:r w:rsidRPr="002436D1">
      <w:rPr>
        <w:rStyle w:val="PageNumber"/>
      </w:rPr>
      <w:fldChar w:fldCharType="begin"/>
    </w:r>
    <w:r>
      <w:rPr>
        <w:rStyle w:val="PageNumber"/>
        <w:rFonts w:cs="Arial"/>
      </w:rPr>
      <w:instrText xml:space="preserve">PAGE  </w:instrText>
    </w:r>
    <w:r w:rsidRPr="002436D1">
      <w:rPr>
        <w:rStyle w:val="PageNumber"/>
      </w:rPr>
      <w:fldChar w:fldCharType="separate"/>
    </w:r>
    <w:r w:rsidR="00F40860">
      <w:rPr>
        <w:rStyle w:val="PageNumber"/>
        <w:rFonts w:cs="Arial"/>
      </w:rPr>
      <w:t>29</w:t>
    </w:r>
    <w:r w:rsidRPr="002436D1">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A4E4" w14:textId="1634076E" w:rsidR="003343E9" w:rsidRDefault="003343E9" w:rsidP="002436D1">
    <w:pPr>
      <w:pStyle w:val="Footer"/>
      <w:tabs>
        <w:tab w:val="right" w:pos="8931"/>
      </w:tabs>
      <w:ind w:right="96"/>
      <w:jc w:val="center"/>
    </w:pPr>
    <w:r>
      <w:fldChar w:fldCharType="begin"/>
    </w:r>
    <w:r>
      <w:instrText xml:space="preserve"> EQ </w:instrText>
    </w:r>
    <w:r>
      <w:fldChar w:fldCharType="end"/>
    </w:r>
    <w:r w:rsidRPr="002436D1">
      <w:rPr>
        <w:rStyle w:val="PageNumber"/>
      </w:rPr>
      <w:fldChar w:fldCharType="begin"/>
    </w:r>
    <w:r>
      <w:rPr>
        <w:rStyle w:val="PageNumber"/>
        <w:rFonts w:cs="Arial"/>
      </w:rPr>
      <w:instrText xml:space="preserve">PAGE  </w:instrText>
    </w:r>
    <w:r w:rsidRPr="002436D1">
      <w:rPr>
        <w:rStyle w:val="PageNumber"/>
      </w:rPr>
      <w:fldChar w:fldCharType="separate"/>
    </w:r>
    <w:r w:rsidR="00F40860">
      <w:rPr>
        <w:rStyle w:val="PageNumber"/>
        <w:rFonts w:cs="Arial"/>
      </w:rPr>
      <w:t>25</w:t>
    </w:r>
    <w:r w:rsidRPr="002436D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A3E6" w14:textId="77777777" w:rsidR="003343E9" w:rsidRDefault="003343E9">
      <w:pPr>
        <w:spacing w:line="240" w:lineRule="auto"/>
      </w:pPr>
      <w:r>
        <w:separator/>
      </w:r>
    </w:p>
  </w:footnote>
  <w:footnote w:type="continuationSeparator" w:id="0">
    <w:p w14:paraId="648430BD" w14:textId="77777777" w:rsidR="003343E9" w:rsidRDefault="003343E9">
      <w:pPr>
        <w:spacing w:line="240" w:lineRule="auto"/>
      </w:pPr>
      <w:r>
        <w:continuationSeparator/>
      </w:r>
    </w:p>
  </w:footnote>
  <w:footnote w:type="continuationNotice" w:id="1">
    <w:p w14:paraId="6BADF6EA" w14:textId="77777777" w:rsidR="003343E9" w:rsidRDefault="003343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3AE1" w14:textId="77777777" w:rsidR="003343E9" w:rsidRDefault="00334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1.5pt" o:bullet="t">
        <v:imagedata r:id="rId1" o:title=""/>
      </v:shape>
    </w:pict>
  </w:numPicBullet>
  <w:abstractNum w:abstractNumId="0" w15:restartNumberingAfterBreak="0">
    <w:nsid w:val="FFFFFF7C"/>
    <w:multiLevelType w:val="singleLevel"/>
    <w:tmpl w:val="60F03A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009A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805D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7EF3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0AC3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6A91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4632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64452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F29B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BC8C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5F4FD4"/>
    <w:multiLevelType w:val="hybridMultilevel"/>
    <w:tmpl w:val="8A988A90"/>
    <w:lvl w:ilvl="0" w:tplc="C1A69F36">
      <w:start w:val="1"/>
      <w:numFmt w:val="bullet"/>
      <w:lvlText w:val=""/>
      <w:lvlJc w:val="left"/>
      <w:pPr>
        <w:ind w:left="720" w:hanging="360"/>
      </w:pPr>
      <w:rPr>
        <w:rFonts w:ascii="Wingdings" w:hAnsi="Wingdings" w:hint="default"/>
      </w:rPr>
    </w:lvl>
    <w:lvl w:ilvl="1" w:tplc="5C3495AE" w:tentative="1">
      <w:start w:val="1"/>
      <w:numFmt w:val="bullet"/>
      <w:lvlText w:val="o"/>
      <w:lvlJc w:val="left"/>
      <w:pPr>
        <w:ind w:left="1440" w:hanging="360"/>
      </w:pPr>
      <w:rPr>
        <w:rFonts w:ascii="Courier New" w:hAnsi="Courier New" w:cs="Courier New" w:hint="default"/>
      </w:rPr>
    </w:lvl>
    <w:lvl w:ilvl="2" w:tplc="ADE0125A" w:tentative="1">
      <w:start w:val="1"/>
      <w:numFmt w:val="bullet"/>
      <w:lvlText w:val=""/>
      <w:lvlJc w:val="left"/>
      <w:pPr>
        <w:ind w:left="2160" w:hanging="360"/>
      </w:pPr>
      <w:rPr>
        <w:rFonts w:ascii="Wingdings" w:hAnsi="Wingdings" w:hint="default"/>
      </w:rPr>
    </w:lvl>
    <w:lvl w:ilvl="3" w:tplc="47D296B4" w:tentative="1">
      <w:start w:val="1"/>
      <w:numFmt w:val="bullet"/>
      <w:lvlText w:val=""/>
      <w:lvlJc w:val="left"/>
      <w:pPr>
        <w:ind w:left="2880" w:hanging="360"/>
      </w:pPr>
      <w:rPr>
        <w:rFonts w:ascii="Symbol" w:hAnsi="Symbol" w:hint="default"/>
      </w:rPr>
    </w:lvl>
    <w:lvl w:ilvl="4" w:tplc="ECB4424A" w:tentative="1">
      <w:start w:val="1"/>
      <w:numFmt w:val="bullet"/>
      <w:lvlText w:val="o"/>
      <w:lvlJc w:val="left"/>
      <w:pPr>
        <w:ind w:left="3600" w:hanging="360"/>
      </w:pPr>
      <w:rPr>
        <w:rFonts w:ascii="Courier New" w:hAnsi="Courier New" w:cs="Courier New" w:hint="default"/>
      </w:rPr>
    </w:lvl>
    <w:lvl w:ilvl="5" w:tplc="777A2030" w:tentative="1">
      <w:start w:val="1"/>
      <w:numFmt w:val="bullet"/>
      <w:lvlText w:val=""/>
      <w:lvlJc w:val="left"/>
      <w:pPr>
        <w:ind w:left="4320" w:hanging="360"/>
      </w:pPr>
      <w:rPr>
        <w:rFonts w:ascii="Wingdings" w:hAnsi="Wingdings" w:hint="default"/>
      </w:rPr>
    </w:lvl>
    <w:lvl w:ilvl="6" w:tplc="3196CE1A" w:tentative="1">
      <w:start w:val="1"/>
      <w:numFmt w:val="bullet"/>
      <w:lvlText w:val=""/>
      <w:lvlJc w:val="left"/>
      <w:pPr>
        <w:ind w:left="5040" w:hanging="360"/>
      </w:pPr>
      <w:rPr>
        <w:rFonts w:ascii="Symbol" w:hAnsi="Symbol" w:hint="default"/>
      </w:rPr>
    </w:lvl>
    <w:lvl w:ilvl="7" w:tplc="77685AE0" w:tentative="1">
      <w:start w:val="1"/>
      <w:numFmt w:val="bullet"/>
      <w:lvlText w:val="o"/>
      <w:lvlJc w:val="left"/>
      <w:pPr>
        <w:ind w:left="5760" w:hanging="360"/>
      </w:pPr>
      <w:rPr>
        <w:rFonts w:ascii="Courier New" w:hAnsi="Courier New" w:cs="Courier New" w:hint="default"/>
      </w:rPr>
    </w:lvl>
    <w:lvl w:ilvl="8" w:tplc="A156EFC0" w:tentative="1">
      <w:start w:val="1"/>
      <w:numFmt w:val="bullet"/>
      <w:lvlText w:val=""/>
      <w:lvlJc w:val="left"/>
      <w:pPr>
        <w:ind w:left="6480" w:hanging="360"/>
      </w:pPr>
      <w:rPr>
        <w:rFonts w:ascii="Wingdings" w:hAnsi="Wingdings" w:hint="default"/>
      </w:rPr>
    </w:lvl>
  </w:abstractNum>
  <w:abstractNum w:abstractNumId="12" w15:restartNumberingAfterBreak="0">
    <w:nsid w:val="063A0A5B"/>
    <w:multiLevelType w:val="hybridMultilevel"/>
    <w:tmpl w:val="0F9E5D6A"/>
    <w:lvl w:ilvl="0" w:tplc="264C89AE">
      <w:start w:val="1"/>
      <w:numFmt w:val="bullet"/>
      <w:lvlText w:val="-"/>
      <w:lvlJc w:val="left"/>
      <w:pPr>
        <w:ind w:left="720" w:hanging="360"/>
      </w:pPr>
      <w:rPr>
        <w:rFonts w:hint="default"/>
      </w:rPr>
    </w:lvl>
    <w:lvl w:ilvl="1" w:tplc="658ABD5A">
      <w:start w:val="1"/>
      <w:numFmt w:val="bullet"/>
      <w:lvlText w:val="o"/>
      <w:lvlJc w:val="left"/>
      <w:pPr>
        <w:ind w:left="1440" w:hanging="360"/>
      </w:pPr>
      <w:rPr>
        <w:rFonts w:ascii="Courier New" w:hAnsi="Courier New" w:cs="Courier New" w:hint="default"/>
      </w:rPr>
    </w:lvl>
    <w:lvl w:ilvl="2" w:tplc="B000717C" w:tentative="1">
      <w:start w:val="1"/>
      <w:numFmt w:val="bullet"/>
      <w:lvlText w:val=""/>
      <w:lvlJc w:val="left"/>
      <w:pPr>
        <w:ind w:left="2160" w:hanging="360"/>
      </w:pPr>
      <w:rPr>
        <w:rFonts w:ascii="Wingdings" w:hAnsi="Wingdings" w:hint="default"/>
      </w:rPr>
    </w:lvl>
    <w:lvl w:ilvl="3" w:tplc="25FA562C" w:tentative="1">
      <w:start w:val="1"/>
      <w:numFmt w:val="bullet"/>
      <w:lvlText w:val=""/>
      <w:lvlJc w:val="left"/>
      <w:pPr>
        <w:ind w:left="2880" w:hanging="360"/>
      </w:pPr>
      <w:rPr>
        <w:rFonts w:ascii="Symbol" w:hAnsi="Symbol" w:hint="default"/>
      </w:rPr>
    </w:lvl>
    <w:lvl w:ilvl="4" w:tplc="3AA8CD44" w:tentative="1">
      <w:start w:val="1"/>
      <w:numFmt w:val="bullet"/>
      <w:lvlText w:val="o"/>
      <w:lvlJc w:val="left"/>
      <w:pPr>
        <w:ind w:left="3600" w:hanging="360"/>
      </w:pPr>
      <w:rPr>
        <w:rFonts w:ascii="Courier New" w:hAnsi="Courier New" w:cs="Courier New" w:hint="default"/>
      </w:rPr>
    </w:lvl>
    <w:lvl w:ilvl="5" w:tplc="4726F2F2" w:tentative="1">
      <w:start w:val="1"/>
      <w:numFmt w:val="bullet"/>
      <w:lvlText w:val=""/>
      <w:lvlJc w:val="left"/>
      <w:pPr>
        <w:ind w:left="4320" w:hanging="360"/>
      </w:pPr>
      <w:rPr>
        <w:rFonts w:ascii="Wingdings" w:hAnsi="Wingdings" w:hint="default"/>
      </w:rPr>
    </w:lvl>
    <w:lvl w:ilvl="6" w:tplc="F07C7F0A" w:tentative="1">
      <w:start w:val="1"/>
      <w:numFmt w:val="bullet"/>
      <w:lvlText w:val=""/>
      <w:lvlJc w:val="left"/>
      <w:pPr>
        <w:ind w:left="5040" w:hanging="360"/>
      </w:pPr>
      <w:rPr>
        <w:rFonts w:ascii="Symbol" w:hAnsi="Symbol" w:hint="default"/>
      </w:rPr>
    </w:lvl>
    <w:lvl w:ilvl="7" w:tplc="2F0C3592" w:tentative="1">
      <w:start w:val="1"/>
      <w:numFmt w:val="bullet"/>
      <w:lvlText w:val="o"/>
      <w:lvlJc w:val="left"/>
      <w:pPr>
        <w:ind w:left="5760" w:hanging="360"/>
      </w:pPr>
      <w:rPr>
        <w:rFonts w:ascii="Courier New" w:hAnsi="Courier New" w:cs="Courier New" w:hint="default"/>
      </w:rPr>
    </w:lvl>
    <w:lvl w:ilvl="8" w:tplc="85BAA988" w:tentative="1">
      <w:start w:val="1"/>
      <w:numFmt w:val="bullet"/>
      <w:lvlText w:val=""/>
      <w:lvlJc w:val="left"/>
      <w:pPr>
        <w:ind w:left="6480" w:hanging="360"/>
      </w:pPr>
      <w:rPr>
        <w:rFonts w:ascii="Wingdings" w:hAnsi="Wingdings" w:hint="default"/>
      </w:rPr>
    </w:lvl>
  </w:abstractNum>
  <w:abstractNum w:abstractNumId="13" w15:restartNumberingAfterBreak="0">
    <w:nsid w:val="0704540E"/>
    <w:multiLevelType w:val="hybridMultilevel"/>
    <w:tmpl w:val="AEE87250"/>
    <w:lvl w:ilvl="0" w:tplc="3F865420">
      <w:start w:val="1"/>
      <w:numFmt w:val="decimal"/>
      <w:lvlText w:val="%1)"/>
      <w:lvlJc w:val="left"/>
      <w:pPr>
        <w:ind w:left="720" w:hanging="360"/>
      </w:pPr>
    </w:lvl>
    <w:lvl w:ilvl="1" w:tplc="DC1216A6">
      <w:start w:val="1"/>
      <w:numFmt w:val="lowerLetter"/>
      <w:lvlText w:val="%2."/>
      <w:lvlJc w:val="left"/>
      <w:pPr>
        <w:ind w:left="1440" w:hanging="360"/>
      </w:pPr>
    </w:lvl>
    <w:lvl w:ilvl="2" w:tplc="5B92826E">
      <w:start w:val="1"/>
      <w:numFmt w:val="lowerRoman"/>
      <w:lvlText w:val="%3."/>
      <w:lvlJc w:val="right"/>
      <w:pPr>
        <w:ind w:left="2160" w:hanging="180"/>
      </w:pPr>
    </w:lvl>
    <w:lvl w:ilvl="3" w:tplc="5AF2570A">
      <w:start w:val="1"/>
      <w:numFmt w:val="decimal"/>
      <w:lvlText w:val="%4."/>
      <w:lvlJc w:val="left"/>
      <w:pPr>
        <w:ind w:left="2880" w:hanging="360"/>
      </w:pPr>
    </w:lvl>
    <w:lvl w:ilvl="4" w:tplc="6B147B16">
      <w:start w:val="1"/>
      <w:numFmt w:val="lowerLetter"/>
      <w:lvlText w:val="%5."/>
      <w:lvlJc w:val="left"/>
      <w:pPr>
        <w:ind w:left="3600" w:hanging="360"/>
      </w:pPr>
    </w:lvl>
    <w:lvl w:ilvl="5" w:tplc="6A5006CE">
      <w:start w:val="1"/>
      <w:numFmt w:val="lowerRoman"/>
      <w:lvlText w:val="%6."/>
      <w:lvlJc w:val="right"/>
      <w:pPr>
        <w:ind w:left="4320" w:hanging="180"/>
      </w:pPr>
    </w:lvl>
    <w:lvl w:ilvl="6" w:tplc="831C6A26">
      <w:start w:val="1"/>
      <w:numFmt w:val="decimal"/>
      <w:lvlText w:val="%7."/>
      <w:lvlJc w:val="left"/>
      <w:pPr>
        <w:ind w:left="5040" w:hanging="360"/>
      </w:pPr>
    </w:lvl>
    <w:lvl w:ilvl="7" w:tplc="ADA643A4">
      <w:start w:val="1"/>
      <w:numFmt w:val="lowerLetter"/>
      <w:lvlText w:val="%8."/>
      <w:lvlJc w:val="left"/>
      <w:pPr>
        <w:ind w:left="5760" w:hanging="360"/>
      </w:pPr>
    </w:lvl>
    <w:lvl w:ilvl="8" w:tplc="3C7E1818">
      <w:start w:val="1"/>
      <w:numFmt w:val="lowerRoman"/>
      <w:lvlText w:val="%9."/>
      <w:lvlJc w:val="right"/>
      <w:pPr>
        <w:ind w:left="6480" w:hanging="180"/>
      </w:pPr>
    </w:lvl>
  </w:abstractNum>
  <w:abstractNum w:abstractNumId="14" w15:restartNumberingAfterBreak="0">
    <w:nsid w:val="07144237"/>
    <w:multiLevelType w:val="hybridMultilevel"/>
    <w:tmpl w:val="D070DB36"/>
    <w:lvl w:ilvl="0" w:tplc="CE94A97A">
      <w:start w:val="1"/>
      <w:numFmt w:val="bullet"/>
      <w:lvlText w:val="-"/>
      <w:lvlJc w:val="left"/>
      <w:pPr>
        <w:ind w:left="720" w:hanging="360"/>
      </w:pPr>
    </w:lvl>
    <w:lvl w:ilvl="1" w:tplc="20FA62B6" w:tentative="1">
      <w:start w:val="1"/>
      <w:numFmt w:val="bullet"/>
      <w:lvlText w:val="o"/>
      <w:lvlJc w:val="left"/>
      <w:pPr>
        <w:ind w:left="1440" w:hanging="360"/>
      </w:pPr>
      <w:rPr>
        <w:rFonts w:ascii="Courier New" w:hAnsi="Courier New" w:cs="Courier New" w:hint="default"/>
      </w:rPr>
    </w:lvl>
    <w:lvl w:ilvl="2" w:tplc="502E6E8C" w:tentative="1">
      <w:start w:val="1"/>
      <w:numFmt w:val="bullet"/>
      <w:lvlText w:val=""/>
      <w:lvlJc w:val="left"/>
      <w:pPr>
        <w:ind w:left="2160" w:hanging="360"/>
      </w:pPr>
      <w:rPr>
        <w:rFonts w:ascii="Wingdings" w:hAnsi="Wingdings" w:hint="default"/>
      </w:rPr>
    </w:lvl>
    <w:lvl w:ilvl="3" w:tplc="94A61EC2" w:tentative="1">
      <w:start w:val="1"/>
      <w:numFmt w:val="bullet"/>
      <w:lvlText w:val=""/>
      <w:lvlJc w:val="left"/>
      <w:pPr>
        <w:ind w:left="2880" w:hanging="360"/>
      </w:pPr>
      <w:rPr>
        <w:rFonts w:ascii="Symbol" w:hAnsi="Symbol" w:hint="default"/>
      </w:rPr>
    </w:lvl>
    <w:lvl w:ilvl="4" w:tplc="498041C2" w:tentative="1">
      <w:start w:val="1"/>
      <w:numFmt w:val="bullet"/>
      <w:lvlText w:val="o"/>
      <w:lvlJc w:val="left"/>
      <w:pPr>
        <w:ind w:left="3600" w:hanging="360"/>
      </w:pPr>
      <w:rPr>
        <w:rFonts w:ascii="Courier New" w:hAnsi="Courier New" w:cs="Courier New" w:hint="default"/>
      </w:rPr>
    </w:lvl>
    <w:lvl w:ilvl="5" w:tplc="26C6E120" w:tentative="1">
      <w:start w:val="1"/>
      <w:numFmt w:val="bullet"/>
      <w:lvlText w:val=""/>
      <w:lvlJc w:val="left"/>
      <w:pPr>
        <w:ind w:left="4320" w:hanging="360"/>
      </w:pPr>
      <w:rPr>
        <w:rFonts w:ascii="Wingdings" w:hAnsi="Wingdings" w:hint="default"/>
      </w:rPr>
    </w:lvl>
    <w:lvl w:ilvl="6" w:tplc="4AECA9F6" w:tentative="1">
      <w:start w:val="1"/>
      <w:numFmt w:val="bullet"/>
      <w:lvlText w:val=""/>
      <w:lvlJc w:val="left"/>
      <w:pPr>
        <w:ind w:left="5040" w:hanging="360"/>
      </w:pPr>
      <w:rPr>
        <w:rFonts w:ascii="Symbol" w:hAnsi="Symbol" w:hint="default"/>
      </w:rPr>
    </w:lvl>
    <w:lvl w:ilvl="7" w:tplc="C1B2560E" w:tentative="1">
      <w:start w:val="1"/>
      <w:numFmt w:val="bullet"/>
      <w:lvlText w:val="o"/>
      <w:lvlJc w:val="left"/>
      <w:pPr>
        <w:ind w:left="5760" w:hanging="360"/>
      </w:pPr>
      <w:rPr>
        <w:rFonts w:ascii="Courier New" w:hAnsi="Courier New" w:cs="Courier New" w:hint="default"/>
      </w:rPr>
    </w:lvl>
    <w:lvl w:ilvl="8" w:tplc="B6D0BDA8" w:tentative="1">
      <w:start w:val="1"/>
      <w:numFmt w:val="bullet"/>
      <w:lvlText w:val=""/>
      <w:lvlJc w:val="left"/>
      <w:pPr>
        <w:ind w:left="6480" w:hanging="360"/>
      </w:pPr>
      <w:rPr>
        <w:rFonts w:ascii="Wingdings" w:hAnsi="Wingdings" w:hint="default"/>
      </w:rPr>
    </w:lvl>
  </w:abstractNum>
  <w:abstractNum w:abstractNumId="15" w15:restartNumberingAfterBreak="0">
    <w:nsid w:val="08155097"/>
    <w:multiLevelType w:val="hybridMultilevel"/>
    <w:tmpl w:val="00C00FA6"/>
    <w:lvl w:ilvl="0" w:tplc="F6942A5E">
      <w:start w:val="1"/>
      <w:numFmt w:val="bullet"/>
      <w:lvlText w:val="-"/>
      <w:lvlJc w:val="left"/>
      <w:pPr>
        <w:ind w:left="720" w:hanging="360"/>
      </w:pPr>
    </w:lvl>
    <w:lvl w:ilvl="1" w:tplc="E070ECC6" w:tentative="1">
      <w:start w:val="1"/>
      <w:numFmt w:val="bullet"/>
      <w:lvlText w:val="o"/>
      <w:lvlJc w:val="left"/>
      <w:pPr>
        <w:ind w:left="1440" w:hanging="360"/>
      </w:pPr>
      <w:rPr>
        <w:rFonts w:ascii="Courier New" w:hAnsi="Courier New" w:cs="Courier New" w:hint="default"/>
      </w:rPr>
    </w:lvl>
    <w:lvl w:ilvl="2" w:tplc="0D1EBAC2" w:tentative="1">
      <w:start w:val="1"/>
      <w:numFmt w:val="bullet"/>
      <w:lvlText w:val=""/>
      <w:lvlJc w:val="left"/>
      <w:pPr>
        <w:ind w:left="2160" w:hanging="360"/>
      </w:pPr>
      <w:rPr>
        <w:rFonts w:ascii="Wingdings" w:hAnsi="Wingdings" w:hint="default"/>
      </w:rPr>
    </w:lvl>
    <w:lvl w:ilvl="3" w:tplc="24262664" w:tentative="1">
      <w:start w:val="1"/>
      <w:numFmt w:val="bullet"/>
      <w:lvlText w:val=""/>
      <w:lvlJc w:val="left"/>
      <w:pPr>
        <w:ind w:left="2880" w:hanging="360"/>
      </w:pPr>
      <w:rPr>
        <w:rFonts w:ascii="Symbol" w:hAnsi="Symbol" w:hint="default"/>
      </w:rPr>
    </w:lvl>
    <w:lvl w:ilvl="4" w:tplc="539AC002" w:tentative="1">
      <w:start w:val="1"/>
      <w:numFmt w:val="bullet"/>
      <w:lvlText w:val="o"/>
      <w:lvlJc w:val="left"/>
      <w:pPr>
        <w:ind w:left="3600" w:hanging="360"/>
      </w:pPr>
      <w:rPr>
        <w:rFonts w:ascii="Courier New" w:hAnsi="Courier New" w:cs="Courier New" w:hint="default"/>
      </w:rPr>
    </w:lvl>
    <w:lvl w:ilvl="5" w:tplc="7D8CCC60" w:tentative="1">
      <w:start w:val="1"/>
      <w:numFmt w:val="bullet"/>
      <w:lvlText w:val=""/>
      <w:lvlJc w:val="left"/>
      <w:pPr>
        <w:ind w:left="4320" w:hanging="360"/>
      </w:pPr>
      <w:rPr>
        <w:rFonts w:ascii="Wingdings" w:hAnsi="Wingdings" w:hint="default"/>
      </w:rPr>
    </w:lvl>
    <w:lvl w:ilvl="6" w:tplc="29CE3DFA" w:tentative="1">
      <w:start w:val="1"/>
      <w:numFmt w:val="bullet"/>
      <w:lvlText w:val=""/>
      <w:lvlJc w:val="left"/>
      <w:pPr>
        <w:ind w:left="5040" w:hanging="360"/>
      </w:pPr>
      <w:rPr>
        <w:rFonts w:ascii="Symbol" w:hAnsi="Symbol" w:hint="default"/>
      </w:rPr>
    </w:lvl>
    <w:lvl w:ilvl="7" w:tplc="1CC0673E" w:tentative="1">
      <w:start w:val="1"/>
      <w:numFmt w:val="bullet"/>
      <w:lvlText w:val="o"/>
      <w:lvlJc w:val="left"/>
      <w:pPr>
        <w:ind w:left="5760" w:hanging="360"/>
      </w:pPr>
      <w:rPr>
        <w:rFonts w:ascii="Courier New" w:hAnsi="Courier New" w:cs="Courier New" w:hint="default"/>
      </w:rPr>
    </w:lvl>
    <w:lvl w:ilvl="8" w:tplc="0D40A388" w:tentative="1">
      <w:start w:val="1"/>
      <w:numFmt w:val="bullet"/>
      <w:lvlText w:val=""/>
      <w:lvlJc w:val="left"/>
      <w:pPr>
        <w:ind w:left="6480" w:hanging="360"/>
      </w:pPr>
      <w:rPr>
        <w:rFonts w:ascii="Wingdings" w:hAnsi="Wingdings" w:hint="default"/>
      </w:rPr>
    </w:lvl>
  </w:abstractNum>
  <w:abstractNum w:abstractNumId="16" w15:restartNumberingAfterBreak="0">
    <w:nsid w:val="08F6004A"/>
    <w:multiLevelType w:val="multilevel"/>
    <w:tmpl w:val="90CE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187C69"/>
    <w:multiLevelType w:val="hybridMultilevel"/>
    <w:tmpl w:val="4CAE0F38"/>
    <w:lvl w:ilvl="0" w:tplc="C0587D9A">
      <w:start w:val="1"/>
      <w:numFmt w:val="bullet"/>
      <w:lvlText w:val="-"/>
      <w:lvlJc w:val="left"/>
      <w:pPr>
        <w:ind w:left="720" w:hanging="360"/>
      </w:pPr>
    </w:lvl>
    <w:lvl w:ilvl="1" w:tplc="EF90296A" w:tentative="1">
      <w:start w:val="1"/>
      <w:numFmt w:val="bullet"/>
      <w:lvlText w:val="o"/>
      <w:lvlJc w:val="left"/>
      <w:pPr>
        <w:ind w:left="1440" w:hanging="360"/>
      </w:pPr>
      <w:rPr>
        <w:rFonts w:ascii="Courier New" w:hAnsi="Courier New" w:cs="Courier New" w:hint="default"/>
      </w:rPr>
    </w:lvl>
    <w:lvl w:ilvl="2" w:tplc="2FC2AA1A" w:tentative="1">
      <w:start w:val="1"/>
      <w:numFmt w:val="bullet"/>
      <w:lvlText w:val=""/>
      <w:lvlJc w:val="left"/>
      <w:pPr>
        <w:ind w:left="2160" w:hanging="360"/>
      </w:pPr>
      <w:rPr>
        <w:rFonts w:ascii="Wingdings" w:hAnsi="Wingdings" w:hint="default"/>
      </w:rPr>
    </w:lvl>
    <w:lvl w:ilvl="3" w:tplc="3842A92E" w:tentative="1">
      <w:start w:val="1"/>
      <w:numFmt w:val="bullet"/>
      <w:lvlText w:val=""/>
      <w:lvlJc w:val="left"/>
      <w:pPr>
        <w:ind w:left="2880" w:hanging="360"/>
      </w:pPr>
      <w:rPr>
        <w:rFonts w:ascii="Symbol" w:hAnsi="Symbol" w:hint="default"/>
      </w:rPr>
    </w:lvl>
    <w:lvl w:ilvl="4" w:tplc="D38E7D9A" w:tentative="1">
      <w:start w:val="1"/>
      <w:numFmt w:val="bullet"/>
      <w:lvlText w:val="o"/>
      <w:lvlJc w:val="left"/>
      <w:pPr>
        <w:ind w:left="3600" w:hanging="360"/>
      </w:pPr>
      <w:rPr>
        <w:rFonts w:ascii="Courier New" w:hAnsi="Courier New" w:cs="Courier New" w:hint="default"/>
      </w:rPr>
    </w:lvl>
    <w:lvl w:ilvl="5" w:tplc="E65AB63E" w:tentative="1">
      <w:start w:val="1"/>
      <w:numFmt w:val="bullet"/>
      <w:lvlText w:val=""/>
      <w:lvlJc w:val="left"/>
      <w:pPr>
        <w:ind w:left="4320" w:hanging="360"/>
      </w:pPr>
      <w:rPr>
        <w:rFonts w:ascii="Wingdings" w:hAnsi="Wingdings" w:hint="default"/>
      </w:rPr>
    </w:lvl>
    <w:lvl w:ilvl="6" w:tplc="F3BE5112" w:tentative="1">
      <w:start w:val="1"/>
      <w:numFmt w:val="bullet"/>
      <w:lvlText w:val=""/>
      <w:lvlJc w:val="left"/>
      <w:pPr>
        <w:ind w:left="5040" w:hanging="360"/>
      </w:pPr>
      <w:rPr>
        <w:rFonts w:ascii="Symbol" w:hAnsi="Symbol" w:hint="default"/>
      </w:rPr>
    </w:lvl>
    <w:lvl w:ilvl="7" w:tplc="705608BE" w:tentative="1">
      <w:start w:val="1"/>
      <w:numFmt w:val="bullet"/>
      <w:lvlText w:val="o"/>
      <w:lvlJc w:val="left"/>
      <w:pPr>
        <w:ind w:left="5760" w:hanging="360"/>
      </w:pPr>
      <w:rPr>
        <w:rFonts w:ascii="Courier New" w:hAnsi="Courier New" w:cs="Courier New" w:hint="default"/>
      </w:rPr>
    </w:lvl>
    <w:lvl w:ilvl="8" w:tplc="BA76C2FC" w:tentative="1">
      <w:start w:val="1"/>
      <w:numFmt w:val="bullet"/>
      <w:lvlText w:val=""/>
      <w:lvlJc w:val="left"/>
      <w:pPr>
        <w:ind w:left="6480" w:hanging="360"/>
      </w:pPr>
      <w:rPr>
        <w:rFonts w:ascii="Wingdings" w:hAnsi="Wingdings" w:hint="default"/>
      </w:rPr>
    </w:lvl>
  </w:abstractNum>
  <w:abstractNum w:abstractNumId="18" w15:restartNumberingAfterBreak="0">
    <w:nsid w:val="0AAB0469"/>
    <w:multiLevelType w:val="hybridMultilevel"/>
    <w:tmpl w:val="785AACFC"/>
    <w:lvl w:ilvl="0" w:tplc="910020D0">
      <w:start w:val="1"/>
      <w:numFmt w:val="decimal"/>
      <w:lvlText w:val="%1."/>
      <w:lvlJc w:val="left"/>
      <w:pPr>
        <w:ind w:left="720" w:hanging="360"/>
      </w:pPr>
    </w:lvl>
    <w:lvl w:ilvl="1" w:tplc="3B743180">
      <w:start w:val="1"/>
      <w:numFmt w:val="lowerLetter"/>
      <w:lvlText w:val="%2."/>
      <w:lvlJc w:val="left"/>
      <w:pPr>
        <w:ind w:left="1440" w:hanging="360"/>
      </w:pPr>
    </w:lvl>
    <w:lvl w:ilvl="2" w:tplc="5608CE1A">
      <w:start w:val="1"/>
      <w:numFmt w:val="lowerRoman"/>
      <w:lvlText w:val="%3."/>
      <w:lvlJc w:val="right"/>
      <w:pPr>
        <w:ind w:left="2160" w:hanging="180"/>
      </w:pPr>
    </w:lvl>
    <w:lvl w:ilvl="3" w:tplc="4B1614F2">
      <w:start w:val="1"/>
      <w:numFmt w:val="decimal"/>
      <w:lvlText w:val="%4."/>
      <w:lvlJc w:val="left"/>
      <w:pPr>
        <w:ind w:left="2880" w:hanging="360"/>
      </w:pPr>
    </w:lvl>
    <w:lvl w:ilvl="4" w:tplc="EB98D76C">
      <w:start w:val="1"/>
      <w:numFmt w:val="lowerLetter"/>
      <w:lvlText w:val="%5."/>
      <w:lvlJc w:val="left"/>
      <w:pPr>
        <w:ind w:left="3600" w:hanging="360"/>
      </w:pPr>
    </w:lvl>
    <w:lvl w:ilvl="5" w:tplc="FDE83BFA">
      <w:start w:val="1"/>
      <w:numFmt w:val="lowerRoman"/>
      <w:lvlText w:val="%6."/>
      <w:lvlJc w:val="right"/>
      <w:pPr>
        <w:ind w:left="4320" w:hanging="180"/>
      </w:pPr>
    </w:lvl>
    <w:lvl w:ilvl="6" w:tplc="516C2876">
      <w:start w:val="1"/>
      <w:numFmt w:val="decimal"/>
      <w:lvlText w:val="%7."/>
      <w:lvlJc w:val="left"/>
      <w:pPr>
        <w:ind w:left="5040" w:hanging="360"/>
      </w:pPr>
    </w:lvl>
    <w:lvl w:ilvl="7" w:tplc="BE3ED630">
      <w:start w:val="1"/>
      <w:numFmt w:val="lowerLetter"/>
      <w:lvlText w:val="%8."/>
      <w:lvlJc w:val="left"/>
      <w:pPr>
        <w:ind w:left="5760" w:hanging="360"/>
      </w:pPr>
    </w:lvl>
    <w:lvl w:ilvl="8" w:tplc="759C49A8">
      <w:start w:val="1"/>
      <w:numFmt w:val="lowerRoman"/>
      <w:lvlText w:val="%9."/>
      <w:lvlJc w:val="right"/>
      <w:pPr>
        <w:ind w:left="6480" w:hanging="180"/>
      </w:pPr>
    </w:lvl>
  </w:abstractNum>
  <w:abstractNum w:abstractNumId="19" w15:restartNumberingAfterBreak="0">
    <w:nsid w:val="0B1D7B3B"/>
    <w:multiLevelType w:val="hybridMultilevel"/>
    <w:tmpl w:val="D0829B8E"/>
    <w:lvl w:ilvl="0" w:tplc="169260C4">
      <w:start w:val="1"/>
      <w:numFmt w:val="bullet"/>
      <w:lvlText w:val="-"/>
      <w:lvlJc w:val="left"/>
      <w:pPr>
        <w:ind w:left="720" w:hanging="360"/>
      </w:pPr>
      <w:rPr>
        <w:rFonts w:ascii="Times New Roman" w:eastAsia="Times New Roman" w:hAnsi="Times New Roman" w:hint="default"/>
        <w:b/>
        <w:bCs/>
        <w:w w:val="99"/>
        <w:sz w:val="22"/>
        <w:szCs w:val="22"/>
      </w:rPr>
    </w:lvl>
    <w:lvl w:ilvl="1" w:tplc="DB6A0238" w:tentative="1">
      <w:start w:val="1"/>
      <w:numFmt w:val="bullet"/>
      <w:lvlText w:val="o"/>
      <w:lvlJc w:val="left"/>
      <w:pPr>
        <w:ind w:left="1440" w:hanging="360"/>
      </w:pPr>
      <w:rPr>
        <w:rFonts w:ascii="Courier New" w:hAnsi="Courier New" w:cs="Courier New" w:hint="default"/>
      </w:rPr>
    </w:lvl>
    <w:lvl w:ilvl="2" w:tplc="9C9C9AB0" w:tentative="1">
      <w:start w:val="1"/>
      <w:numFmt w:val="bullet"/>
      <w:lvlText w:val=""/>
      <w:lvlJc w:val="left"/>
      <w:pPr>
        <w:ind w:left="2160" w:hanging="360"/>
      </w:pPr>
      <w:rPr>
        <w:rFonts w:ascii="Wingdings" w:hAnsi="Wingdings" w:hint="default"/>
      </w:rPr>
    </w:lvl>
    <w:lvl w:ilvl="3" w:tplc="F0DCAE84" w:tentative="1">
      <w:start w:val="1"/>
      <w:numFmt w:val="bullet"/>
      <w:lvlText w:val=""/>
      <w:lvlJc w:val="left"/>
      <w:pPr>
        <w:ind w:left="2880" w:hanging="360"/>
      </w:pPr>
      <w:rPr>
        <w:rFonts w:ascii="Symbol" w:hAnsi="Symbol" w:hint="default"/>
      </w:rPr>
    </w:lvl>
    <w:lvl w:ilvl="4" w:tplc="A6F6DC18" w:tentative="1">
      <w:start w:val="1"/>
      <w:numFmt w:val="bullet"/>
      <w:lvlText w:val="o"/>
      <w:lvlJc w:val="left"/>
      <w:pPr>
        <w:ind w:left="3600" w:hanging="360"/>
      </w:pPr>
      <w:rPr>
        <w:rFonts w:ascii="Courier New" w:hAnsi="Courier New" w:cs="Courier New" w:hint="default"/>
      </w:rPr>
    </w:lvl>
    <w:lvl w:ilvl="5" w:tplc="0108E772" w:tentative="1">
      <w:start w:val="1"/>
      <w:numFmt w:val="bullet"/>
      <w:lvlText w:val=""/>
      <w:lvlJc w:val="left"/>
      <w:pPr>
        <w:ind w:left="4320" w:hanging="360"/>
      </w:pPr>
      <w:rPr>
        <w:rFonts w:ascii="Wingdings" w:hAnsi="Wingdings" w:hint="default"/>
      </w:rPr>
    </w:lvl>
    <w:lvl w:ilvl="6" w:tplc="8A36A6F6" w:tentative="1">
      <w:start w:val="1"/>
      <w:numFmt w:val="bullet"/>
      <w:lvlText w:val=""/>
      <w:lvlJc w:val="left"/>
      <w:pPr>
        <w:ind w:left="5040" w:hanging="360"/>
      </w:pPr>
      <w:rPr>
        <w:rFonts w:ascii="Symbol" w:hAnsi="Symbol" w:hint="default"/>
      </w:rPr>
    </w:lvl>
    <w:lvl w:ilvl="7" w:tplc="975ABEB8" w:tentative="1">
      <w:start w:val="1"/>
      <w:numFmt w:val="bullet"/>
      <w:lvlText w:val="o"/>
      <w:lvlJc w:val="left"/>
      <w:pPr>
        <w:ind w:left="5760" w:hanging="360"/>
      </w:pPr>
      <w:rPr>
        <w:rFonts w:ascii="Courier New" w:hAnsi="Courier New" w:cs="Courier New" w:hint="default"/>
      </w:rPr>
    </w:lvl>
    <w:lvl w:ilvl="8" w:tplc="512C87D8" w:tentative="1">
      <w:start w:val="1"/>
      <w:numFmt w:val="bullet"/>
      <w:lvlText w:val=""/>
      <w:lvlJc w:val="left"/>
      <w:pPr>
        <w:ind w:left="6480" w:hanging="360"/>
      </w:pPr>
      <w:rPr>
        <w:rFonts w:ascii="Wingdings" w:hAnsi="Wingdings" w:hint="default"/>
      </w:rPr>
    </w:lvl>
  </w:abstractNum>
  <w:abstractNum w:abstractNumId="20" w15:restartNumberingAfterBreak="0">
    <w:nsid w:val="0EC607C1"/>
    <w:multiLevelType w:val="hybridMultilevel"/>
    <w:tmpl w:val="CE18E8DE"/>
    <w:lvl w:ilvl="0" w:tplc="E95C3144">
      <w:start w:val="4"/>
      <w:numFmt w:val="bullet"/>
      <w:lvlText w:val="-"/>
      <w:lvlJc w:val="left"/>
      <w:pPr>
        <w:ind w:left="720" w:hanging="360"/>
      </w:pPr>
      <w:rPr>
        <w:rFonts w:ascii="Times New Roman" w:eastAsia="Times New Roman" w:hAnsi="Times New Roman" w:cs="Times New Roman" w:hint="default"/>
        <w:b/>
        <w:sz w:val="22"/>
      </w:rPr>
    </w:lvl>
    <w:lvl w:ilvl="1" w:tplc="494C711A" w:tentative="1">
      <w:start w:val="1"/>
      <w:numFmt w:val="bullet"/>
      <w:lvlText w:val="o"/>
      <w:lvlJc w:val="left"/>
      <w:pPr>
        <w:ind w:left="1440" w:hanging="360"/>
      </w:pPr>
      <w:rPr>
        <w:rFonts w:ascii="Courier New" w:hAnsi="Courier New" w:cs="Courier New" w:hint="default"/>
      </w:rPr>
    </w:lvl>
    <w:lvl w:ilvl="2" w:tplc="65A268CC" w:tentative="1">
      <w:start w:val="1"/>
      <w:numFmt w:val="bullet"/>
      <w:lvlText w:val=""/>
      <w:lvlJc w:val="left"/>
      <w:pPr>
        <w:ind w:left="2160" w:hanging="360"/>
      </w:pPr>
      <w:rPr>
        <w:rFonts w:ascii="Wingdings" w:hAnsi="Wingdings" w:hint="default"/>
      </w:rPr>
    </w:lvl>
    <w:lvl w:ilvl="3" w:tplc="C85649C8" w:tentative="1">
      <w:start w:val="1"/>
      <w:numFmt w:val="bullet"/>
      <w:lvlText w:val=""/>
      <w:lvlJc w:val="left"/>
      <w:pPr>
        <w:ind w:left="2880" w:hanging="360"/>
      </w:pPr>
      <w:rPr>
        <w:rFonts w:ascii="Symbol" w:hAnsi="Symbol" w:hint="default"/>
      </w:rPr>
    </w:lvl>
    <w:lvl w:ilvl="4" w:tplc="ECC4E4D6" w:tentative="1">
      <w:start w:val="1"/>
      <w:numFmt w:val="bullet"/>
      <w:lvlText w:val="o"/>
      <w:lvlJc w:val="left"/>
      <w:pPr>
        <w:ind w:left="3600" w:hanging="360"/>
      </w:pPr>
      <w:rPr>
        <w:rFonts w:ascii="Courier New" w:hAnsi="Courier New" w:cs="Courier New" w:hint="default"/>
      </w:rPr>
    </w:lvl>
    <w:lvl w:ilvl="5" w:tplc="78607AB8" w:tentative="1">
      <w:start w:val="1"/>
      <w:numFmt w:val="bullet"/>
      <w:lvlText w:val=""/>
      <w:lvlJc w:val="left"/>
      <w:pPr>
        <w:ind w:left="4320" w:hanging="360"/>
      </w:pPr>
      <w:rPr>
        <w:rFonts w:ascii="Wingdings" w:hAnsi="Wingdings" w:hint="default"/>
      </w:rPr>
    </w:lvl>
    <w:lvl w:ilvl="6" w:tplc="7C0A224E" w:tentative="1">
      <w:start w:val="1"/>
      <w:numFmt w:val="bullet"/>
      <w:lvlText w:val=""/>
      <w:lvlJc w:val="left"/>
      <w:pPr>
        <w:ind w:left="5040" w:hanging="360"/>
      </w:pPr>
      <w:rPr>
        <w:rFonts w:ascii="Symbol" w:hAnsi="Symbol" w:hint="default"/>
      </w:rPr>
    </w:lvl>
    <w:lvl w:ilvl="7" w:tplc="85244F14" w:tentative="1">
      <w:start w:val="1"/>
      <w:numFmt w:val="bullet"/>
      <w:lvlText w:val="o"/>
      <w:lvlJc w:val="left"/>
      <w:pPr>
        <w:ind w:left="5760" w:hanging="360"/>
      </w:pPr>
      <w:rPr>
        <w:rFonts w:ascii="Courier New" w:hAnsi="Courier New" w:cs="Courier New" w:hint="default"/>
      </w:rPr>
    </w:lvl>
    <w:lvl w:ilvl="8" w:tplc="2A5C7B54" w:tentative="1">
      <w:start w:val="1"/>
      <w:numFmt w:val="bullet"/>
      <w:lvlText w:val=""/>
      <w:lvlJc w:val="left"/>
      <w:pPr>
        <w:ind w:left="6480" w:hanging="360"/>
      </w:pPr>
      <w:rPr>
        <w:rFonts w:ascii="Wingdings" w:hAnsi="Wingdings" w:hint="default"/>
      </w:rPr>
    </w:lvl>
  </w:abstractNum>
  <w:abstractNum w:abstractNumId="21" w15:restartNumberingAfterBreak="0">
    <w:nsid w:val="0FE15783"/>
    <w:multiLevelType w:val="hybridMultilevel"/>
    <w:tmpl w:val="A6E4F01E"/>
    <w:lvl w:ilvl="0" w:tplc="94E0BD6E">
      <w:start w:val="1"/>
      <w:numFmt w:val="upperLetter"/>
      <w:pStyle w:val="TitleB"/>
      <w:lvlText w:val="%1."/>
      <w:lvlJc w:val="left"/>
      <w:pPr>
        <w:ind w:left="577" w:hanging="450"/>
      </w:pPr>
      <w:rPr>
        <w:rFonts w:hint="default"/>
      </w:rPr>
    </w:lvl>
    <w:lvl w:ilvl="1" w:tplc="B70A7FBA" w:tentative="1">
      <w:start w:val="1"/>
      <w:numFmt w:val="lowerLetter"/>
      <w:lvlText w:val="%2."/>
      <w:lvlJc w:val="left"/>
      <w:pPr>
        <w:ind w:left="1207" w:hanging="360"/>
      </w:pPr>
    </w:lvl>
    <w:lvl w:ilvl="2" w:tplc="776CE656" w:tentative="1">
      <w:start w:val="1"/>
      <w:numFmt w:val="lowerRoman"/>
      <w:lvlText w:val="%3."/>
      <w:lvlJc w:val="right"/>
      <w:pPr>
        <w:ind w:left="1927" w:hanging="180"/>
      </w:pPr>
    </w:lvl>
    <w:lvl w:ilvl="3" w:tplc="2B328B2A" w:tentative="1">
      <w:start w:val="1"/>
      <w:numFmt w:val="decimal"/>
      <w:lvlText w:val="%4."/>
      <w:lvlJc w:val="left"/>
      <w:pPr>
        <w:ind w:left="2647" w:hanging="360"/>
      </w:pPr>
    </w:lvl>
    <w:lvl w:ilvl="4" w:tplc="6888C128" w:tentative="1">
      <w:start w:val="1"/>
      <w:numFmt w:val="lowerLetter"/>
      <w:lvlText w:val="%5."/>
      <w:lvlJc w:val="left"/>
      <w:pPr>
        <w:ind w:left="3367" w:hanging="360"/>
      </w:pPr>
    </w:lvl>
    <w:lvl w:ilvl="5" w:tplc="A7862CA6" w:tentative="1">
      <w:start w:val="1"/>
      <w:numFmt w:val="lowerRoman"/>
      <w:lvlText w:val="%6."/>
      <w:lvlJc w:val="right"/>
      <w:pPr>
        <w:ind w:left="4087" w:hanging="180"/>
      </w:pPr>
    </w:lvl>
    <w:lvl w:ilvl="6" w:tplc="451E03E8" w:tentative="1">
      <w:start w:val="1"/>
      <w:numFmt w:val="decimal"/>
      <w:lvlText w:val="%7."/>
      <w:lvlJc w:val="left"/>
      <w:pPr>
        <w:ind w:left="4807" w:hanging="360"/>
      </w:pPr>
    </w:lvl>
    <w:lvl w:ilvl="7" w:tplc="30CEC79A" w:tentative="1">
      <w:start w:val="1"/>
      <w:numFmt w:val="lowerLetter"/>
      <w:lvlText w:val="%8."/>
      <w:lvlJc w:val="left"/>
      <w:pPr>
        <w:ind w:left="5527" w:hanging="360"/>
      </w:pPr>
    </w:lvl>
    <w:lvl w:ilvl="8" w:tplc="0ACEE7B2" w:tentative="1">
      <w:start w:val="1"/>
      <w:numFmt w:val="lowerRoman"/>
      <w:lvlText w:val="%9."/>
      <w:lvlJc w:val="right"/>
      <w:pPr>
        <w:ind w:left="6247" w:hanging="180"/>
      </w:pPr>
    </w:lvl>
  </w:abstractNum>
  <w:abstractNum w:abstractNumId="22" w15:restartNumberingAfterBreak="0">
    <w:nsid w:val="10E845E7"/>
    <w:multiLevelType w:val="hybridMultilevel"/>
    <w:tmpl w:val="C51A2F6A"/>
    <w:lvl w:ilvl="0" w:tplc="AACE1EE2">
      <w:start w:val="1"/>
      <w:numFmt w:val="upperLetter"/>
      <w:lvlText w:val="%1."/>
      <w:lvlJc w:val="left"/>
      <w:pPr>
        <w:ind w:left="1920" w:hanging="569"/>
      </w:pPr>
      <w:rPr>
        <w:rFonts w:ascii="Times New Roman" w:eastAsia="Times New Roman" w:hAnsi="Times New Roman" w:cs="Times New Roman" w:hint="default"/>
        <w:b/>
        <w:bCs/>
        <w:spacing w:val="-2"/>
        <w:w w:val="100"/>
        <w:sz w:val="22"/>
        <w:szCs w:val="22"/>
        <w:lang w:val="en-US" w:eastAsia="en-US" w:bidi="en-US"/>
      </w:rPr>
    </w:lvl>
    <w:lvl w:ilvl="1" w:tplc="4956E2C0">
      <w:numFmt w:val="bullet"/>
      <w:lvlText w:val="•"/>
      <w:lvlJc w:val="left"/>
      <w:pPr>
        <w:ind w:left="2680" w:hanging="569"/>
      </w:pPr>
      <w:rPr>
        <w:rFonts w:hint="default"/>
        <w:lang w:val="en-US" w:eastAsia="en-US" w:bidi="en-US"/>
      </w:rPr>
    </w:lvl>
    <w:lvl w:ilvl="2" w:tplc="A330F454">
      <w:numFmt w:val="bullet"/>
      <w:lvlText w:val="•"/>
      <w:lvlJc w:val="left"/>
      <w:pPr>
        <w:ind w:left="3441" w:hanging="569"/>
      </w:pPr>
      <w:rPr>
        <w:rFonts w:hint="default"/>
        <w:lang w:val="en-US" w:eastAsia="en-US" w:bidi="en-US"/>
      </w:rPr>
    </w:lvl>
    <w:lvl w:ilvl="3" w:tplc="FCCA6B98">
      <w:numFmt w:val="bullet"/>
      <w:lvlText w:val="•"/>
      <w:lvlJc w:val="left"/>
      <w:pPr>
        <w:ind w:left="4201" w:hanging="569"/>
      </w:pPr>
      <w:rPr>
        <w:rFonts w:hint="default"/>
        <w:lang w:val="en-US" w:eastAsia="en-US" w:bidi="en-US"/>
      </w:rPr>
    </w:lvl>
    <w:lvl w:ilvl="4" w:tplc="36B8C120">
      <w:numFmt w:val="bullet"/>
      <w:lvlText w:val="•"/>
      <w:lvlJc w:val="left"/>
      <w:pPr>
        <w:ind w:left="4962" w:hanging="569"/>
      </w:pPr>
      <w:rPr>
        <w:rFonts w:hint="default"/>
        <w:lang w:val="en-US" w:eastAsia="en-US" w:bidi="en-US"/>
      </w:rPr>
    </w:lvl>
    <w:lvl w:ilvl="5" w:tplc="72860FFC">
      <w:numFmt w:val="bullet"/>
      <w:lvlText w:val="•"/>
      <w:lvlJc w:val="left"/>
      <w:pPr>
        <w:ind w:left="5722" w:hanging="569"/>
      </w:pPr>
      <w:rPr>
        <w:rFonts w:hint="default"/>
        <w:lang w:val="en-US" w:eastAsia="en-US" w:bidi="en-US"/>
      </w:rPr>
    </w:lvl>
    <w:lvl w:ilvl="6" w:tplc="828A7C4A">
      <w:numFmt w:val="bullet"/>
      <w:lvlText w:val="•"/>
      <w:lvlJc w:val="left"/>
      <w:pPr>
        <w:ind w:left="6483" w:hanging="569"/>
      </w:pPr>
      <w:rPr>
        <w:rFonts w:hint="default"/>
        <w:lang w:val="en-US" w:eastAsia="en-US" w:bidi="en-US"/>
      </w:rPr>
    </w:lvl>
    <w:lvl w:ilvl="7" w:tplc="93245C16">
      <w:numFmt w:val="bullet"/>
      <w:lvlText w:val="•"/>
      <w:lvlJc w:val="left"/>
      <w:pPr>
        <w:ind w:left="7243" w:hanging="569"/>
      </w:pPr>
      <w:rPr>
        <w:rFonts w:hint="default"/>
        <w:lang w:val="en-US" w:eastAsia="en-US" w:bidi="en-US"/>
      </w:rPr>
    </w:lvl>
    <w:lvl w:ilvl="8" w:tplc="16D8D13E">
      <w:numFmt w:val="bullet"/>
      <w:lvlText w:val="•"/>
      <w:lvlJc w:val="left"/>
      <w:pPr>
        <w:ind w:left="8004" w:hanging="569"/>
      </w:pPr>
      <w:rPr>
        <w:rFonts w:hint="default"/>
        <w:lang w:val="en-US" w:eastAsia="en-US" w:bidi="en-US"/>
      </w:rPr>
    </w:lvl>
  </w:abstractNum>
  <w:abstractNum w:abstractNumId="23" w15:restartNumberingAfterBreak="0">
    <w:nsid w:val="1496602C"/>
    <w:multiLevelType w:val="hybridMultilevel"/>
    <w:tmpl w:val="9FCC0260"/>
    <w:lvl w:ilvl="0" w:tplc="8EE45868">
      <w:numFmt w:val="bullet"/>
      <w:lvlText w:val=""/>
      <w:lvlJc w:val="left"/>
      <w:pPr>
        <w:ind w:left="720" w:hanging="360"/>
      </w:pPr>
      <w:rPr>
        <w:rFonts w:ascii="Wingdings" w:eastAsia="Times New Roman" w:hAnsi="Wingdings" w:cs="Times New Roman" w:hint="default"/>
      </w:rPr>
    </w:lvl>
    <w:lvl w:ilvl="1" w:tplc="FB8CBF3E">
      <w:start w:val="1"/>
      <w:numFmt w:val="bullet"/>
      <w:lvlText w:val="o"/>
      <w:lvlJc w:val="left"/>
      <w:pPr>
        <w:ind w:left="1440" w:hanging="360"/>
      </w:pPr>
      <w:rPr>
        <w:rFonts w:ascii="Courier New" w:hAnsi="Courier New" w:cs="Courier New" w:hint="default"/>
      </w:rPr>
    </w:lvl>
    <w:lvl w:ilvl="2" w:tplc="308E1574">
      <w:start w:val="1"/>
      <w:numFmt w:val="bullet"/>
      <w:lvlText w:val=""/>
      <w:lvlJc w:val="left"/>
      <w:pPr>
        <w:ind w:left="2160" w:hanging="360"/>
      </w:pPr>
      <w:rPr>
        <w:rFonts w:ascii="Wingdings" w:hAnsi="Wingdings" w:hint="default"/>
      </w:rPr>
    </w:lvl>
    <w:lvl w:ilvl="3" w:tplc="79DC93A4">
      <w:start w:val="1"/>
      <w:numFmt w:val="bullet"/>
      <w:lvlText w:val=""/>
      <w:lvlJc w:val="left"/>
      <w:pPr>
        <w:ind w:left="2880" w:hanging="360"/>
      </w:pPr>
      <w:rPr>
        <w:rFonts w:ascii="Symbol" w:hAnsi="Symbol" w:hint="default"/>
      </w:rPr>
    </w:lvl>
    <w:lvl w:ilvl="4" w:tplc="86C482E2">
      <w:start w:val="1"/>
      <w:numFmt w:val="bullet"/>
      <w:lvlText w:val="o"/>
      <w:lvlJc w:val="left"/>
      <w:pPr>
        <w:ind w:left="3600" w:hanging="360"/>
      </w:pPr>
      <w:rPr>
        <w:rFonts w:ascii="Courier New" w:hAnsi="Courier New" w:cs="Courier New" w:hint="default"/>
      </w:rPr>
    </w:lvl>
    <w:lvl w:ilvl="5" w:tplc="965494AE">
      <w:start w:val="1"/>
      <w:numFmt w:val="bullet"/>
      <w:lvlText w:val=""/>
      <w:lvlJc w:val="left"/>
      <w:pPr>
        <w:ind w:left="4320" w:hanging="360"/>
      </w:pPr>
      <w:rPr>
        <w:rFonts w:ascii="Wingdings" w:hAnsi="Wingdings" w:hint="default"/>
      </w:rPr>
    </w:lvl>
    <w:lvl w:ilvl="6" w:tplc="4B4C0B2E">
      <w:start w:val="1"/>
      <w:numFmt w:val="bullet"/>
      <w:lvlText w:val=""/>
      <w:lvlJc w:val="left"/>
      <w:pPr>
        <w:ind w:left="5040" w:hanging="360"/>
      </w:pPr>
      <w:rPr>
        <w:rFonts w:ascii="Symbol" w:hAnsi="Symbol" w:hint="default"/>
      </w:rPr>
    </w:lvl>
    <w:lvl w:ilvl="7" w:tplc="3ADA1EA2">
      <w:start w:val="1"/>
      <w:numFmt w:val="bullet"/>
      <w:lvlText w:val="o"/>
      <w:lvlJc w:val="left"/>
      <w:pPr>
        <w:ind w:left="5760" w:hanging="360"/>
      </w:pPr>
      <w:rPr>
        <w:rFonts w:ascii="Courier New" w:hAnsi="Courier New" w:cs="Courier New" w:hint="default"/>
      </w:rPr>
    </w:lvl>
    <w:lvl w:ilvl="8" w:tplc="6EC021E8">
      <w:start w:val="1"/>
      <w:numFmt w:val="bullet"/>
      <w:lvlText w:val=""/>
      <w:lvlJc w:val="left"/>
      <w:pPr>
        <w:ind w:left="6480" w:hanging="360"/>
      </w:pPr>
      <w:rPr>
        <w:rFonts w:ascii="Wingdings" w:hAnsi="Wingdings" w:hint="default"/>
      </w:rPr>
    </w:lvl>
  </w:abstractNum>
  <w:abstractNum w:abstractNumId="24" w15:restartNumberingAfterBreak="0">
    <w:nsid w:val="176E052D"/>
    <w:multiLevelType w:val="hybridMultilevel"/>
    <w:tmpl w:val="B02C0F60"/>
    <w:lvl w:ilvl="0" w:tplc="5A3E624A">
      <w:numFmt w:val="bullet"/>
      <w:lvlText w:val=""/>
      <w:lvlJc w:val="left"/>
      <w:pPr>
        <w:ind w:left="720" w:hanging="360"/>
      </w:pPr>
      <w:rPr>
        <w:rFonts w:ascii="Symbol" w:eastAsia="Times New Roman" w:hAnsi="Symbol" w:cs="Times New Roman" w:hint="default"/>
      </w:rPr>
    </w:lvl>
    <w:lvl w:ilvl="1" w:tplc="2FB8F346" w:tentative="1">
      <w:start w:val="1"/>
      <w:numFmt w:val="bullet"/>
      <w:lvlText w:val="o"/>
      <w:lvlJc w:val="left"/>
      <w:pPr>
        <w:ind w:left="1440" w:hanging="360"/>
      </w:pPr>
      <w:rPr>
        <w:rFonts w:ascii="Courier New" w:hAnsi="Courier New" w:cs="Courier New" w:hint="default"/>
      </w:rPr>
    </w:lvl>
    <w:lvl w:ilvl="2" w:tplc="8646AFF2" w:tentative="1">
      <w:start w:val="1"/>
      <w:numFmt w:val="bullet"/>
      <w:lvlText w:val=""/>
      <w:lvlJc w:val="left"/>
      <w:pPr>
        <w:ind w:left="2160" w:hanging="360"/>
      </w:pPr>
      <w:rPr>
        <w:rFonts w:ascii="Wingdings" w:hAnsi="Wingdings" w:hint="default"/>
      </w:rPr>
    </w:lvl>
    <w:lvl w:ilvl="3" w:tplc="7DDAAAEA" w:tentative="1">
      <w:start w:val="1"/>
      <w:numFmt w:val="bullet"/>
      <w:lvlText w:val=""/>
      <w:lvlJc w:val="left"/>
      <w:pPr>
        <w:ind w:left="2880" w:hanging="360"/>
      </w:pPr>
      <w:rPr>
        <w:rFonts w:ascii="Symbol" w:hAnsi="Symbol" w:hint="default"/>
      </w:rPr>
    </w:lvl>
    <w:lvl w:ilvl="4" w:tplc="7D409F26" w:tentative="1">
      <w:start w:val="1"/>
      <w:numFmt w:val="bullet"/>
      <w:lvlText w:val="o"/>
      <w:lvlJc w:val="left"/>
      <w:pPr>
        <w:ind w:left="3600" w:hanging="360"/>
      </w:pPr>
      <w:rPr>
        <w:rFonts w:ascii="Courier New" w:hAnsi="Courier New" w:cs="Courier New" w:hint="default"/>
      </w:rPr>
    </w:lvl>
    <w:lvl w:ilvl="5" w:tplc="F662D682" w:tentative="1">
      <w:start w:val="1"/>
      <w:numFmt w:val="bullet"/>
      <w:lvlText w:val=""/>
      <w:lvlJc w:val="left"/>
      <w:pPr>
        <w:ind w:left="4320" w:hanging="360"/>
      </w:pPr>
      <w:rPr>
        <w:rFonts w:ascii="Wingdings" w:hAnsi="Wingdings" w:hint="default"/>
      </w:rPr>
    </w:lvl>
    <w:lvl w:ilvl="6" w:tplc="E9A84FBA" w:tentative="1">
      <w:start w:val="1"/>
      <w:numFmt w:val="bullet"/>
      <w:lvlText w:val=""/>
      <w:lvlJc w:val="left"/>
      <w:pPr>
        <w:ind w:left="5040" w:hanging="360"/>
      </w:pPr>
      <w:rPr>
        <w:rFonts w:ascii="Symbol" w:hAnsi="Symbol" w:hint="default"/>
      </w:rPr>
    </w:lvl>
    <w:lvl w:ilvl="7" w:tplc="1E6EDE16" w:tentative="1">
      <w:start w:val="1"/>
      <w:numFmt w:val="bullet"/>
      <w:lvlText w:val="o"/>
      <w:lvlJc w:val="left"/>
      <w:pPr>
        <w:ind w:left="5760" w:hanging="360"/>
      </w:pPr>
      <w:rPr>
        <w:rFonts w:ascii="Courier New" w:hAnsi="Courier New" w:cs="Courier New" w:hint="default"/>
      </w:rPr>
    </w:lvl>
    <w:lvl w:ilvl="8" w:tplc="9E00FB2E" w:tentative="1">
      <w:start w:val="1"/>
      <w:numFmt w:val="bullet"/>
      <w:lvlText w:val=""/>
      <w:lvlJc w:val="left"/>
      <w:pPr>
        <w:ind w:left="6480" w:hanging="360"/>
      </w:pPr>
      <w:rPr>
        <w:rFonts w:ascii="Wingdings" w:hAnsi="Wingdings" w:hint="default"/>
      </w:rPr>
    </w:lvl>
  </w:abstractNum>
  <w:abstractNum w:abstractNumId="25" w15:restartNumberingAfterBreak="0">
    <w:nsid w:val="181C0F1A"/>
    <w:multiLevelType w:val="hybridMultilevel"/>
    <w:tmpl w:val="E55ED39E"/>
    <w:lvl w:ilvl="0" w:tplc="ECEE20A8">
      <w:start w:val="1"/>
      <w:numFmt w:val="bullet"/>
      <w:lvlText w:val=""/>
      <w:lvlJc w:val="left"/>
      <w:pPr>
        <w:ind w:left="360" w:hanging="360"/>
      </w:pPr>
      <w:rPr>
        <w:rFonts w:ascii="Symbol" w:hAnsi="Symbol" w:hint="default"/>
      </w:rPr>
    </w:lvl>
    <w:lvl w:ilvl="1" w:tplc="12FCA0A0" w:tentative="1">
      <w:start w:val="1"/>
      <w:numFmt w:val="bullet"/>
      <w:lvlText w:val="o"/>
      <w:lvlJc w:val="left"/>
      <w:pPr>
        <w:ind w:left="1080" w:hanging="360"/>
      </w:pPr>
      <w:rPr>
        <w:rFonts w:ascii="Courier New" w:hAnsi="Courier New" w:cs="Courier New" w:hint="default"/>
      </w:rPr>
    </w:lvl>
    <w:lvl w:ilvl="2" w:tplc="835A9FCC" w:tentative="1">
      <w:start w:val="1"/>
      <w:numFmt w:val="bullet"/>
      <w:lvlText w:val=""/>
      <w:lvlJc w:val="left"/>
      <w:pPr>
        <w:ind w:left="1800" w:hanging="360"/>
      </w:pPr>
      <w:rPr>
        <w:rFonts w:ascii="Wingdings" w:hAnsi="Wingdings" w:hint="default"/>
      </w:rPr>
    </w:lvl>
    <w:lvl w:ilvl="3" w:tplc="EC3C79E4" w:tentative="1">
      <w:start w:val="1"/>
      <w:numFmt w:val="bullet"/>
      <w:lvlText w:val=""/>
      <w:lvlJc w:val="left"/>
      <w:pPr>
        <w:ind w:left="2520" w:hanging="360"/>
      </w:pPr>
      <w:rPr>
        <w:rFonts w:ascii="Symbol" w:hAnsi="Symbol" w:hint="default"/>
      </w:rPr>
    </w:lvl>
    <w:lvl w:ilvl="4" w:tplc="85B4D950" w:tentative="1">
      <w:start w:val="1"/>
      <w:numFmt w:val="bullet"/>
      <w:lvlText w:val="o"/>
      <w:lvlJc w:val="left"/>
      <w:pPr>
        <w:ind w:left="3240" w:hanging="360"/>
      </w:pPr>
      <w:rPr>
        <w:rFonts w:ascii="Courier New" w:hAnsi="Courier New" w:cs="Courier New" w:hint="default"/>
      </w:rPr>
    </w:lvl>
    <w:lvl w:ilvl="5" w:tplc="60A61598" w:tentative="1">
      <w:start w:val="1"/>
      <w:numFmt w:val="bullet"/>
      <w:lvlText w:val=""/>
      <w:lvlJc w:val="left"/>
      <w:pPr>
        <w:ind w:left="3960" w:hanging="360"/>
      </w:pPr>
      <w:rPr>
        <w:rFonts w:ascii="Wingdings" w:hAnsi="Wingdings" w:hint="default"/>
      </w:rPr>
    </w:lvl>
    <w:lvl w:ilvl="6" w:tplc="EDFCA434" w:tentative="1">
      <w:start w:val="1"/>
      <w:numFmt w:val="bullet"/>
      <w:lvlText w:val=""/>
      <w:lvlJc w:val="left"/>
      <w:pPr>
        <w:ind w:left="4680" w:hanging="360"/>
      </w:pPr>
      <w:rPr>
        <w:rFonts w:ascii="Symbol" w:hAnsi="Symbol" w:hint="default"/>
      </w:rPr>
    </w:lvl>
    <w:lvl w:ilvl="7" w:tplc="F40E62E0" w:tentative="1">
      <w:start w:val="1"/>
      <w:numFmt w:val="bullet"/>
      <w:lvlText w:val="o"/>
      <w:lvlJc w:val="left"/>
      <w:pPr>
        <w:ind w:left="5400" w:hanging="360"/>
      </w:pPr>
      <w:rPr>
        <w:rFonts w:ascii="Courier New" w:hAnsi="Courier New" w:cs="Courier New" w:hint="default"/>
      </w:rPr>
    </w:lvl>
    <w:lvl w:ilvl="8" w:tplc="965CB4BC" w:tentative="1">
      <w:start w:val="1"/>
      <w:numFmt w:val="bullet"/>
      <w:lvlText w:val=""/>
      <w:lvlJc w:val="left"/>
      <w:pPr>
        <w:ind w:left="6120" w:hanging="360"/>
      </w:pPr>
      <w:rPr>
        <w:rFonts w:ascii="Wingdings" w:hAnsi="Wingdings" w:hint="default"/>
      </w:rPr>
    </w:lvl>
  </w:abstractNum>
  <w:abstractNum w:abstractNumId="26" w15:restartNumberingAfterBreak="0">
    <w:nsid w:val="18EF39BE"/>
    <w:multiLevelType w:val="hybridMultilevel"/>
    <w:tmpl w:val="F64666F6"/>
    <w:lvl w:ilvl="0" w:tplc="237CD592">
      <w:start w:val="1"/>
      <w:numFmt w:val="bullet"/>
      <w:lvlText w:val="-"/>
      <w:lvlJc w:val="left"/>
      <w:pPr>
        <w:ind w:left="720" w:hanging="360"/>
      </w:pPr>
    </w:lvl>
    <w:lvl w:ilvl="1" w:tplc="D868B5BC" w:tentative="1">
      <w:start w:val="1"/>
      <w:numFmt w:val="bullet"/>
      <w:lvlText w:val="o"/>
      <w:lvlJc w:val="left"/>
      <w:pPr>
        <w:ind w:left="1440" w:hanging="360"/>
      </w:pPr>
      <w:rPr>
        <w:rFonts w:ascii="Courier New" w:hAnsi="Courier New" w:cs="Courier New" w:hint="default"/>
      </w:rPr>
    </w:lvl>
    <w:lvl w:ilvl="2" w:tplc="8068793A" w:tentative="1">
      <w:start w:val="1"/>
      <w:numFmt w:val="bullet"/>
      <w:lvlText w:val=""/>
      <w:lvlJc w:val="left"/>
      <w:pPr>
        <w:ind w:left="2160" w:hanging="360"/>
      </w:pPr>
      <w:rPr>
        <w:rFonts w:ascii="Wingdings" w:hAnsi="Wingdings" w:hint="default"/>
      </w:rPr>
    </w:lvl>
    <w:lvl w:ilvl="3" w:tplc="31FAD0AA" w:tentative="1">
      <w:start w:val="1"/>
      <w:numFmt w:val="bullet"/>
      <w:lvlText w:val=""/>
      <w:lvlJc w:val="left"/>
      <w:pPr>
        <w:ind w:left="2880" w:hanging="360"/>
      </w:pPr>
      <w:rPr>
        <w:rFonts w:ascii="Symbol" w:hAnsi="Symbol" w:hint="default"/>
      </w:rPr>
    </w:lvl>
    <w:lvl w:ilvl="4" w:tplc="A3F6BE4E" w:tentative="1">
      <w:start w:val="1"/>
      <w:numFmt w:val="bullet"/>
      <w:lvlText w:val="o"/>
      <w:lvlJc w:val="left"/>
      <w:pPr>
        <w:ind w:left="3600" w:hanging="360"/>
      </w:pPr>
      <w:rPr>
        <w:rFonts w:ascii="Courier New" w:hAnsi="Courier New" w:cs="Courier New" w:hint="default"/>
      </w:rPr>
    </w:lvl>
    <w:lvl w:ilvl="5" w:tplc="2C0AD622" w:tentative="1">
      <w:start w:val="1"/>
      <w:numFmt w:val="bullet"/>
      <w:lvlText w:val=""/>
      <w:lvlJc w:val="left"/>
      <w:pPr>
        <w:ind w:left="4320" w:hanging="360"/>
      </w:pPr>
      <w:rPr>
        <w:rFonts w:ascii="Wingdings" w:hAnsi="Wingdings" w:hint="default"/>
      </w:rPr>
    </w:lvl>
    <w:lvl w:ilvl="6" w:tplc="69C04570" w:tentative="1">
      <w:start w:val="1"/>
      <w:numFmt w:val="bullet"/>
      <w:lvlText w:val=""/>
      <w:lvlJc w:val="left"/>
      <w:pPr>
        <w:ind w:left="5040" w:hanging="360"/>
      </w:pPr>
      <w:rPr>
        <w:rFonts w:ascii="Symbol" w:hAnsi="Symbol" w:hint="default"/>
      </w:rPr>
    </w:lvl>
    <w:lvl w:ilvl="7" w:tplc="329E59B2" w:tentative="1">
      <w:start w:val="1"/>
      <w:numFmt w:val="bullet"/>
      <w:lvlText w:val="o"/>
      <w:lvlJc w:val="left"/>
      <w:pPr>
        <w:ind w:left="5760" w:hanging="360"/>
      </w:pPr>
      <w:rPr>
        <w:rFonts w:ascii="Courier New" w:hAnsi="Courier New" w:cs="Courier New" w:hint="default"/>
      </w:rPr>
    </w:lvl>
    <w:lvl w:ilvl="8" w:tplc="874AA036" w:tentative="1">
      <w:start w:val="1"/>
      <w:numFmt w:val="bullet"/>
      <w:lvlText w:val=""/>
      <w:lvlJc w:val="left"/>
      <w:pPr>
        <w:ind w:left="6480" w:hanging="360"/>
      </w:pPr>
      <w:rPr>
        <w:rFonts w:ascii="Wingdings" w:hAnsi="Wingdings" w:hint="default"/>
      </w:rPr>
    </w:lvl>
  </w:abstractNum>
  <w:abstractNum w:abstractNumId="27" w15:restartNumberingAfterBreak="0">
    <w:nsid w:val="1C8D7DB8"/>
    <w:multiLevelType w:val="hybridMultilevel"/>
    <w:tmpl w:val="128CC63A"/>
    <w:lvl w:ilvl="0" w:tplc="2938979C">
      <w:start w:val="3"/>
      <w:numFmt w:val="decimal"/>
      <w:lvlText w:val="%1."/>
      <w:lvlJc w:val="left"/>
      <w:pPr>
        <w:ind w:left="720" w:hanging="360"/>
      </w:pPr>
      <w:rPr>
        <w:rFonts w:hint="default"/>
      </w:rPr>
    </w:lvl>
    <w:lvl w:ilvl="1" w:tplc="A29A8E5C" w:tentative="1">
      <w:start w:val="1"/>
      <w:numFmt w:val="lowerLetter"/>
      <w:lvlText w:val="%2."/>
      <w:lvlJc w:val="left"/>
      <w:pPr>
        <w:ind w:left="1440" w:hanging="360"/>
      </w:pPr>
    </w:lvl>
    <w:lvl w:ilvl="2" w:tplc="F574F806" w:tentative="1">
      <w:start w:val="1"/>
      <w:numFmt w:val="lowerRoman"/>
      <w:lvlText w:val="%3."/>
      <w:lvlJc w:val="right"/>
      <w:pPr>
        <w:ind w:left="2160" w:hanging="180"/>
      </w:pPr>
    </w:lvl>
    <w:lvl w:ilvl="3" w:tplc="92F64A2C" w:tentative="1">
      <w:start w:val="1"/>
      <w:numFmt w:val="decimal"/>
      <w:lvlText w:val="%4."/>
      <w:lvlJc w:val="left"/>
      <w:pPr>
        <w:ind w:left="2880" w:hanging="360"/>
      </w:pPr>
    </w:lvl>
    <w:lvl w:ilvl="4" w:tplc="11880002" w:tentative="1">
      <w:start w:val="1"/>
      <w:numFmt w:val="lowerLetter"/>
      <w:lvlText w:val="%5."/>
      <w:lvlJc w:val="left"/>
      <w:pPr>
        <w:ind w:left="3600" w:hanging="360"/>
      </w:pPr>
    </w:lvl>
    <w:lvl w:ilvl="5" w:tplc="876A500E" w:tentative="1">
      <w:start w:val="1"/>
      <w:numFmt w:val="lowerRoman"/>
      <w:lvlText w:val="%6."/>
      <w:lvlJc w:val="right"/>
      <w:pPr>
        <w:ind w:left="4320" w:hanging="180"/>
      </w:pPr>
    </w:lvl>
    <w:lvl w:ilvl="6" w:tplc="7868A9DE" w:tentative="1">
      <w:start w:val="1"/>
      <w:numFmt w:val="decimal"/>
      <w:lvlText w:val="%7."/>
      <w:lvlJc w:val="left"/>
      <w:pPr>
        <w:ind w:left="5040" w:hanging="360"/>
      </w:pPr>
    </w:lvl>
    <w:lvl w:ilvl="7" w:tplc="2E6E8E8E" w:tentative="1">
      <w:start w:val="1"/>
      <w:numFmt w:val="lowerLetter"/>
      <w:lvlText w:val="%8."/>
      <w:lvlJc w:val="left"/>
      <w:pPr>
        <w:ind w:left="5760" w:hanging="360"/>
      </w:pPr>
    </w:lvl>
    <w:lvl w:ilvl="8" w:tplc="869C8BA2" w:tentative="1">
      <w:start w:val="1"/>
      <w:numFmt w:val="lowerRoman"/>
      <w:lvlText w:val="%9."/>
      <w:lvlJc w:val="right"/>
      <w:pPr>
        <w:ind w:left="6480" w:hanging="180"/>
      </w:pPr>
    </w:lvl>
  </w:abstractNum>
  <w:abstractNum w:abstractNumId="28" w15:restartNumberingAfterBreak="0">
    <w:nsid w:val="1E0E2EEE"/>
    <w:multiLevelType w:val="hybridMultilevel"/>
    <w:tmpl w:val="5E7AE2C0"/>
    <w:lvl w:ilvl="0" w:tplc="C534ECE0">
      <w:start w:val="1"/>
      <w:numFmt w:val="bullet"/>
      <w:lvlText w:val="-"/>
      <w:lvlJc w:val="left"/>
      <w:pPr>
        <w:ind w:left="685" w:hanging="208"/>
      </w:pPr>
      <w:rPr>
        <w:rFonts w:ascii="Times New Roman" w:eastAsia="Times New Roman" w:hAnsi="Times New Roman" w:hint="default"/>
        <w:w w:val="99"/>
        <w:sz w:val="22"/>
        <w:szCs w:val="22"/>
      </w:rPr>
    </w:lvl>
    <w:lvl w:ilvl="1" w:tplc="022CA590">
      <w:start w:val="1"/>
      <w:numFmt w:val="bullet"/>
      <w:lvlText w:val="•"/>
      <w:lvlJc w:val="left"/>
      <w:pPr>
        <w:ind w:left="1543" w:hanging="208"/>
      </w:pPr>
      <w:rPr>
        <w:rFonts w:hint="default"/>
      </w:rPr>
    </w:lvl>
    <w:lvl w:ilvl="2" w:tplc="F3B65634">
      <w:start w:val="1"/>
      <w:numFmt w:val="bullet"/>
      <w:lvlText w:val="•"/>
      <w:lvlJc w:val="left"/>
      <w:pPr>
        <w:ind w:left="2401" w:hanging="208"/>
      </w:pPr>
      <w:rPr>
        <w:rFonts w:hint="default"/>
      </w:rPr>
    </w:lvl>
    <w:lvl w:ilvl="3" w:tplc="9B58046E">
      <w:start w:val="1"/>
      <w:numFmt w:val="bullet"/>
      <w:lvlText w:val="•"/>
      <w:lvlJc w:val="left"/>
      <w:pPr>
        <w:ind w:left="3260" w:hanging="208"/>
      </w:pPr>
      <w:rPr>
        <w:rFonts w:hint="default"/>
      </w:rPr>
    </w:lvl>
    <w:lvl w:ilvl="4" w:tplc="3FEA5026">
      <w:start w:val="1"/>
      <w:numFmt w:val="bullet"/>
      <w:lvlText w:val="•"/>
      <w:lvlJc w:val="left"/>
      <w:pPr>
        <w:ind w:left="4118" w:hanging="208"/>
      </w:pPr>
      <w:rPr>
        <w:rFonts w:hint="default"/>
      </w:rPr>
    </w:lvl>
    <w:lvl w:ilvl="5" w:tplc="2CBC8624">
      <w:start w:val="1"/>
      <w:numFmt w:val="bullet"/>
      <w:lvlText w:val="•"/>
      <w:lvlJc w:val="left"/>
      <w:pPr>
        <w:ind w:left="4976" w:hanging="208"/>
      </w:pPr>
      <w:rPr>
        <w:rFonts w:hint="default"/>
      </w:rPr>
    </w:lvl>
    <w:lvl w:ilvl="6" w:tplc="A26EE96A">
      <w:start w:val="1"/>
      <w:numFmt w:val="bullet"/>
      <w:lvlText w:val="•"/>
      <w:lvlJc w:val="left"/>
      <w:pPr>
        <w:ind w:left="5834" w:hanging="208"/>
      </w:pPr>
      <w:rPr>
        <w:rFonts w:hint="default"/>
      </w:rPr>
    </w:lvl>
    <w:lvl w:ilvl="7" w:tplc="1354C80E">
      <w:start w:val="1"/>
      <w:numFmt w:val="bullet"/>
      <w:lvlText w:val="•"/>
      <w:lvlJc w:val="left"/>
      <w:pPr>
        <w:ind w:left="6692" w:hanging="208"/>
      </w:pPr>
      <w:rPr>
        <w:rFonts w:hint="default"/>
      </w:rPr>
    </w:lvl>
    <w:lvl w:ilvl="8" w:tplc="7662EDB8">
      <w:start w:val="1"/>
      <w:numFmt w:val="bullet"/>
      <w:lvlText w:val="•"/>
      <w:lvlJc w:val="left"/>
      <w:pPr>
        <w:ind w:left="7551" w:hanging="208"/>
      </w:pPr>
      <w:rPr>
        <w:rFonts w:hint="default"/>
      </w:rPr>
    </w:lvl>
  </w:abstractNum>
  <w:abstractNum w:abstractNumId="29" w15:restartNumberingAfterBreak="0">
    <w:nsid w:val="221F4762"/>
    <w:multiLevelType w:val="hybridMultilevel"/>
    <w:tmpl w:val="8C7258E4"/>
    <w:lvl w:ilvl="0" w:tplc="49FEE1D6">
      <w:start w:val="1"/>
      <w:numFmt w:val="bullet"/>
      <w:lvlText w:val="-"/>
      <w:lvlJc w:val="left"/>
      <w:pPr>
        <w:ind w:left="720" w:hanging="360"/>
      </w:pPr>
      <w:rPr>
        <w:rFonts w:hint="default"/>
      </w:rPr>
    </w:lvl>
    <w:lvl w:ilvl="1" w:tplc="6B7AC27E" w:tentative="1">
      <w:start w:val="1"/>
      <w:numFmt w:val="bullet"/>
      <w:lvlText w:val="o"/>
      <w:lvlJc w:val="left"/>
      <w:pPr>
        <w:ind w:left="1440" w:hanging="360"/>
      </w:pPr>
      <w:rPr>
        <w:rFonts w:ascii="Courier New" w:hAnsi="Courier New" w:cs="Courier New" w:hint="default"/>
      </w:rPr>
    </w:lvl>
    <w:lvl w:ilvl="2" w:tplc="D04C76FA" w:tentative="1">
      <w:start w:val="1"/>
      <w:numFmt w:val="bullet"/>
      <w:lvlText w:val=""/>
      <w:lvlJc w:val="left"/>
      <w:pPr>
        <w:ind w:left="2160" w:hanging="360"/>
      </w:pPr>
      <w:rPr>
        <w:rFonts w:ascii="Wingdings" w:hAnsi="Wingdings" w:hint="default"/>
      </w:rPr>
    </w:lvl>
    <w:lvl w:ilvl="3" w:tplc="C812D530" w:tentative="1">
      <w:start w:val="1"/>
      <w:numFmt w:val="bullet"/>
      <w:lvlText w:val=""/>
      <w:lvlJc w:val="left"/>
      <w:pPr>
        <w:ind w:left="2880" w:hanging="360"/>
      </w:pPr>
      <w:rPr>
        <w:rFonts w:ascii="Symbol" w:hAnsi="Symbol" w:hint="default"/>
      </w:rPr>
    </w:lvl>
    <w:lvl w:ilvl="4" w:tplc="1B6E9D14" w:tentative="1">
      <w:start w:val="1"/>
      <w:numFmt w:val="bullet"/>
      <w:lvlText w:val="o"/>
      <w:lvlJc w:val="left"/>
      <w:pPr>
        <w:ind w:left="3600" w:hanging="360"/>
      </w:pPr>
      <w:rPr>
        <w:rFonts w:ascii="Courier New" w:hAnsi="Courier New" w:cs="Courier New" w:hint="default"/>
      </w:rPr>
    </w:lvl>
    <w:lvl w:ilvl="5" w:tplc="A1E2EDA2" w:tentative="1">
      <w:start w:val="1"/>
      <w:numFmt w:val="bullet"/>
      <w:lvlText w:val=""/>
      <w:lvlJc w:val="left"/>
      <w:pPr>
        <w:ind w:left="4320" w:hanging="360"/>
      </w:pPr>
      <w:rPr>
        <w:rFonts w:ascii="Wingdings" w:hAnsi="Wingdings" w:hint="default"/>
      </w:rPr>
    </w:lvl>
    <w:lvl w:ilvl="6" w:tplc="16DA02CA" w:tentative="1">
      <w:start w:val="1"/>
      <w:numFmt w:val="bullet"/>
      <w:lvlText w:val=""/>
      <w:lvlJc w:val="left"/>
      <w:pPr>
        <w:ind w:left="5040" w:hanging="360"/>
      </w:pPr>
      <w:rPr>
        <w:rFonts w:ascii="Symbol" w:hAnsi="Symbol" w:hint="default"/>
      </w:rPr>
    </w:lvl>
    <w:lvl w:ilvl="7" w:tplc="482635FA" w:tentative="1">
      <w:start w:val="1"/>
      <w:numFmt w:val="bullet"/>
      <w:lvlText w:val="o"/>
      <w:lvlJc w:val="left"/>
      <w:pPr>
        <w:ind w:left="5760" w:hanging="360"/>
      </w:pPr>
      <w:rPr>
        <w:rFonts w:ascii="Courier New" w:hAnsi="Courier New" w:cs="Courier New" w:hint="default"/>
      </w:rPr>
    </w:lvl>
    <w:lvl w:ilvl="8" w:tplc="12A46B32" w:tentative="1">
      <w:start w:val="1"/>
      <w:numFmt w:val="bullet"/>
      <w:lvlText w:val=""/>
      <w:lvlJc w:val="left"/>
      <w:pPr>
        <w:ind w:left="6480" w:hanging="360"/>
      </w:pPr>
      <w:rPr>
        <w:rFonts w:ascii="Wingdings" w:hAnsi="Wingdings" w:hint="default"/>
      </w:rPr>
    </w:lvl>
  </w:abstractNum>
  <w:abstractNum w:abstractNumId="30" w15:restartNumberingAfterBreak="0">
    <w:nsid w:val="245215D3"/>
    <w:multiLevelType w:val="multilevel"/>
    <w:tmpl w:val="1E1CA1D6"/>
    <w:lvl w:ilvl="0">
      <w:start w:val="1"/>
      <w:numFmt w:val="decimal"/>
      <w:lvlText w:val="%1."/>
      <w:lvlJc w:val="left"/>
      <w:pPr>
        <w:ind w:left="686" w:hanging="568"/>
      </w:pPr>
      <w:rPr>
        <w:rFonts w:ascii="Times New Roman" w:eastAsia="Times New Roman" w:hAnsi="Times New Roman" w:hint="default"/>
        <w:b/>
        <w:bCs/>
        <w:w w:val="99"/>
        <w:sz w:val="22"/>
        <w:szCs w:val="22"/>
      </w:rPr>
    </w:lvl>
    <w:lvl w:ilvl="1">
      <w:start w:val="1"/>
      <w:numFmt w:val="decimal"/>
      <w:lvlText w:val="%1.%2"/>
      <w:lvlJc w:val="left"/>
      <w:pPr>
        <w:ind w:left="686" w:hanging="568"/>
      </w:pPr>
      <w:rPr>
        <w:rFonts w:ascii="Times New Roman" w:eastAsia="Times New Roman" w:hAnsi="Times New Roman" w:hint="default"/>
        <w:b/>
        <w:bCs/>
        <w:w w:val="99"/>
        <w:sz w:val="22"/>
        <w:szCs w:val="22"/>
      </w:rPr>
    </w:lvl>
    <w:lvl w:ilvl="2">
      <w:start w:val="1"/>
      <w:numFmt w:val="bullet"/>
      <w:lvlText w:val=""/>
      <w:lvlJc w:val="left"/>
      <w:pPr>
        <w:ind w:left="838" w:hanging="360"/>
      </w:pPr>
      <w:rPr>
        <w:rFonts w:ascii="Symbol" w:eastAsia="Symbol" w:hAnsi="Symbol" w:hint="default"/>
        <w:w w:val="99"/>
        <w:sz w:val="22"/>
        <w:szCs w:val="22"/>
      </w:rPr>
    </w:lvl>
    <w:lvl w:ilvl="3">
      <w:start w:val="1"/>
      <w:numFmt w:val="bullet"/>
      <w:lvlText w:val="•"/>
      <w:lvlJc w:val="left"/>
      <w:pPr>
        <w:ind w:left="686" w:hanging="360"/>
      </w:pPr>
      <w:rPr>
        <w:rFonts w:hint="default"/>
      </w:rPr>
    </w:lvl>
    <w:lvl w:ilvl="4">
      <w:start w:val="1"/>
      <w:numFmt w:val="bullet"/>
      <w:lvlText w:val="•"/>
      <w:lvlJc w:val="left"/>
      <w:pPr>
        <w:ind w:left="838" w:hanging="360"/>
      </w:pPr>
      <w:rPr>
        <w:rFonts w:hint="default"/>
      </w:rPr>
    </w:lvl>
    <w:lvl w:ilvl="5">
      <w:start w:val="1"/>
      <w:numFmt w:val="bullet"/>
      <w:lvlText w:val="•"/>
      <w:lvlJc w:val="left"/>
      <w:pPr>
        <w:ind w:left="2236" w:hanging="360"/>
      </w:pPr>
      <w:rPr>
        <w:rFonts w:hint="default"/>
      </w:rPr>
    </w:lvl>
    <w:lvl w:ilvl="6">
      <w:start w:val="1"/>
      <w:numFmt w:val="bullet"/>
      <w:lvlText w:val="•"/>
      <w:lvlJc w:val="left"/>
      <w:pPr>
        <w:ind w:left="3634" w:hanging="360"/>
      </w:pPr>
      <w:rPr>
        <w:rFonts w:hint="default"/>
      </w:rPr>
    </w:lvl>
    <w:lvl w:ilvl="7">
      <w:start w:val="1"/>
      <w:numFmt w:val="bullet"/>
      <w:lvlText w:val="•"/>
      <w:lvlJc w:val="left"/>
      <w:pPr>
        <w:ind w:left="5032" w:hanging="360"/>
      </w:pPr>
      <w:rPr>
        <w:rFonts w:hint="default"/>
      </w:rPr>
    </w:lvl>
    <w:lvl w:ilvl="8">
      <w:start w:val="1"/>
      <w:numFmt w:val="bullet"/>
      <w:lvlText w:val="•"/>
      <w:lvlJc w:val="left"/>
      <w:pPr>
        <w:ind w:left="6431" w:hanging="360"/>
      </w:pPr>
      <w:rPr>
        <w:rFonts w:hint="default"/>
      </w:rPr>
    </w:lvl>
  </w:abstractNum>
  <w:abstractNum w:abstractNumId="31" w15:restartNumberingAfterBreak="0">
    <w:nsid w:val="24DC4BB7"/>
    <w:multiLevelType w:val="hybridMultilevel"/>
    <w:tmpl w:val="E7F419CA"/>
    <w:lvl w:ilvl="0" w:tplc="A6AEF570">
      <w:start w:val="1"/>
      <w:numFmt w:val="bullet"/>
      <w:lvlText w:val="-"/>
      <w:lvlJc w:val="left"/>
      <w:pPr>
        <w:ind w:left="686" w:hanging="568"/>
      </w:pPr>
      <w:rPr>
        <w:rFonts w:ascii="Times New Roman" w:eastAsia="Times New Roman" w:hAnsi="Times New Roman" w:hint="default"/>
        <w:w w:val="99"/>
        <w:sz w:val="22"/>
        <w:szCs w:val="22"/>
      </w:rPr>
    </w:lvl>
    <w:lvl w:ilvl="1" w:tplc="64F20178">
      <w:start w:val="1"/>
      <w:numFmt w:val="bullet"/>
      <w:lvlText w:val="•"/>
      <w:lvlJc w:val="left"/>
      <w:pPr>
        <w:ind w:left="1544" w:hanging="568"/>
      </w:pPr>
      <w:rPr>
        <w:rFonts w:hint="default"/>
      </w:rPr>
    </w:lvl>
    <w:lvl w:ilvl="2" w:tplc="B67407D0">
      <w:start w:val="1"/>
      <w:numFmt w:val="bullet"/>
      <w:lvlText w:val="•"/>
      <w:lvlJc w:val="left"/>
      <w:pPr>
        <w:ind w:left="2402" w:hanging="568"/>
      </w:pPr>
      <w:rPr>
        <w:rFonts w:hint="default"/>
      </w:rPr>
    </w:lvl>
    <w:lvl w:ilvl="3" w:tplc="17D4A828">
      <w:start w:val="1"/>
      <w:numFmt w:val="bullet"/>
      <w:lvlText w:val="•"/>
      <w:lvlJc w:val="left"/>
      <w:pPr>
        <w:ind w:left="3260" w:hanging="568"/>
      </w:pPr>
      <w:rPr>
        <w:rFonts w:hint="default"/>
      </w:rPr>
    </w:lvl>
    <w:lvl w:ilvl="4" w:tplc="BAAE5FAE">
      <w:start w:val="1"/>
      <w:numFmt w:val="bullet"/>
      <w:lvlText w:val="•"/>
      <w:lvlJc w:val="left"/>
      <w:pPr>
        <w:ind w:left="4118" w:hanging="568"/>
      </w:pPr>
      <w:rPr>
        <w:rFonts w:hint="default"/>
      </w:rPr>
    </w:lvl>
    <w:lvl w:ilvl="5" w:tplc="26969EB0">
      <w:start w:val="1"/>
      <w:numFmt w:val="bullet"/>
      <w:lvlText w:val="•"/>
      <w:lvlJc w:val="left"/>
      <w:pPr>
        <w:ind w:left="4976" w:hanging="568"/>
      </w:pPr>
      <w:rPr>
        <w:rFonts w:hint="default"/>
      </w:rPr>
    </w:lvl>
    <w:lvl w:ilvl="6" w:tplc="70420270">
      <w:start w:val="1"/>
      <w:numFmt w:val="bullet"/>
      <w:lvlText w:val="•"/>
      <w:lvlJc w:val="left"/>
      <w:pPr>
        <w:ind w:left="5835" w:hanging="568"/>
      </w:pPr>
      <w:rPr>
        <w:rFonts w:hint="default"/>
      </w:rPr>
    </w:lvl>
    <w:lvl w:ilvl="7" w:tplc="ED9E46DA">
      <w:start w:val="1"/>
      <w:numFmt w:val="bullet"/>
      <w:lvlText w:val="•"/>
      <w:lvlJc w:val="left"/>
      <w:pPr>
        <w:ind w:left="6693" w:hanging="568"/>
      </w:pPr>
      <w:rPr>
        <w:rFonts w:hint="default"/>
      </w:rPr>
    </w:lvl>
    <w:lvl w:ilvl="8" w:tplc="8998F606">
      <w:start w:val="1"/>
      <w:numFmt w:val="bullet"/>
      <w:lvlText w:val="•"/>
      <w:lvlJc w:val="left"/>
      <w:pPr>
        <w:ind w:left="7551" w:hanging="568"/>
      </w:pPr>
      <w:rPr>
        <w:rFonts w:hint="default"/>
      </w:rPr>
    </w:lvl>
  </w:abstractNum>
  <w:abstractNum w:abstractNumId="32" w15:restartNumberingAfterBreak="0">
    <w:nsid w:val="277A3FA5"/>
    <w:multiLevelType w:val="hybridMultilevel"/>
    <w:tmpl w:val="C88052EC"/>
    <w:lvl w:ilvl="0" w:tplc="ADC2677C">
      <w:start w:val="1"/>
      <w:numFmt w:val="bullet"/>
      <w:lvlText w:val="-"/>
      <w:lvlJc w:val="left"/>
      <w:pPr>
        <w:ind w:left="720" w:hanging="360"/>
      </w:pPr>
    </w:lvl>
    <w:lvl w:ilvl="1" w:tplc="81F8AC84" w:tentative="1">
      <w:start w:val="1"/>
      <w:numFmt w:val="bullet"/>
      <w:lvlText w:val="o"/>
      <w:lvlJc w:val="left"/>
      <w:pPr>
        <w:ind w:left="1440" w:hanging="360"/>
      </w:pPr>
      <w:rPr>
        <w:rFonts w:ascii="Courier New" w:hAnsi="Courier New" w:cs="Courier New" w:hint="default"/>
      </w:rPr>
    </w:lvl>
    <w:lvl w:ilvl="2" w:tplc="AFAE3850" w:tentative="1">
      <w:start w:val="1"/>
      <w:numFmt w:val="bullet"/>
      <w:lvlText w:val=""/>
      <w:lvlJc w:val="left"/>
      <w:pPr>
        <w:ind w:left="2160" w:hanging="360"/>
      </w:pPr>
      <w:rPr>
        <w:rFonts w:ascii="Wingdings" w:hAnsi="Wingdings" w:hint="default"/>
      </w:rPr>
    </w:lvl>
    <w:lvl w:ilvl="3" w:tplc="ACA48232" w:tentative="1">
      <w:start w:val="1"/>
      <w:numFmt w:val="bullet"/>
      <w:lvlText w:val=""/>
      <w:lvlJc w:val="left"/>
      <w:pPr>
        <w:ind w:left="2880" w:hanging="360"/>
      </w:pPr>
      <w:rPr>
        <w:rFonts w:ascii="Symbol" w:hAnsi="Symbol" w:hint="default"/>
      </w:rPr>
    </w:lvl>
    <w:lvl w:ilvl="4" w:tplc="4D20413E" w:tentative="1">
      <w:start w:val="1"/>
      <w:numFmt w:val="bullet"/>
      <w:lvlText w:val="o"/>
      <w:lvlJc w:val="left"/>
      <w:pPr>
        <w:ind w:left="3600" w:hanging="360"/>
      </w:pPr>
      <w:rPr>
        <w:rFonts w:ascii="Courier New" w:hAnsi="Courier New" w:cs="Courier New" w:hint="default"/>
      </w:rPr>
    </w:lvl>
    <w:lvl w:ilvl="5" w:tplc="4CEA06CE" w:tentative="1">
      <w:start w:val="1"/>
      <w:numFmt w:val="bullet"/>
      <w:lvlText w:val=""/>
      <w:lvlJc w:val="left"/>
      <w:pPr>
        <w:ind w:left="4320" w:hanging="360"/>
      </w:pPr>
      <w:rPr>
        <w:rFonts w:ascii="Wingdings" w:hAnsi="Wingdings" w:hint="default"/>
      </w:rPr>
    </w:lvl>
    <w:lvl w:ilvl="6" w:tplc="7B560388" w:tentative="1">
      <w:start w:val="1"/>
      <w:numFmt w:val="bullet"/>
      <w:lvlText w:val=""/>
      <w:lvlJc w:val="left"/>
      <w:pPr>
        <w:ind w:left="5040" w:hanging="360"/>
      </w:pPr>
      <w:rPr>
        <w:rFonts w:ascii="Symbol" w:hAnsi="Symbol" w:hint="default"/>
      </w:rPr>
    </w:lvl>
    <w:lvl w:ilvl="7" w:tplc="D0BC3B76" w:tentative="1">
      <w:start w:val="1"/>
      <w:numFmt w:val="bullet"/>
      <w:lvlText w:val="o"/>
      <w:lvlJc w:val="left"/>
      <w:pPr>
        <w:ind w:left="5760" w:hanging="360"/>
      </w:pPr>
      <w:rPr>
        <w:rFonts w:ascii="Courier New" w:hAnsi="Courier New" w:cs="Courier New" w:hint="default"/>
      </w:rPr>
    </w:lvl>
    <w:lvl w:ilvl="8" w:tplc="67D252C4" w:tentative="1">
      <w:start w:val="1"/>
      <w:numFmt w:val="bullet"/>
      <w:lvlText w:val=""/>
      <w:lvlJc w:val="left"/>
      <w:pPr>
        <w:ind w:left="6480" w:hanging="360"/>
      </w:pPr>
      <w:rPr>
        <w:rFonts w:ascii="Wingdings" w:hAnsi="Wingdings" w:hint="default"/>
      </w:rPr>
    </w:lvl>
  </w:abstractNum>
  <w:abstractNum w:abstractNumId="33" w15:restartNumberingAfterBreak="0">
    <w:nsid w:val="2804496E"/>
    <w:multiLevelType w:val="hybridMultilevel"/>
    <w:tmpl w:val="88E8C056"/>
    <w:lvl w:ilvl="0" w:tplc="539AD308">
      <w:start w:val="1"/>
      <w:numFmt w:val="bullet"/>
      <w:lvlText w:val="-"/>
      <w:lvlJc w:val="left"/>
      <w:pPr>
        <w:ind w:left="720" w:hanging="360"/>
      </w:pPr>
      <w:rPr>
        <w:rFonts w:hint="default"/>
      </w:rPr>
    </w:lvl>
    <w:lvl w:ilvl="1" w:tplc="71B00B28" w:tentative="1">
      <w:start w:val="1"/>
      <w:numFmt w:val="bullet"/>
      <w:lvlText w:val="o"/>
      <w:lvlJc w:val="left"/>
      <w:pPr>
        <w:ind w:left="1440" w:hanging="360"/>
      </w:pPr>
      <w:rPr>
        <w:rFonts w:ascii="Courier New" w:hAnsi="Courier New" w:cs="Courier New" w:hint="default"/>
      </w:rPr>
    </w:lvl>
    <w:lvl w:ilvl="2" w:tplc="6596C35C" w:tentative="1">
      <w:start w:val="1"/>
      <w:numFmt w:val="bullet"/>
      <w:lvlText w:val=""/>
      <w:lvlJc w:val="left"/>
      <w:pPr>
        <w:ind w:left="2160" w:hanging="360"/>
      </w:pPr>
      <w:rPr>
        <w:rFonts w:ascii="Wingdings" w:hAnsi="Wingdings" w:hint="default"/>
      </w:rPr>
    </w:lvl>
    <w:lvl w:ilvl="3" w:tplc="5510A606" w:tentative="1">
      <w:start w:val="1"/>
      <w:numFmt w:val="bullet"/>
      <w:lvlText w:val=""/>
      <w:lvlJc w:val="left"/>
      <w:pPr>
        <w:ind w:left="2880" w:hanging="360"/>
      </w:pPr>
      <w:rPr>
        <w:rFonts w:ascii="Symbol" w:hAnsi="Symbol" w:hint="default"/>
      </w:rPr>
    </w:lvl>
    <w:lvl w:ilvl="4" w:tplc="A332265A" w:tentative="1">
      <w:start w:val="1"/>
      <w:numFmt w:val="bullet"/>
      <w:lvlText w:val="o"/>
      <w:lvlJc w:val="left"/>
      <w:pPr>
        <w:ind w:left="3600" w:hanging="360"/>
      </w:pPr>
      <w:rPr>
        <w:rFonts w:ascii="Courier New" w:hAnsi="Courier New" w:cs="Courier New" w:hint="default"/>
      </w:rPr>
    </w:lvl>
    <w:lvl w:ilvl="5" w:tplc="8CE6D75C" w:tentative="1">
      <w:start w:val="1"/>
      <w:numFmt w:val="bullet"/>
      <w:lvlText w:val=""/>
      <w:lvlJc w:val="left"/>
      <w:pPr>
        <w:ind w:left="4320" w:hanging="360"/>
      </w:pPr>
      <w:rPr>
        <w:rFonts w:ascii="Wingdings" w:hAnsi="Wingdings" w:hint="default"/>
      </w:rPr>
    </w:lvl>
    <w:lvl w:ilvl="6" w:tplc="A476BCE4" w:tentative="1">
      <w:start w:val="1"/>
      <w:numFmt w:val="bullet"/>
      <w:lvlText w:val=""/>
      <w:lvlJc w:val="left"/>
      <w:pPr>
        <w:ind w:left="5040" w:hanging="360"/>
      </w:pPr>
      <w:rPr>
        <w:rFonts w:ascii="Symbol" w:hAnsi="Symbol" w:hint="default"/>
      </w:rPr>
    </w:lvl>
    <w:lvl w:ilvl="7" w:tplc="0610F472" w:tentative="1">
      <w:start w:val="1"/>
      <w:numFmt w:val="bullet"/>
      <w:lvlText w:val="o"/>
      <w:lvlJc w:val="left"/>
      <w:pPr>
        <w:ind w:left="5760" w:hanging="360"/>
      </w:pPr>
      <w:rPr>
        <w:rFonts w:ascii="Courier New" w:hAnsi="Courier New" w:cs="Courier New" w:hint="default"/>
      </w:rPr>
    </w:lvl>
    <w:lvl w:ilvl="8" w:tplc="47C6EB14" w:tentative="1">
      <w:start w:val="1"/>
      <w:numFmt w:val="bullet"/>
      <w:lvlText w:val=""/>
      <w:lvlJc w:val="left"/>
      <w:pPr>
        <w:ind w:left="6480" w:hanging="360"/>
      </w:pPr>
      <w:rPr>
        <w:rFonts w:ascii="Wingdings" w:hAnsi="Wingdings" w:hint="default"/>
      </w:rPr>
    </w:lvl>
  </w:abstractNum>
  <w:abstractNum w:abstractNumId="34" w15:restartNumberingAfterBreak="0">
    <w:nsid w:val="28371355"/>
    <w:multiLevelType w:val="hybridMultilevel"/>
    <w:tmpl w:val="C5A002F4"/>
    <w:lvl w:ilvl="0" w:tplc="57A2732C">
      <w:start w:val="1"/>
      <w:numFmt w:val="bullet"/>
      <w:lvlText w:val="-"/>
      <w:lvlJc w:val="left"/>
      <w:pPr>
        <w:ind w:left="720" w:hanging="360"/>
      </w:pPr>
      <w:rPr>
        <w:rFonts w:ascii="Times New Roman" w:eastAsia="Times New Roman" w:hAnsi="Times New Roman" w:hint="default"/>
        <w:b/>
        <w:bCs/>
        <w:w w:val="99"/>
        <w:sz w:val="22"/>
        <w:szCs w:val="22"/>
      </w:rPr>
    </w:lvl>
    <w:lvl w:ilvl="1" w:tplc="E52EB296" w:tentative="1">
      <w:start w:val="1"/>
      <w:numFmt w:val="bullet"/>
      <w:lvlText w:val="o"/>
      <w:lvlJc w:val="left"/>
      <w:pPr>
        <w:ind w:left="1440" w:hanging="360"/>
      </w:pPr>
      <w:rPr>
        <w:rFonts w:ascii="Courier New" w:hAnsi="Courier New" w:cs="Courier New" w:hint="default"/>
      </w:rPr>
    </w:lvl>
    <w:lvl w:ilvl="2" w:tplc="BC2A163A" w:tentative="1">
      <w:start w:val="1"/>
      <w:numFmt w:val="bullet"/>
      <w:lvlText w:val=""/>
      <w:lvlJc w:val="left"/>
      <w:pPr>
        <w:ind w:left="2160" w:hanging="360"/>
      </w:pPr>
      <w:rPr>
        <w:rFonts w:ascii="Wingdings" w:hAnsi="Wingdings" w:hint="default"/>
      </w:rPr>
    </w:lvl>
    <w:lvl w:ilvl="3" w:tplc="0CEC1512" w:tentative="1">
      <w:start w:val="1"/>
      <w:numFmt w:val="bullet"/>
      <w:lvlText w:val=""/>
      <w:lvlJc w:val="left"/>
      <w:pPr>
        <w:ind w:left="2880" w:hanging="360"/>
      </w:pPr>
      <w:rPr>
        <w:rFonts w:ascii="Symbol" w:hAnsi="Symbol" w:hint="default"/>
      </w:rPr>
    </w:lvl>
    <w:lvl w:ilvl="4" w:tplc="95FEBD02" w:tentative="1">
      <w:start w:val="1"/>
      <w:numFmt w:val="bullet"/>
      <w:lvlText w:val="o"/>
      <w:lvlJc w:val="left"/>
      <w:pPr>
        <w:ind w:left="3600" w:hanging="360"/>
      </w:pPr>
      <w:rPr>
        <w:rFonts w:ascii="Courier New" w:hAnsi="Courier New" w:cs="Courier New" w:hint="default"/>
      </w:rPr>
    </w:lvl>
    <w:lvl w:ilvl="5" w:tplc="6FF0D272" w:tentative="1">
      <w:start w:val="1"/>
      <w:numFmt w:val="bullet"/>
      <w:lvlText w:val=""/>
      <w:lvlJc w:val="left"/>
      <w:pPr>
        <w:ind w:left="4320" w:hanging="360"/>
      </w:pPr>
      <w:rPr>
        <w:rFonts w:ascii="Wingdings" w:hAnsi="Wingdings" w:hint="default"/>
      </w:rPr>
    </w:lvl>
    <w:lvl w:ilvl="6" w:tplc="F8487442" w:tentative="1">
      <w:start w:val="1"/>
      <w:numFmt w:val="bullet"/>
      <w:lvlText w:val=""/>
      <w:lvlJc w:val="left"/>
      <w:pPr>
        <w:ind w:left="5040" w:hanging="360"/>
      </w:pPr>
      <w:rPr>
        <w:rFonts w:ascii="Symbol" w:hAnsi="Symbol" w:hint="default"/>
      </w:rPr>
    </w:lvl>
    <w:lvl w:ilvl="7" w:tplc="8B98B002" w:tentative="1">
      <w:start w:val="1"/>
      <w:numFmt w:val="bullet"/>
      <w:lvlText w:val="o"/>
      <w:lvlJc w:val="left"/>
      <w:pPr>
        <w:ind w:left="5760" w:hanging="360"/>
      </w:pPr>
      <w:rPr>
        <w:rFonts w:ascii="Courier New" w:hAnsi="Courier New" w:cs="Courier New" w:hint="default"/>
      </w:rPr>
    </w:lvl>
    <w:lvl w:ilvl="8" w:tplc="C9182924" w:tentative="1">
      <w:start w:val="1"/>
      <w:numFmt w:val="bullet"/>
      <w:lvlText w:val=""/>
      <w:lvlJc w:val="left"/>
      <w:pPr>
        <w:ind w:left="6480" w:hanging="360"/>
      </w:pPr>
      <w:rPr>
        <w:rFonts w:ascii="Wingdings" w:hAnsi="Wingdings" w:hint="default"/>
      </w:rPr>
    </w:lvl>
  </w:abstractNum>
  <w:abstractNum w:abstractNumId="35" w15:restartNumberingAfterBreak="0">
    <w:nsid w:val="2A153225"/>
    <w:multiLevelType w:val="hybridMultilevel"/>
    <w:tmpl w:val="D0C825D4"/>
    <w:lvl w:ilvl="0" w:tplc="F6A85230">
      <w:start w:val="1"/>
      <w:numFmt w:val="bullet"/>
      <w:lvlText w:val="-"/>
      <w:lvlJc w:val="left"/>
      <w:pPr>
        <w:ind w:left="720" w:hanging="360"/>
      </w:pPr>
    </w:lvl>
    <w:lvl w:ilvl="1" w:tplc="84BCA7D0" w:tentative="1">
      <w:start w:val="1"/>
      <w:numFmt w:val="bullet"/>
      <w:lvlText w:val="o"/>
      <w:lvlJc w:val="left"/>
      <w:pPr>
        <w:ind w:left="1440" w:hanging="360"/>
      </w:pPr>
      <w:rPr>
        <w:rFonts w:ascii="Courier New" w:hAnsi="Courier New" w:cs="Courier New" w:hint="default"/>
      </w:rPr>
    </w:lvl>
    <w:lvl w:ilvl="2" w:tplc="3F168BF0" w:tentative="1">
      <w:start w:val="1"/>
      <w:numFmt w:val="bullet"/>
      <w:lvlText w:val=""/>
      <w:lvlJc w:val="left"/>
      <w:pPr>
        <w:ind w:left="2160" w:hanging="360"/>
      </w:pPr>
      <w:rPr>
        <w:rFonts w:ascii="Wingdings" w:hAnsi="Wingdings" w:hint="default"/>
      </w:rPr>
    </w:lvl>
    <w:lvl w:ilvl="3" w:tplc="F27E88E0" w:tentative="1">
      <w:start w:val="1"/>
      <w:numFmt w:val="bullet"/>
      <w:lvlText w:val=""/>
      <w:lvlJc w:val="left"/>
      <w:pPr>
        <w:ind w:left="2880" w:hanging="360"/>
      </w:pPr>
      <w:rPr>
        <w:rFonts w:ascii="Symbol" w:hAnsi="Symbol" w:hint="default"/>
      </w:rPr>
    </w:lvl>
    <w:lvl w:ilvl="4" w:tplc="91D2C130" w:tentative="1">
      <w:start w:val="1"/>
      <w:numFmt w:val="bullet"/>
      <w:lvlText w:val="o"/>
      <w:lvlJc w:val="left"/>
      <w:pPr>
        <w:ind w:left="3600" w:hanging="360"/>
      </w:pPr>
      <w:rPr>
        <w:rFonts w:ascii="Courier New" w:hAnsi="Courier New" w:cs="Courier New" w:hint="default"/>
      </w:rPr>
    </w:lvl>
    <w:lvl w:ilvl="5" w:tplc="F72051A4" w:tentative="1">
      <w:start w:val="1"/>
      <w:numFmt w:val="bullet"/>
      <w:lvlText w:val=""/>
      <w:lvlJc w:val="left"/>
      <w:pPr>
        <w:ind w:left="4320" w:hanging="360"/>
      </w:pPr>
      <w:rPr>
        <w:rFonts w:ascii="Wingdings" w:hAnsi="Wingdings" w:hint="default"/>
      </w:rPr>
    </w:lvl>
    <w:lvl w:ilvl="6" w:tplc="77162410" w:tentative="1">
      <w:start w:val="1"/>
      <w:numFmt w:val="bullet"/>
      <w:lvlText w:val=""/>
      <w:lvlJc w:val="left"/>
      <w:pPr>
        <w:ind w:left="5040" w:hanging="360"/>
      </w:pPr>
      <w:rPr>
        <w:rFonts w:ascii="Symbol" w:hAnsi="Symbol" w:hint="default"/>
      </w:rPr>
    </w:lvl>
    <w:lvl w:ilvl="7" w:tplc="E4EEFBAA" w:tentative="1">
      <w:start w:val="1"/>
      <w:numFmt w:val="bullet"/>
      <w:lvlText w:val="o"/>
      <w:lvlJc w:val="left"/>
      <w:pPr>
        <w:ind w:left="5760" w:hanging="360"/>
      </w:pPr>
      <w:rPr>
        <w:rFonts w:ascii="Courier New" w:hAnsi="Courier New" w:cs="Courier New" w:hint="default"/>
      </w:rPr>
    </w:lvl>
    <w:lvl w:ilvl="8" w:tplc="5E22DB5A" w:tentative="1">
      <w:start w:val="1"/>
      <w:numFmt w:val="bullet"/>
      <w:lvlText w:val=""/>
      <w:lvlJc w:val="left"/>
      <w:pPr>
        <w:ind w:left="6480" w:hanging="360"/>
      </w:pPr>
      <w:rPr>
        <w:rFonts w:ascii="Wingdings" w:hAnsi="Wingdings" w:hint="default"/>
      </w:rPr>
    </w:lvl>
  </w:abstractNum>
  <w:abstractNum w:abstractNumId="36" w15:restartNumberingAfterBreak="0">
    <w:nsid w:val="2D222204"/>
    <w:multiLevelType w:val="hybridMultilevel"/>
    <w:tmpl w:val="AB0434EA"/>
    <w:lvl w:ilvl="0" w:tplc="46AED816">
      <w:start w:val="1"/>
      <w:numFmt w:val="decimal"/>
      <w:lvlText w:val="%1."/>
      <w:lvlJc w:val="left"/>
      <w:pPr>
        <w:ind w:left="720" w:hanging="360"/>
      </w:pPr>
    </w:lvl>
    <w:lvl w:ilvl="1" w:tplc="418C2A68">
      <w:start w:val="1"/>
      <w:numFmt w:val="lowerLetter"/>
      <w:lvlText w:val="%2."/>
      <w:lvlJc w:val="left"/>
      <w:pPr>
        <w:ind w:left="1440" w:hanging="360"/>
      </w:pPr>
    </w:lvl>
    <w:lvl w:ilvl="2" w:tplc="5726BD5E">
      <w:start w:val="1"/>
      <w:numFmt w:val="lowerRoman"/>
      <w:lvlText w:val="%3."/>
      <w:lvlJc w:val="right"/>
      <w:pPr>
        <w:ind w:left="2160" w:hanging="180"/>
      </w:pPr>
    </w:lvl>
    <w:lvl w:ilvl="3" w:tplc="44EEB6E2">
      <w:start w:val="1"/>
      <w:numFmt w:val="decimal"/>
      <w:lvlText w:val="%4."/>
      <w:lvlJc w:val="left"/>
      <w:pPr>
        <w:ind w:left="2880" w:hanging="360"/>
      </w:pPr>
    </w:lvl>
    <w:lvl w:ilvl="4" w:tplc="9520765A">
      <w:start w:val="1"/>
      <w:numFmt w:val="lowerLetter"/>
      <w:lvlText w:val="%5."/>
      <w:lvlJc w:val="left"/>
      <w:pPr>
        <w:ind w:left="3600" w:hanging="360"/>
      </w:pPr>
    </w:lvl>
    <w:lvl w:ilvl="5" w:tplc="CE784E66">
      <w:start w:val="1"/>
      <w:numFmt w:val="lowerRoman"/>
      <w:lvlText w:val="%6."/>
      <w:lvlJc w:val="right"/>
      <w:pPr>
        <w:ind w:left="4320" w:hanging="180"/>
      </w:pPr>
    </w:lvl>
    <w:lvl w:ilvl="6" w:tplc="F318707A">
      <w:start w:val="1"/>
      <w:numFmt w:val="decimal"/>
      <w:lvlText w:val="%7."/>
      <w:lvlJc w:val="left"/>
      <w:pPr>
        <w:ind w:left="5040" w:hanging="360"/>
      </w:pPr>
    </w:lvl>
    <w:lvl w:ilvl="7" w:tplc="62EC8C60">
      <w:start w:val="1"/>
      <w:numFmt w:val="lowerLetter"/>
      <w:lvlText w:val="%8."/>
      <w:lvlJc w:val="left"/>
      <w:pPr>
        <w:ind w:left="5760" w:hanging="360"/>
      </w:pPr>
    </w:lvl>
    <w:lvl w:ilvl="8" w:tplc="EBB29226">
      <w:start w:val="1"/>
      <w:numFmt w:val="lowerRoman"/>
      <w:lvlText w:val="%9."/>
      <w:lvlJc w:val="right"/>
      <w:pPr>
        <w:ind w:left="6480" w:hanging="180"/>
      </w:pPr>
    </w:lvl>
  </w:abstractNum>
  <w:abstractNum w:abstractNumId="37" w15:restartNumberingAfterBreak="0">
    <w:nsid w:val="2DEF559C"/>
    <w:multiLevelType w:val="hybridMultilevel"/>
    <w:tmpl w:val="2084B1A2"/>
    <w:lvl w:ilvl="0" w:tplc="79006624">
      <w:start w:val="1"/>
      <w:numFmt w:val="bullet"/>
      <w:lvlText w:val=""/>
      <w:lvlJc w:val="left"/>
      <w:pPr>
        <w:tabs>
          <w:tab w:val="num" w:pos="1800"/>
        </w:tabs>
        <w:ind w:left="1800" w:hanging="360"/>
      </w:pPr>
      <w:rPr>
        <w:rFonts w:ascii="Symbol" w:hAnsi="Symbol" w:hint="default"/>
      </w:rPr>
    </w:lvl>
    <w:lvl w:ilvl="1" w:tplc="EAE608DC" w:tentative="1">
      <w:start w:val="1"/>
      <w:numFmt w:val="bullet"/>
      <w:lvlText w:val="o"/>
      <w:lvlJc w:val="left"/>
      <w:pPr>
        <w:tabs>
          <w:tab w:val="num" w:pos="2520"/>
        </w:tabs>
        <w:ind w:left="2520" w:hanging="360"/>
      </w:pPr>
      <w:rPr>
        <w:rFonts w:ascii="Courier New" w:hAnsi="Courier New" w:hint="default"/>
      </w:rPr>
    </w:lvl>
    <w:lvl w:ilvl="2" w:tplc="65500D9C" w:tentative="1">
      <w:start w:val="1"/>
      <w:numFmt w:val="bullet"/>
      <w:lvlText w:val=""/>
      <w:lvlJc w:val="left"/>
      <w:pPr>
        <w:tabs>
          <w:tab w:val="num" w:pos="3240"/>
        </w:tabs>
        <w:ind w:left="3240" w:hanging="360"/>
      </w:pPr>
      <w:rPr>
        <w:rFonts w:ascii="Wingdings" w:hAnsi="Wingdings" w:hint="default"/>
      </w:rPr>
    </w:lvl>
    <w:lvl w:ilvl="3" w:tplc="7A4648C8" w:tentative="1">
      <w:start w:val="1"/>
      <w:numFmt w:val="bullet"/>
      <w:lvlText w:val=""/>
      <w:lvlJc w:val="left"/>
      <w:pPr>
        <w:tabs>
          <w:tab w:val="num" w:pos="3960"/>
        </w:tabs>
        <w:ind w:left="3960" w:hanging="360"/>
      </w:pPr>
      <w:rPr>
        <w:rFonts w:ascii="Symbol" w:hAnsi="Symbol" w:hint="default"/>
      </w:rPr>
    </w:lvl>
    <w:lvl w:ilvl="4" w:tplc="782A5BFE" w:tentative="1">
      <w:start w:val="1"/>
      <w:numFmt w:val="bullet"/>
      <w:lvlText w:val="o"/>
      <w:lvlJc w:val="left"/>
      <w:pPr>
        <w:tabs>
          <w:tab w:val="num" w:pos="4680"/>
        </w:tabs>
        <w:ind w:left="4680" w:hanging="360"/>
      </w:pPr>
      <w:rPr>
        <w:rFonts w:ascii="Courier New" w:hAnsi="Courier New" w:hint="default"/>
      </w:rPr>
    </w:lvl>
    <w:lvl w:ilvl="5" w:tplc="B5DEB2E4" w:tentative="1">
      <w:start w:val="1"/>
      <w:numFmt w:val="bullet"/>
      <w:lvlText w:val=""/>
      <w:lvlJc w:val="left"/>
      <w:pPr>
        <w:tabs>
          <w:tab w:val="num" w:pos="5400"/>
        </w:tabs>
        <w:ind w:left="5400" w:hanging="360"/>
      </w:pPr>
      <w:rPr>
        <w:rFonts w:ascii="Wingdings" w:hAnsi="Wingdings" w:hint="default"/>
      </w:rPr>
    </w:lvl>
    <w:lvl w:ilvl="6" w:tplc="7772B5EE" w:tentative="1">
      <w:start w:val="1"/>
      <w:numFmt w:val="bullet"/>
      <w:lvlText w:val=""/>
      <w:lvlJc w:val="left"/>
      <w:pPr>
        <w:tabs>
          <w:tab w:val="num" w:pos="6120"/>
        </w:tabs>
        <w:ind w:left="6120" w:hanging="360"/>
      </w:pPr>
      <w:rPr>
        <w:rFonts w:ascii="Symbol" w:hAnsi="Symbol" w:hint="default"/>
      </w:rPr>
    </w:lvl>
    <w:lvl w:ilvl="7" w:tplc="126E6CA4" w:tentative="1">
      <w:start w:val="1"/>
      <w:numFmt w:val="bullet"/>
      <w:lvlText w:val="o"/>
      <w:lvlJc w:val="left"/>
      <w:pPr>
        <w:tabs>
          <w:tab w:val="num" w:pos="6840"/>
        </w:tabs>
        <w:ind w:left="6840" w:hanging="360"/>
      </w:pPr>
      <w:rPr>
        <w:rFonts w:ascii="Courier New" w:hAnsi="Courier New" w:hint="default"/>
      </w:rPr>
    </w:lvl>
    <w:lvl w:ilvl="8" w:tplc="4442E840"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302D6EC9"/>
    <w:multiLevelType w:val="hybridMultilevel"/>
    <w:tmpl w:val="D0862DE8"/>
    <w:lvl w:ilvl="0" w:tplc="320A2D64">
      <w:start w:val="1"/>
      <w:numFmt w:val="bullet"/>
      <w:lvlText w:val="-"/>
      <w:lvlJc w:val="left"/>
      <w:pPr>
        <w:ind w:left="720" w:hanging="360"/>
      </w:pPr>
      <w:rPr>
        <w:rFonts w:hint="default"/>
      </w:rPr>
    </w:lvl>
    <w:lvl w:ilvl="1" w:tplc="D25EEC70">
      <w:start w:val="1"/>
      <w:numFmt w:val="bullet"/>
      <w:lvlText w:val="o"/>
      <w:lvlJc w:val="left"/>
      <w:pPr>
        <w:ind w:left="1440" w:hanging="360"/>
      </w:pPr>
      <w:rPr>
        <w:rFonts w:ascii="Courier New" w:hAnsi="Courier New" w:cs="Courier New" w:hint="default"/>
      </w:rPr>
    </w:lvl>
    <w:lvl w:ilvl="2" w:tplc="41EC6222" w:tentative="1">
      <w:start w:val="1"/>
      <w:numFmt w:val="bullet"/>
      <w:lvlText w:val=""/>
      <w:lvlJc w:val="left"/>
      <w:pPr>
        <w:ind w:left="2160" w:hanging="360"/>
      </w:pPr>
      <w:rPr>
        <w:rFonts w:ascii="Wingdings" w:hAnsi="Wingdings" w:hint="default"/>
      </w:rPr>
    </w:lvl>
    <w:lvl w:ilvl="3" w:tplc="28BAF4DA" w:tentative="1">
      <w:start w:val="1"/>
      <w:numFmt w:val="bullet"/>
      <w:lvlText w:val=""/>
      <w:lvlJc w:val="left"/>
      <w:pPr>
        <w:ind w:left="2880" w:hanging="360"/>
      </w:pPr>
      <w:rPr>
        <w:rFonts w:ascii="Symbol" w:hAnsi="Symbol" w:hint="default"/>
      </w:rPr>
    </w:lvl>
    <w:lvl w:ilvl="4" w:tplc="F9607710" w:tentative="1">
      <w:start w:val="1"/>
      <w:numFmt w:val="bullet"/>
      <w:lvlText w:val="o"/>
      <w:lvlJc w:val="left"/>
      <w:pPr>
        <w:ind w:left="3600" w:hanging="360"/>
      </w:pPr>
      <w:rPr>
        <w:rFonts w:ascii="Courier New" w:hAnsi="Courier New" w:cs="Courier New" w:hint="default"/>
      </w:rPr>
    </w:lvl>
    <w:lvl w:ilvl="5" w:tplc="132CD35A" w:tentative="1">
      <w:start w:val="1"/>
      <w:numFmt w:val="bullet"/>
      <w:lvlText w:val=""/>
      <w:lvlJc w:val="left"/>
      <w:pPr>
        <w:ind w:left="4320" w:hanging="360"/>
      </w:pPr>
      <w:rPr>
        <w:rFonts w:ascii="Wingdings" w:hAnsi="Wingdings" w:hint="default"/>
      </w:rPr>
    </w:lvl>
    <w:lvl w:ilvl="6" w:tplc="BFD4CC54" w:tentative="1">
      <w:start w:val="1"/>
      <w:numFmt w:val="bullet"/>
      <w:lvlText w:val=""/>
      <w:lvlJc w:val="left"/>
      <w:pPr>
        <w:ind w:left="5040" w:hanging="360"/>
      </w:pPr>
      <w:rPr>
        <w:rFonts w:ascii="Symbol" w:hAnsi="Symbol" w:hint="default"/>
      </w:rPr>
    </w:lvl>
    <w:lvl w:ilvl="7" w:tplc="52D8A9EC" w:tentative="1">
      <w:start w:val="1"/>
      <w:numFmt w:val="bullet"/>
      <w:lvlText w:val="o"/>
      <w:lvlJc w:val="left"/>
      <w:pPr>
        <w:ind w:left="5760" w:hanging="360"/>
      </w:pPr>
      <w:rPr>
        <w:rFonts w:ascii="Courier New" w:hAnsi="Courier New" w:cs="Courier New" w:hint="default"/>
      </w:rPr>
    </w:lvl>
    <w:lvl w:ilvl="8" w:tplc="4A1C7ECC" w:tentative="1">
      <w:start w:val="1"/>
      <w:numFmt w:val="bullet"/>
      <w:lvlText w:val=""/>
      <w:lvlJc w:val="left"/>
      <w:pPr>
        <w:ind w:left="6480" w:hanging="360"/>
      </w:pPr>
      <w:rPr>
        <w:rFonts w:ascii="Wingdings" w:hAnsi="Wingdings" w:hint="default"/>
      </w:rPr>
    </w:lvl>
  </w:abstractNum>
  <w:abstractNum w:abstractNumId="39" w15:restartNumberingAfterBreak="0">
    <w:nsid w:val="30894341"/>
    <w:multiLevelType w:val="hybridMultilevel"/>
    <w:tmpl w:val="AB10314C"/>
    <w:lvl w:ilvl="0" w:tplc="727A4212">
      <w:start w:val="1"/>
      <w:numFmt w:val="bullet"/>
      <w:lvlText w:val="-"/>
      <w:lvlJc w:val="left"/>
      <w:pPr>
        <w:ind w:left="720" w:hanging="360"/>
      </w:pPr>
    </w:lvl>
    <w:lvl w:ilvl="1" w:tplc="16925078" w:tentative="1">
      <w:start w:val="1"/>
      <w:numFmt w:val="bullet"/>
      <w:lvlText w:val="o"/>
      <w:lvlJc w:val="left"/>
      <w:pPr>
        <w:ind w:left="1440" w:hanging="360"/>
      </w:pPr>
      <w:rPr>
        <w:rFonts w:ascii="Courier New" w:hAnsi="Courier New" w:cs="Courier New" w:hint="default"/>
      </w:rPr>
    </w:lvl>
    <w:lvl w:ilvl="2" w:tplc="81EEFD92" w:tentative="1">
      <w:start w:val="1"/>
      <w:numFmt w:val="bullet"/>
      <w:lvlText w:val=""/>
      <w:lvlJc w:val="left"/>
      <w:pPr>
        <w:ind w:left="2160" w:hanging="360"/>
      </w:pPr>
      <w:rPr>
        <w:rFonts w:ascii="Wingdings" w:hAnsi="Wingdings" w:hint="default"/>
      </w:rPr>
    </w:lvl>
    <w:lvl w:ilvl="3" w:tplc="4FE2E326" w:tentative="1">
      <w:start w:val="1"/>
      <w:numFmt w:val="bullet"/>
      <w:lvlText w:val=""/>
      <w:lvlJc w:val="left"/>
      <w:pPr>
        <w:ind w:left="2880" w:hanging="360"/>
      </w:pPr>
      <w:rPr>
        <w:rFonts w:ascii="Symbol" w:hAnsi="Symbol" w:hint="default"/>
      </w:rPr>
    </w:lvl>
    <w:lvl w:ilvl="4" w:tplc="D1FE9DE6" w:tentative="1">
      <w:start w:val="1"/>
      <w:numFmt w:val="bullet"/>
      <w:lvlText w:val="o"/>
      <w:lvlJc w:val="left"/>
      <w:pPr>
        <w:ind w:left="3600" w:hanging="360"/>
      </w:pPr>
      <w:rPr>
        <w:rFonts w:ascii="Courier New" w:hAnsi="Courier New" w:cs="Courier New" w:hint="default"/>
      </w:rPr>
    </w:lvl>
    <w:lvl w:ilvl="5" w:tplc="263E5AA2" w:tentative="1">
      <w:start w:val="1"/>
      <w:numFmt w:val="bullet"/>
      <w:lvlText w:val=""/>
      <w:lvlJc w:val="left"/>
      <w:pPr>
        <w:ind w:left="4320" w:hanging="360"/>
      </w:pPr>
      <w:rPr>
        <w:rFonts w:ascii="Wingdings" w:hAnsi="Wingdings" w:hint="default"/>
      </w:rPr>
    </w:lvl>
    <w:lvl w:ilvl="6" w:tplc="5B309DE2" w:tentative="1">
      <w:start w:val="1"/>
      <w:numFmt w:val="bullet"/>
      <w:lvlText w:val=""/>
      <w:lvlJc w:val="left"/>
      <w:pPr>
        <w:ind w:left="5040" w:hanging="360"/>
      </w:pPr>
      <w:rPr>
        <w:rFonts w:ascii="Symbol" w:hAnsi="Symbol" w:hint="default"/>
      </w:rPr>
    </w:lvl>
    <w:lvl w:ilvl="7" w:tplc="9198145A" w:tentative="1">
      <w:start w:val="1"/>
      <w:numFmt w:val="bullet"/>
      <w:lvlText w:val="o"/>
      <w:lvlJc w:val="left"/>
      <w:pPr>
        <w:ind w:left="5760" w:hanging="360"/>
      </w:pPr>
      <w:rPr>
        <w:rFonts w:ascii="Courier New" w:hAnsi="Courier New" w:cs="Courier New" w:hint="default"/>
      </w:rPr>
    </w:lvl>
    <w:lvl w:ilvl="8" w:tplc="1B3076A6" w:tentative="1">
      <w:start w:val="1"/>
      <w:numFmt w:val="bullet"/>
      <w:lvlText w:val=""/>
      <w:lvlJc w:val="left"/>
      <w:pPr>
        <w:ind w:left="6480" w:hanging="360"/>
      </w:pPr>
      <w:rPr>
        <w:rFonts w:ascii="Wingdings" w:hAnsi="Wingdings" w:hint="default"/>
      </w:rPr>
    </w:lvl>
  </w:abstractNum>
  <w:abstractNum w:abstractNumId="40" w15:restartNumberingAfterBreak="0">
    <w:nsid w:val="3CA70163"/>
    <w:multiLevelType w:val="hybridMultilevel"/>
    <w:tmpl w:val="78DE5662"/>
    <w:lvl w:ilvl="0" w:tplc="1938B8D0">
      <w:start w:val="1"/>
      <w:numFmt w:val="bullet"/>
      <w:lvlText w:val=""/>
      <w:lvlJc w:val="left"/>
      <w:pPr>
        <w:ind w:left="720" w:hanging="360"/>
      </w:pPr>
      <w:rPr>
        <w:rFonts w:ascii="Wingdings" w:hAnsi="Wingdings" w:hint="default"/>
      </w:rPr>
    </w:lvl>
    <w:lvl w:ilvl="1" w:tplc="8CFE5D70" w:tentative="1">
      <w:start w:val="1"/>
      <w:numFmt w:val="bullet"/>
      <w:lvlText w:val="o"/>
      <w:lvlJc w:val="left"/>
      <w:pPr>
        <w:ind w:left="1440" w:hanging="360"/>
      </w:pPr>
      <w:rPr>
        <w:rFonts w:ascii="Courier New" w:hAnsi="Courier New" w:cs="Courier New" w:hint="default"/>
      </w:rPr>
    </w:lvl>
    <w:lvl w:ilvl="2" w:tplc="1024A1B2" w:tentative="1">
      <w:start w:val="1"/>
      <w:numFmt w:val="bullet"/>
      <w:lvlText w:val=""/>
      <w:lvlJc w:val="left"/>
      <w:pPr>
        <w:ind w:left="2160" w:hanging="360"/>
      </w:pPr>
      <w:rPr>
        <w:rFonts w:ascii="Wingdings" w:hAnsi="Wingdings" w:hint="default"/>
      </w:rPr>
    </w:lvl>
    <w:lvl w:ilvl="3" w:tplc="9E942646" w:tentative="1">
      <w:start w:val="1"/>
      <w:numFmt w:val="bullet"/>
      <w:lvlText w:val=""/>
      <w:lvlJc w:val="left"/>
      <w:pPr>
        <w:ind w:left="2880" w:hanging="360"/>
      </w:pPr>
      <w:rPr>
        <w:rFonts w:ascii="Symbol" w:hAnsi="Symbol" w:hint="default"/>
      </w:rPr>
    </w:lvl>
    <w:lvl w:ilvl="4" w:tplc="8D8E04EA" w:tentative="1">
      <w:start w:val="1"/>
      <w:numFmt w:val="bullet"/>
      <w:lvlText w:val="o"/>
      <w:lvlJc w:val="left"/>
      <w:pPr>
        <w:ind w:left="3600" w:hanging="360"/>
      </w:pPr>
      <w:rPr>
        <w:rFonts w:ascii="Courier New" w:hAnsi="Courier New" w:cs="Courier New" w:hint="default"/>
      </w:rPr>
    </w:lvl>
    <w:lvl w:ilvl="5" w:tplc="01CAE296" w:tentative="1">
      <w:start w:val="1"/>
      <w:numFmt w:val="bullet"/>
      <w:lvlText w:val=""/>
      <w:lvlJc w:val="left"/>
      <w:pPr>
        <w:ind w:left="4320" w:hanging="360"/>
      </w:pPr>
      <w:rPr>
        <w:rFonts w:ascii="Wingdings" w:hAnsi="Wingdings" w:hint="default"/>
      </w:rPr>
    </w:lvl>
    <w:lvl w:ilvl="6" w:tplc="385EDF6A" w:tentative="1">
      <w:start w:val="1"/>
      <w:numFmt w:val="bullet"/>
      <w:lvlText w:val=""/>
      <w:lvlJc w:val="left"/>
      <w:pPr>
        <w:ind w:left="5040" w:hanging="360"/>
      </w:pPr>
      <w:rPr>
        <w:rFonts w:ascii="Symbol" w:hAnsi="Symbol" w:hint="default"/>
      </w:rPr>
    </w:lvl>
    <w:lvl w:ilvl="7" w:tplc="9622110A" w:tentative="1">
      <w:start w:val="1"/>
      <w:numFmt w:val="bullet"/>
      <w:lvlText w:val="o"/>
      <w:lvlJc w:val="left"/>
      <w:pPr>
        <w:ind w:left="5760" w:hanging="360"/>
      </w:pPr>
      <w:rPr>
        <w:rFonts w:ascii="Courier New" w:hAnsi="Courier New" w:cs="Courier New" w:hint="default"/>
      </w:rPr>
    </w:lvl>
    <w:lvl w:ilvl="8" w:tplc="289EBA5A" w:tentative="1">
      <w:start w:val="1"/>
      <w:numFmt w:val="bullet"/>
      <w:lvlText w:val=""/>
      <w:lvlJc w:val="left"/>
      <w:pPr>
        <w:ind w:left="6480" w:hanging="360"/>
      </w:pPr>
      <w:rPr>
        <w:rFonts w:ascii="Wingdings" w:hAnsi="Wingdings" w:hint="default"/>
      </w:rPr>
    </w:lvl>
  </w:abstractNum>
  <w:abstractNum w:abstractNumId="41" w15:restartNumberingAfterBreak="0">
    <w:nsid w:val="3D6A4E3B"/>
    <w:multiLevelType w:val="hybridMultilevel"/>
    <w:tmpl w:val="2B0A8B76"/>
    <w:lvl w:ilvl="0" w:tplc="37BC9DA0">
      <w:numFmt w:val="bullet"/>
      <w:lvlText w:val="-"/>
      <w:lvlJc w:val="left"/>
      <w:pPr>
        <w:ind w:left="720" w:hanging="360"/>
      </w:pPr>
      <w:rPr>
        <w:rFonts w:ascii="Times New Roman" w:eastAsia="Times New Roman" w:hAnsi="Times New Roman" w:cs="Times New Roman" w:hint="default"/>
      </w:rPr>
    </w:lvl>
    <w:lvl w:ilvl="1" w:tplc="9552E4AC" w:tentative="1">
      <w:start w:val="1"/>
      <w:numFmt w:val="bullet"/>
      <w:lvlText w:val="o"/>
      <w:lvlJc w:val="left"/>
      <w:pPr>
        <w:ind w:left="1440" w:hanging="360"/>
      </w:pPr>
      <w:rPr>
        <w:rFonts w:ascii="Courier New" w:hAnsi="Courier New" w:cs="Courier New" w:hint="default"/>
      </w:rPr>
    </w:lvl>
    <w:lvl w:ilvl="2" w:tplc="3E4EB230" w:tentative="1">
      <w:start w:val="1"/>
      <w:numFmt w:val="bullet"/>
      <w:lvlText w:val=""/>
      <w:lvlJc w:val="left"/>
      <w:pPr>
        <w:ind w:left="2160" w:hanging="360"/>
      </w:pPr>
      <w:rPr>
        <w:rFonts w:ascii="Wingdings" w:hAnsi="Wingdings" w:hint="default"/>
      </w:rPr>
    </w:lvl>
    <w:lvl w:ilvl="3" w:tplc="74960A2E" w:tentative="1">
      <w:start w:val="1"/>
      <w:numFmt w:val="bullet"/>
      <w:lvlText w:val=""/>
      <w:lvlJc w:val="left"/>
      <w:pPr>
        <w:ind w:left="2880" w:hanging="360"/>
      </w:pPr>
      <w:rPr>
        <w:rFonts w:ascii="Symbol" w:hAnsi="Symbol" w:hint="default"/>
      </w:rPr>
    </w:lvl>
    <w:lvl w:ilvl="4" w:tplc="FF12ED18" w:tentative="1">
      <w:start w:val="1"/>
      <w:numFmt w:val="bullet"/>
      <w:lvlText w:val="o"/>
      <w:lvlJc w:val="left"/>
      <w:pPr>
        <w:ind w:left="3600" w:hanging="360"/>
      </w:pPr>
      <w:rPr>
        <w:rFonts w:ascii="Courier New" w:hAnsi="Courier New" w:cs="Courier New" w:hint="default"/>
      </w:rPr>
    </w:lvl>
    <w:lvl w:ilvl="5" w:tplc="64CEC7C0" w:tentative="1">
      <w:start w:val="1"/>
      <w:numFmt w:val="bullet"/>
      <w:lvlText w:val=""/>
      <w:lvlJc w:val="left"/>
      <w:pPr>
        <w:ind w:left="4320" w:hanging="360"/>
      </w:pPr>
      <w:rPr>
        <w:rFonts w:ascii="Wingdings" w:hAnsi="Wingdings" w:hint="default"/>
      </w:rPr>
    </w:lvl>
    <w:lvl w:ilvl="6" w:tplc="941EAE5A" w:tentative="1">
      <w:start w:val="1"/>
      <w:numFmt w:val="bullet"/>
      <w:lvlText w:val=""/>
      <w:lvlJc w:val="left"/>
      <w:pPr>
        <w:ind w:left="5040" w:hanging="360"/>
      </w:pPr>
      <w:rPr>
        <w:rFonts w:ascii="Symbol" w:hAnsi="Symbol" w:hint="default"/>
      </w:rPr>
    </w:lvl>
    <w:lvl w:ilvl="7" w:tplc="5792DC3E" w:tentative="1">
      <w:start w:val="1"/>
      <w:numFmt w:val="bullet"/>
      <w:lvlText w:val="o"/>
      <w:lvlJc w:val="left"/>
      <w:pPr>
        <w:ind w:left="5760" w:hanging="360"/>
      </w:pPr>
      <w:rPr>
        <w:rFonts w:ascii="Courier New" w:hAnsi="Courier New" w:cs="Courier New" w:hint="default"/>
      </w:rPr>
    </w:lvl>
    <w:lvl w:ilvl="8" w:tplc="EB70C6FC" w:tentative="1">
      <w:start w:val="1"/>
      <w:numFmt w:val="bullet"/>
      <w:lvlText w:val=""/>
      <w:lvlJc w:val="left"/>
      <w:pPr>
        <w:ind w:left="6480" w:hanging="360"/>
      </w:pPr>
      <w:rPr>
        <w:rFonts w:ascii="Wingdings" w:hAnsi="Wingdings" w:hint="default"/>
      </w:rPr>
    </w:lvl>
  </w:abstractNum>
  <w:abstractNum w:abstractNumId="42" w15:restartNumberingAfterBreak="0">
    <w:nsid w:val="404D121D"/>
    <w:multiLevelType w:val="hybridMultilevel"/>
    <w:tmpl w:val="91364B2A"/>
    <w:lvl w:ilvl="0" w:tplc="9454CDEC">
      <w:start w:val="1"/>
      <w:numFmt w:val="bullet"/>
      <w:lvlText w:val=""/>
      <w:lvlJc w:val="left"/>
      <w:pPr>
        <w:ind w:left="720" w:hanging="360"/>
      </w:pPr>
      <w:rPr>
        <w:rFonts w:ascii="Wingdings" w:hAnsi="Wingdings" w:hint="default"/>
      </w:rPr>
    </w:lvl>
    <w:lvl w:ilvl="1" w:tplc="864A641E" w:tentative="1">
      <w:start w:val="1"/>
      <w:numFmt w:val="bullet"/>
      <w:lvlText w:val="o"/>
      <w:lvlJc w:val="left"/>
      <w:pPr>
        <w:ind w:left="1440" w:hanging="360"/>
      </w:pPr>
      <w:rPr>
        <w:rFonts w:ascii="Courier New" w:hAnsi="Courier New" w:cs="Courier New" w:hint="default"/>
      </w:rPr>
    </w:lvl>
    <w:lvl w:ilvl="2" w:tplc="29945ECE" w:tentative="1">
      <w:start w:val="1"/>
      <w:numFmt w:val="bullet"/>
      <w:lvlText w:val=""/>
      <w:lvlJc w:val="left"/>
      <w:pPr>
        <w:ind w:left="2160" w:hanging="360"/>
      </w:pPr>
      <w:rPr>
        <w:rFonts w:ascii="Wingdings" w:hAnsi="Wingdings" w:hint="default"/>
      </w:rPr>
    </w:lvl>
    <w:lvl w:ilvl="3" w:tplc="8542C8C0" w:tentative="1">
      <w:start w:val="1"/>
      <w:numFmt w:val="bullet"/>
      <w:lvlText w:val=""/>
      <w:lvlJc w:val="left"/>
      <w:pPr>
        <w:ind w:left="2880" w:hanging="360"/>
      </w:pPr>
      <w:rPr>
        <w:rFonts w:ascii="Symbol" w:hAnsi="Symbol" w:hint="default"/>
      </w:rPr>
    </w:lvl>
    <w:lvl w:ilvl="4" w:tplc="F92A73C6" w:tentative="1">
      <w:start w:val="1"/>
      <w:numFmt w:val="bullet"/>
      <w:lvlText w:val="o"/>
      <w:lvlJc w:val="left"/>
      <w:pPr>
        <w:ind w:left="3600" w:hanging="360"/>
      </w:pPr>
      <w:rPr>
        <w:rFonts w:ascii="Courier New" w:hAnsi="Courier New" w:cs="Courier New" w:hint="default"/>
      </w:rPr>
    </w:lvl>
    <w:lvl w:ilvl="5" w:tplc="DCA2D634" w:tentative="1">
      <w:start w:val="1"/>
      <w:numFmt w:val="bullet"/>
      <w:lvlText w:val=""/>
      <w:lvlJc w:val="left"/>
      <w:pPr>
        <w:ind w:left="4320" w:hanging="360"/>
      </w:pPr>
      <w:rPr>
        <w:rFonts w:ascii="Wingdings" w:hAnsi="Wingdings" w:hint="default"/>
      </w:rPr>
    </w:lvl>
    <w:lvl w:ilvl="6" w:tplc="2EB2DE58" w:tentative="1">
      <w:start w:val="1"/>
      <w:numFmt w:val="bullet"/>
      <w:lvlText w:val=""/>
      <w:lvlJc w:val="left"/>
      <w:pPr>
        <w:ind w:left="5040" w:hanging="360"/>
      </w:pPr>
      <w:rPr>
        <w:rFonts w:ascii="Symbol" w:hAnsi="Symbol" w:hint="default"/>
      </w:rPr>
    </w:lvl>
    <w:lvl w:ilvl="7" w:tplc="939C654C" w:tentative="1">
      <w:start w:val="1"/>
      <w:numFmt w:val="bullet"/>
      <w:lvlText w:val="o"/>
      <w:lvlJc w:val="left"/>
      <w:pPr>
        <w:ind w:left="5760" w:hanging="360"/>
      </w:pPr>
      <w:rPr>
        <w:rFonts w:ascii="Courier New" w:hAnsi="Courier New" w:cs="Courier New" w:hint="default"/>
      </w:rPr>
    </w:lvl>
    <w:lvl w:ilvl="8" w:tplc="A0627A6E" w:tentative="1">
      <w:start w:val="1"/>
      <w:numFmt w:val="bullet"/>
      <w:lvlText w:val=""/>
      <w:lvlJc w:val="left"/>
      <w:pPr>
        <w:ind w:left="6480" w:hanging="360"/>
      </w:pPr>
      <w:rPr>
        <w:rFonts w:ascii="Wingdings" w:hAnsi="Wingdings" w:hint="default"/>
      </w:rPr>
    </w:lvl>
  </w:abstractNum>
  <w:abstractNum w:abstractNumId="43" w15:restartNumberingAfterBreak="0">
    <w:nsid w:val="41577A46"/>
    <w:multiLevelType w:val="hybridMultilevel"/>
    <w:tmpl w:val="4B7C69B0"/>
    <w:lvl w:ilvl="0" w:tplc="61FA3BC2">
      <w:start w:val="1"/>
      <w:numFmt w:val="bullet"/>
      <w:lvlText w:val="-"/>
      <w:lvlJc w:val="left"/>
      <w:pPr>
        <w:ind w:left="720" w:hanging="360"/>
      </w:pPr>
      <w:rPr>
        <w:rFonts w:hint="default"/>
      </w:rPr>
    </w:lvl>
    <w:lvl w:ilvl="1" w:tplc="13BC9540" w:tentative="1">
      <w:start w:val="1"/>
      <w:numFmt w:val="bullet"/>
      <w:lvlText w:val="o"/>
      <w:lvlJc w:val="left"/>
      <w:pPr>
        <w:ind w:left="1440" w:hanging="360"/>
      </w:pPr>
      <w:rPr>
        <w:rFonts w:ascii="Courier New" w:hAnsi="Courier New" w:cs="Courier New" w:hint="default"/>
      </w:rPr>
    </w:lvl>
    <w:lvl w:ilvl="2" w:tplc="3686FFD8" w:tentative="1">
      <w:start w:val="1"/>
      <w:numFmt w:val="bullet"/>
      <w:lvlText w:val=""/>
      <w:lvlJc w:val="left"/>
      <w:pPr>
        <w:ind w:left="2160" w:hanging="360"/>
      </w:pPr>
      <w:rPr>
        <w:rFonts w:ascii="Wingdings" w:hAnsi="Wingdings" w:hint="default"/>
      </w:rPr>
    </w:lvl>
    <w:lvl w:ilvl="3" w:tplc="CF068E00" w:tentative="1">
      <w:start w:val="1"/>
      <w:numFmt w:val="bullet"/>
      <w:lvlText w:val=""/>
      <w:lvlJc w:val="left"/>
      <w:pPr>
        <w:ind w:left="2880" w:hanging="360"/>
      </w:pPr>
      <w:rPr>
        <w:rFonts w:ascii="Symbol" w:hAnsi="Symbol" w:hint="default"/>
      </w:rPr>
    </w:lvl>
    <w:lvl w:ilvl="4" w:tplc="39F0FD42" w:tentative="1">
      <w:start w:val="1"/>
      <w:numFmt w:val="bullet"/>
      <w:lvlText w:val="o"/>
      <w:lvlJc w:val="left"/>
      <w:pPr>
        <w:ind w:left="3600" w:hanging="360"/>
      </w:pPr>
      <w:rPr>
        <w:rFonts w:ascii="Courier New" w:hAnsi="Courier New" w:cs="Courier New" w:hint="default"/>
      </w:rPr>
    </w:lvl>
    <w:lvl w:ilvl="5" w:tplc="6BA2C56E" w:tentative="1">
      <w:start w:val="1"/>
      <w:numFmt w:val="bullet"/>
      <w:lvlText w:val=""/>
      <w:lvlJc w:val="left"/>
      <w:pPr>
        <w:ind w:left="4320" w:hanging="360"/>
      </w:pPr>
      <w:rPr>
        <w:rFonts w:ascii="Wingdings" w:hAnsi="Wingdings" w:hint="default"/>
      </w:rPr>
    </w:lvl>
    <w:lvl w:ilvl="6" w:tplc="98F6998A" w:tentative="1">
      <w:start w:val="1"/>
      <w:numFmt w:val="bullet"/>
      <w:lvlText w:val=""/>
      <w:lvlJc w:val="left"/>
      <w:pPr>
        <w:ind w:left="5040" w:hanging="360"/>
      </w:pPr>
      <w:rPr>
        <w:rFonts w:ascii="Symbol" w:hAnsi="Symbol" w:hint="default"/>
      </w:rPr>
    </w:lvl>
    <w:lvl w:ilvl="7" w:tplc="D2745422" w:tentative="1">
      <w:start w:val="1"/>
      <w:numFmt w:val="bullet"/>
      <w:lvlText w:val="o"/>
      <w:lvlJc w:val="left"/>
      <w:pPr>
        <w:ind w:left="5760" w:hanging="360"/>
      </w:pPr>
      <w:rPr>
        <w:rFonts w:ascii="Courier New" w:hAnsi="Courier New" w:cs="Courier New" w:hint="default"/>
      </w:rPr>
    </w:lvl>
    <w:lvl w:ilvl="8" w:tplc="FD5A15A0" w:tentative="1">
      <w:start w:val="1"/>
      <w:numFmt w:val="bullet"/>
      <w:lvlText w:val=""/>
      <w:lvlJc w:val="left"/>
      <w:pPr>
        <w:ind w:left="6480" w:hanging="360"/>
      </w:pPr>
      <w:rPr>
        <w:rFonts w:ascii="Wingdings" w:hAnsi="Wingdings" w:hint="default"/>
      </w:rPr>
    </w:lvl>
  </w:abstractNum>
  <w:abstractNum w:abstractNumId="44" w15:restartNumberingAfterBreak="0">
    <w:nsid w:val="42EA5FE5"/>
    <w:multiLevelType w:val="hybridMultilevel"/>
    <w:tmpl w:val="202A550A"/>
    <w:lvl w:ilvl="0" w:tplc="37F2AACE">
      <w:start w:val="1"/>
      <w:numFmt w:val="bullet"/>
      <w:lvlText w:val=""/>
      <w:lvlJc w:val="left"/>
      <w:pPr>
        <w:ind w:left="1080" w:hanging="360"/>
      </w:pPr>
      <w:rPr>
        <w:rFonts w:ascii="Symbol" w:hAnsi="Symbol" w:hint="default"/>
      </w:rPr>
    </w:lvl>
    <w:lvl w:ilvl="1" w:tplc="1786E3B2" w:tentative="1">
      <w:start w:val="1"/>
      <w:numFmt w:val="bullet"/>
      <w:lvlText w:val="o"/>
      <w:lvlJc w:val="left"/>
      <w:pPr>
        <w:ind w:left="1800" w:hanging="360"/>
      </w:pPr>
      <w:rPr>
        <w:rFonts w:ascii="Courier New" w:hAnsi="Courier New" w:cs="Courier New" w:hint="default"/>
      </w:rPr>
    </w:lvl>
    <w:lvl w:ilvl="2" w:tplc="D9A05982" w:tentative="1">
      <w:start w:val="1"/>
      <w:numFmt w:val="bullet"/>
      <w:lvlText w:val=""/>
      <w:lvlJc w:val="left"/>
      <w:pPr>
        <w:ind w:left="2520" w:hanging="360"/>
      </w:pPr>
      <w:rPr>
        <w:rFonts w:ascii="Wingdings" w:hAnsi="Wingdings" w:hint="default"/>
      </w:rPr>
    </w:lvl>
    <w:lvl w:ilvl="3" w:tplc="59023518" w:tentative="1">
      <w:start w:val="1"/>
      <w:numFmt w:val="bullet"/>
      <w:lvlText w:val=""/>
      <w:lvlJc w:val="left"/>
      <w:pPr>
        <w:ind w:left="3240" w:hanging="360"/>
      </w:pPr>
      <w:rPr>
        <w:rFonts w:ascii="Symbol" w:hAnsi="Symbol" w:hint="default"/>
      </w:rPr>
    </w:lvl>
    <w:lvl w:ilvl="4" w:tplc="2752E680" w:tentative="1">
      <w:start w:val="1"/>
      <w:numFmt w:val="bullet"/>
      <w:lvlText w:val="o"/>
      <w:lvlJc w:val="left"/>
      <w:pPr>
        <w:ind w:left="3960" w:hanging="360"/>
      </w:pPr>
      <w:rPr>
        <w:rFonts w:ascii="Courier New" w:hAnsi="Courier New" w:cs="Courier New" w:hint="default"/>
      </w:rPr>
    </w:lvl>
    <w:lvl w:ilvl="5" w:tplc="50CE4D2A" w:tentative="1">
      <w:start w:val="1"/>
      <w:numFmt w:val="bullet"/>
      <w:lvlText w:val=""/>
      <w:lvlJc w:val="left"/>
      <w:pPr>
        <w:ind w:left="4680" w:hanging="360"/>
      </w:pPr>
      <w:rPr>
        <w:rFonts w:ascii="Wingdings" w:hAnsi="Wingdings" w:hint="default"/>
      </w:rPr>
    </w:lvl>
    <w:lvl w:ilvl="6" w:tplc="D31699A0" w:tentative="1">
      <w:start w:val="1"/>
      <w:numFmt w:val="bullet"/>
      <w:lvlText w:val=""/>
      <w:lvlJc w:val="left"/>
      <w:pPr>
        <w:ind w:left="5400" w:hanging="360"/>
      </w:pPr>
      <w:rPr>
        <w:rFonts w:ascii="Symbol" w:hAnsi="Symbol" w:hint="default"/>
      </w:rPr>
    </w:lvl>
    <w:lvl w:ilvl="7" w:tplc="3E407254" w:tentative="1">
      <w:start w:val="1"/>
      <w:numFmt w:val="bullet"/>
      <w:lvlText w:val="o"/>
      <w:lvlJc w:val="left"/>
      <w:pPr>
        <w:ind w:left="6120" w:hanging="360"/>
      </w:pPr>
      <w:rPr>
        <w:rFonts w:ascii="Courier New" w:hAnsi="Courier New" w:cs="Courier New" w:hint="default"/>
      </w:rPr>
    </w:lvl>
    <w:lvl w:ilvl="8" w:tplc="7B782CD6" w:tentative="1">
      <w:start w:val="1"/>
      <w:numFmt w:val="bullet"/>
      <w:lvlText w:val=""/>
      <w:lvlJc w:val="left"/>
      <w:pPr>
        <w:ind w:left="6840" w:hanging="360"/>
      </w:pPr>
      <w:rPr>
        <w:rFonts w:ascii="Wingdings" w:hAnsi="Wingdings" w:hint="default"/>
      </w:rPr>
    </w:lvl>
  </w:abstractNum>
  <w:abstractNum w:abstractNumId="45" w15:restartNumberingAfterBreak="0">
    <w:nsid w:val="49685E52"/>
    <w:multiLevelType w:val="hybridMultilevel"/>
    <w:tmpl w:val="5F46668A"/>
    <w:lvl w:ilvl="0" w:tplc="7A4AECE2">
      <w:start w:val="1"/>
      <w:numFmt w:val="bullet"/>
      <w:lvlText w:val=""/>
      <w:lvlJc w:val="left"/>
      <w:pPr>
        <w:ind w:left="360" w:hanging="360"/>
      </w:pPr>
      <w:rPr>
        <w:rFonts w:ascii="Symbol" w:hAnsi="Symbol" w:hint="default"/>
      </w:rPr>
    </w:lvl>
    <w:lvl w:ilvl="1" w:tplc="4AC846EC">
      <w:start w:val="1"/>
      <w:numFmt w:val="bullet"/>
      <w:lvlText w:val="o"/>
      <w:lvlJc w:val="left"/>
      <w:pPr>
        <w:ind w:left="1080" w:hanging="360"/>
      </w:pPr>
      <w:rPr>
        <w:rFonts w:ascii="Courier New" w:hAnsi="Courier New" w:cs="Courier New" w:hint="default"/>
      </w:rPr>
    </w:lvl>
    <w:lvl w:ilvl="2" w:tplc="4718F81E">
      <w:start w:val="1"/>
      <w:numFmt w:val="bullet"/>
      <w:lvlText w:val=""/>
      <w:lvlJc w:val="left"/>
      <w:pPr>
        <w:ind w:left="1800" w:hanging="360"/>
      </w:pPr>
      <w:rPr>
        <w:rFonts w:ascii="Wingdings" w:hAnsi="Wingdings" w:hint="default"/>
      </w:rPr>
    </w:lvl>
    <w:lvl w:ilvl="3" w:tplc="4CF60D20">
      <w:start w:val="1"/>
      <w:numFmt w:val="bullet"/>
      <w:lvlText w:val=""/>
      <w:lvlJc w:val="left"/>
      <w:pPr>
        <w:ind w:left="2520" w:hanging="360"/>
      </w:pPr>
      <w:rPr>
        <w:rFonts w:ascii="Symbol" w:hAnsi="Symbol" w:hint="default"/>
      </w:rPr>
    </w:lvl>
    <w:lvl w:ilvl="4" w:tplc="D206A804">
      <w:start w:val="1"/>
      <w:numFmt w:val="bullet"/>
      <w:lvlText w:val="o"/>
      <w:lvlJc w:val="left"/>
      <w:pPr>
        <w:ind w:left="3240" w:hanging="360"/>
      </w:pPr>
      <w:rPr>
        <w:rFonts w:ascii="Courier New" w:hAnsi="Courier New" w:cs="Courier New" w:hint="default"/>
      </w:rPr>
    </w:lvl>
    <w:lvl w:ilvl="5" w:tplc="18140B0A">
      <w:start w:val="1"/>
      <w:numFmt w:val="bullet"/>
      <w:lvlText w:val=""/>
      <w:lvlJc w:val="left"/>
      <w:pPr>
        <w:ind w:left="3960" w:hanging="360"/>
      </w:pPr>
      <w:rPr>
        <w:rFonts w:ascii="Wingdings" w:hAnsi="Wingdings" w:hint="default"/>
      </w:rPr>
    </w:lvl>
    <w:lvl w:ilvl="6" w:tplc="CDAA8696">
      <w:start w:val="1"/>
      <w:numFmt w:val="bullet"/>
      <w:lvlText w:val=""/>
      <w:lvlJc w:val="left"/>
      <w:pPr>
        <w:ind w:left="4680" w:hanging="360"/>
      </w:pPr>
      <w:rPr>
        <w:rFonts w:ascii="Symbol" w:hAnsi="Symbol" w:hint="default"/>
      </w:rPr>
    </w:lvl>
    <w:lvl w:ilvl="7" w:tplc="A9A49AC0">
      <w:start w:val="1"/>
      <w:numFmt w:val="bullet"/>
      <w:lvlText w:val="o"/>
      <w:lvlJc w:val="left"/>
      <w:pPr>
        <w:ind w:left="5400" w:hanging="360"/>
      </w:pPr>
      <w:rPr>
        <w:rFonts w:ascii="Courier New" w:hAnsi="Courier New" w:cs="Courier New" w:hint="default"/>
      </w:rPr>
    </w:lvl>
    <w:lvl w:ilvl="8" w:tplc="45BE086E">
      <w:start w:val="1"/>
      <w:numFmt w:val="bullet"/>
      <w:lvlText w:val=""/>
      <w:lvlJc w:val="left"/>
      <w:pPr>
        <w:ind w:left="6120" w:hanging="360"/>
      </w:pPr>
      <w:rPr>
        <w:rFonts w:ascii="Wingdings" w:hAnsi="Wingdings" w:hint="default"/>
      </w:rPr>
    </w:lvl>
  </w:abstractNum>
  <w:abstractNum w:abstractNumId="46" w15:restartNumberingAfterBreak="0">
    <w:nsid w:val="4A8A4BCC"/>
    <w:multiLevelType w:val="hybridMultilevel"/>
    <w:tmpl w:val="29C0296E"/>
    <w:lvl w:ilvl="0" w:tplc="DECAA802">
      <w:start w:val="1"/>
      <w:numFmt w:val="bullet"/>
      <w:lvlText w:val="-"/>
      <w:lvlJc w:val="left"/>
      <w:pPr>
        <w:ind w:left="720" w:hanging="360"/>
      </w:pPr>
      <w:rPr>
        <w:rFonts w:ascii="Times New Roman" w:eastAsia="Times New Roman" w:hAnsi="Times New Roman" w:hint="default"/>
        <w:b/>
        <w:bCs/>
        <w:w w:val="99"/>
        <w:sz w:val="22"/>
        <w:szCs w:val="22"/>
      </w:rPr>
    </w:lvl>
    <w:lvl w:ilvl="1" w:tplc="D728AE32" w:tentative="1">
      <w:start w:val="1"/>
      <w:numFmt w:val="bullet"/>
      <w:lvlText w:val="o"/>
      <w:lvlJc w:val="left"/>
      <w:pPr>
        <w:ind w:left="1440" w:hanging="360"/>
      </w:pPr>
      <w:rPr>
        <w:rFonts w:ascii="Courier New" w:hAnsi="Courier New" w:cs="Courier New" w:hint="default"/>
      </w:rPr>
    </w:lvl>
    <w:lvl w:ilvl="2" w:tplc="4B08C3E8" w:tentative="1">
      <w:start w:val="1"/>
      <w:numFmt w:val="bullet"/>
      <w:lvlText w:val=""/>
      <w:lvlJc w:val="left"/>
      <w:pPr>
        <w:ind w:left="2160" w:hanging="360"/>
      </w:pPr>
      <w:rPr>
        <w:rFonts w:ascii="Wingdings" w:hAnsi="Wingdings" w:hint="default"/>
      </w:rPr>
    </w:lvl>
    <w:lvl w:ilvl="3" w:tplc="35AA39F2" w:tentative="1">
      <w:start w:val="1"/>
      <w:numFmt w:val="bullet"/>
      <w:lvlText w:val=""/>
      <w:lvlJc w:val="left"/>
      <w:pPr>
        <w:ind w:left="2880" w:hanging="360"/>
      </w:pPr>
      <w:rPr>
        <w:rFonts w:ascii="Symbol" w:hAnsi="Symbol" w:hint="default"/>
      </w:rPr>
    </w:lvl>
    <w:lvl w:ilvl="4" w:tplc="495014FE" w:tentative="1">
      <w:start w:val="1"/>
      <w:numFmt w:val="bullet"/>
      <w:lvlText w:val="o"/>
      <w:lvlJc w:val="left"/>
      <w:pPr>
        <w:ind w:left="3600" w:hanging="360"/>
      </w:pPr>
      <w:rPr>
        <w:rFonts w:ascii="Courier New" w:hAnsi="Courier New" w:cs="Courier New" w:hint="default"/>
      </w:rPr>
    </w:lvl>
    <w:lvl w:ilvl="5" w:tplc="C99C11D6" w:tentative="1">
      <w:start w:val="1"/>
      <w:numFmt w:val="bullet"/>
      <w:lvlText w:val=""/>
      <w:lvlJc w:val="left"/>
      <w:pPr>
        <w:ind w:left="4320" w:hanging="360"/>
      </w:pPr>
      <w:rPr>
        <w:rFonts w:ascii="Wingdings" w:hAnsi="Wingdings" w:hint="default"/>
      </w:rPr>
    </w:lvl>
    <w:lvl w:ilvl="6" w:tplc="9B44F97C" w:tentative="1">
      <w:start w:val="1"/>
      <w:numFmt w:val="bullet"/>
      <w:lvlText w:val=""/>
      <w:lvlJc w:val="left"/>
      <w:pPr>
        <w:ind w:left="5040" w:hanging="360"/>
      </w:pPr>
      <w:rPr>
        <w:rFonts w:ascii="Symbol" w:hAnsi="Symbol" w:hint="default"/>
      </w:rPr>
    </w:lvl>
    <w:lvl w:ilvl="7" w:tplc="98022B22" w:tentative="1">
      <w:start w:val="1"/>
      <w:numFmt w:val="bullet"/>
      <w:lvlText w:val="o"/>
      <w:lvlJc w:val="left"/>
      <w:pPr>
        <w:ind w:left="5760" w:hanging="360"/>
      </w:pPr>
      <w:rPr>
        <w:rFonts w:ascii="Courier New" w:hAnsi="Courier New" w:cs="Courier New" w:hint="default"/>
      </w:rPr>
    </w:lvl>
    <w:lvl w:ilvl="8" w:tplc="2A52001A" w:tentative="1">
      <w:start w:val="1"/>
      <w:numFmt w:val="bullet"/>
      <w:lvlText w:val=""/>
      <w:lvlJc w:val="left"/>
      <w:pPr>
        <w:ind w:left="6480" w:hanging="360"/>
      </w:pPr>
      <w:rPr>
        <w:rFonts w:ascii="Wingdings" w:hAnsi="Wingdings" w:hint="default"/>
      </w:rPr>
    </w:lvl>
  </w:abstractNum>
  <w:abstractNum w:abstractNumId="47" w15:restartNumberingAfterBreak="0">
    <w:nsid w:val="4D451C72"/>
    <w:multiLevelType w:val="hybridMultilevel"/>
    <w:tmpl w:val="F27406AE"/>
    <w:lvl w:ilvl="0" w:tplc="ECA64F2A">
      <w:start w:val="240"/>
      <w:numFmt w:val="bullet"/>
      <w:lvlText w:val=""/>
      <w:lvlJc w:val="left"/>
      <w:pPr>
        <w:ind w:left="720" w:hanging="360"/>
      </w:pPr>
      <w:rPr>
        <w:rFonts w:ascii="Wingdings" w:eastAsia="Wingdings" w:hAnsi="Wingdings" w:cs="Wingdings" w:hint="default"/>
        <w:w w:val="95"/>
      </w:rPr>
    </w:lvl>
    <w:lvl w:ilvl="1" w:tplc="90D26706" w:tentative="1">
      <w:start w:val="1"/>
      <w:numFmt w:val="bullet"/>
      <w:lvlText w:val="o"/>
      <w:lvlJc w:val="left"/>
      <w:pPr>
        <w:ind w:left="1440" w:hanging="360"/>
      </w:pPr>
      <w:rPr>
        <w:rFonts w:ascii="Courier New" w:hAnsi="Courier New" w:cs="Courier New" w:hint="default"/>
      </w:rPr>
    </w:lvl>
    <w:lvl w:ilvl="2" w:tplc="C8D403A0" w:tentative="1">
      <w:start w:val="1"/>
      <w:numFmt w:val="bullet"/>
      <w:lvlText w:val=""/>
      <w:lvlJc w:val="left"/>
      <w:pPr>
        <w:ind w:left="2160" w:hanging="360"/>
      </w:pPr>
      <w:rPr>
        <w:rFonts w:ascii="Wingdings" w:hAnsi="Wingdings" w:hint="default"/>
      </w:rPr>
    </w:lvl>
    <w:lvl w:ilvl="3" w:tplc="87C058A4" w:tentative="1">
      <w:start w:val="1"/>
      <w:numFmt w:val="bullet"/>
      <w:lvlText w:val=""/>
      <w:lvlJc w:val="left"/>
      <w:pPr>
        <w:ind w:left="2880" w:hanging="360"/>
      </w:pPr>
      <w:rPr>
        <w:rFonts w:ascii="Symbol" w:hAnsi="Symbol" w:hint="default"/>
      </w:rPr>
    </w:lvl>
    <w:lvl w:ilvl="4" w:tplc="1084E99C" w:tentative="1">
      <w:start w:val="1"/>
      <w:numFmt w:val="bullet"/>
      <w:lvlText w:val="o"/>
      <w:lvlJc w:val="left"/>
      <w:pPr>
        <w:ind w:left="3600" w:hanging="360"/>
      </w:pPr>
      <w:rPr>
        <w:rFonts w:ascii="Courier New" w:hAnsi="Courier New" w:cs="Courier New" w:hint="default"/>
      </w:rPr>
    </w:lvl>
    <w:lvl w:ilvl="5" w:tplc="B674044E" w:tentative="1">
      <w:start w:val="1"/>
      <w:numFmt w:val="bullet"/>
      <w:lvlText w:val=""/>
      <w:lvlJc w:val="left"/>
      <w:pPr>
        <w:ind w:left="4320" w:hanging="360"/>
      </w:pPr>
      <w:rPr>
        <w:rFonts w:ascii="Wingdings" w:hAnsi="Wingdings" w:hint="default"/>
      </w:rPr>
    </w:lvl>
    <w:lvl w:ilvl="6" w:tplc="A192FD0A" w:tentative="1">
      <w:start w:val="1"/>
      <w:numFmt w:val="bullet"/>
      <w:lvlText w:val=""/>
      <w:lvlJc w:val="left"/>
      <w:pPr>
        <w:ind w:left="5040" w:hanging="360"/>
      </w:pPr>
      <w:rPr>
        <w:rFonts w:ascii="Symbol" w:hAnsi="Symbol" w:hint="default"/>
      </w:rPr>
    </w:lvl>
    <w:lvl w:ilvl="7" w:tplc="FA1250EA" w:tentative="1">
      <w:start w:val="1"/>
      <w:numFmt w:val="bullet"/>
      <w:lvlText w:val="o"/>
      <w:lvlJc w:val="left"/>
      <w:pPr>
        <w:ind w:left="5760" w:hanging="360"/>
      </w:pPr>
      <w:rPr>
        <w:rFonts w:ascii="Courier New" w:hAnsi="Courier New" w:cs="Courier New" w:hint="default"/>
      </w:rPr>
    </w:lvl>
    <w:lvl w:ilvl="8" w:tplc="AD22804A" w:tentative="1">
      <w:start w:val="1"/>
      <w:numFmt w:val="bullet"/>
      <w:lvlText w:val=""/>
      <w:lvlJc w:val="left"/>
      <w:pPr>
        <w:ind w:left="6480" w:hanging="360"/>
      </w:pPr>
      <w:rPr>
        <w:rFonts w:ascii="Wingdings" w:hAnsi="Wingdings" w:hint="default"/>
      </w:rPr>
    </w:lvl>
  </w:abstractNum>
  <w:abstractNum w:abstractNumId="48" w15:restartNumberingAfterBreak="0">
    <w:nsid w:val="4F4842BF"/>
    <w:multiLevelType w:val="hybridMultilevel"/>
    <w:tmpl w:val="92B6BE4A"/>
    <w:lvl w:ilvl="0" w:tplc="C8D89D00">
      <w:start w:val="1"/>
      <w:numFmt w:val="bullet"/>
      <w:lvlText w:val=""/>
      <w:lvlJc w:val="left"/>
      <w:pPr>
        <w:ind w:left="720" w:hanging="360"/>
      </w:pPr>
      <w:rPr>
        <w:rFonts w:ascii="Symbol" w:hAnsi="Symbol" w:cs="Symbol" w:hint="default"/>
      </w:rPr>
    </w:lvl>
    <w:lvl w:ilvl="1" w:tplc="82EE4AA6" w:tentative="1">
      <w:start w:val="1"/>
      <w:numFmt w:val="bullet"/>
      <w:lvlText w:val="o"/>
      <w:lvlJc w:val="left"/>
      <w:pPr>
        <w:ind w:left="1440" w:hanging="360"/>
      </w:pPr>
      <w:rPr>
        <w:rFonts w:ascii="Courier New" w:hAnsi="Courier New" w:cs="Courier New" w:hint="default"/>
      </w:rPr>
    </w:lvl>
    <w:lvl w:ilvl="2" w:tplc="23BC3716" w:tentative="1">
      <w:start w:val="1"/>
      <w:numFmt w:val="bullet"/>
      <w:lvlText w:val=""/>
      <w:lvlJc w:val="left"/>
      <w:pPr>
        <w:ind w:left="2160" w:hanging="360"/>
      </w:pPr>
      <w:rPr>
        <w:rFonts w:ascii="Wingdings" w:hAnsi="Wingdings" w:cs="Wingdings" w:hint="default"/>
      </w:rPr>
    </w:lvl>
    <w:lvl w:ilvl="3" w:tplc="9F9CAAA4" w:tentative="1">
      <w:start w:val="1"/>
      <w:numFmt w:val="bullet"/>
      <w:lvlText w:val=""/>
      <w:lvlJc w:val="left"/>
      <w:pPr>
        <w:ind w:left="2880" w:hanging="360"/>
      </w:pPr>
      <w:rPr>
        <w:rFonts w:ascii="Symbol" w:hAnsi="Symbol" w:cs="Symbol" w:hint="default"/>
      </w:rPr>
    </w:lvl>
    <w:lvl w:ilvl="4" w:tplc="D632B800" w:tentative="1">
      <w:start w:val="1"/>
      <w:numFmt w:val="bullet"/>
      <w:lvlText w:val="o"/>
      <w:lvlJc w:val="left"/>
      <w:pPr>
        <w:ind w:left="3600" w:hanging="360"/>
      </w:pPr>
      <w:rPr>
        <w:rFonts w:ascii="Courier New" w:hAnsi="Courier New" w:cs="Courier New" w:hint="default"/>
      </w:rPr>
    </w:lvl>
    <w:lvl w:ilvl="5" w:tplc="514AD62C" w:tentative="1">
      <w:start w:val="1"/>
      <w:numFmt w:val="bullet"/>
      <w:lvlText w:val=""/>
      <w:lvlJc w:val="left"/>
      <w:pPr>
        <w:ind w:left="4320" w:hanging="360"/>
      </w:pPr>
      <w:rPr>
        <w:rFonts w:ascii="Wingdings" w:hAnsi="Wingdings" w:cs="Wingdings" w:hint="default"/>
      </w:rPr>
    </w:lvl>
    <w:lvl w:ilvl="6" w:tplc="F8F0B088" w:tentative="1">
      <w:start w:val="1"/>
      <w:numFmt w:val="bullet"/>
      <w:lvlText w:val=""/>
      <w:lvlJc w:val="left"/>
      <w:pPr>
        <w:ind w:left="5040" w:hanging="360"/>
      </w:pPr>
      <w:rPr>
        <w:rFonts w:ascii="Symbol" w:hAnsi="Symbol" w:cs="Symbol" w:hint="default"/>
      </w:rPr>
    </w:lvl>
    <w:lvl w:ilvl="7" w:tplc="06B2250A" w:tentative="1">
      <w:start w:val="1"/>
      <w:numFmt w:val="bullet"/>
      <w:lvlText w:val="o"/>
      <w:lvlJc w:val="left"/>
      <w:pPr>
        <w:ind w:left="5760" w:hanging="360"/>
      </w:pPr>
      <w:rPr>
        <w:rFonts w:ascii="Courier New" w:hAnsi="Courier New" w:cs="Courier New" w:hint="default"/>
      </w:rPr>
    </w:lvl>
    <w:lvl w:ilvl="8" w:tplc="5CAA5A84" w:tentative="1">
      <w:start w:val="1"/>
      <w:numFmt w:val="bullet"/>
      <w:lvlText w:val=""/>
      <w:lvlJc w:val="left"/>
      <w:pPr>
        <w:ind w:left="6480" w:hanging="360"/>
      </w:pPr>
      <w:rPr>
        <w:rFonts w:ascii="Wingdings" w:hAnsi="Wingdings" w:cs="Wingdings" w:hint="default"/>
      </w:rPr>
    </w:lvl>
  </w:abstractNum>
  <w:abstractNum w:abstractNumId="49" w15:restartNumberingAfterBreak="0">
    <w:nsid w:val="4F7911E7"/>
    <w:multiLevelType w:val="hybridMultilevel"/>
    <w:tmpl w:val="1EFE3882"/>
    <w:lvl w:ilvl="0" w:tplc="A69E7836">
      <w:start w:val="1"/>
      <w:numFmt w:val="bullet"/>
      <w:lvlText w:val=""/>
      <w:lvlJc w:val="left"/>
      <w:pPr>
        <w:ind w:left="360" w:hanging="360"/>
      </w:pPr>
      <w:rPr>
        <w:rFonts w:ascii="Symbol" w:hAnsi="Symbol" w:hint="default"/>
      </w:rPr>
    </w:lvl>
    <w:lvl w:ilvl="1" w:tplc="25662F32">
      <w:start w:val="1"/>
      <w:numFmt w:val="bullet"/>
      <w:lvlText w:val="o"/>
      <w:lvlJc w:val="left"/>
      <w:pPr>
        <w:ind w:left="1080" w:hanging="360"/>
      </w:pPr>
      <w:rPr>
        <w:rFonts w:ascii="Courier New" w:hAnsi="Courier New" w:cs="Courier New" w:hint="default"/>
      </w:rPr>
    </w:lvl>
    <w:lvl w:ilvl="2" w:tplc="E2A4489E">
      <w:start w:val="1"/>
      <w:numFmt w:val="bullet"/>
      <w:lvlText w:val=""/>
      <w:lvlJc w:val="left"/>
      <w:pPr>
        <w:ind w:left="1800" w:hanging="360"/>
      </w:pPr>
      <w:rPr>
        <w:rFonts w:ascii="Wingdings" w:hAnsi="Wingdings" w:hint="default"/>
      </w:rPr>
    </w:lvl>
    <w:lvl w:ilvl="3" w:tplc="54BAF826" w:tentative="1">
      <w:start w:val="1"/>
      <w:numFmt w:val="bullet"/>
      <w:lvlText w:val=""/>
      <w:lvlJc w:val="left"/>
      <w:pPr>
        <w:ind w:left="2520" w:hanging="360"/>
      </w:pPr>
      <w:rPr>
        <w:rFonts w:ascii="Symbol" w:hAnsi="Symbol" w:hint="default"/>
      </w:rPr>
    </w:lvl>
    <w:lvl w:ilvl="4" w:tplc="84E2446E" w:tentative="1">
      <w:start w:val="1"/>
      <w:numFmt w:val="bullet"/>
      <w:lvlText w:val="o"/>
      <w:lvlJc w:val="left"/>
      <w:pPr>
        <w:ind w:left="3240" w:hanging="360"/>
      </w:pPr>
      <w:rPr>
        <w:rFonts w:ascii="Courier New" w:hAnsi="Courier New" w:cs="Courier New" w:hint="default"/>
      </w:rPr>
    </w:lvl>
    <w:lvl w:ilvl="5" w:tplc="A6A8E7BC" w:tentative="1">
      <w:start w:val="1"/>
      <w:numFmt w:val="bullet"/>
      <w:lvlText w:val=""/>
      <w:lvlJc w:val="left"/>
      <w:pPr>
        <w:ind w:left="3960" w:hanging="360"/>
      </w:pPr>
      <w:rPr>
        <w:rFonts w:ascii="Wingdings" w:hAnsi="Wingdings" w:hint="default"/>
      </w:rPr>
    </w:lvl>
    <w:lvl w:ilvl="6" w:tplc="D220C9FA" w:tentative="1">
      <w:start w:val="1"/>
      <w:numFmt w:val="bullet"/>
      <w:lvlText w:val=""/>
      <w:lvlJc w:val="left"/>
      <w:pPr>
        <w:ind w:left="4680" w:hanging="360"/>
      </w:pPr>
      <w:rPr>
        <w:rFonts w:ascii="Symbol" w:hAnsi="Symbol" w:hint="default"/>
      </w:rPr>
    </w:lvl>
    <w:lvl w:ilvl="7" w:tplc="223A67B2" w:tentative="1">
      <w:start w:val="1"/>
      <w:numFmt w:val="bullet"/>
      <w:lvlText w:val="o"/>
      <w:lvlJc w:val="left"/>
      <w:pPr>
        <w:ind w:left="5400" w:hanging="360"/>
      </w:pPr>
      <w:rPr>
        <w:rFonts w:ascii="Courier New" w:hAnsi="Courier New" w:cs="Courier New" w:hint="default"/>
      </w:rPr>
    </w:lvl>
    <w:lvl w:ilvl="8" w:tplc="82962754" w:tentative="1">
      <w:start w:val="1"/>
      <w:numFmt w:val="bullet"/>
      <w:lvlText w:val=""/>
      <w:lvlJc w:val="left"/>
      <w:pPr>
        <w:ind w:left="6120" w:hanging="360"/>
      </w:pPr>
      <w:rPr>
        <w:rFonts w:ascii="Wingdings" w:hAnsi="Wingdings" w:hint="default"/>
      </w:rPr>
    </w:lvl>
  </w:abstractNum>
  <w:abstractNum w:abstractNumId="50" w15:restartNumberingAfterBreak="0">
    <w:nsid w:val="543F40AE"/>
    <w:multiLevelType w:val="hybridMultilevel"/>
    <w:tmpl w:val="44E42B98"/>
    <w:lvl w:ilvl="0" w:tplc="2920F5D2">
      <w:start w:val="1"/>
      <w:numFmt w:val="upperLetter"/>
      <w:lvlText w:val="%1."/>
      <w:lvlJc w:val="left"/>
      <w:pPr>
        <w:ind w:left="567" w:hanging="567"/>
      </w:pPr>
      <w:rPr>
        <w:rFonts w:ascii="Times New Roman" w:eastAsia="Times New Roman" w:hAnsi="Times New Roman" w:cs="Times New Roman" w:hint="default"/>
        <w:b/>
        <w:bCs/>
        <w:spacing w:val="-2"/>
        <w:w w:val="100"/>
        <w:sz w:val="22"/>
        <w:szCs w:val="22"/>
        <w:lang w:val="en-US" w:eastAsia="en-US" w:bidi="en-US"/>
      </w:rPr>
    </w:lvl>
    <w:lvl w:ilvl="1" w:tplc="FA72A7B6">
      <w:start w:val="1"/>
      <w:numFmt w:val="upperLetter"/>
      <w:lvlText w:val="%2."/>
      <w:lvlJc w:val="left"/>
      <w:pPr>
        <w:ind w:left="4233" w:hanging="269"/>
        <w:jc w:val="right"/>
      </w:pPr>
      <w:rPr>
        <w:rFonts w:ascii="Times New Roman" w:eastAsia="Times New Roman" w:hAnsi="Times New Roman" w:cs="Times New Roman" w:hint="default"/>
        <w:b/>
        <w:bCs/>
        <w:spacing w:val="-1"/>
        <w:w w:val="100"/>
        <w:sz w:val="22"/>
        <w:szCs w:val="22"/>
        <w:lang w:val="en-US" w:eastAsia="en-US" w:bidi="en-US"/>
      </w:rPr>
    </w:lvl>
    <w:lvl w:ilvl="2" w:tplc="735E4E3E">
      <w:numFmt w:val="bullet"/>
      <w:lvlText w:val="•"/>
      <w:lvlJc w:val="left"/>
      <w:pPr>
        <w:ind w:left="4827" w:hanging="269"/>
      </w:pPr>
      <w:rPr>
        <w:rFonts w:hint="default"/>
        <w:lang w:val="en-US" w:eastAsia="en-US" w:bidi="en-US"/>
      </w:rPr>
    </w:lvl>
    <w:lvl w:ilvl="3" w:tplc="FDB25B16">
      <w:numFmt w:val="bullet"/>
      <w:lvlText w:val="•"/>
      <w:lvlJc w:val="left"/>
      <w:pPr>
        <w:ind w:left="5414" w:hanging="269"/>
      </w:pPr>
      <w:rPr>
        <w:rFonts w:hint="default"/>
        <w:lang w:val="en-US" w:eastAsia="en-US" w:bidi="en-US"/>
      </w:rPr>
    </w:lvl>
    <w:lvl w:ilvl="4" w:tplc="D8E8E48C">
      <w:numFmt w:val="bullet"/>
      <w:lvlText w:val="•"/>
      <w:lvlJc w:val="left"/>
      <w:pPr>
        <w:ind w:left="6001" w:hanging="269"/>
      </w:pPr>
      <w:rPr>
        <w:rFonts w:hint="default"/>
        <w:lang w:val="en-US" w:eastAsia="en-US" w:bidi="en-US"/>
      </w:rPr>
    </w:lvl>
    <w:lvl w:ilvl="5" w:tplc="870A27BC">
      <w:numFmt w:val="bullet"/>
      <w:lvlText w:val="•"/>
      <w:lvlJc w:val="left"/>
      <w:pPr>
        <w:ind w:left="6589" w:hanging="269"/>
      </w:pPr>
      <w:rPr>
        <w:rFonts w:hint="default"/>
        <w:lang w:val="en-US" w:eastAsia="en-US" w:bidi="en-US"/>
      </w:rPr>
    </w:lvl>
    <w:lvl w:ilvl="6" w:tplc="D81E9924">
      <w:numFmt w:val="bullet"/>
      <w:lvlText w:val="•"/>
      <w:lvlJc w:val="left"/>
      <w:pPr>
        <w:ind w:left="7176" w:hanging="269"/>
      </w:pPr>
      <w:rPr>
        <w:rFonts w:hint="default"/>
        <w:lang w:val="en-US" w:eastAsia="en-US" w:bidi="en-US"/>
      </w:rPr>
    </w:lvl>
    <w:lvl w:ilvl="7" w:tplc="9A808FB0">
      <w:numFmt w:val="bullet"/>
      <w:lvlText w:val="•"/>
      <w:lvlJc w:val="left"/>
      <w:pPr>
        <w:ind w:left="7763" w:hanging="269"/>
      </w:pPr>
      <w:rPr>
        <w:rFonts w:hint="default"/>
        <w:lang w:val="en-US" w:eastAsia="en-US" w:bidi="en-US"/>
      </w:rPr>
    </w:lvl>
    <w:lvl w:ilvl="8" w:tplc="FCC0D768">
      <w:numFmt w:val="bullet"/>
      <w:lvlText w:val="•"/>
      <w:lvlJc w:val="left"/>
      <w:pPr>
        <w:ind w:left="8350" w:hanging="269"/>
      </w:pPr>
      <w:rPr>
        <w:rFonts w:hint="default"/>
        <w:lang w:val="en-US" w:eastAsia="en-US" w:bidi="en-US"/>
      </w:rPr>
    </w:lvl>
  </w:abstractNum>
  <w:abstractNum w:abstractNumId="51" w15:restartNumberingAfterBreak="0">
    <w:nsid w:val="564564A0"/>
    <w:multiLevelType w:val="hybridMultilevel"/>
    <w:tmpl w:val="785AACFC"/>
    <w:lvl w:ilvl="0" w:tplc="D7602FF2">
      <w:start w:val="1"/>
      <w:numFmt w:val="decimal"/>
      <w:lvlText w:val="%1."/>
      <w:lvlJc w:val="left"/>
      <w:pPr>
        <w:ind w:left="720" w:hanging="360"/>
      </w:pPr>
    </w:lvl>
    <w:lvl w:ilvl="1" w:tplc="CDA6CDF6">
      <w:start w:val="1"/>
      <w:numFmt w:val="lowerLetter"/>
      <w:lvlText w:val="%2."/>
      <w:lvlJc w:val="left"/>
      <w:pPr>
        <w:ind w:left="1440" w:hanging="360"/>
      </w:pPr>
    </w:lvl>
    <w:lvl w:ilvl="2" w:tplc="EFEA76A4">
      <w:start w:val="1"/>
      <w:numFmt w:val="lowerRoman"/>
      <w:lvlText w:val="%3."/>
      <w:lvlJc w:val="right"/>
      <w:pPr>
        <w:ind w:left="2160" w:hanging="180"/>
      </w:pPr>
    </w:lvl>
    <w:lvl w:ilvl="3" w:tplc="0E3EA93E">
      <w:start w:val="1"/>
      <w:numFmt w:val="decimal"/>
      <w:lvlText w:val="%4."/>
      <w:lvlJc w:val="left"/>
      <w:pPr>
        <w:ind w:left="2880" w:hanging="360"/>
      </w:pPr>
    </w:lvl>
    <w:lvl w:ilvl="4" w:tplc="251CED70">
      <w:start w:val="1"/>
      <w:numFmt w:val="lowerLetter"/>
      <w:lvlText w:val="%5."/>
      <w:lvlJc w:val="left"/>
      <w:pPr>
        <w:ind w:left="3600" w:hanging="360"/>
      </w:pPr>
    </w:lvl>
    <w:lvl w:ilvl="5" w:tplc="624C81CA">
      <w:start w:val="1"/>
      <w:numFmt w:val="lowerRoman"/>
      <w:lvlText w:val="%6."/>
      <w:lvlJc w:val="right"/>
      <w:pPr>
        <w:ind w:left="4320" w:hanging="180"/>
      </w:pPr>
    </w:lvl>
    <w:lvl w:ilvl="6" w:tplc="A838D9D4">
      <w:start w:val="1"/>
      <w:numFmt w:val="decimal"/>
      <w:lvlText w:val="%7."/>
      <w:lvlJc w:val="left"/>
      <w:pPr>
        <w:ind w:left="5040" w:hanging="360"/>
      </w:pPr>
    </w:lvl>
    <w:lvl w:ilvl="7" w:tplc="1B96AC6A">
      <w:start w:val="1"/>
      <w:numFmt w:val="lowerLetter"/>
      <w:lvlText w:val="%8."/>
      <w:lvlJc w:val="left"/>
      <w:pPr>
        <w:ind w:left="5760" w:hanging="360"/>
      </w:pPr>
    </w:lvl>
    <w:lvl w:ilvl="8" w:tplc="FD4E2D38">
      <w:start w:val="1"/>
      <w:numFmt w:val="lowerRoman"/>
      <w:lvlText w:val="%9."/>
      <w:lvlJc w:val="right"/>
      <w:pPr>
        <w:ind w:left="6480" w:hanging="180"/>
      </w:pPr>
    </w:lvl>
  </w:abstractNum>
  <w:abstractNum w:abstractNumId="52" w15:restartNumberingAfterBreak="0">
    <w:nsid w:val="581A2348"/>
    <w:multiLevelType w:val="hybridMultilevel"/>
    <w:tmpl w:val="A63CE00A"/>
    <w:lvl w:ilvl="0" w:tplc="DE5061FC">
      <w:start w:val="1"/>
      <w:numFmt w:val="bullet"/>
      <w:lvlText w:val="-"/>
      <w:lvlJc w:val="left"/>
      <w:pPr>
        <w:ind w:left="720" w:hanging="360"/>
      </w:pPr>
      <w:rPr>
        <w:rFonts w:hint="default"/>
      </w:rPr>
    </w:lvl>
    <w:lvl w:ilvl="1" w:tplc="6A50E2CC" w:tentative="1">
      <w:start w:val="1"/>
      <w:numFmt w:val="bullet"/>
      <w:lvlText w:val="o"/>
      <w:lvlJc w:val="left"/>
      <w:pPr>
        <w:ind w:left="1440" w:hanging="360"/>
      </w:pPr>
      <w:rPr>
        <w:rFonts w:ascii="Courier New" w:hAnsi="Courier New" w:cs="Courier New" w:hint="default"/>
      </w:rPr>
    </w:lvl>
    <w:lvl w:ilvl="2" w:tplc="5B5C593C" w:tentative="1">
      <w:start w:val="1"/>
      <w:numFmt w:val="bullet"/>
      <w:lvlText w:val=""/>
      <w:lvlJc w:val="left"/>
      <w:pPr>
        <w:ind w:left="2160" w:hanging="360"/>
      </w:pPr>
      <w:rPr>
        <w:rFonts w:ascii="Wingdings" w:hAnsi="Wingdings" w:hint="default"/>
      </w:rPr>
    </w:lvl>
    <w:lvl w:ilvl="3" w:tplc="BC8830D8" w:tentative="1">
      <w:start w:val="1"/>
      <w:numFmt w:val="bullet"/>
      <w:lvlText w:val=""/>
      <w:lvlJc w:val="left"/>
      <w:pPr>
        <w:ind w:left="2880" w:hanging="360"/>
      </w:pPr>
      <w:rPr>
        <w:rFonts w:ascii="Symbol" w:hAnsi="Symbol" w:hint="default"/>
      </w:rPr>
    </w:lvl>
    <w:lvl w:ilvl="4" w:tplc="360E3016" w:tentative="1">
      <w:start w:val="1"/>
      <w:numFmt w:val="bullet"/>
      <w:lvlText w:val="o"/>
      <w:lvlJc w:val="left"/>
      <w:pPr>
        <w:ind w:left="3600" w:hanging="360"/>
      </w:pPr>
      <w:rPr>
        <w:rFonts w:ascii="Courier New" w:hAnsi="Courier New" w:cs="Courier New" w:hint="default"/>
      </w:rPr>
    </w:lvl>
    <w:lvl w:ilvl="5" w:tplc="0778CAD0" w:tentative="1">
      <w:start w:val="1"/>
      <w:numFmt w:val="bullet"/>
      <w:lvlText w:val=""/>
      <w:lvlJc w:val="left"/>
      <w:pPr>
        <w:ind w:left="4320" w:hanging="360"/>
      </w:pPr>
      <w:rPr>
        <w:rFonts w:ascii="Wingdings" w:hAnsi="Wingdings" w:hint="default"/>
      </w:rPr>
    </w:lvl>
    <w:lvl w:ilvl="6" w:tplc="2B001B46" w:tentative="1">
      <w:start w:val="1"/>
      <w:numFmt w:val="bullet"/>
      <w:lvlText w:val=""/>
      <w:lvlJc w:val="left"/>
      <w:pPr>
        <w:ind w:left="5040" w:hanging="360"/>
      </w:pPr>
      <w:rPr>
        <w:rFonts w:ascii="Symbol" w:hAnsi="Symbol" w:hint="default"/>
      </w:rPr>
    </w:lvl>
    <w:lvl w:ilvl="7" w:tplc="A2B0CFE4" w:tentative="1">
      <w:start w:val="1"/>
      <w:numFmt w:val="bullet"/>
      <w:lvlText w:val="o"/>
      <w:lvlJc w:val="left"/>
      <w:pPr>
        <w:ind w:left="5760" w:hanging="360"/>
      </w:pPr>
      <w:rPr>
        <w:rFonts w:ascii="Courier New" w:hAnsi="Courier New" w:cs="Courier New" w:hint="default"/>
      </w:rPr>
    </w:lvl>
    <w:lvl w:ilvl="8" w:tplc="EAFC686C" w:tentative="1">
      <w:start w:val="1"/>
      <w:numFmt w:val="bullet"/>
      <w:lvlText w:val=""/>
      <w:lvlJc w:val="left"/>
      <w:pPr>
        <w:ind w:left="6480" w:hanging="360"/>
      </w:pPr>
      <w:rPr>
        <w:rFonts w:ascii="Wingdings" w:hAnsi="Wingdings" w:hint="default"/>
      </w:rPr>
    </w:lvl>
  </w:abstractNum>
  <w:abstractNum w:abstractNumId="53" w15:restartNumberingAfterBreak="0">
    <w:nsid w:val="58ED44BA"/>
    <w:multiLevelType w:val="hybridMultilevel"/>
    <w:tmpl w:val="AEA22588"/>
    <w:lvl w:ilvl="0" w:tplc="A9964FBE">
      <w:start w:val="1"/>
      <w:numFmt w:val="bullet"/>
      <w:lvlText w:val=""/>
      <w:lvlJc w:val="left"/>
      <w:pPr>
        <w:ind w:left="720" w:hanging="360"/>
      </w:pPr>
      <w:rPr>
        <w:rFonts w:ascii="Symbol" w:hAnsi="Symbol" w:hint="default"/>
      </w:rPr>
    </w:lvl>
    <w:lvl w:ilvl="1" w:tplc="C29ECF58" w:tentative="1">
      <w:start w:val="1"/>
      <w:numFmt w:val="bullet"/>
      <w:lvlText w:val="o"/>
      <w:lvlJc w:val="left"/>
      <w:pPr>
        <w:ind w:left="1440" w:hanging="360"/>
      </w:pPr>
      <w:rPr>
        <w:rFonts w:ascii="Courier New" w:hAnsi="Courier New" w:cs="Courier New" w:hint="default"/>
      </w:rPr>
    </w:lvl>
    <w:lvl w:ilvl="2" w:tplc="E85EE0FA" w:tentative="1">
      <w:start w:val="1"/>
      <w:numFmt w:val="bullet"/>
      <w:lvlText w:val=""/>
      <w:lvlJc w:val="left"/>
      <w:pPr>
        <w:ind w:left="2160" w:hanging="360"/>
      </w:pPr>
      <w:rPr>
        <w:rFonts w:ascii="Wingdings" w:hAnsi="Wingdings" w:hint="default"/>
      </w:rPr>
    </w:lvl>
    <w:lvl w:ilvl="3" w:tplc="82A0BDE4" w:tentative="1">
      <w:start w:val="1"/>
      <w:numFmt w:val="bullet"/>
      <w:lvlText w:val=""/>
      <w:lvlJc w:val="left"/>
      <w:pPr>
        <w:ind w:left="2880" w:hanging="360"/>
      </w:pPr>
      <w:rPr>
        <w:rFonts w:ascii="Symbol" w:hAnsi="Symbol" w:hint="default"/>
      </w:rPr>
    </w:lvl>
    <w:lvl w:ilvl="4" w:tplc="4DDEB8D8" w:tentative="1">
      <w:start w:val="1"/>
      <w:numFmt w:val="bullet"/>
      <w:lvlText w:val="o"/>
      <w:lvlJc w:val="left"/>
      <w:pPr>
        <w:ind w:left="3600" w:hanging="360"/>
      </w:pPr>
      <w:rPr>
        <w:rFonts w:ascii="Courier New" w:hAnsi="Courier New" w:cs="Courier New" w:hint="default"/>
      </w:rPr>
    </w:lvl>
    <w:lvl w:ilvl="5" w:tplc="B3C66096" w:tentative="1">
      <w:start w:val="1"/>
      <w:numFmt w:val="bullet"/>
      <w:lvlText w:val=""/>
      <w:lvlJc w:val="left"/>
      <w:pPr>
        <w:ind w:left="4320" w:hanging="360"/>
      </w:pPr>
      <w:rPr>
        <w:rFonts w:ascii="Wingdings" w:hAnsi="Wingdings" w:hint="default"/>
      </w:rPr>
    </w:lvl>
    <w:lvl w:ilvl="6" w:tplc="E336527C" w:tentative="1">
      <w:start w:val="1"/>
      <w:numFmt w:val="bullet"/>
      <w:lvlText w:val=""/>
      <w:lvlJc w:val="left"/>
      <w:pPr>
        <w:ind w:left="5040" w:hanging="360"/>
      </w:pPr>
      <w:rPr>
        <w:rFonts w:ascii="Symbol" w:hAnsi="Symbol" w:hint="default"/>
      </w:rPr>
    </w:lvl>
    <w:lvl w:ilvl="7" w:tplc="C6E01BC6" w:tentative="1">
      <w:start w:val="1"/>
      <w:numFmt w:val="bullet"/>
      <w:lvlText w:val="o"/>
      <w:lvlJc w:val="left"/>
      <w:pPr>
        <w:ind w:left="5760" w:hanging="360"/>
      </w:pPr>
      <w:rPr>
        <w:rFonts w:ascii="Courier New" w:hAnsi="Courier New" w:cs="Courier New" w:hint="default"/>
      </w:rPr>
    </w:lvl>
    <w:lvl w:ilvl="8" w:tplc="DF2AE594" w:tentative="1">
      <w:start w:val="1"/>
      <w:numFmt w:val="bullet"/>
      <w:lvlText w:val=""/>
      <w:lvlJc w:val="left"/>
      <w:pPr>
        <w:ind w:left="6480" w:hanging="360"/>
      </w:pPr>
      <w:rPr>
        <w:rFonts w:ascii="Wingdings" w:hAnsi="Wingdings" w:hint="default"/>
      </w:rPr>
    </w:lvl>
  </w:abstractNum>
  <w:abstractNum w:abstractNumId="54" w15:restartNumberingAfterBreak="0">
    <w:nsid w:val="5AC17A48"/>
    <w:multiLevelType w:val="hybridMultilevel"/>
    <w:tmpl w:val="03C015A8"/>
    <w:lvl w:ilvl="0" w:tplc="EE12AFA0">
      <w:start w:val="1"/>
      <w:numFmt w:val="bullet"/>
      <w:lvlText w:val=""/>
      <w:lvlJc w:val="left"/>
      <w:pPr>
        <w:ind w:left="720" w:hanging="360"/>
      </w:pPr>
      <w:rPr>
        <w:rFonts w:ascii="Symbol" w:hAnsi="Symbol" w:cs="Symbol" w:hint="default"/>
      </w:rPr>
    </w:lvl>
    <w:lvl w:ilvl="1" w:tplc="2998F6E2" w:tentative="1">
      <w:start w:val="1"/>
      <w:numFmt w:val="bullet"/>
      <w:lvlText w:val="o"/>
      <w:lvlJc w:val="left"/>
      <w:pPr>
        <w:ind w:left="1440" w:hanging="360"/>
      </w:pPr>
      <w:rPr>
        <w:rFonts w:ascii="Courier New" w:hAnsi="Courier New" w:cs="Courier New" w:hint="default"/>
      </w:rPr>
    </w:lvl>
    <w:lvl w:ilvl="2" w:tplc="068A3ED4" w:tentative="1">
      <w:start w:val="1"/>
      <w:numFmt w:val="bullet"/>
      <w:lvlText w:val=""/>
      <w:lvlJc w:val="left"/>
      <w:pPr>
        <w:ind w:left="2160" w:hanging="360"/>
      </w:pPr>
      <w:rPr>
        <w:rFonts w:ascii="Wingdings" w:hAnsi="Wingdings" w:cs="Wingdings" w:hint="default"/>
      </w:rPr>
    </w:lvl>
    <w:lvl w:ilvl="3" w:tplc="9ECC64FA" w:tentative="1">
      <w:start w:val="1"/>
      <w:numFmt w:val="bullet"/>
      <w:lvlText w:val=""/>
      <w:lvlJc w:val="left"/>
      <w:pPr>
        <w:ind w:left="2880" w:hanging="360"/>
      </w:pPr>
      <w:rPr>
        <w:rFonts w:ascii="Symbol" w:hAnsi="Symbol" w:cs="Symbol" w:hint="default"/>
      </w:rPr>
    </w:lvl>
    <w:lvl w:ilvl="4" w:tplc="3D7C4C3C" w:tentative="1">
      <w:start w:val="1"/>
      <w:numFmt w:val="bullet"/>
      <w:lvlText w:val="o"/>
      <w:lvlJc w:val="left"/>
      <w:pPr>
        <w:ind w:left="3600" w:hanging="360"/>
      </w:pPr>
      <w:rPr>
        <w:rFonts w:ascii="Courier New" w:hAnsi="Courier New" w:cs="Courier New" w:hint="default"/>
      </w:rPr>
    </w:lvl>
    <w:lvl w:ilvl="5" w:tplc="19FAD31E" w:tentative="1">
      <w:start w:val="1"/>
      <w:numFmt w:val="bullet"/>
      <w:lvlText w:val=""/>
      <w:lvlJc w:val="left"/>
      <w:pPr>
        <w:ind w:left="4320" w:hanging="360"/>
      </w:pPr>
      <w:rPr>
        <w:rFonts w:ascii="Wingdings" w:hAnsi="Wingdings" w:cs="Wingdings" w:hint="default"/>
      </w:rPr>
    </w:lvl>
    <w:lvl w:ilvl="6" w:tplc="C2ACC440" w:tentative="1">
      <w:start w:val="1"/>
      <w:numFmt w:val="bullet"/>
      <w:lvlText w:val=""/>
      <w:lvlJc w:val="left"/>
      <w:pPr>
        <w:ind w:left="5040" w:hanging="360"/>
      </w:pPr>
      <w:rPr>
        <w:rFonts w:ascii="Symbol" w:hAnsi="Symbol" w:cs="Symbol" w:hint="default"/>
      </w:rPr>
    </w:lvl>
    <w:lvl w:ilvl="7" w:tplc="7AF6BC5C" w:tentative="1">
      <w:start w:val="1"/>
      <w:numFmt w:val="bullet"/>
      <w:lvlText w:val="o"/>
      <w:lvlJc w:val="left"/>
      <w:pPr>
        <w:ind w:left="5760" w:hanging="360"/>
      </w:pPr>
      <w:rPr>
        <w:rFonts w:ascii="Courier New" w:hAnsi="Courier New" w:cs="Courier New" w:hint="default"/>
      </w:rPr>
    </w:lvl>
    <w:lvl w:ilvl="8" w:tplc="B06804A6" w:tentative="1">
      <w:start w:val="1"/>
      <w:numFmt w:val="bullet"/>
      <w:lvlText w:val=""/>
      <w:lvlJc w:val="left"/>
      <w:pPr>
        <w:ind w:left="6480" w:hanging="360"/>
      </w:pPr>
      <w:rPr>
        <w:rFonts w:ascii="Wingdings" w:hAnsi="Wingdings" w:cs="Wingdings" w:hint="default"/>
      </w:rPr>
    </w:lvl>
  </w:abstractNum>
  <w:abstractNum w:abstractNumId="55" w15:restartNumberingAfterBreak="0">
    <w:nsid w:val="5C0B6D8E"/>
    <w:multiLevelType w:val="hybridMultilevel"/>
    <w:tmpl w:val="71EAABBC"/>
    <w:lvl w:ilvl="0" w:tplc="5C021250">
      <w:start w:val="1"/>
      <w:numFmt w:val="bullet"/>
      <w:lvlText w:val="-"/>
      <w:lvlJc w:val="left"/>
      <w:pPr>
        <w:ind w:left="685" w:hanging="568"/>
      </w:pPr>
      <w:rPr>
        <w:rFonts w:ascii="Times New Roman" w:eastAsia="Times New Roman" w:hAnsi="Times New Roman" w:hint="default"/>
        <w:b/>
        <w:bCs/>
        <w:w w:val="99"/>
        <w:sz w:val="22"/>
        <w:szCs w:val="22"/>
      </w:rPr>
    </w:lvl>
    <w:lvl w:ilvl="1" w:tplc="EC0AEB86">
      <w:start w:val="1"/>
      <w:numFmt w:val="bullet"/>
      <w:lvlText w:val="•"/>
      <w:lvlJc w:val="left"/>
      <w:pPr>
        <w:ind w:left="1545" w:hanging="568"/>
      </w:pPr>
      <w:rPr>
        <w:rFonts w:hint="default"/>
      </w:rPr>
    </w:lvl>
    <w:lvl w:ilvl="2" w:tplc="F880F39A">
      <w:start w:val="1"/>
      <w:numFmt w:val="bullet"/>
      <w:lvlText w:val="•"/>
      <w:lvlJc w:val="left"/>
      <w:pPr>
        <w:ind w:left="2405" w:hanging="568"/>
      </w:pPr>
      <w:rPr>
        <w:rFonts w:hint="default"/>
      </w:rPr>
    </w:lvl>
    <w:lvl w:ilvl="3" w:tplc="08842492">
      <w:start w:val="1"/>
      <w:numFmt w:val="bullet"/>
      <w:lvlText w:val="•"/>
      <w:lvlJc w:val="left"/>
      <w:pPr>
        <w:ind w:left="3266" w:hanging="568"/>
      </w:pPr>
      <w:rPr>
        <w:rFonts w:hint="default"/>
      </w:rPr>
    </w:lvl>
    <w:lvl w:ilvl="4" w:tplc="7AA69B04">
      <w:start w:val="1"/>
      <w:numFmt w:val="bullet"/>
      <w:lvlText w:val="•"/>
      <w:lvlJc w:val="left"/>
      <w:pPr>
        <w:ind w:left="4126" w:hanging="568"/>
      </w:pPr>
      <w:rPr>
        <w:rFonts w:hint="default"/>
      </w:rPr>
    </w:lvl>
    <w:lvl w:ilvl="5" w:tplc="633696DA">
      <w:start w:val="1"/>
      <w:numFmt w:val="bullet"/>
      <w:lvlText w:val="•"/>
      <w:lvlJc w:val="left"/>
      <w:pPr>
        <w:ind w:left="4986" w:hanging="568"/>
      </w:pPr>
      <w:rPr>
        <w:rFonts w:hint="default"/>
      </w:rPr>
    </w:lvl>
    <w:lvl w:ilvl="6" w:tplc="C658D31A">
      <w:start w:val="1"/>
      <w:numFmt w:val="bullet"/>
      <w:lvlText w:val="•"/>
      <w:lvlJc w:val="left"/>
      <w:pPr>
        <w:ind w:left="5846" w:hanging="568"/>
      </w:pPr>
      <w:rPr>
        <w:rFonts w:hint="default"/>
      </w:rPr>
    </w:lvl>
    <w:lvl w:ilvl="7" w:tplc="22986BE8">
      <w:start w:val="1"/>
      <w:numFmt w:val="bullet"/>
      <w:lvlText w:val="•"/>
      <w:lvlJc w:val="left"/>
      <w:pPr>
        <w:ind w:left="6706" w:hanging="568"/>
      </w:pPr>
      <w:rPr>
        <w:rFonts w:hint="default"/>
      </w:rPr>
    </w:lvl>
    <w:lvl w:ilvl="8" w:tplc="1D8839FC">
      <w:start w:val="1"/>
      <w:numFmt w:val="bullet"/>
      <w:lvlText w:val="•"/>
      <w:lvlJc w:val="left"/>
      <w:pPr>
        <w:ind w:left="7567" w:hanging="568"/>
      </w:pPr>
      <w:rPr>
        <w:rFonts w:hint="default"/>
      </w:rPr>
    </w:lvl>
  </w:abstractNum>
  <w:abstractNum w:abstractNumId="56" w15:restartNumberingAfterBreak="0">
    <w:nsid w:val="5C980D01"/>
    <w:multiLevelType w:val="hybridMultilevel"/>
    <w:tmpl w:val="29BECD02"/>
    <w:lvl w:ilvl="0" w:tplc="48F683E0">
      <w:start w:val="1"/>
      <w:numFmt w:val="bullet"/>
      <w:pStyle w:val="C-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rPr>
    </w:lvl>
    <w:lvl w:ilvl="1" w:tplc="C1A6AEB4">
      <w:start w:val="1"/>
      <w:numFmt w:val="bullet"/>
      <w:lvlText w:val="o"/>
      <w:lvlJc w:val="left"/>
      <w:pPr>
        <w:tabs>
          <w:tab w:val="num" w:pos="1800"/>
        </w:tabs>
        <w:ind w:left="1800" w:hanging="360"/>
      </w:pPr>
      <w:rPr>
        <w:rFonts w:ascii="Courier New" w:hAnsi="Courier New" w:hint="default"/>
      </w:rPr>
    </w:lvl>
    <w:lvl w:ilvl="2" w:tplc="D32A7420">
      <w:start w:val="1"/>
      <w:numFmt w:val="bullet"/>
      <w:lvlText w:val="§"/>
      <w:lvlJc w:val="left"/>
      <w:pPr>
        <w:tabs>
          <w:tab w:val="num" w:pos="2520"/>
        </w:tabs>
        <w:ind w:left="2520" w:hanging="360"/>
      </w:pPr>
      <w:rPr>
        <w:rFonts w:ascii="Wingdings" w:hAnsi="Wingdings" w:hint="default"/>
      </w:rPr>
    </w:lvl>
    <w:lvl w:ilvl="3" w:tplc="4CF02B58">
      <w:start w:val="1"/>
      <w:numFmt w:val="bullet"/>
      <w:lvlText w:val="·"/>
      <w:lvlJc w:val="left"/>
      <w:pPr>
        <w:tabs>
          <w:tab w:val="num" w:pos="3240"/>
        </w:tabs>
        <w:ind w:left="3240" w:hanging="360"/>
      </w:pPr>
      <w:rPr>
        <w:rFonts w:ascii="Symbol" w:hAnsi="Symbol" w:hint="default"/>
      </w:rPr>
    </w:lvl>
    <w:lvl w:ilvl="4" w:tplc="2C5069AE">
      <w:start w:val="1"/>
      <w:numFmt w:val="bullet"/>
      <w:lvlText w:val="o"/>
      <w:lvlJc w:val="left"/>
      <w:pPr>
        <w:tabs>
          <w:tab w:val="num" w:pos="3960"/>
        </w:tabs>
        <w:ind w:left="3960" w:hanging="360"/>
      </w:pPr>
      <w:rPr>
        <w:rFonts w:ascii="Courier New" w:hAnsi="Courier New" w:hint="default"/>
      </w:rPr>
    </w:lvl>
    <w:lvl w:ilvl="5" w:tplc="CDF84CBC">
      <w:start w:val="1"/>
      <w:numFmt w:val="bullet"/>
      <w:lvlText w:val="§"/>
      <w:lvlJc w:val="left"/>
      <w:pPr>
        <w:tabs>
          <w:tab w:val="num" w:pos="4680"/>
        </w:tabs>
        <w:ind w:left="4680" w:hanging="360"/>
      </w:pPr>
      <w:rPr>
        <w:rFonts w:ascii="Wingdings" w:hAnsi="Wingdings" w:hint="default"/>
      </w:rPr>
    </w:lvl>
    <w:lvl w:ilvl="6" w:tplc="1592F91A">
      <w:start w:val="1"/>
      <w:numFmt w:val="bullet"/>
      <w:lvlText w:val="·"/>
      <w:lvlJc w:val="left"/>
      <w:pPr>
        <w:tabs>
          <w:tab w:val="num" w:pos="5400"/>
        </w:tabs>
        <w:ind w:left="5400" w:hanging="360"/>
      </w:pPr>
      <w:rPr>
        <w:rFonts w:ascii="Symbol" w:hAnsi="Symbol" w:hint="default"/>
      </w:rPr>
    </w:lvl>
    <w:lvl w:ilvl="7" w:tplc="DB4A5162" w:tentative="1">
      <w:start w:val="1"/>
      <w:numFmt w:val="bullet"/>
      <w:lvlText w:val="o"/>
      <w:lvlJc w:val="left"/>
      <w:pPr>
        <w:tabs>
          <w:tab w:val="num" w:pos="6120"/>
        </w:tabs>
        <w:ind w:left="6120" w:hanging="360"/>
      </w:pPr>
      <w:rPr>
        <w:rFonts w:ascii="Courier New" w:hAnsi="Courier New" w:hint="default"/>
      </w:rPr>
    </w:lvl>
    <w:lvl w:ilvl="8" w:tplc="B2920818"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9330DCF"/>
    <w:multiLevelType w:val="hybridMultilevel"/>
    <w:tmpl w:val="CD920CAC"/>
    <w:lvl w:ilvl="0" w:tplc="AEF0D296">
      <w:start w:val="1"/>
      <w:numFmt w:val="bullet"/>
      <w:lvlText w:val="-"/>
      <w:lvlJc w:val="left"/>
      <w:pPr>
        <w:ind w:left="720" w:hanging="360"/>
      </w:pPr>
      <w:rPr>
        <w:rFonts w:hint="default"/>
      </w:rPr>
    </w:lvl>
    <w:lvl w:ilvl="1" w:tplc="833E484E" w:tentative="1">
      <w:start w:val="1"/>
      <w:numFmt w:val="bullet"/>
      <w:lvlText w:val="o"/>
      <w:lvlJc w:val="left"/>
      <w:pPr>
        <w:ind w:left="1440" w:hanging="360"/>
      </w:pPr>
      <w:rPr>
        <w:rFonts w:ascii="Courier New" w:hAnsi="Courier New" w:cs="Courier New" w:hint="default"/>
      </w:rPr>
    </w:lvl>
    <w:lvl w:ilvl="2" w:tplc="523AED78" w:tentative="1">
      <w:start w:val="1"/>
      <w:numFmt w:val="bullet"/>
      <w:lvlText w:val=""/>
      <w:lvlJc w:val="left"/>
      <w:pPr>
        <w:ind w:left="2160" w:hanging="360"/>
      </w:pPr>
      <w:rPr>
        <w:rFonts w:ascii="Wingdings" w:hAnsi="Wingdings" w:hint="default"/>
      </w:rPr>
    </w:lvl>
    <w:lvl w:ilvl="3" w:tplc="AE0A4D40" w:tentative="1">
      <w:start w:val="1"/>
      <w:numFmt w:val="bullet"/>
      <w:lvlText w:val=""/>
      <w:lvlJc w:val="left"/>
      <w:pPr>
        <w:ind w:left="2880" w:hanging="360"/>
      </w:pPr>
      <w:rPr>
        <w:rFonts w:ascii="Symbol" w:hAnsi="Symbol" w:hint="default"/>
      </w:rPr>
    </w:lvl>
    <w:lvl w:ilvl="4" w:tplc="0C64D486" w:tentative="1">
      <w:start w:val="1"/>
      <w:numFmt w:val="bullet"/>
      <w:lvlText w:val="o"/>
      <w:lvlJc w:val="left"/>
      <w:pPr>
        <w:ind w:left="3600" w:hanging="360"/>
      </w:pPr>
      <w:rPr>
        <w:rFonts w:ascii="Courier New" w:hAnsi="Courier New" w:cs="Courier New" w:hint="default"/>
      </w:rPr>
    </w:lvl>
    <w:lvl w:ilvl="5" w:tplc="90FC95DE" w:tentative="1">
      <w:start w:val="1"/>
      <w:numFmt w:val="bullet"/>
      <w:lvlText w:val=""/>
      <w:lvlJc w:val="left"/>
      <w:pPr>
        <w:ind w:left="4320" w:hanging="360"/>
      </w:pPr>
      <w:rPr>
        <w:rFonts w:ascii="Wingdings" w:hAnsi="Wingdings" w:hint="default"/>
      </w:rPr>
    </w:lvl>
    <w:lvl w:ilvl="6" w:tplc="E3C6C6E8" w:tentative="1">
      <w:start w:val="1"/>
      <w:numFmt w:val="bullet"/>
      <w:lvlText w:val=""/>
      <w:lvlJc w:val="left"/>
      <w:pPr>
        <w:ind w:left="5040" w:hanging="360"/>
      </w:pPr>
      <w:rPr>
        <w:rFonts w:ascii="Symbol" w:hAnsi="Symbol" w:hint="default"/>
      </w:rPr>
    </w:lvl>
    <w:lvl w:ilvl="7" w:tplc="3A1C9728" w:tentative="1">
      <w:start w:val="1"/>
      <w:numFmt w:val="bullet"/>
      <w:lvlText w:val="o"/>
      <w:lvlJc w:val="left"/>
      <w:pPr>
        <w:ind w:left="5760" w:hanging="360"/>
      </w:pPr>
      <w:rPr>
        <w:rFonts w:ascii="Courier New" w:hAnsi="Courier New" w:cs="Courier New" w:hint="default"/>
      </w:rPr>
    </w:lvl>
    <w:lvl w:ilvl="8" w:tplc="4F004D6A" w:tentative="1">
      <w:start w:val="1"/>
      <w:numFmt w:val="bullet"/>
      <w:lvlText w:val=""/>
      <w:lvlJc w:val="left"/>
      <w:pPr>
        <w:ind w:left="6480" w:hanging="360"/>
      </w:pPr>
      <w:rPr>
        <w:rFonts w:ascii="Wingdings" w:hAnsi="Wingdings" w:hint="default"/>
      </w:rPr>
    </w:lvl>
  </w:abstractNum>
  <w:abstractNum w:abstractNumId="58" w15:restartNumberingAfterBreak="0">
    <w:nsid w:val="6B9A51EB"/>
    <w:multiLevelType w:val="hybridMultilevel"/>
    <w:tmpl w:val="E1702842"/>
    <w:lvl w:ilvl="0" w:tplc="B8728CC6">
      <w:start w:val="1"/>
      <w:numFmt w:val="bullet"/>
      <w:lvlText w:val=""/>
      <w:lvlJc w:val="left"/>
      <w:pPr>
        <w:ind w:left="720" w:hanging="360"/>
      </w:pPr>
      <w:rPr>
        <w:rFonts w:ascii="Symbol" w:hAnsi="Symbol" w:hint="default"/>
      </w:rPr>
    </w:lvl>
    <w:lvl w:ilvl="1" w:tplc="1D966036">
      <w:start w:val="1"/>
      <w:numFmt w:val="bullet"/>
      <w:lvlText w:val="o"/>
      <w:lvlJc w:val="left"/>
      <w:pPr>
        <w:ind w:left="1440" w:hanging="360"/>
      </w:pPr>
      <w:rPr>
        <w:rFonts w:ascii="Courier New" w:hAnsi="Courier New" w:cs="Courier New" w:hint="default"/>
      </w:rPr>
    </w:lvl>
    <w:lvl w:ilvl="2" w:tplc="5B649702">
      <w:start w:val="1"/>
      <w:numFmt w:val="bullet"/>
      <w:lvlText w:val=""/>
      <w:lvlJc w:val="left"/>
      <w:pPr>
        <w:ind w:left="2160" w:hanging="360"/>
      </w:pPr>
      <w:rPr>
        <w:rFonts w:ascii="Wingdings" w:hAnsi="Wingdings" w:hint="default"/>
      </w:rPr>
    </w:lvl>
    <w:lvl w:ilvl="3" w:tplc="98D461C0">
      <w:start w:val="1"/>
      <w:numFmt w:val="bullet"/>
      <w:lvlText w:val=""/>
      <w:lvlJc w:val="left"/>
      <w:pPr>
        <w:ind w:left="2880" w:hanging="360"/>
      </w:pPr>
      <w:rPr>
        <w:rFonts w:ascii="Symbol" w:hAnsi="Symbol" w:hint="default"/>
      </w:rPr>
    </w:lvl>
    <w:lvl w:ilvl="4" w:tplc="79D6A154">
      <w:start w:val="1"/>
      <w:numFmt w:val="bullet"/>
      <w:lvlText w:val="o"/>
      <w:lvlJc w:val="left"/>
      <w:pPr>
        <w:ind w:left="3600" w:hanging="360"/>
      </w:pPr>
      <w:rPr>
        <w:rFonts w:ascii="Courier New" w:hAnsi="Courier New" w:cs="Courier New" w:hint="default"/>
      </w:rPr>
    </w:lvl>
    <w:lvl w:ilvl="5" w:tplc="AB4C0866">
      <w:start w:val="1"/>
      <w:numFmt w:val="bullet"/>
      <w:lvlText w:val=""/>
      <w:lvlJc w:val="left"/>
      <w:pPr>
        <w:ind w:left="4320" w:hanging="360"/>
      </w:pPr>
      <w:rPr>
        <w:rFonts w:ascii="Wingdings" w:hAnsi="Wingdings" w:hint="default"/>
      </w:rPr>
    </w:lvl>
    <w:lvl w:ilvl="6" w:tplc="768EBAC0">
      <w:start w:val="1"/>
      <w:numFmt w:val="bullet"/>
      <w:lvlText w:val=""/>
      <w:lvlJc w:val="left"/>
      <w:pPr>
        <w:ind w:left="5040" w:hanging="360"/>
      </w:pPr>
      <w:rPr>
        <w:rFonts w:ascii="Symbol" w:hAnsi="Symbol" w:hint="default"/>
      </w:rPr>
    </w:lvl>
    <w:lvl w:ilvl="7" w:tplc="CA44263A">
      <w:start w:val="1"/>
      <w:numFmt w:val="bullet"/>
      <w:lvlText w:val="o"/>
      <w:lvlJc w:val="left"/>
      <w:pPr>
        <w:ind w:left="5760" w:hanging="360"/>
      </w:pPr>
      <w:rPr>
        <w:rFonts w:ascii="Courier New" w:hAnsi="Courier New" w:cs="Courier New" w:hint="default"/>
      </w:rPr>
    </w:lvl>
    <w:lvl w:ilvl="8" w:tplc="D30CFEE6">
      <w:start w:val="1"/>
      <w:numFmt w:val="bullet"/>
      <w:lvlText w:val=""/>
      <w:lvlJc w:val="left"/>
      <w:pPr>
        <w:ind w:left="6480" w:hanging="360"/>
      </w:pPr>
      <w:rPr>
        <w:rFonts w:ascii="Wingdings" w:hAnsi="Wingdings" w:hint="default"/>
      </w:rPr>
    </w:lvl>
  </w:abstractNum>
  <w:abstractNum w:abstractNumId="59" w15:restartNumberingAfterBreak="0">
    <w:nsid w:val="6BC40913"/>
    <w:multiLevelType w:val="hybridMultilevel"/>
    <w:tmpl w:val="E48A0EDE"/>
    <w:lvl w:ilvl="0" w:tplc="250465AA">
      <w:start w:val="1"/>
      <w:numFmt w:val="decimal"/>
      <w:lvlText w:val="%1."/>
      <w:lvlJc w:val="left"/>
      <w:pPr>
        <w:ind w:left="720" w:hanging="360"/>
      </w:pPr>
      <w:rPr>
        <w:rFonts w:hint="default"/>
      </w:rPr>
    </w:lvl>
    <w:lvl w:ilvl="1" w:tplc="ABCAF67E" w:tentative="1">
      <w:start w:val="1"/>
      <w:numFmt w:val="lowerLetter"/>
      <w:lvlText w:val="%2."/>
      <w:lvlJc w:val="left"/>
      <w:pPr>
        <w:ind w:left="1440" w:hanging="360"/>
      </w:pPr>
    </w:lvl>
    <w:lvl w:ilvl="2" w:tplc="076646F0" w:tentative="1">
      <w:start w:val="1"/>
      <w:numFmt w:val="lowerRoman"/>
      <w:lvlText w:val="%3."/>
      <w:lvlJc w:val="right"/>
      <w:pPr>
        <w:ind w:left="2160" w:hanging="180"/>
      </w:pPr>
    </w:lvl>
    <w:lvl w:ilvl="3" w:tplc="FBAA3B04" w:tentative="1">
      <w:start w:val="1"/>
      <w:numFmt w:val="decimal"/>
      <w:lvlText w:val="%4."/>
      <w:lvlJc w:val="left"/>
      <w:pPr>
        <w:ind w:left="2880" w:hanging="360"/>
      </w:pPr>
    </w:lvl>
    <w:lvl w:ilvl="4" w:tplc="54886A5E" w:tentative="1">
      <w:start w:val="1"/>
      <w:numFmt w:val="lowerLetter"/>
      <w:lvlText w:val="%5."/>
      <w:lvlJc w:val="left"/>
      <w:pPr>
        <w:ind w:left="3600" w:hanging="360"/>
      </w:pPr>
    </w:lvl>
    <w:lvl w:ilvl="5" w:tplc="1088A4E2" w:tentative="1">
      <w:start w:val="1"/>
      <w:numFmt w:val="lowerRoman"/>
      <w:lvlText w:val="%6."/>
      <w:lvlJc w:val="right"/>
      <w:pPr>
        <w:ind w:left="4320" w:hanging="180"/>
      </w:pPr>
    </w:lvl>
    <w:lvl w:ilvl="6" w:tplc="EC5051DA" w:tentative="1">
      <w:start w:val="1"/>
      <w:numFmt w:val="decimal"/>
      <w:lvlText w:val="%7."/>
      <w:lvlJc w:val="left"/>
      <w:pPr>
        <w:ind w:left="5040" w:hanging="360"/>
      </w:pPr>
    </w:lvl>
    <w:lvl w:ilvl="7" w:tplc="948AD8EE" w:tentative="1">
      <w:start w:val="1"/>
      <w:numFmt w:val="lowerLetter"/>
      <w:lvlText w:val="%8."/>
      <w:lvlJc w:val="left"/>
      <w:pPr>
        <w:ind w:left="5760" w:hanging="360"/>
      </w:pPr>
    </w:lvl>
    <w:lvl w:ilvl="8" w:tplc="D2CEA0D8" w:tentative="1">
      <w:start w:val="1"/>
      <w:numFmt w:val="lowerRoman"/>
      <w:lvlText w:val="%9."/>
      <w:lvlJc w:val="right"/>
      <w:pPr>
        <w:ind w:left="6480" w:hanging="180"/>
      </w:pPr>
    </w:lvl>
  </w:abstractNum>
  <w:abstractNum w:abstractNumId="60" w15:restartNumberingAfterBreak="0">
    <w:nsid w:val="6BEB5DE1"/>
    <w:multiLevelType w:val="hybridMultilevel"/>
    <w:tmpl w:val="95CE6AEE"/>
    <w:lvl w:ilvl="0" w:tplc="07C21D58">
      <w:start w:val="1"/>
      <w:numFmt w:val="bullet"/>
      <w:lvlText w:val="-"/>
      <w:lvlJc w:val="left"/>
      <w:pPr>
        <w:ind w:left="720" w:hanging="360"/>
      </w:pPr>
      <w:rPr>
        <w:rFonts w:ascii="Times New Roman" w:eastAsia="Times New Roman" w:hAnsi="Times New Roman" w:hint="default"/>
        <w:b/>
        <w:bCs/>
        <w:w w:val="99"/>
        <w:sz w:val="22"/>
        <w:szCs w:val="22"/>
      </w:rPr>
    </w:lvl>
    <w:lvl w:ilvl="1" w:tplc="02503698" w:tentative="1">
      <w:start w:val="1"/>
      <w:numFmt w:val="bullet"/>
      <w:lvlText w:val="o"/>
      <w:lvlJc w:val="left"/>
      <w:pPr>
        <w:ind w:left="1440" w:hanging="360"/>
      </w:pPr>
      <w:rPr>
        <w:rFonts w:ascii="Courier New" w:hAnsi="Courier New" w:cs="Courier New" w:hint="default"/>
      </w:rPr>
    </w:lvl>
    <w:lvl w:ilvl="2" w:tplc="C8284424" w:tentative="1">
      <w:start w:val="1"/>
      <w:numFmt w:val="bullet"/>
      <w:lvlText w:val=""/>
      <w:lvlJc w:val="left"/>
      <w:pPr>
        <w:ind w:left="2160" w:hanging="360"/>
      </w:pPr>
      <w:rPr>
        <w:rFonts w:ascii="Wingdings" w:hAnsi="Wingdings" w:hint="default"/>
      </w:rPr>
    </w:lvl>
    <w:lvl w:ilvl="3" w:tplc="696E106C" w:tentative="1">
      <w:start w:val="1"/>
      <w:numFmt w:val="bullet"/>
      <w:lvlText w:val=""/>
      <w:lvlJc w:val="left"/>
      <w:pPr>
        <w:ind w:left="2880" w:hanging="360"/>
      </w:pPr>
      <w:rPr>
        <w:rFonts w:ascii="Symbol" w:hAnsi="Symbol" w:hint="default"/>
      </w:rPr>
    </w:lvl>
    <w:lvl w:ilvl="4" w:tplc="76CA9D34" w:tentative="1">
      <w:start w:val="1"/>
      <w:numFmt w:val="bullet"/>
      <w:lvlText w:val="o"/>
      <w:lvlJc w:val="left"/>
      <w:pPr>
        <w:ind w:left="3600" w:hanging="360"/>
      </w:pPr>
      <w:rPr>
        <w:rFonts w:ascii="Courier New" w:hAnsi="Courier New" w:cs="Courier New" w:hint="default"/>
      </w:rPr>
    </w:lvl>
    <w:lvl w:ilvl="5" w:tplc="6FB04116" w:tentative="1">
      <w:start w:val="1"/>
      <w:numFmt w:val="bullet"/>
      <w:lvlText w:val=""/>
      <w:lvlJc w:val="left"/>
      <w:pPr>
        <w:ind w:left="4320" w:hanging="360"/>
      </w:pPr>
      <w:rPr>
        <w:rFonts w:ascii="Wingdings" w:hAnsi="Wingdings" w:hint="default"/>
      </w:rPr>
    </w:lvl>
    <w:lvl w:ilvl="6" w:tplc="56CC4AAE" w:tentative="1">
      <w:start w:val="1"/>
      <w:numFmt w:val="bullet"/>
      <w:lvlText w:val=""/>
      <w:lvlJc w:val="left"/>
      <w:pPr>
        <w:ind w:left="5040" w:hanging="360"/>
      </w:pPr>
      <w:rPr>
        <w:rFonts w:ascii="Symbol" w:hAnsi="Symbol" w:hint="default"/>
      </w:rPr>
    </w:lvl>
    <w:lvl w:ilvl="7" w:tplc="6C98747E" w:tentative="1">
      <w:start w:val="1"/>
      <w:numFmt w:val="bullet"/>
      <w:lvlText w:val="o"/>
      <w:lvlJc w:val="left"/>
      <w:pPr>
        <w:ind w:left="5760" w:hanging="360"/>
      </w:pPr>
      <w:rPr>
        <w:rFonts w:ascii="Courier New" w:hAnsi="Courier New" w:cs="Courier New" w:hint="default"/>
      </w:rPr>
    </w:lvl>
    <w:lvl w:ilvl="8" w:tplc="74A2D29E" w:tentative="1">
      <w:start w:val="1"/>
      <w:numFmt w:val="bullet"/>
      <w:lvlText w:val=""/>
      <w:lvlJc w:val="left"/>
      <w:pPr>
        <w:ind w:left="6480" w:hanging="360"/>
      </w:pPr>
      <w:rPr>
        <w:rFonts w:ascii="Wingdings" w:hAnsi="Wingdings" w:hint="default"/>
      </w:rPr>
    </w:lvl>
  </w:abstractNum>
  <w:abstractNum w:abstractNumId="61" w15:restartNumberingAfterBreak="0">
    <w:nsid w:val="6E545FC2"/>
    <w:multiLevelType w:val="hybridMultilevel"/>
    <w:tmpl w:val="9C143532"/>
    <w:lvl w:ilvl="0" w:tplc="BEEE6848">
      <w:start w:val="1"/>
      <w:numFmt w:val="bullet"/>
      <w:lvlText w:val="-"/>
      <w:lvlJc w:val="left"/>
      <w:pPr>
        <w:ind w:left="720" w:hanging="360"/>
      </w:pPr>
    </w:lvl>
    <w:lvl w:ilvl="1" w:tplc="0A6083CC" w:tentative="1">
      <w:start w:val="1"/>
      <w:numFmt w:val="bullet"/>
      <w:lvlText w:val="o"/>
      <w:lvlJc w:val="left"/>
      <w:pPr>
        <w:ind w:left="1440" w:hanging="360"/>
      </w:pPr>
      <w:rPr>
        <w:rFonts w:ascii="Courier New" w:hAnsi="Courier New" w:cs="Courier New" w:hint="default"/>
      </w:rPr>
    </w:lvl>
    <w:lvl w:ilvl="2" w:tplc="98D83160" w:tentative="1">
      <w:start w:val="1"/>
      <w:numFmt w:val="bullet"/>
      <w:lvlText w:val=""/>
      <w:lvlJc w:val="left"/>
      <w:pPr>
        <w:ind w:left="2160" w:hanging="360"/>
      </w:pPr>
      <w:rPr>
        <w:rFonts w:ascii="Wingdings" w:hAnsi="Wingdings" w:hint="default"/>
      </w:rPr>
    </w:lvl>
    <w:lvl w:ilvl="3" w:tplc="7D3282C0" w:tentative="1">
      <w:start w:val="1"/>
      <w:numFmt w:val="bullet"/>
      <w:lvlText w:val=""/>
      <w:lvlJc w:val="left"/>
      <w:pPr>
        <w:ind w:left="2880" w:hanging="360"/>
      </w:pPr>
      <w:rPr>
        <w:rFonts w:ascii="Symbol" w:hAnsi="Symbol" w:hint="default"/>
      </w:rPr>
    </w:lvl>
    <w:lvl w:ilvl="4" w:tplc="862812C0" w:tentative="1">
      <w:start w:val="1"/>
      <w:numFmt w:val="bullet"/>
      <w:lvlText w:val="o"/>
      <w:lvlJc w:val="left"/>
      <w:pPr>
        <w:ind w:left="3600" w:hanging="360"/>
      </w:pPr>
      <w:rPr>
        <w:rFonts w:ascii="Courier New" w:hAnsi="Courier New" w:cs="Courier New" w:hint="default"/>
      </w:rPr>
    </w:lvl>
    <w:lvl w:ilvl="5" w:tplc="915288EC" w:tentative="1">
      <w:start w:val="1"/>
      <w:numFmt w:val="bullet"/>
      <w:lvlText w:val=""/>
      <w:lvlJc w:val="left"/>
      <w:pPr>
        <w:ind w:left="4320" w:hanging="360"/>
      </w:pPr>
      <w:rPr>
        <w:rFonts w:ascii="Wingdings" w:hAnsi="Wingdings" w:hint="default"/>
      </w:rPr>
    </w:lvl>
    <w:lvl w:ilvl="6" w:tplc="2E327DD6" w:tentative="1">
      <w:start w:val="1"/>
      <w:numFmt w:val="bullet"/>
      <w:lvlText w:val=""/>
      <w:lvlJc w:val="left"/>
      <w:pPr>
        <w:ind w:left="5040" w:hanging="360"/>
      </w:pPr>
      <w:rPr>
        <w:rFonts w:ascii="Symbol" w:hAnsi="Symbol" w:hint="default"/>
      </w:rPr>
    </w:lvl>
    <w:lvl w:ilvl="7" w:tplc="FFFC3356" w:tentative="1">
      <w:start w:val="1"/>
      <w:numFmt w:val="bullet"/>
      <w:lvlText w:val="o"/>
      <w:lvlJc w:val="left"/>
      <w:pPr>
        <w:ind w:left="5760" w:hanging="360"/>
      </w:pPr>
      <w:rPr>
        <w:rFonts w:ascii="Courier New" w:hAnsi="Courier New" w:cs="Courier New" w:hint="default"/>
      </w:rPr>
    </w:lvl>
    <w:lvl w:ilvl="8" w:tplc="B4B412A4" w:tentative="1">
      <w:start w:val="1"/>
      <w:numFmt w:val="bullet"/>
      <w:lvlText w:val=""/>
      <w:lvlJc w:val="left"/>
      <w:pPr>
        <w:ind w:left="6480" w:hanging="360"/>
      </w:pPr>
      <w:rPr>
        <w:rFonts w:ascii="Wingdings" w:hAnsi="Wingdings" w:hint="default"/>
      </w:rPr>
    </w:lvl>
  </w:abstractNum>
  <w:abstractNum w:abstractNumId="62"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63" w15:restartNumberingAfterBreak="0">
    <w:nsid w:val="748015DF"/>
    <w:multiLevelType w:val="hybridMultilevel"/>
    <w:tmpl w:val="926820F8"/>
    <w:lvl w:ilvl="0" w:tplc="2CEA70EA">
      <w:start w:val="1"/>
      <w:numFmt w:val="bullet"/>
      <w:lvlText w:val=""/>
      <w:lvlJc w:val="left"/>
      <w:pPr>
        <w:ind w:left="720" w:hanging="360"/>
      </w:pPr>
      <w:rPr>
        <w:rFonts w:ascii="Symbol" w:hAnsi="Symbol" w:hint="default"/>
      </w:rPr>
    </w:lvl>
    <w:lvl w:ilvl="1" w:tplc="3C3E9CF2">
      <w:start w:val="1"/>
      <w:numFmt w:val="bullet"/>
      <w:lvlText w:val="o"/>
      <w:lvlJc w:val="left"/>
      <w:pPr>
        <w:ind w:left="1440" w:hanging="360"/>
      </w:pPr>
      <w:rPr>
        <w:rFonts w:ascii="Courier New" w:hAnsi="Courier New" w:cs="Courier New" w:hint="default"/>
      </w:rPr>
    </w:lvl>
    <w:lvl w:ilvl="2" w:tplc="A0A2F4EA">
      <w:start w:val="1"/>
      <w:numFmt w:val="bullet"/>
      <w:lvlText w:val=""/>
      <w:lvlJc w:val="left"/>
      <w:pPr>
        <w:ind w:left="2160" w:hanging="360"/>
      </w:pPr>
      <w:rPr>
        <w:rFonts w:ascii="Wingdings" w:hAnsi="Wingdings" w:hint="default"/>
      </w:rPr>
    </w:lvl>
    <w:lvl w:ilvl="3" w:tplc="38CA1750">
      <w:start w:val="1"/>
      <w:numFmt w:val="bullet"/>
      <w:lvlText w:val=""/>
      <w:lvlJc w:val="left"/>
      <w:pPr>
        <w:ind w:left="2880" w:hanging="360"/>
      </w:pPr>
      <w:rPr>
        <w:rFonts w:ascii="Symbol" w:hAnsi="Symbol" w:hint="default"/>
      </w:rPr>
    </w:lvl>
    <w:lvl w:ilvl="4" w:tplc="98FEBA0C">
      <w:start w:val="1"/>
      <w:numFmt w:val="bullet"/>
      <w:lvlText w:val="o"/>
      <w:lvlJc w:val="left"/>
      <w:pPr>
        <w:ind w:left="3600" w:hanging="360"/>
      </w:pPr>
      <w:rPr>
        <w:rFonts w:ascii="Courier New" w:hAnsi="Courier New" w:cs="Courier New" w:hint="default"/>
      </w:rPr>
    </w:lvl>
    <w:lvl w:ilvl="5" w:tplc="EDE648F8">
      <w:start w:val="1"/>
      <w:numFmt w:val="bullet"/>
      <w:lvlText w:val=""/>
      <w:lvlJc w:val="left"/>
      <w:pPr>
        <w:ind w:left="4320" w:hanging="360"/>
      </w:pPr>
      <w:rPr>
        <w:rFonts w:ascii="Wingdings" w:hAnsi="Wingdings" w:hint="default"/>
      </w:rPr>
    </w:lvl>
    <w:lvl w:ilvl="6" w:tplc="A3F6B4D6">
      <w:start w:val="1"/>
      <w:numFmt w:val="bullet"/>
      <w:lvlText w:val=""/>
      <w:lvlJc w:val="left"/>
      <w:pPr>
        <w:ind w:left="5040" w:hanging="360"/>
      </w:pPr>
      <w:rPr>
        <w:rFonts w:ascii="Symbol" w:hAnsi="Symbol" w:hint="default"/>
      </w:rPr>
    </w:lvl>
    <w:lvl w:ilvl="7" w:tplc="216C9578">
      <w:start w:val="1"/>
      <w:numFmt w:val="bullet"/>
      <w:lvlText w:val="o"/>
      <w:lvlJc w:val="left"/>
      <w:pPr>
        <w:ind w:left="5760" w:hanging="360"/>
      </w:pPr>
      <w:rPr>
        <w:rFonts w:ascii="Courier New" w:hAnsi="Courier New" w:cs="Courier New" w:hint="default"/>
      </w:rPr>
    </w:lvl>
    <w:lvl w:ilvl="8" w:tplc="C4767BDE">
      <w:start w:val="1"/>
      <w:numFmt w:val="bullet"/>
      <w:lvlText w:val=""/>
      <w:lvlJc w:val="left"/>
      <w:pPr>
        <w:ind w:left="6480" w:hanging="360"/>
      </w:pPr>
      <w:rPr>
        <w:rFonts w:ascii="Wingdings" w:hAnsi="Wingdings" w:hint="default"/>
      </w:rPr>
    </w:lvl>
  </w:abstractNum>
  <w:abstractNum w:abstractNumId="64" w15:restartNumberingAfterBreak="0">
    <w:nsid w:val="76806E4B"/>
    <w:multiLevelType w:val="hybridMultilevel"/>
    <w:tmpl w:val="08F4D704"/>
    <w:lvl w:ilvl="0" w:tplc="029A15B2">
      <w:start w:val="1"/>
      <w:numFmt w:val="bullet"/>
      <w:lvlText w:val="-"/>
      <w:lvlJc w:val="left"/>
      <w:pPr>
        <w:ind w:left="685" w:hanging="568"/>
      </w:pPr>
      <w:rPr>
        <w:rFonts w:ascii="Times New Roman" w:eastAsia="Times New Roman" w:hAnsi="Times New Roman" w:hint="default"/>
        <w:w w:val="99"/>
        <w:sz w:val="22"/>
        <w:szCs w:val="22"/>
      </w:rPr>
    </w:lvl>
    <w:lvl w:ilvl="1" w:tplc="CDB8928E">
      <w:start w:val="1"/>
      <w:numFmt w:val="bullet"/>
      <w:lvlText w:val="•"/>
      <w:lvlJc w:val="left"/>
      <w:pPr>
        <w:ind w:left="1547" w:hanging="568"/>
      </w:pPr>
      <w:rPr>
        <w:rFonts w:hint="default"/>
      </w:rPr>
    </w:lvl>
    <w:lvl w:ilvl="2" w:tplc="C6CC2DF2">
      <w:start w:val="1"/>
      <w:numFmt w:val="bullet"/>
      <w:lvlText w:val="•"/>
      <w:lvlJc w:val="left"/>
      <w:pPr>
        <w:ind w:left="2410" w:hanging="568"/>
      </w:pPr>
      <w:rPr>
        <w:rFonts w:hint="default"/>
      </w:rPr>
    </w:lvl>
    <w:lvl w:ilvl="3" w:tplc="1C38CF06">
      <w:start w:val="1"/>
      <w:numFmt w:val="bullet"/>
      <w:lvlText w:val="•"/>
      <w:lvlJc w:val="left"/>
      <w:pPr>
        <w:ind w:left="3272" w:hanging="568"/>
      </w:pPr>
      <w:rPr>
        <w:rFonts w:hint="default"/>
      </w:rPr>
    </w:lvl>
    <w:lvl w:ilvl="4" w:tplc="ACC6A086">
      <w:start w:val="1"/>
      <w:numFmt w:val="bullet"/>
      <w:lvlText w:val="•"/>
      <w:lvlJc w:val="left"/>
      <w:pPr>
        <w:ind w:left="4134" w:hanging="568"/>
      </w:pPr>
      <w:rPr>
        <w:rFonts w:hint="default"/>
      </w:rPr>
    </w:lvl>
    <w:lvl w:ilvl="5" w:tplc="CB2293A4">
      <w:start w:val="1"/>
      <w:numFmt w:val="bullet"/>
      <w:lvlText w:val="•"/>
      <w:lvlJc w:val="left"/>
      <w:pPr>
        <w:ind w:left="4996" w:hanging="568"/>
      </w:pPr>
      <w:rPr>
        <w:rFonts w:hint="default"/>
      </w:rPr>
    </w:lvl>
    <w:lvl w:ilvl="6" w:tplc="6BAC08DE">
      <w:start w:val="1"/>
      <w:numFmt w:val="bullet"/>
      <w:lvlText w:val="•"/>
      <w:lvlJc w:val="left"/>
      <w:pPr>
        <w:ind w:left="5858" w:hanging="568"/>
      </w:pPr>
      <w:rPr>
        <w:rFonts w:hint="default"/>
      </w:rPr>
    </w:lvl>
    <w:lvl w:ilvl="7" w:tplc="7448789C">
      <w:start w:val="1"/>
      <w:numFmt w:val="bullet"/>
      <w:lvlText w:val="•"/>
      <w:lvlJc w:val="left"/>
      <w:pPr>
        <w:ind w:left="6721" w:hanging="568"/>
      </w:pPr>
      <w:rPr>
        <w:rFonts w:hint="default"/>
      </w:rPr>
    </w:lvl>
    <w:lvl w:ilvl="8" w:tplc="782CAA60">
      <w:start w:val="1"/>
      <w:numFmt w:val="bullet"/>
      <w:lvlText w:val="•"/>
      <w:lvlJc w:val="left"/>
      <w:pPr>
        <w:ind w:left="7583" w:hanging="568"/>
      </w:pPr>
      <w:rPr>
        <w:rFonts w:hint="default"/>
      </w:rPr>
    </w:lvl>
  </w:abstractNum>
  <w:abstractNum w:abstractNumId="65" w15:restartNumberingAfterBreak="0">
    <w:nsid w:val="775A7E1D"/>
    <w:multiLevelType w:val="hybridMultilevel"/>
    <w:tmpl w:val="8D8471C2"/>
    <w:lvl w:ilvl="0" w:tplc="89E47A0A">
      <w:start w:val="1"/>
      <w:numFmt w:val="decimal"/>
      <w:lvlText w:val="%1)"/>
      <w:lvlJc w:val="left"/>
      <w:pPr>
        <w:ind w:left="720" w:hanging="360"/>
      </w:pPr>
    </w:lvl>
    <w:lvl w:ilvl="1" w:tplc="63A66BBC">
      <w:start w:val="1"/>
      <w:numFmt w:val="lowerLetter"/>
      <w:lvlText w:val="%2."/>
      <w:lvlJc w:val="left"/>
      <w:pPr>
        <w:ind w:left="1440" w:hanging="360"/>
      </w:pPr>
    </w:lvl>
    <w:lvl w:ilvl="2" w:tplc="6A22F908">
      <w:start w:val="1"/>
      <w:numFmt w:val="lowerRoman"/>
      <w:lvlText w:val="%3."/>
      <w:lvlJc w:val="right"/>
      <w:pPr>
        <w:ind w:left="2160" w:hanging="180"/>
      </w:pPr>
    </w:lvl>
    <w:lvl w:ilvl="3" w:tplc="4FF6EB44">
      <w:start w:val="1"/>
      <w:numFmt w:val="decimal"/>
      <w:lvlText w:val="%4."/>
      <w:lvlJc w:val="left"/>
      <w:pPr>
        <w:ind w:left="2880" w:hanging="360"/>
      </w:pPr>
    </w:lvl>
    <w:lvl w:ilvl="4" w:tplc="28F24A7C">
      <w:start w:val="1"/>
      <w:numFmt w:val="lowerLetter"/>
      <w:lvlText w:val="%5."/>
      <w:lvlJc w:val="left"/>
      <w:pPr>
        <w:ind w:left="3600" w:hanging="360"/>
      </w:pPr>
    </w:lvl>
    <w:lvl w:ilvl="5" w:tplc="E4F65C70">
      <w:start w:val="1"/>
      <w:numFmt w:val="lowerRoman"/>
      <w:lvlText w:val="%6."/>
      <w:lvlJc w:val="right"/>
      <w:pPr>
        <w:ind w:left="4320" w:hanging="180"/>
      </w:pPr>
    </w:lvl>
    <w:lvl w:ilvl="6" w:tplc="988247E6">
      <w:start w:val="1"/>
      <w:numFmt w:val="decimal"/>
      <w:lvlText w:val="%7."/>
      <w:lvlJc w:val="left"/>
      <w:pPr>
        <w:ind w:left="5040" w:hanging="360"/>
      </w:pPr>
    </w:lvl>
    <w:lvl w:ilvl="7" w:tplc="AF2E27A2">
      <w:start w:val="1"/>
      <w:numFmt w:val="lowerLetter"/>
      <w:lvlText w:val="%8."/>
      <w:lvlJc w:val="left"/>
      <w:pPr>
        <w:ind w:left="5760" w:hanging="360"/>
      </w:pPr>
    </w:lvl>
    <w:lvl w:ilvl="8" w:tplc="D9E6DC5A">
      <w:start w:val="1"/>
      <w:numFmt w:val="lowerRoman"/>
      <w:lvlText w:val="%9."/>
      <w:lvlJc w:val="right"/>
      <w:pPr>
        <w:ind w:left="6480" w:hanging="180"/>
      </w:pPr>
    </w:lvl>
  </w:abstractNum>
  <w:abstractNum w:abstractNumId="66" w15:restartNumberingAfterBreak="0">
    <w:nsid w:val="7CC26FB7"/>
    <w:multiLevelType w:val="hybridMultilevel"/>
    <w:tmpl w:val="FD3EDB56"/>
    <w:lvl w:ilvl="0" w:tplc="0F58221A">
      <w:start w:val="1"/>
      <w:numFmt w:val="bullet"/>
      <w:lvlText w:val="-"/>
      <w:lvlJc w:val="left"/>
      <w:pPr>
        <w:ind w:left="720" w:hanging="360"/>
      </w:pPr>
    </w:lvl>
    <w:lvl w:ilvl="1" w:tplc="AB5C6EEC" w:tentative="1">
      <w:start w:val="1"/>
      <w:numFmt w:val="bullet"/>
      <w:lvlText w:val="o"/>
      <w:lvlJc w:val="left"/>
      <w:pPr>
        <w:ind w:left="1440" w:hanging="360"/>
      </w:pPr>
      <w:rPr>
        <w:rFonts w:ascii="Courier New" w:hAnsi="Courier New" w:cs="Courier New" w:hint="default"/>
      </w:rPr>
    </w:lvl>
    <w:lvl w:ilvl="2" w:tplc="D8585B08" w:tentative="1">
      <w:start w:val="1"/>
      <w:numFmt w:val="bullet"/>
      <w:lvlText w:val=""/>
      <w:lvlJc w:val="left"/>
      <w:pPr>
        <w:ind w:left="2160" w:hanging="360"/>
      </w:pPr>
      <w:rPr>
        <w:rFonts w:ascii="Wingdings" w:hAnsi="Wingdings" w:hint="default"/>
      </w:rPr>
    </w:lvl>
    <w:lvl w:ilvl="3" w:tplc="BD088640" w:tentative="1">
      <w:start w:val="1"/>
      <w:numFmt w:val="bullet"/>
      <w:lvlText w:val=""/>
      <w:lvlJc w:val="left"/>
      <w:pPr>
        <w:ind w:left="2880" w:hanging="360"/>
      </w:pPr>
      <w:rPr>
        <w:rFonts w:ascii="Symbol" w:hAnsi="Symbol" w:hint="default"/>
      </w:rPr>
    </w:lvl>
    <w:lvl w:ilvl="4" w:tplc="CE24E766" w:tentative="1">
      <w:start w:val="1"/>
      <w:numFmt w:val="bullet"/>
      <w:lvlText w:val="o"/>
      <w:lvlJc w:val="left"/>
      <w:pPr>
        <w:ind w:left="3600" w:hanging="360"/>
      </w:pPr>
      <w:rPr>
        <w:rFonts w:ascii="Courier New" w:hAnsi="Courier New" w:cs="Courier New" w:hint="default"/>
      </w:rPr>
    </w:lvl>
    <w:lvl w:ilvl="5" w:tplc="E370FBEA" w:tentative="1">
      <w:start w:val="1"/>
      <w:numFmt w:val="bullet"/>
      <w:lvlText w:val=""/>
      <w:lvlJc w:val="left"/>
      <w:pPr>
        <w:ind w:left="4320" w:hanging="360"/>
      </w:pPr>
      <w:rPr>
        <w:rFonts w:ascii="Wingdings" w:hAnsi="Wingdings" w:hint="default"/>
      </w:rPr>
    </w:lvl>
    <w:lvl w:ilvl="6" w:tplc="C268A67A" w:tentative="1">
      <w:start w:val="1"/>
      <w:numFmt w:val="bullet"/>
      <w:lvlText w:val=""/>
      <w:lvlJc w:val="left"/>
      <w:pPr>
        <w:ind w:left="5040" w:hanging="360"/>
      </w:pPr>
      <w:rPr>
        <w:rFonts w:ascii="Symbol" w:hAnsi="Symbol" w:hint="default"/>
      </w:rPr>
    </w:lvl>
    <w:lvl w:ilvl="7" w:tplc="2256AAE2" w:tentative="1">
      <w:start w:val="1"/>
      <w:numFmt w:val="bullet"/>
      <w:lvlText w:val="o"/>
      <w:lvlJc w:val="left"/>
      <w:pPr>
        <w:ind w:left="5760" w:hanging="360"/>
      </w:pPr>
      <w:rPr>
        <w:rFonts w:ascii="Courier New" w:hAnsi="Courier New" w:cs="Courier New" w:hint="default"/>
      </w:rPr>
    </w:lvl>
    <w:lvl w:ilvl="8" w:tplc="46D01AC2" w:tentative="1">
      <w:start w:val="1"/>
      <w:numFmt w:val="bullet"/>
      <w:lvlText w:val=""/>
      <w:lvlJc w:val="left"/>
      <w:pPr>
        <w:ind w:left="6480" w:hanging="360"/>
      </w:pPr>
      <w:rPr>
        <w:rFonts w:ascii="Wingdings" w:hAnsi="Wingdings" w:hint="default"/>
      </w:rPr>
    </w:lvl>
  </w:abstractNum>
  <w:num w:numId="1" w16cid:durableId="1543245559">
    <w:abstractNumId w:val="59"/>
  </w:num>
  <w:num w:numId="2" w16cid:durableId="1017081377">
    <w:abstractNumId w:val="22"/>
  </w:num>
  <w:num w:numId="3" w16cid:durableId="179901200">
    <w:abstractNumId w:val="50"/>
  </w:num>
  <w:num w:numId="4" w16cid:durableId="602347096">
    <w:abstractNumId w:val="25"/>
  </w:num>
  <w:num w:numId="5" w16cid:durableId="362483131">
    <w:abstractNumId w:val="26"/>
  </w:num>
  <w:num w:numId="6" w16cid:durableId="839851028">
    <w:abstractNumId w:val="15"/>
  </w:num>
  <w:num w:numId="7" w16cid:durableId="2088260933">
    <w:abstractNumId w:val="39"/>
  </w:num>
  <w:num w:numId="8" w16cid:durableId="1278565582">
    <w:abstractNumId w:val="14"/>
  </w:num>
  <w:num w:numId="9" w16cid:durableId="941259018">
    <w:abstractNumId w:val="61"/>
  </w:num>
  <w:num w:numId="10" w16cid:durableId="190186192">
    <w:abstractNumId w:val="17"/>
  </w:num>
  <w:num w:numId="11" w16cid:durableId="1272475364">
    <w:abstractNumId w:val="66"/>
  </w:num>
  <w:num w:numId="12" w16cid:durableId="1686245641">
    <w:abstractNumId w:val="35"/>
  </w:num>
  <w:num w:numId="13" w16cid:durableId="1429228638">
    <w:abstractNumId w:val="27"/>
  </w:num>
  <w:num w:numId="14" w16cid:durableId="859927118">
    <w:abstractNumId w:val="30"/>
  </w:num>
  <w:num w:numId="15" w16cid:durableId="992760563">
    <w:abstractNumId w:val="28"/>
  </w:num>
  <w:num w:numId="16" w16cid:durableId="1512715198">
    <w:abstractNumId w:val="64"/>
  </w:num>
  <w:num w:numId="17" w16cid:durableId="1553999150">
    <w:abstractNumId w:val="46"/>
  </w:num>
  <w:num w:numId="18" w16cid:durableId="1256133165">
    <w:abstractNumId w:val="31"/>
  </w:num>
  <w:num w:numId="19" w16cid:durableId="981271956">
    <w:abstractNumId w:val="34"/>
  </w:num>
  <w:num w:numId="20" w16cid:durableId="284653594">
    <w:abstractNumId w:val="60"/>
  </w:num>
  <w:num w:numId="21" w16cid:durableId="619991981">
    <w:abstractNumId w:val="55"/>
  </w:num>
  <w:num w:numId="22" w16cid:durableId="968703859">
    <w:abstractNumId w:val="47"/>
  </w:num>
  <w:num w:numId="23" w16cid:durableId="1873685622">
    <w:abstractNumId w:val="19"/>
  </w:num>
  <w:num w:numId="24" w16cid:durableId="1738671663">
    <w:abstractNumId w:val="53"/>
  </w:num>
  <w:num w:numId="25" w16cid:durableId="1985499641">
    <w:abstractNumId w:val="10"/>
    <w:lvlOverride w:ilvl="0">
      <w:lvl w:ilvl="0">
        <w:start w:val="1"/>
        <w:numFmt w:val="bullet"/>
        <w:lvlText w:val="-"/>
        <w:legacy w:legacy="1" w:legacySpace="0" w:legacyIndent="360"/>
        <w:lvlJc w:val="left"/>
        <w:pPr>
          <w:ind w:left="360" w:hanging="360"/>
        </w:pPr>
      </w:lvl>
    </w:lvlOverride>
  </w:num>
  <w:num w:numId="26" w16cid:durableId="1427388310">
    <w:abstractNumId w:val="38"/>
  </w:num>
  <w:num w:numId="27" w16cid:durableId="1551918774">
    <w:abstractNumId w:val="57"/>
  </w:num>
  <w:num w:numId="28" w16cid:durableId="1819616289">
    <w:abstractNumId w:val="40"/>
  </w:num>
  <w:num w:numId="29" w16cid:durableId="116606088">
    <w:abstractNumId w:val="20"/>
  </w:num>
  <w:num w:numId="30" w16cid:durableId="672148723">
    <w:abstractNumId w:val="12"/>
  </w:num>
  <w:num w:numId="31" w16cid:durableId="363486703">
    <w:abstractNumId w:val="43"/>
  </w:num>
  <w:num w:numId="32" w16cid:durableId="1565213455">
    <w:abstractNumId w:val="58"/>
  </w:num>
  <w:num w:numId="33" w16cid:durableId="1225406782">
    <w:abstractNumId w:val="23"/>
  </w:num>
  <w:num w:numId="34" w16cid:durableId="1094403782">
    <w:abstractNumId w:val="42"/>
  </w:num>
  <w:num w:numId="35" w16cid:durableId="321585954">
    <w:abstractNumId w:val="45"/>
  </w:num>
  <w:num w:numId="36" w16cid:durableId="30304759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4423081">
    <w:abstractNumId w:val="49"/>
  </w:num>
  <w:num w:numId="38" w16cid:durableId="1318266948">
    <w:abstractNumId w:val="32"/>
  </w:num>
  <w:num w:numId="39" w16cid:durableId="1222596706">
    <w:abstractNumId w:val="29"/>
  </w:num>
  <w:num w:numId="40" w16cid:durableId="120734830">
    <w:abstractNumId w:val="52"/>
  </w:num>
  <w:num w:numId="41" w16cid:durableId="2022520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2852814">
    <w:abstractNumId w:val="62"/>
  </w:num>
  <w:num w:numId="43" w16cid:durableId="49042235">
    <w:abstractNumId w:val="21"/>
  </w:num>
  <w:num w:numId="44" w16cid:durableId="1684698695">
    <w:abstractNumId w:val="9"/>
  </w:num>
  <w:num w:numId="45" w16cid:durableId="869295678">
    <w:abstractNumId w:val="7"/>
  </w:num>
  <w:num w:numId="46" w16cid:durableId="353265761">
    <w:abstractNumId w:val="6"/>
  </w:num>
  <w:num w:numId="47" w16cid:durableId="585765692">
    <w:abstractNumId w:val="5"/>
  </w:num>
  <w:num w:numId="48" w16cid:durableId="944848289">
    <w:abstractNumId w:val="4"/>
  </w:num>
  <w:num w:numId="49" w16cid:durableId="1905332930">
    <w:abstractNumId w:val="8"/>
  </w:num>
  <w:num w:numId="50" w16cid:durableId="1725641580">
    <w:abstractNumId w:val="3"/>
  </w:num>
  <w:num w:numId="51" w16cid:durableId="111483673">
    <w:abstractNumId w:val="2"/>
  </w:num>
  <w:num w:numId="52" w16cid:durableId="1112044315">
    <w:abstractNumId w:val="1"/>
  </w:num>
  <w:num w:numId="53" w16cid:durableId="1693341088">
    <w:abstractNumId w:val="0"/>
  </w:num>
  <w:num w:numId="54" w16cid:durableId="1495488605">
    <w:abstractNumId w:val="24"/>
  </w:num>
  <w:num w:numId="55" w16cid:durableId="333269810">
    <w:abstractNumId w:val="37"/>
  </w:num>
  <w:num w:numId="56" w16cid:durableId="544756721">
    <w:abstractNumId w:val="16"/>
  </w:num>
  <w:num w:numId="57" w16cid:durableId="1185511573">
    <w:abstractNumId w:val="56"/>
  </w:num>
  <w:num w:numId="58" w16cid:durableId="1831410512">
    <w:abstractNumId w:val="33"/>
  </w:num>
  <w:num w:numId="59" w16cid:durableId="913587633">
    <w:abstractNumId w:val="63"/>
  </w:num>
  <w:num w:numId="60" w16cid:durableId="872423529">
    <w:abstractNumId w:val="54"/>
  </w:num>
  <w:num w:numId="61" w16cid:durableId="1352995286">
    <w:abstractNumId w:val="48"/>
  </w:num>
  <w:num w:numId="62" w16cid:durableId="1188255831">
    <w:abstractNumId w:val="41"/>
  </w:num>
  <w:num w:numId="63" w16cid:durableId="14636921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87384369">
    <w:abstractNumId w:val="51"/>
  </w:num>
  <w:num w:numId="65" w16cid:durableId="425153325">
    <w:abstractNumId w:val="18"/>
  </w:num>
  <w:num w:numId="66" w16cid:durableId="4449345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56343980">
    <w:abstractNumId w:val="44"/>
  </w:num>
  <w:num w:numId="68" w16cid:durableId="1470588446">
    <w:abstractNumId w:val="11"/>
  </w:num>
  <w:num w:numId="69" w16cid:durableId="1744445371">
    <w:abstractNumId w:val="38"/>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en-IN"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1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D6"/>
    <w:rsid w:val="00000D62"/>
    <w:rsid w:val="00001253"/>
    <w:rsid w:val="00001448"/>
    <w:rsid w:val="0000145D"/>
    <w:rsid w:val="00001494"/>
    <w:rsid w:val="00001587"/>
    <w:rsid w:val="000018FB"/>
    <w:rsid w:val="00001F19"/>
    <w:rsid w:val="000020FE"/>
    <w:rsid w:val="0000362A"/>
    <w:rsid w:val="0000374C"/>
    <w:rsid w:val="00003AEF"/>
    <w:rsid w:val="00003C19"/>
    <w:rsid w:val="00003C34"/>
    <w:rsid w:val="00004400"/>
    <w:rsid w:val="000045D6"/>
    <w:rsid w:val="00004AD7"/>
    <w:rsid w:val="00004C37"/>
    <w:rsid w:val="00004F59"/>
    <w:rsid w:val="000050B2"/>
    <w:rsid w:val="00005701"/>
    <w:rsid w:val="00006769"/>
    <w:rsid w:val="00007528"/>
    <w:rsid w:val="000075EB"/>
    <w:rsid w:val="00007695"/>
    <w:rsid w:val="00007776"/>
    <w:rsid w:val="00007A38"/>
    <w:rsid w:val="00007F77"/>
    <w:rsid w:val="0001075F"/>
    <w:rsid w:val="000111E4"/>
    <w:rsid w:val="00011203"/>
    <w:rsid w:val="00011294"/>
    <w:rsid w:val="0001164F"/>
    <w:rsid w:val="00011882"/>
    <w:rsid w:val="00011A51"/>
    <w:rsid w:val="00012186"/>
    <w:rsid w:val="00012232"/>
    <w:rsid w:val="000127BD"/>
    <w:rsid w:val="00012C87"/>
    <w:rsid w:val="00012ED6"/>
    <w:rsid w:val="00013A43"/>
    <w:rsid w:val="00013D5E"/>
    <w:rsid w:val="00013E9C"/>
    <w:rsid w:val="00013F33"/>
    <w:rsid w:val="000143C5"/>
    <w:rsid w:val="00014869"/>
    <w:rsid w:val="000150D3"/>
    <w:rsid w:val="00015204"/>
    <w:rsid w:val="00015E00"/>
    <w:rsid w:val="000163BF"/>
    <w:rsid w:val="000166C1"/>
    <w:rsid w:val="0001675A"/>
    <w:rsid w:val="000172B2"/>
    <w:rsid w:val="00017960"/>
    <w:rsid w:val="00017C7A"/>
    <w:rsid w:val="0002006B"/>
    <w:rsid w:val="000203D5"/>
    <w:rsid w:val="00020AE8"/>
    <w:rsid w:val="00020C1B"/>
    <w:rsid w:val="00020DA6"/>
    <w:rsid w:val="00020E74"/>
    <w:rsid w:val="000212BB"/>
    <w:rsid w:val="00021928"/>
    <w:rsid w:val="00022873"/>
    <w:rsid w:val="00022BBC"/>
    <w:rsid w:val="00022F47"/>
    <w:rsid w:val="00023A2C"/>
    <w:rsid w:val="00024049"/>
    <w:rsid w:val="00024CA1"/>
    <w:rsid w:val="00025370"/>
    <w:rsid w:val="00025EBE"/>
    <w:rsid w:val="00026056"/>
    <w:rsid w:val="00026BF2"/>
    <w:rsid w:val="00026D80"/>
    <w:rsid w:val="000271F6"/>
    <w:rsid w:val="00027472"/>
    <w:rsid w:val="00027B96"/>
    <w:rsid w:val="00027EA1"/>
    <w:rsid w:val="00030039"/>
    <w:rsid w:val="00030445"/>
    <w:rsid w:val="000306A1"/>
    <w:rsid w:val="00030A5D"/>
    <w:rsid w:val="000310DB"/>
    <w:rsid w:val="000313C7"/>
    <w:rsid w:val="000315B0"/>
    <w:rsid w:val="000315FE"/>
    <w:rsid w:val="0003179D"/>
    <w:rsid w:val="000317E1"/>
    <w:rsid w:val="000318C7"/>
    <w:rsid w:val="00031AEB"/>
    <w:rsid w:val="00031AF3"/>
    <w:rsid w:val="00031D24"/>
    <w:rsid w:val="00031FCA"/>
    <w:rsid w:val="00032287"/>
    <w:rsid w:val="000325D1"/>
    <w:rsid w:val="00032BAA"/>
    <w:rsid w:val="00032BB1"/>
    <w:rsid w:val="0003320C"/>
    <w:rsid w:val="00033D26"/>
    <w:rsid w:val="00033F69"/>
    <w:rsid w:val="00033FDB"/>
    <w:rsid w:val="000342B8"/>
    <w:rsid w:val="000344F6"/>
    <w:rsid w:val="000351D0"/>
    <w:rsid w:val="000364F6"/>
    <w:rsid w:val="00036550"/>
    <w:rsid w:val="000373C2"/>
    <w:rsid w:val="000374BD"/>
    <w:rsid w:val="0003793B"/>
    <w:rsid w:val="00037AE1"/>
    <w:rsid w:val="00037B30"/>
    <w:rsid w:val="00037E2C"/>
    <w:rsid w:val="00040983"/>
    <w:rsid w:val="00040EB9"/>
    <w:rsid w:val="00041025"/>
    <w:rsid w:val="00041A9C"/>
    <w:rsid w:val="00042263"/>
    <w:rsid w:val="00042578"/>
    <w:rsid w:val="00043505"/>
    <w:rsid w:val="000437E9"/>
    <w:rsid w:val="00043C70"/>
    <w:rsid w:val="00043D08"/>
    <w:rsid w:val="00043D90"/>
    <w:rsid w:val="00043E88"/>
    <w:rsid w:val="00044042"/>
    <w:rsid w:val="00044810"/>
    <w:rsid w:val="00045377"/>
    <w:rsid w:val="00046139"/>
    <w:rsid w:val="000466D3"/>
    <w:rsid w:val="000469DB"/>
    <w:rsid w:val="00046A3B"/>
    <w:rsid w:val="00047417"/>
    <w:rsid w:val="000474D2"/>
    <w:rsid w:val="000479C5"/>
    <w:rsid w:val="00047C1F"/>
    <w:rsid w:val="000504D0"/>
    <w:rsid w:val="00050DFD"/>
    <w:rsid w:val="00050E2A"/>
    <w:rsid w:val="00050F3A"/>
    <w:rsid w:val="000519D0"/>
    <w:rsid w:val="00051A3F"/>
    <w:rsid w:val="00051C6D"/>
    <w:rsid w:val="00051FBD"/>
    <w:rsid w:val="000526D7"/>
    <w:rsid w:val="00053431"/>
    <w:rsid w:val="00053502"/>
    <w:rsid w:val="00053809"/>
    <w:rsid w:val="00053914"/>
    <w:rsid w:val="00053ABF"/>
    <w:rsid w:val="00054476"/>
    <w:rsid w:val="0005463C"/>
    <w:rsid w:val="00054756"/>
    <w:rsid w:val="000547DF"/>
    <w:rsid w:val="0005567F"/>
    <w:rsid w:val="000556C8"/>
    <w:rsid w:val="000560C5"/>
    <w:rsid w:val="0005638E"/>
    <w:rsid w:val="00056C44"/>
    <w:rsid w:val="00056C49"/>
    <w:rsid w:val="00056FE0"/>
    <w:rsid w:val="000570D6"/>
    <w:rsid w:val="000574CE"/>
    <w:rsid w:val="000578B8"/>
    <w:rsid w:val="00057B13"/>
    <w:rsid w:val="00057C7A"/>
    <w:rsid w:val="00057F22"/>
    <w:rsid w:val="00060090"/>
    <w:rsid w:val="000603C8"/>
    <w:rsid w:val="000608A4"/>
    <w:rsid w:val="00060AA1"/>
    <w:rsid w:val="00060D04"/>
    <w:rsid w:val="00061058"/>
    <w:rsid w:val="00061CE8"/>
    <w:rsid w:val="00061FEE"/>
    <w:rsid w:val="00062DEB"/>
    <w:rsid w:val="00062E84"/>
    <w:rsid w:val="0006301C"/>
    <w:rsid w:val="000631FD"/>
    <w:rsid w:val="000631FF"/>
    <w:rsid w:val="00063C71"/>
    <w:rsid w:val="000643D3"/>
    <w:rsid w:val="00064B66"/>
    <w:rsid w:val="000654FA"/>
    <w:rsid w:val="000655AD"/>
    <w:rsid w:val="00065FD0"/>
    <w:rsid w:val="00066778"/>
    <w:rsid w:val="00066A6B"/>
    <w:rsid w:val="00067056"/>
    <w:rsid w:val="00067847"/>
    <w:rsid w:val="000678E4"/>
    <w:rsid w:val="00067A24"/>
    <w:rsid w:val="00067B16"/>
    <w:rsid w:val="00067B59"/>
    <w:rsid w:val="00067FD9"/>
    <w:rsid w:val="0007079C"/>
    <w:rsid w:val="00070CCB"/>
    <w:rsid w:val="0007122D"/>
    <w:rsid w:val="000714AC"/>
    <w:rsid w:val="00071F8A"/>
    <w:rsid w:val="00072029"/>
    <w:rsid w:val="0007318C"/>
    <w:rsid w:val="000735F0"/>
    <w:rsid w:val="00073A66"/>
    <w:rsid w:val="00073A8B"/>
    <w:rsid w:val="00073E04"/>
    <w:rsid w:val="0007401B"/>
    <w:rsid w:val="0007423D"/>
    <w:rsid w:val="00074646"/>
    <w:rsid w:val="00074679"/>
    <w:rsid w:val="00075311"/>
    <w:rsid w:val="0007536A"/>
    <w:rsid w:val="000757B2"/>
    <w:rsid w:val="00075C62"/>
    <w:rsid w:val="00075D7D"/>
    <w:rsid w:val="0007628D"/>
    <w:rsid w:val="00076553"/>
    <w:rsid w:val="00076701"/>
    <w:rsid w:val="00076B00"/>
    <w:rsid w:val="000775D2"/>
    <w:rsid w:val="000776D5"/>
    <w:rsid w:val="00077E4B"/>
    <w:rsid w:val="00080477"/>
    <w:rsid w:val="000805D8"/>
    <w:rsid w:val="0008084B"/>
    <w:rsid w:val="00080CB7"/>
    <w:rsid w:val="0008190D"/>
    <w:rsid w:val="00081A9E"/>
    <w:rsid w:val="00081AC1"/>
    <w:rsid w:val="00081DAB"/>
    <w:rsid w:val="00082560"/>
    <w:rsid w:val="00082638"/>
    <w:rsid w:val="0008286A"/>
    <w:rsid w:val="0008309D"/>
    <w:rsid w:val="000835BD"/>
    <w:rsid w:val="000837CB"/>
    <w:rsid w:val="000839A8"/>
    <w:rsid w:val="000839C8"/>
    <w:rsid w:val="00083EF3"/>
    <w:rsid w:val="00084C66"/>
    <w:rsid w:val="00085060"/>
    <w:rsid w:val="00085D92"/>
    <w:rsid w:val="000861EA"/>
    <w:rsid w:val="000862E6"/>
    <w:rsid w:val="000868AA"/>
    <w:rsid w:val="000879B9"/>
    <w:rsid w:val="00090144"/>
    <w:rsid w:val="00090352"/>
    <w:rsid w:val="000905C1"/>
    <w:rsid w:val="000905D4"/>
    <w:rsid w:val="00092829"/>
    <w:rsid w:val="00092B09"/>
    <w:rsid w:val="00092D85"/>
    <w:rsid w:val="000932A6"/>
    <w:rsid w:val="0009351E"/>
    <w:rsid w:val="00093571"/>
    <w:rsid w:val="00093AAC"/>
    <w:rsid w:val="00093B22"/>
    <w:rsid w:val="00093DAF"/>
    <w:rsid w:val="00094004"/>
    <w:rsid w:val="000941C5"/>
    <w:rsid w:val="0009479A"/>
    <w:rsid w:val="00094AD6"/>
    <w:rsid w:val="00094FF4"/>
    <w:rsid w:val="0009522E"/>
    <w:rsid w:val="00095D61"/>
    <w:rsid w:val="00095E44"/>
    <w:rsid w:val="00096D8D"/>
    <w:rsid w:val="0009736A"/>
    <w:rsid w:val="0009755A"/>
    <w:rsid w:val="000A0847"/>
    <w:rsid w:val="000A1232"/>
    <w:rsid w:val="000A1241"/>
    <w:rsid w:val="000A15B0"/>
    <w:rsid w:val="000A1F53"/>
    <w:rsid w:val="000A20CA"/>
    <w:rsid w:val="000A22E9"/>
    <w:rsid w:val="000A28BB"/>
    <w:rsid w:val="000A29FA"/>
    <w:rsid w:val="000A309C"/>
    <w:rsid w:val="000A30E5"/>
    <w:rsid w:val="000A3977"/>
    <w:rsid w:val="000A3D4A"/>
    <w:rsid w:val="000A40D0"/>
    <w:rsid w:val="000A441F"/>
    <w:rsid w:val="000A4A1A"/>
    <w:rsid w:val="000A5205"/>
    <w:rsid w:val="000A56AE"/>
    <w:rsid w:val="000A5B03"/>
    <w:rsid w:val="000A5DC0"/>
    <w:rsid w:val="000A60EB"/>
    <w:rsid w:val="000A6698"/>
    <w:rsid w:val="000A6DC9"/>
    <w:rsid w:val="000A7F41"/>
    <w:rsid w:val="000B0097"/>
    <w:rsid w:val="000B0152"/>
    <w:rsid w:val="000B037D"/>
    <w:rsid w:val="000B0510"/>
    <w:rsid w:val="000B0E78"/>
    <w:rsid w:val="000B101F"/>
    <w:rsid w:val="000B1F16"/>
    <w:rsid w:val="000B1F4B"/>
    <w:rsid w:val="000B1FDF"/>
    <w:rsid w:val="000B2656"/>
    <w:rsid w:val="000B269D"/>
    <w:rsid w:val="000B2790"/>
    <w:rsid w:val="000B2897"/>
    <w:rsid w:val="000B2AAB"/>
    <w:rsid w:val="000B2B26"/>
    <w:rsid w:val="000B2F27"/>
    <w:rsid w:val="000B2F58"/>
    <w:rsid w:val="000B322C"/>
    <w:rsid w:val="000B37A8"/>
    <w:rsid w:val="000B3ED7"/>
    <w:rsid w:val="000B408D"/>
    <w:rsid w:val="000B4B9E"/>
    <w:rsid w:val="000B4C7F"/>
    <w:rsid w:val="000B4CC8"/>
    <w:rsid w:val="000B51D9"/>
    <w:rsid w:val="000B564F"/>
    <w:rsid w:val="000B5D23"/>
    <w:rsid w:val="000B636B"/>
    <w:rsid w:val="000B64E4"/>
    <w:rsid w:val="000B66DD"/>
    <w:rsid w:val="000B6B05"/>
    <w:rsid w:val="000B783B"/>
    <w:rsid w:val="000B7BB8"/>
    <w:rsid w:val="000B7F2F"/>
    <w:rsid w:val="000C03FB"/>
    <w:rsid w:val="000C0A0A"/>
    <w:rsid w:val="000C0A15"/>
    <w:rsid w:val="000C0C86"/>
    <w:rsid w:val="000C0FDF"/>
    <w:rsid w:val="000C1B59"/>
    <w:rsid w:val="000C22C8"/>
    <w:rsid w:val="000C308F"/>
    <w:rsid w:val="000C3356"/>
    <w:rsid w:val="000C3366"/>
    <w:rsid w:val="000C35F8"/>
    <w:rsid w:val="000C3BAE"/>
    <w:rsid w:val="000C3F97"/>
    <w:rsid w:val="000C43E7"/>
    <w:rsid w:val="000C4FE6"/>
    <w:rsid w:val="000C528F"/>
    <w:rsid w:val="000C52B4"/>
    <w:rsid w:val="000C59CF"/>
    <w:rsid w:val="000C5A4E"/>
    <w:rsid w:val="000C635D"/>
    <w:rsid w:val="000C63C6"/>
    <w:rsid w:val="000C67DB"/>
    <w:rsid w:val="000C7F49"/>
    <w:rsid w:val="000C7FC9"/>
    <w:rsid w:val="000D017D"/>
    <w:rsid w:val="000D11D0"/>
    <w:rsid w:val="000D166E"/>
    <w:rsid w:val="000D1AEE"/>
    <w:rsid w:val="000D1F4F"/>
    <w:rsid w:val="000D2587"/>
    <w:rsid w:val="000D311B"/>
    <w:rsid w:val="000D315A"/>
    <w:rsid w:val="000D42AA"/>
    <w:rsid w:val="000D47CC"/>
    <w:rsid w:val="000D4D07"/>
    <w:rsid w:val="000D4D96"/>
    <w:rsid w:val="000D5246"/>
    <w:rsid w:val="000D6993"/>
    <w:rsid w:val="000D73C4"/>
    <w:rsid w:val="000D7535"/>
    <w:rsid w:val="000E0189"/>
    <w:rsid w:val="000E165D"/>
    <w:rsid w:val="000E1BAF"/>
    <w:rsid w:val="000E1C5E"/>
    <w:rsid w:val="000E21FB"/>
    <w:rsid w:val="000E223E"/>
    <w:rsid w:val="000E2491"/>
    <w:rsid w:val="000E2B2E"/>
    <w:rsid w:val="000E2BC4"/>
    <w:rsid w:val="000E2DBD"/>
    <w:rsid w:val="000E2EA9"/>
    <w:rsid w:val="000E37D7"/>
    <w:rsid w:val="000E46A3"/>
    <w:rsid w:val="000E46CD"/>
    <w:rsid w:val="000E4B2A"/>
    <w:rsid w:val="000E4B60"/>
    <w:rsid w:val="000E4B7C"/>
    <w:rsid w:val="000E4E88"/>
    <w:rsid w:val="000E5152"/>
    <w:rsid w:val="000E5726"/>
    <w:rsid w:val="000E5A94"/>
    <w:rsid w:val="000E61F3"/>
    <w:rsid w:val="000E6C94"/>
    <w:rsid w:val="000E6CB9"/>
    <w:rsid w:val="000E6D26"/>
    <w:rsid w:val="000E7DCF"/>
    <w:rsid w:val="000E7E03"/>
    <w:rsid w:val="000E7E12"/>
    <w:rsid w:val="000F0890"/>
    <w:rsid w:val="000F0B11"/>
    <w:rsid w:val="000F0EB4"/>
    <w:rsid w:val="000F1649"/>
    <w:rsid w:val="000F175C"/>
    <w:rsid w:val="000F1BB2"/>
    <w:rsid w:val="000F1E4B"/>
    <w:rsid w:val="000F217A"/>
    <w:rsid w:val="000F27CA"/>
    <w:rsid w:val="000F2E9D"/>
    <w:rsid w:val="000F2F3D"/>
    <w:rsid w:val="000F362A"/>
    <w:rsid w:val="000F3F94"/>
    <w:rsid w:val="000F47FE"/>
    <w:rsid w:val="000F4F63"/>
    <w:rsid w:val="000F5235"/>
    <w:rsid w:val="000F5B21"/>
    <w:rsid w:val="000F5C2B"/>
    <w:rsid w:val="000F60F5"/>
    <w:rsid w:val="000F6477"/>
    <w:rsid w:val="000F6F9A"/>
    <w:rsid w:val="00100236"/>
    <w:rsid w:val="001007E5"/>
    <w:rsid w:val="00101028"/>
    <w:rsid w:val="00101407"/>
    <w:rsid w:val="00101454"/>
    <w:rsid w:val="00101647"/>
    <w:rsid w:val="001023C5"/>
    <w:rsid w:val="00102DAD"/>
    <w:rsid w:val="00103501"/>
    <w:rsid w:val="00103A6D"/>
    <w:rsid w:val="00103B2D"/>
    <w:rsid w:val="00103CD2"/>
    <w:rsid w:val="00104061"/>
    <w:rsid w:val="001040AB"/>
    <w:rsid w:val="001042B1"/>
    <w:rsid w:val="001046D9"/>
    <w:rsid w:val="00104846"/>
    <w:rsid w:val="00104CEB"/>
    <w:rsid w:val="0010530C"/>
    <w:rsid w:val="001054A2"/>
    <w:rsid w:val="0010592C"/>
    <w:rsid w:val="00106154"/>
    <w:rsid w:val="001064D3"/>
    <w:rsid w:val="00106D0A"/>
    <w:rsid w:val="00106EA7"/>
    <w:rsid w:val="00107186"/>
    <w:rsid w:val="00107236"/>
    <w:rsid w:val="001074B3"/>
    <w:rsid w:val="00110129"/>
    <w:rsid w:val="001101A2"/>
    <w:rsid w:val="001103EF"/>
    <w:rsid w:val="001106F7"/>
    <w:rsid w:val="001108A9"/>
    <w:rsid w:val="00110ECE"/>
    <w:rsid w:val="0011107A"/>
    <w:rsid w:val="001110DD"/>
    <w:rsid w:val="001117F1"/>
    <w:rsid w:val="00111B10"/>
    <w:rsid w:val="00111B1A"/>
    <w:rsid w:val="00111BF7"/>
    <w:rsid w:val="00112EDA"/>
    <w:rsid w:val="0011364B"/>
    <w:rsid w:val="00114079"/>
    <w:rsid w:val="00114174"/>
    <w:rsid w:val="001142A3"/>
    <w:rsid w:val="001149DC"/>
    <w:rsid w:val="00114BF4"/>
    <w:rsid w:val="00115211"/>
    <w:rsid w:val="00115531"/>
    <w:rsid w:val="00115FD1"/>
    <w:rsid w:val="0011633A"/>
    <w:rsid w:val="00117493"/>
    <w:rsid w:val="001175E5"/>
    <w:rsid w:val="00117B4A"/>
    <w:rsid w:val="00117C1D"/>
    <w:rsid w:val="00120790"/>
    <w:rsid w:val="001214D6"/>
    <w:rsid w:val="00121588"/>
    <w:rsid w:val="00121885"/>
    <w:rsid w:val="001218BA"/>
    <w:rsid w:val="00121C13"/>
    <w:rsid w:val="00122BDB"/>
    <w:rsid w:val="00123688"/>
    <w:rsid w:val="0012399F"/>
    <w:rsid w:val="001239CD"/>
    <w:rsid w:val="0012479A"/>
    <w:rsid w:val="001252E6"/>
    <w:rsid w:val="001258E1"/>
    <w:rsid w:val="00125988"/>
    <w:rsid w:val="00125BEE"/>
    <w:rsid w:val="001263BE"/>
    <w:rsid w:val="00126C1D"/>
    <w:rsid w:val="00127597"/>
    <w:rsid w:val="0012770A"/>
    <w:rsid w:val="00127B3E"/>
    <w:rsid w:val="00127F47"/>
    <w:rsid w:val="0013000B"/>
    <w:rsid w:val="00130299"/>
    <w:rsid w:val="001318CB"/>
    <w:rsid w:val="00131F4A"/>
    <w:rsid w:val="00132025"/>
    <w:rsid w:val="00132027"/>
    <w:rsid w:val="00132B1F"/>
    <w:rsid w:val="00132E06"/>
    <w:rsid w:val="00132EA1"/>
    <w:rsid w:val="00132FEB"/>
    <w:rsid w:val="00133207"/>
    <w:rsid w:val="00133461"/>
    <w:rsid w:val="00133572"/>
    <w:rsid w:val="0013441B"/>
    <w:rsid w:val="001346F5"/>
    <w:rsid w:val="0013495E"/>
    <w:rsid w:val="00134E2D"/>
    <w:rsid w:val="00134E4A"/>
    <w:rsid w:val="00135309"/>
    <w:rsid w:val="001357B0"/>
    <w:rsid w:val="00135DB5"/>
    <w:rsid w:val="001364FB"/>
    <w:rsid w:val="001365F2"/>
    <w:rsid w:val="00136BE2"/>
    <w:rsid w:val="00136D7A"/>
    <w:rsid w:val="00136F3D"/>
    <w:rsid w:val="001374C5"/>
    <w:rsid w:val="00137867"/>
    <w:rsid w:val="00137B0F"/>
    <w:rsid w:val="00137E48"/>
    <w:rsid w:val="00140819"/>
    <w:rsid w:val="0014089C"/>
    <w:rsid w:val="00141289"/>
    <w:rsid w:val="00141470"/>
    <w:rsid w:val="00141540"/>
    <w:rsid w:val="001418BB"/>
    <w:rsid w:val="001423C5"/>
    <w:rsid w:val="00143068"/>
    <w:rsid w:val="001430A6"/>
    <w:rsid w:val="00143184"/>
    <w:rsid w:val="001434B9"/>
    <w:rsid w:val="001435B4"/>
    <w:rsid w:val="00143E01"/>
    <w:rsid w:val="00143F90"/>
    <w:rsid w:val="001449DF"/>
    <w:rsid w:val="0014569B"/>
    <w:rsid w:val="001462DD"/>
    <w:rsid w:val="00146CB4"/>
    <w:rsid w:val="0014706A"/>
    <w:rsid w:val="001470E0"/>
    <w:rsid w:val="00150060"/>
    <w:rsid w:val="00150CFC"/>
    <w:rsid w:val="00150F0A"/>
    <w:rsid w:val="00150F31"/>
    <w:rsid w:val="00151B0B"/>
    <w:rsid w:val="00151B9E"/>
    <w:rsid w:val="001520E7"/>
    <w:rsid w:val="00152245"/>
    <w:rsid w:val="00152EBC"/>
    <w:rsid w:val="00153493"/>
    <w:rsid w:val="00153C11"/>
    <w:rsid w:val="00154C69"/>
    <w:rsid w:val="00154CAB"/>
    <w:rsid w:val="001551D0"/>
    <w:rsid w:val="0015550F"/>
    <w:rsid w:val="00155A62"/>
    <w:rsid w:val="00155AEB"/>
    <w:rsid w:val="00155CB7"/>
    <w:rsid w:val="00155EF2"/>
    <w:rsid w:val="0015649D"/>
    <w:rsid w:val="00156997"/>
    <w:rsid w:val="00156AA9"/>
    <w:rsid w:val="0015704C"/>
    <w:rsid w:val="00157895"/>
    <w:rsid w:val="00157D70"/>
    <w:rsid w:val="001602D4"/>
    <w:rsid w:val="00160399"/>
    <w:rsid w:val="00160B58"/>
    <w:rsid w:val="001612F8"/>
    <w:rsid w:val="00161701"/>
    <w:rsid w:val="00161AE4"/>
    <w:rsid w:val="00161E87"/>
    <w:rsid w:val="00162038"/>
    <w:rsid w:val="001629B6"/>
    <w:rsid w:val="00162C68"/>
    <w:rsid w:val="00163DBA"/>
    <w:rsid w:val="00163F90"/>
    <w:rsid w:val="00165478"/>
    <w:rsid w:val="0016566C"/>
    <w:rsid w:val="00165C37"/>
    <w:rsid w:val="001660BF"/>
    <w:rsid w:val="001664D3"/>
    <w:rsid w:val="001668A3"/>
    <w:rsid w:val="00166CF8"/>
    <w:rsid w:val="001671E5"/>
    <w:rsid w:val="0016787C"/>
    <w:rsid w:val="00167E49"/>
    <w:rsid w:val="00170300"/>
    <w:rsid w:val="0017060C"/>
    <w:rsid w:val="001708DF"/>
    <w:rsid w:val="00170A45"/>
    <w:rsid w:val="00171309"/>
    <w:rsid w:val="00171970"/>
    <w:rsid w:val="00171FE9"/>
    <w:rsid w:val="0017227B"/>
    <w:rsid w:val="001727F0"/>
    <w:rsid w:val="00172A7B"/>
    <w:rsid w:val="00172B06"/>
    <w:rsid w:val="00172FDB"/>
    <w:rsid w:val="00173449"/>
    <w:rsid w:val="0017347E"/>
    <w:rsid w:val="00173895"/>
    <w:rsid w:val="001738C7"/>
    <w:rsid w:val="00173AFC"/>
    <w:rsid w:val="001752D8"/>
    <w:rsid w:val="001757B8"/>
    <w:rsid w:val="00175931"/>
    <w:rsid w:val="00175A61"/>
    <w:rsid w:val="00175FF2"/>
    <w:rsid w:val="00176B25"/>
    <w:rsid w:val="00176B42"/>
    <w:rsid w:val="00176F6E"/>
    <w:rsid w:val="001772E4"/>
    <w:rsid w:val="00177938"/>
    <w:rsid w:val="00180110"/>
    <w:rsid w:val="0018049B"/>
    <w:rsid w:val="0018077C"/>
    <w:rsid w:val="001808BD"/>
    <w:rsid w:val="00181A0C"/>
    <w:rsid w:val="0018238B"/>
    <w:rsid w:val="0018277F"/>
    <w:rsid w:val="00183073"/>
    <w:rsid w:val="00183118"/>
    <w:rsid w:val="00183419"/>
    <w:rsid w:val="00183738"/>
    <w:rsid w:val="0018394A"/>
    <w:rsid w:val="001840A4"/>
    <w:rsid w:val="00184667"/>
    <w:rsid w:val="00184867"/>
    <w:rsid w:val="00184C6A"/>
    <w:rsid w:val="00184CE0"/>
    <w:rsid w:val="00184DCC"/>
    <w:rsid w:val="00185235"/>
    <w:rsid w:val="00185AB1"/>
    <w:rsid w:val="00185E32"/>
    <w:rsid w:val="001861C2"/>
    <w:rsid w:val="00186801"/>
    <w:rsid w:val="00186A9D"/>
    <w:rsid w:val="00186BC3"/>
    <w:rsid w:val="001874A6"/>
    <w:rsid w:val="0018765B"/>
    <w:rsid w:val="00187FC8"/>
    <w:rsid w:val="001904AE"/>
    <w:rsid w:val="0019066D"/>
    <w:rsid w:val="00190913"/>
    <w:rsid w:val="00190C4B"/>
    <w:rsid w:val="00191BC8"/>
    <w:rsid w:val="0019236A"/>
    <w:rsid w:val="00193595"/>
    <w:rsid w:val="00193B21"/>
    <w:rsid w:val="00193DD3"/>
    <w:rsid w:val="00193FC4"/>
    <w:rsid w:val="0019403C"/>
    <w:rsid w:val="001948AA"/>
    <w:rsid w:val="001949CC"/>
    <w:rsid w:val="00195083"/>
    <w:rsid w:val="00195B5E"/>
    <w:rsid w:val="00195F2E"/>
    <w:rsid w:val="00195F65"/>
    <w:rsid w:val="001976F5"/>
    <w:rsid w:val="00197B54"/>
    <w:rsid w:val="001A0345"/>
    <w:rsid w:val="001A07E2"/>
    <w:rsid w:val="001A0952"/>
    <w:rsid w:val="001A0A5D"/>
    <w:rsid w:val="001A0D4A"/>
    <w:rsid w:val="001A0E32"/>
    <w:rsid w:val="001A1B0D"/>
    <w:rsid w:val="001A1B1A"/>
    <w:rsid w:val="001A1D38"/>
    <w:rsid w:val="001A2018"/>
    <w:rsid w:val="001A265C"/>
    <w:rsid w:val="001A27C8"/>
    <w:rsid w:val="001A2E21"/>
    <w:rsid w:val="001A2EE8"/>
    <w:rsid w:val="001A3018"/>
    <w:rsid w:val="001A34A5"/>
    <w:rsid w:val="001A384C"/>
    <w:rsid w:val="001A3867"/>
    <w:rsid w:val="001A5246"/>
    <w:rsid w:val="001A56F1"/>
    <w:rsid w:val="001A575F"/>
    <w:rsid w:val="001A5D0E"/>
    <w:rsid w:val="001A6506"/>
    <w:rsid w:val="001A6B05"/>
    <w:rsid w:val="001A70B8"/>
    <w:rsid w:val="001A79A6"/>
    <w:rsid w:val="001A7AAB"/>
    <w:rsid w:val="001A7B91"/>
    <w:rsid w:val="001B01C8"/>
    <w:rsid w:val="001B0893"/>
    <w:rsid w:val="001B0A4D"/>
    <w:rsid w:val="001B0B52"/>
    <w:rsid w:val="001B0F89"/>
    <w:rsid w:val="001B13F6"/>
    <w:rsid w:val="001B1747"/>
    <w:rsid w:val="001B17FA"/>
    <w:rsid w:val="001B1DBF"/>
    <w:rsid w:val="001B217A"/>
    <w:rsid w:val="001B22DB"/>
    <w:rsid w:val="001B24B5"/>
    <w:rsid w:val="001B2758"/>
    <w:rsid w:val="001B2D44"/>
    <w:rsid w:val="001B319D"/>
    <w:rsid w:val="001B3620"/>
    <w:rsid w:val="001B4410"/>
    <w:rsid w:val="001B59C9"/>
    <w:rsid w:val="001B60C0"/>
    <w:rsid w:val="001B6A1F"/>
    <w:rsid w:val="001B723B"/>
    <w:rsid w:val="001B752A"/>
    <w:rsid w:val="001C0459"/>
    <w:rsid w:val="001C0823"/>
    <w:rsid w:val="001C12FB"/>
    <w:rsid w:val="001C1618"/>
    <w:rsid w:val="001C1A10"/>
    <w:rsid w:val="001C1C05"/>
    <w:rsid w:val="001C1D7B"/>
    <w:rsid w:val="001C2372"/>
    <w:rsid w:val="001C2495"/>
    <w:rsid w:val="001C2A2C"/>
    <w:rsid w:val="001C2DB4"/>
    <w:rsid w:val="001C2EC6"/>
    <w:rsid w:val="001C305D"/>
    <w:rsid w:val="001C3228"/>
    <w:rsid w:val="001C35E9"/>
    <w:rsid w:val="001C36BD"/>
    <w:rsid w:val="001C3733"/>
    <w:rsid w:val="001C3A92"/>
    <w:rsid w:val="001C3CF2"/>
    <w:rsid w:val="001C3FA3"/>
    <w:rsid w:val="001C4294"/>
    <w:rsid w:val="001C4856"/>
    <w:rsid w:val="001C49B3"/>
    <w:rsid w:val="001C4F2F"/>
    <w:rsid w:val="001C51C8"/>
    <w:rsid w:val="001C596C"/>
    <w:rsid w:val="001C5B30"/>
    <w:rsid w:val="001C5B9B"/>
    <w:rsid w:val="001C5E65"/>
    <w:rsid w:val="001C622D"/>
    <w:rsid w:val="001C6B48"/>
    <w:rsid w:val="001C6D76"/>
    <w:rsid w:val="001D0078"/>
    <w:rsid w:val="001D05A3"/>
    <w:rsid w:val="001D14E3"/>
    <w:rsid w:val="001D196E"/>
    <w:rsid w:val="001D1AA5"/>
    <w:rsid w:val="001D2953"/>
    <w:rsid w:val="001D2A5A"/>
    <w:rsid w:val="001D2BD5"/>
    <w:rsid w:val="001D322E"/>
    <w:rsid w:val="001D3871"/>
    <w:rsid w:val="001D3C05"/>
    <w:rsid w:val="001D4AD6"/>
    <w:rsid w:val="001D4FE4"/>
    <w:rsid w:val="001D55D5"/>
    <w:rsid w:val="001D6130"/>
    <w:rsid w:val="001D62D5"/>
    <w:rsid w:val="001D665E"/>
    <w:rsid w:val="001D6AF4"/>
    <w:rsid w:val="001D6D8D"/>
    <w:rsid w:val="001D71EC"/>
    <w:rsid w:val="001D739A"/>
    <w:rsid w:val="001D785B"/>
    <w:rsid w:val="001E03CD"/>
    <w:rsid w:val="001E0458"/>
    <w:rsid w:val="001E0A0B"/>
    <w:rsid w:val="001E0CC1"/>
    <w:rsid w:val="001E0D9E"/>
    <w:rsid w:val="001E1C10"/>
    <w:rsid w:val="001E28A7"/>
    <w:rsid w:val="001E30AD"/>
    <w:rsid w:val="001E3294"/>
    <w:rsid w:val="001E3556"/>
    <w:rsid w:val="001E358C"/>
    <w:rsid w:val="001E3935"/>
    <w:rsid w:val="001E3CC0"/>
    <w:rsid w:val="001E40EE"/>
    <w:rsid w:val="001E668E"/>
    <w:rsid w:val="001E6CEA"/>
    <w:rsid w:val="001E6D13"/>
    <w:rsid w:val="001E74E3"/>
    <w:rsid w:val="001E754C"/>
    <w:rsid w:val="001E76B6"/>
    <w:rsid w:val="001E77C3"/>
    <w:rsid w:val="001E786D"/>
    <w:rsid w:val="001E7DB3"/>
    <w:rsid w:val="001F090B"/>
    <w:rsid w:val="001F13DD"/>
    <w:rsid w:val="001F180A"/>
    <w:rsid w:val="001F1A28"/>
    <w:rsid w:val="001F1AD0"/>
    <w:rsid w:val="001F2853"/>
    <w:rsid w:val="001F2BB4"/>
    <w:rsid w:val="001F2F51"/>
    <w:rsid w:val="001F3459"/>
    <w:rsid w:val="001F35E8"/>
    <w:rsid w:val="001F4014"/>
    <w:rsid w:val="001F41A8"/>
    <w:rsid w:val="001F4237"/>
    <w:rsid w:val="001F445E"/>
    <w:rsid w:val="001F486E"/>
    <w:rsid w:val="001F49AF"/>
    <w:rsid w:val="001F4A0D"/>
    <w:rsid w:val="001F4A8D"/>
    <w:rsid w:val="001F4F58"/>
    <w:rsid w:val="001F4F67"/>
    <w:rsid w:val="001F5CEC"/>
    <w:rsid w:val="001F6213"/>
    <w:rsid w:val="001F6423"/>
    <w:rsid w:val="001F690D"/>
    <w:rsid w:val="001F6C4F"/>
    <w:rsid w:val="001F6EAB"/>
    <w:rsid w:val="001F766B"/>
    <w:rsid w:val="001F7A95"/>
    <w:rsid w:val="00200005"/>
    <w:rsid w:val="00200C1F"/>
    <w:rsid w:val="00201080"/>
    <w:rsid w:val="0020114E"/>
    <w:rsid w:val="00201213"/>
    <w:rsid w:val="0020165E"/>
    <w:rsid w:val="002019A0"/>
    <w:rsid w:val="00201E8B"/>
    <w:rsid w:val="00202605"/>
    <w:rsid w:val="0020272E"/>
    <w:rsid w:val="00202E50"/>
    <w:rsid w:val="00203100"/>
    <w:rsid w:val="00203417"/>
    <w:rsid w:val="00203E19"/>
    <w:rsid w:val="00204098"/>
    <w:rsid w:val="0020412A"/>
    <w:rsid w:val="0020497E"/>
    <w:rsid w:val="00204AAB"/>
    <w:rsid w:val="00205180"/>
    <w:rsid w:val="0020534A"/>
    <w:rsid w:val="0020574A"/>
    <w:rsid w:val="00205838"/>
    <w:rsid w:val="00205ACB"/>
    <w:rsid w:val="00205EEB"/>
    <w:rsid w:val="00206348"/>
    <w:rsid w:val="0020707E"/>
    <w:rsid w:val="0020755B"/>
    <w:rsid w:val="00207E9A"/>
    <w:rsid w:val="00207F81"/>
    <w:rsid w:val="00210935"/>
    <w:rsid w:val="002109F4"/>
    <w:rsid w:val="00211498"/>
    <w:rsid w:val="00211FDA"/>
    <w:rsid w:val="00212C15"/>
    <w:rsid w:val="002131C8"/>
    <w:rsid w:val="0021372B"/>
    <w:rsid w:val="00214CFE"/>
    <w:rsid w:val="00214E1B"/>
    <w:rsid w:val="00214FD9"/>
    <w:rsid w:val="002150E6"/>
    <w:rsid w:val="002154FD"/>
    <w:rsid w:val="002155DF"/>
    <w:rsid w:val="0021577C"/>
    <w:rsid w:val="0021594E"/>
    <w:rsid w:val="00215BBF"/>
    <w:rsid w:val="00215E57"/>
    <w:rsid w:val="00215FDA"/>
    <w:rsid w:val="002160C2"/>
    <w:rsid w:val="002165B2"/>
    <w:rsid w:val="00216B7C"/>
    <w:rsid w:val="00217B88"/>
    <w:rsid w:val="00217D43"/>
    <w:rsid w:val="00221414"/>
    <w:rsid w:val="00221A11"/>
    <w:rsid w:val="00222314"/>
    <w:rsid w:val="0022295A"/>
    <w:rsid w:val="00222A4B"/>
    <w:rsid w:val="00222BB9"/>
    <w:rsid w:val="00222C96"/>
    <w:rsid w:val="00222E47"/>
    <w:rsid w:val="00223408"/>
    <w:rsid w:val="00223862"/>
    <w:rsid w:val="00223CC7"/>
    <w:rsid w:val="00224C88"/>
    <w:rsid w:val="0022525D"/>
    <w:rsid w:val="002255CE"/>
    <w:rsid w:val="002258D6"/>
    <w:rsid w:val="00226101"/>
    <w:rsid w:val="0022618B"/>
    <w:rsid w:val="00226BEE"/>
    <w:rsid w:val="00226C72"/>
    <w:rsid w:val="0022708E"/>
    <w:rsid w:val="002270DA"/>
    <w:rsid w:val="002274FB"/>
    <w:rsid w:val="00227685"/>
    <w:rsid w:val="00230134"/>
    <w:rsid w:val="00230262"/>
    <w:rsid w:val="002307ED"/>
    <w:rsid w:val="002309D2"/>
    <w:rsid w:val="00230F24"/>
    <w:rsid w:val="00231826"/>
    <w:rsid w:val="00231B61"/>
    <w:rsid w:val="00231B67"/>
    <w:rsid w:val="00232A48"/>
    <w:rsid w:val="002330A5"/>
    <w:rsid w:val="0023315B"/>
    <w:rsid w:val="002334BA"/>
    <w:rsid w:val="00233575"/>
    <w:rsid w:val="00233733"/>
    <w:rsid w:val="00233746"/>
    <w:rsid w:val="002337F8"/>
    <w:rsid w:val="00233DC4"/>
    <w:rsid w:val="00233E0E"/>
    <w:rsid w:val="00233E8E"/>
    <w:rsid w:val="00233EBA"/>
    <w:rsid w:val="00233EBD"/>
    <w:rsid w:val="002346DF"/>
    <w:rsid w:val="002347FE"/>
    <w:rsid w:val="00234A25"/>
    <w:rsid w:val="00234A48"/>
    <w:rsid w:val="00234F81"/>
    <w:rsid w:val="00234F9B"/>
    <w:rsid w:val="00235057"/>
    <w:rsid w:val="002351D4"/>
    <w:rsid w:val="0023533D"/>
    <w:rsid w:val="00235AD8"/>
    <w:rsid w:val="00235E63"/>
    <w:rsid w:val="002360D3"/>
    <w:rsid w:val="0023673F"/>
    <w:rsid w:val="002367D4"/>
    <w:rsid w:val="00236A89"/>
    <w:rsid w:val="00236CE9"/>
    <w:rsid w:val="00240010"/>
    <w:rsid w:val="0024033C"/>
    <w:rsid w:val="0024086E"/>
    <w:rsid w:val="00240DB5"/>
    <w:rsid w:val="00240FD7"/>
    <w:rsid w:val="00241438"/>
    <w:rsid w:val="00241687"/>
    <w:rsid w:val="0024178D"/>
    <w:rsid w:val="00242146"/>
    <w:rsid w:val="0024231C"/>
    <w:rsid w:val="002428D9"/>
    <w:rsid w:val="00242ABC"/>
    <w:rsid w:val="00242F6F"/>
    <w:rsid w:val="002436D1"/>
    <w:rsid w:val="002438B1"/>
    <w:rsid w:val="0024392B"/>
    <w:rsid w:val="00243ACF"/>
    <w:rsid w:val="00244474"/>
    <w:rsid w:val="00244578"/>
    <w:rsid w:val="002445B0"/>
    <w:rsid w:val="0024480D"/>
    <w:rsid w:val="00244CD7"/>
    <w:rsid w:val="002450C6"/>
    <w:rsid w:val="00245737"/>
    <w:rsid w:val="00245AA7"/>
    <w:rsid w:val="00245C61"/>
    <w:rsid w:val="00245DCF"/>
    <w:rsid w:val="00246063"/>
    <w:rsid w:val="0024616D"/>
    <w:rsid w:val="00246C2C"/>
    <w:rsid w:val="00246C65"/>
    <w:rsid w:val="00246EF4"/>
    <w:rsid w:val="002471EB"/>
    <w:rsid w:val="00247210"/>
    <w:rsid w:val="0024721F"/>
    <w:rsid w:val="002475E2"/>
    <w:rsid w:val="00247781"/>
    <w:rsid w:val="00247C89"/>
    <w:rsid w:val="002501E5"/>
    <w:rsid w:val="00250338"/>
    <w:rsid w:val="002507F0"/>
    <w:rsid w:val="00250897"/>
    <w:rsid w:val="00250E5F"/>
    <w:rsid w:val="002518B6"/>
    <w:rsid w:val="00251A10"/>
    <w:rsid w:val="002524F1"/>
    <w:rsid w:val="0025262B"/>
    <w:rsid w:val="00252714"/>
    <w:rsid w:val="00252BFF"/>
    <w:rsid w:val="00252EDD"/>
    <w:rsid w:val="00253333"/>
    <w:rsid w:val="00253732"/>
    <w:rsid w:val="00253D3B"/>
    <w:rsid w:val="002541AF"/>
    <w:rsid w:val="002542A8"/>
    <w:rsid w:val="00255439"/>
    <w:rsid w:val="00255956"/>
    <w:rsid w:val="00256339"/>
    <w:rsid w:val="00256EA6"/>
    <w:rsid w:val="00257AB1"/>
    <w:rsid w:val="00260A11"/>
    <w:rsid w:val="00260BE0"/>
    <w:rsid w:val="00260D4E"/>
    <w:rsid w:val="0026105A"/>
    <w:rsid w:val="002615A9"/>
    <w:rsid w:val="0026169A"/>
    <w:rsid w:val="00261BF0"/>
    <w:rsid w:val="00261C64"/>
    <w:rsid w:val="00262021"/>
    <w:rsid w:val="00262763"/>
    <w:rsid w:val="00262EF9"/>
    <w:rsid w:val="002638CD"/>
    <w:rsid w:val="00264078"/>
    <w:rsid w:val="002645BE"/>
    <w:rsid w:val="00264660"/>
    <w:rsid w:val="00264BEA"/>
    <w:rsid w:val="00265FAF"/>
    <w:rsid w:val="00266158"/>
    <w:rsid w:val="002661AC"/>
    <w:rsid w:val="00266640"/>
    <w:rsid w:val="00266AD4"/>
    <w:rsid w:val="0026733C"/>
    <w:rsid w:val="002674C9"/>
    <w:rsid w:val="00267850"/>
    <w:rsid w:val="002700B2"/>
    <w:rsid w:val="00270ECC"/>
    <w:rsid w:val="00270FF4"/>
    <w:rsid w:val="00271032"/>
    <w:rsid w:val="002716A1"/>
    <w:rsid w:val="00271AA2"/>
    <w:rsid w:val="00272B80"/>
    <w:rsid w:val="002732BD"/>
    <w:rsid w:val="002734D6"/>
    <w:rsid w:val="0027375E"/>
    <w:rsid w:val="00273E3E"/>
    <w:rsid w:val="00273F0F"/>
    <w:rsid w:val="00274147"/>
    <w:rsid w:val="00274612"/>
    <w:rsid w:val="00275189"/>
    <w:rsid w:val="002756DC"/>
    <w:rsid w:val="00275A35"/>
    <w:rsid w:val="00275C90"/>
    <w:rsid w:val="00276412"/>
    <w:rsid w:val="00276437"/>
    <w:rsid w:val="002766B1"/>
    <w:rsid w:val="00276732"/>
    <w:rsid w:val="00276BEB"/>
    <w:rsid w:val="00276D0B"/>
    <w:rsid w:val="00280053"/>
    <w:rsid w:val="00280620"/>
    <w:rsid w:val="0028063F"/>
    <w:rsid w:val="00280740"/>
    <w:rsid w:val="002808CF"/>
    <w:rsid w:val="00280F9E"/>
    <w:rsid w:val="0028162F"/>
    <w:rsid w:val="00281D4A"/>
    <w:rsid w:val="002820C0"/>
    <w:rsid w:val="00282C98"/>
    <w:rsid w:val="00282C9C"/>
    <w:rsid w:val="00283B02"/>
    <w:rsid w:val="00283C5D"/>
    <w:rsid w:val="00283D64"/>
    <w:rsid w:val="00283E8C"/>
    <w:rsid w:val="00283E90"/>
    <w:rsid w:val="002844B0"/>
    <w:rsid w:val="002844B4"/>
    <w:rsid w:val="00284E35"/>
    <w:rsid w:val="0028531D"/>
    <w:rsid w:val="00285418"/>
    <w:rsid w:val="002857F7"/>
    <w:rsid w:val="00286322"/>
    <w:rsid w:val="00287047"/>
    <w:rsid w:val="00287567"/>
    <w:rsid w:val="00287A17"/>
    <w:rsid w:val="00287D66"/>
    <w:rsid w:val="0029055E"/>
    <w:rsid w:val="00291053"/>
    <w:rsid w:val="00291400"/>
    <w:rsid w:val="00291576"/>
    <w:rsid w:val="0029162E"/>
    <w:rsid w:val="0029164A"/>
    <w:rsid w:val="00291D18"/>
    <w:rsid w:val="00292207"/>
    <w:rsid w:val="00292879"/>
    <w:rsid w:val="002953D1"/>
    <w:rsid w:val="00295849"/>
    <w:rsid w:val="00295C86"/>
    <w:rsid w:val="0029699B"/>
    <w:rsid w:val="00296A8E"/>
    <w:rsid w:val="00296B03"/>
    <w:rsid w:val="00296C1F"/>
    <w:rsid w:val="00296D5E"/>
    <w:rsid w:val="00297277"/>
    <w:rsid w:val="00297C9F"/>
    <w:rsid w:val="002A0464"/>
    <w:rsid w:val="002A053B"/>
    <w:rsid w:val="002A0679"/>
    <w:rsid w:val="002A067A"/>
    <w:rsid w:val="002A09B8"/>
    <w:rsid w:val="002A0CC0"/>
    <w:rsid w:val="002A0CD6"/>
    <w:rsid w:val="002A0FFC"/>
    <w:rsid w:val="002A1218"/>
    <w:rsid w:val="002A14E1"/>
    <w:rsid w:val="002A16B0"/>
    <w:rsid w:val="002A1700"/>
    <w:rsid w:val="002A1C01"/>
    <w:rsid w:val="002A1F3A"/>
    <w:rsid w:val="002A25BC"/>
    <w:rsid w:val="002A27BF"/>
    <w:rsid w:val="002A334E"/>
    <w:rsid w:val="002A3493"/>
    <w:rsid w:val="002A3B8D"/>
    <w:rsid w:val="002A3E97"/>
    <w:rsid w:val="002A41E6"/>
    <w:rsid w:val="002A44C8"/>
    <w:rsid w:val="002A4527"/>
    <w:rsid w:val="002A470E"/>
    <w:rsid w:val="002A4890"/>
    <w:rsid w:val="002A4F2A"/>
    <w:rsid w:val="002A5233"/>
    <w:rsid w:val="002A545A"/>
    <w:rsid w:val="002A5A97"/>
    <w:rsid w:val="002A5E48"/>
    <w:rsid w:val="002A693A"/>
    <w:rsid w:val="002A7770"/>
    <w:rsid w:val="002A7CB4"/>
    <w:rsid w:val="002A7DAC"/>
    <w:rsid w:val="002A7F8F"/>
    <w:rsid w:val="002B0059"/>
    <w:rsid w:val="002B0455"/>
    <w:rsid w:val="002B0D05"/>
    <w:rsid w:val="002B0D39"/>
    <w:rsid w:val="002B1075"/>
    <w:rsid w:val="002B19DD"/>
    <w:rsid w:val="002B1DA9"/>
    <w:rsid w:val="002B1EDD"/>
    <w:rsid w:val="002B242E"/>
    <w:rsid w:val="002B261C"/>
    <w:rsid w:val="002B2642"/>
    <w:rsid w:val="002B282E"/>
    <w:rsid w:val="002B2BEE"/>
    <w:rsid w:val="002B35C5"/>
    <w:rsid w:val="002B3754"/>
    <w:rsid w:val="002B3935"/>
    <w:rsid w:val="002B3C66"/>
    <w:rsid w:val="002B3E69"/>
    <w:rsid w:val="002B406A"/>
    <w:rsid w:val="002B41D4"/>
    <w:rsid w:val="002B4431"/>
    <w:rsid w:val="002B4597"/>
    <w:rsid w:val="002B46CC"/>
    <w:rsid w:val="002B4C3F"/>
    <w:rsid w:val="002B543F"/>
    <w:rsid w:val="002B5CCD"/>
    <w:rsid w:val="002B6165"/>
    <w:rsid w:val="002B65E3"/>
    <w:rsid w:val="002B65E4"/>
    <w:rsid w:val="002B693E"/>
    <w:rsid w:val="002B6D07"/>
    <w:rsid w:val="002B734A"/>
    <w:rsid w:val="002B73A7"/>
    <w:rsid w:val="002B768B"/>
    <w:rsid w:val="002B7A2A"/>
    <w:rsid w:val="002B7BD4"/>
    <w:rsid w:val="002B7C52"/>
    <w:rsid w:val="002B7D66"/>
    <w:rsid w:val="002B7D73"/>
    <w:rsid w:val="002B7EA3"/>
    <w:rsid w:val="002C0062"/>
    <w:rsid w:val="002C00A1"/>
    <w:rsid w:val="002C0613"/>
    <w:rsid w:val="002C06E3"/>
    <w:rsid w:val="002C0801"/>
    <w:rsid w:val="002C08A4"/>
    <w:rsid w:val="002C08E4"/>
    <w:rsid w:val="002C145F"/>
    <w:rsid w:val="002C2272"/>
    <w:rsid w:val="002C292C"/>
    <w:rsid w:val="002C2FF8"/>
    <w:rsid w:val="002C314F"/>
    <w:rsid w:val="002C33B3"/>
    <w:rsid w:val="002C3837"/>
    <w:rsid w:val="002C38D7"/>
    <w:rsid w:val="002C40B9"/>
    <w:rsid w:val="002C44B0"/>
    <w:rsid w:val="002C489B"/>
    <w:rsid w:val="002C4DBF"/>
    <w:rsid w:val="002C4E07"/>
    <w:rsid w:val="002C5117"/>
    <w:rsid w:val="002C5787"/>
    <w:rsid w:val="002C5853"/>
    <w:rsid w:val="002C75BF"/>
    <w:rsid w:val="002C7EAF"/>
    <w:rsid w:val="002D0586"/>
    <w:rsid w:val="002D06F9"/>
    <w:rsid w:val="002D0C03"/>
    <w:rsid w:val="002D0D17"/>
    <w:rsid w:val="002D1023"/>
    <w:rsid w:val="002D1036"/>
    <w:rsid w:val="002D1459"/>
    <w:rsid w:val="002D1470"/>
    <w:rsid w:val="002D21CF"/>
    <w:rsid w:val="002D25C9"/>
    <w:rsid w:val="002D2797"/>
    <w:rsid w:val="002D2E64"/>
    <w:rsid w:val="002D3106"/>
    <w:rsid w:val="002D3B3C"/>
    <w:rsid w:val="002D3BAB"/>
    <w:rsid w:val="002D3CDB"/>
    <w:rsid w:val="002D3DB7"/>
    <w:rsid w:val="002D4340"/>
    <w:rsid w:val="002D4705"/>
    <w:rsid w:val="002D579C"/>
    <w:rsid w:val="002D5B65"/>
    <w:rsid w:val="002D5F6D"/>
    <w:rsid w:val="002D6396"/>
    <w:rsid w:val="002D72E3"/>
    <w:rsid w:val="002D7933"/>
    <w:rsid w:val="002D7CF3"/>
    <w:rsid w:val="002D7E5E"/>
    <w:rsid w:val="002E05E2"/>
    <w:rsid w:val="002E07BA"/>
    <w:rsid w:val="002E07C9"/>
    <w:rsid w:val="002E07EF"/>
    <w:rsid w:val="002E0D06"/>
    <w:rsid w:val="002E0F7D"/>
    <w:rsid w:val="002E1810"/>
    <w:rsid w:val="002E1A91"/>
    <w:rsid w:val="002E1F29"/>
    <w:rsid w:val="002E2747"/>
    <w:rsid w:val="002E29F2"/>
    <w:rsid w:val="002E3349"/>
    <w:rsid w:val="002E35E4"/>
    <w:rsid w:val="002E418B"/>
    <w:rsid w:val="002E4E94"/>
    <w:rsid w:val="002E57ED"/>
    <w:rsid w:val="002E5B47"/>
    <w:rsid w:val="002E6242"/>
    <w:rsid w:val="002E6469"/>
    <w:rsid w:val="002E6628"/>
    <w:rsid w:val="002E6A50"/>
    <w:rsid w:val="002E6F14"/>
    <w:rsid w:val="002E7071"/>
    <w:rsid w:val="002E72C7"/>
    <w:rsid w:val="002E7A84"/>
    <w:rsid w:val="002F0A53"/>
    <w:rsid w:val="002F0A55"/>
    <w:rsid w:val="002F11B4"/>
    <w:rsid w:val="002F128F"/>
    <w:rsid w:val="002F140B"/>
    <w:rsid w:val="002F19FB"/>
    <w:rsid w:val="002F1A14"/>
    <w:rsid w:val="002F1F28"/>
    <w:rsid w:val="002F2007"/>
    <w:rsid w:val="002F26B9"/>
    <w:rsid w:val="002F2772"/>
    <w:rsid w:val="002F3153"/>
    <w:rsid w:val="002F353C"/>
    <w:rsid w:val="002F390F"/>
    <w:rsid w:val="002F43CA"/>
    <w:rsid w:val="002F48F1"/>
    <w:rsid w:val="002F4AE4"/>
    <w:rsid w:val="002F4BDC"/>
    <w:rsid w:val="002F53C2"/>
    <w:rsid w:val="002F5641"/>
    <w:rsid w:val="002F57AA"/>
    <w:rsid w:val="002F5CEA"/>
    <w:rsid w:val="002F6474"/>
    <w:rsid w:val="002F66E8"/>
    <w:rsid w:val="002F6EF7"/>
    <w:rsid w:val="002F6FE3"/>
    <w:rsid w:val="002F714C"/>
    <w:rsid w:val="002F7547"/>
    <w:rsid w:val="002F77BF"/>
    <w:rsid w:val="002F7A3F"/>
    <w:rsid w:val="002F7EBF"/>
    <w:rsid w:val="003000F0"/>
    <w:rsid w:val="003004A2"/>
    <w:rsid w:val="00300F0E"/>
    <w:rsid w:val="00301924"/>
    <w:rsid w:val="0030219C"/>
    <w:rsid w:val="00302BCE"/>
    <w:rsid w:val="00303343"/>
    <w:rsid w:val="00303DD5"/>
    <w:rsid w:val="00303ECF"/>
    <w:rsid w:val="0030404C"/>
    <w:rsid w:val="0030408C"/>
    <w:rsid w:val="003041CE"/>
    <w:rsid w:val="00304D2E"/>
    <w:rsid w:val="00304D6A"/>
    <w:rsid w:val="00305879"/>
    <w:rsid w:val="0030606F"/>
    <w:rsid w:val="003061FB"/>
    <w:rsid w:val="0030649E"/>
    <w:rsid w:val="00306C7C"/>
    <w:rsid w:val="00306F48"/>
    <w:rsid w:val="00307276"/>
    <w:rsid w:val="00307530"/>
    <w:rsid w:val="003075D0"/>
    <w:rsid w:val="00307622"/>
    <w:rsid w:val="003079F7"/>
    <w:rsid w:val="00307A1D"/>
    <w:rsid w:val="00307B74"/>
    <w:rsid w:val="003101DC"/>
    <w:rsid w:val="00310764"/>
    <w:rsid w:val="00310B75"/>
    <w:rsid w:val="00310ECC"/>
    <w:rsid w:val="00311344"/>
    <w:rsid w:val="0031134A"/>
    <w:rsid w:val="003114DB"/>
    <w:rsid w:val="00311576"/>
    <w:rsid w:val="003115A2"/>
    <w:rsid w:val="003117F8"/>
    <w:rsid w:val="00311BFD"/>
    <w:rsid w:val="003125AF"/>
    <w:rsid w:val="00312708"/>
    <w:rsid w:val="00312D4C"/>
    <w:rsid w:val="00313C36"/>
    <w:rsid w:val="003146D7"/>
    <w:rsid w:val="00314718"/>
    <w:rsid w:val="0031488A"/>
    <w:rsid w:val="00314B7B"/>
    <w:rsid w:val="00314FBF"/>
    <w:rsid w:val="0031583A"/>
    <w:rsid w:val="00315A82"/>
    <w:rsid w:val="00316745"/>
    <w:rsid w:val="00316F60"/>
    <w:rsid w:val="003175E1"/>
    <w:rsid w:val="00317772"/>
    <w:rsid w:val="00317AF9"/>
    <w:rsid w:val="00317DC6"/>
    <w:rsid w:val="00320203"/>
    <w:rsid w:val="00320A13"/>
    <w:rsid w:val="00320F19"/>
    <w:rsid w:val="0032112B"/>
    <w:rsid w:val="00322002"/>
    <w:rsid w:val="00322E18"/>
    <w:rsid w:val="00322FF3"/>
    <w:rsid w:val="00323D31"/>
    <w:rsid w:val="00323EC3"/>
    <w:rsid w:val="003247B0"/>
    <w:rsid w:val="00324CBD"/>
    <w:rsid w:val="00324E68"/>
    <w:rsid w:val="0032506A"/>
    <w:rsid w:val="00325531"/>
    <w:rsid w:val="00325E81"/>
    <w:rsid w:val="00326948"/>
    <w:rsid w:val="00326DBA"/>
    <w:rsid w:val="00327052"/>
    <w:rsid w:val="0032735E"/>
    <w:rsid w:val="0032754D"/>
    <w:rsid w:val="00327812"/>
    <w:rsid w:val="00327AC4"/>
    <w:rsid w:val="00330170"/>
    <w:rsid w:val="00330203"/>
    <w:rsid w:val="00330ECD"/>
    <w:rsid w:val="00331CDF"/>
    <w:rsid w:val="0033208A"/>
    <w:rsid w:val="003327F3"/>
    <w:rsid w:val="00332B2C"/>
    <w:rsid w:val="00333012"/>
    <w:rsid w:val="003343E9"/>
    <w:rsid w:val="00334410"/>
    <w:rsid w:val="0033457F"/>
    <w:rsid w:val="0033486D"/>
    <w:rsid w:val="00335228"/>
    <w:rsid w:val="00335243"/>
    <w:rsid w:val="0033647E"/>
    <w:rsid w:val="003367C4"/>
    <w:rsid w:val="003368EC"/>
    <w:rsid w:val="00336D8E"/>
    <w:rsid w:val="00336F98"/>
    <w:rsid w:val="003376B3"/>
    <w:rsid w:val="00337C6F"/>
    <w:rsid w:val="00337DA0"/>
    <w:rsid w:val="0034053D"/>
    <w:rsid w:val="003405D2"/>
    <w:rsid w:val="00340CEB"/>
    <w:rsid w:val="0034183C"/>
    <w:rsid w:val="00341D2F"/>
    <w:rsid w:val="00342DBA"/>
    <w:rsid w:val="00342FD5"/>
    <w:rsid w:val="00343A41"/>
    <w:rsid w:val="00343DDD"/>
    <w:rsid w:val="003445D5"/>
    <w:rsid w:val="003447D4"/>
    <w:rsid w:val="003452CA"/>
    <w:rsid w:val="00345778"/>
    <w:rsid w:val="0034578B"/>
    <w:rsid w:val="00345DE4"/>
    <w:rsid w:val="00345F9C"/>
    <w:rsid w:val="00346084"/>
    <w:rsid w:val="00346D9A"/>
    <w:rsid w:val="00347776"/>
    <w:rsid w:val="00347CD2"/>
    <w:rsid w:val="00347CDD"/>
    <w:rsid w:val="0035009B"/>
    <w:rsid w:val="00350264"/>
    <w:rsid w:val="0035075D"/>
    <w:rsid w:val="00350D69"/>
    <w:rsid w:val="00351A91"/>
    <w:rsid w:val="00351D74"/>
    <w:rsid w:val="00351EBF"/>
    <w:rsid w:val="00351FE3"/>
    <w:rsid w:val="003520C4"/>
    <w:rsid w:val="0035279C"/>
    <w:rsid w:val="003529C9"/>
    <w:rsid w:val="003533AE"/>
    <w:rsid w:val="00353B1A"/>
    <w:rsid w:val="003541DF"/>
    <w:rsid w:val="00355920"/>
    <w:rsid w:val="00355944"/>
    <w:rsid w:val="00355A75"/>
    <w:rsid w:val="00355E14"/>
    <w:rsid w:val="00355ED0"/>
    <w:rsid w:val="003561BE"/>
    <w:rsid w:val="00356B70"/>
    <w:rsid w:val="003575DA"/>
    <w:rsid w:val="003576E9"/>
    <w:rsid w:val="003579FD"/>
    <w:rsid w:val="00357AA2"/>
    <w:rsid w:val="00357BD0"/>
    <w:rsid w:val="00357C5E"/>
    <w:rsid w:val="0036012E"/>
    <w:rsid w:val="00360151"/>
    <w:rsid w:val="003608BD"/>
    <w:rsid w:val="0036094E"/>
    <w:rsid w:val="003609C6"/>
    <w:rsid w:val="00361280"/>
    <w:rsid w:val="003615F1"/>
    <w:rsid w:val="003618BA"/>
    <w:rsid w:val="00361A6E"/>
    <w:rsid w:val="00361B6C"/>
    <w:rsid w:val="003626AF"/>
    <w:rsid w:val="00362962"/>
    <w:rsid w:val="0036308D"/>
    <w:rsid w:val="003631E7"/>
    <w:rsid w:val="0036340F"/>
    <w:rsid w:val="003634E0"/>
    <w:rsid w:val="003636A3"/>
    <w:rsid w:val="00363D7F"/>
    <w:rsid w:val="00364846"/>
    <w:rsid w:val="00364AEA"/>
    <w:rsid w:val="00364FE0"/>
    <w:rsid w:val="00365032"/>
    <w:rsid w:val="00365691"/>
    <w:rsid w:val="00365DCF"/>
    <w:rsid w:val="003662B1"/>
    <w:rsid w:val="0036655E"/>
    <w:rsid w:val="00366C4B"/>
    <w:rsid w:val="00366CA2"/>
    <w:rsid w:val="00366E60"/>
    <w:rsid w:val="003673F5"/>
    <w:rsid w:val="00367811"/>
    <w:rsid w:val="00367C66"/>
    <w:rsid w:val="003700B2"/>
    <w:rsid w:val="00370352"/>
    <w:rsid w:val="00370570"/>
    <w:rsid w:val="0037179E"/>
    <w:rsid w:val="00371D55"/>
    <w:rsid w:val="00371FA1"/>
    <w:rsid w:val="0037203C"/>
    <w:rsid w:val="00372192"/>
    <w:rsid w:val="0037233D"/>
    <w:rsid w:val="0037270A"/>
    <w:rsid w:val="00372825"/>
    <w:rsid w:val="00373334"/>
    <w:rsid w:val="003736EF"/>
    <w:rsid w:val="003737E3"/>
    <w:rsid w:val="00373A79"/>
    <w:rsid w:val="00374DA4"/>
    <w:rsid w:val="003762E1"/>
    <w:rsid w:val="00377A50"/>
    <w:rsid w:val="0038008B"/>
    <w:rsid w:val="00380134"/>
    <w:rsid w:val="00380764"/>
    <w:rsid w:val="00380874"/>
    <w:rsid w:val="00380A1A"/>
    <w:rsid w:val="00380D80"/>
    <w:rsid w:val="00382573"/>
    <w:rsid w:val="00382F94"/>
    <w:rsid w:val="003833B8"/>
    <w:rsid w:val="00383A35"/>
    <w:rsid w:val="00383E90"/>
    <w:rsid w:val="00383F07"/>
    <w:rsid w:val="00384A95"/>
    <w:rsid w:val="00384F45"/>
    <w:rsid w:val="0038500E"/>
    <w:rsid w:val="00385D48"/>
    <w:rsid w:val="003866D2"/>
    <w:rsid w:val="00386D46"/>
    <w:rsid w:val="003870BE"/>
    <w:rsid w:val="0038735E"/>
    <w:rsid w:val="0038761D"/>
    <w:rsid w:val="00387E87"/>
    <w:rsid w:val="003902CC"/>
    <w:rsid w:val="003906F8"/>
    <w:rsid w:val="003912F7"/>
    <w:rsid w:val="003919CA"/>
    <w:rsid w:val="00391E83"/>
    <w:rsid w:val="003926D6"/>
    <w:rsid w:val="0039287A"/>
    <w:rsid w:val="003935EE"/>
    <w:rsid w:val="003937CA"/>
    <w:rsid w:val="00393DB9"/>
    <w:rsid w:val="00393EE9"/>
    <w:rsid w:val="0039408A"/>
    <w:rsid w:val="0039440F"/>
    <w:rsid w:val="003945F5"/>
    <w:rsid w:val="003948E6"/>
    <w:rsid w:val="00395814"/>
    <w:rsid w:val="00395EC8"/>
    <w:rsid w:val="0039673D"/>
    <w:rsid w:val="00396B34"/>
    <w:rsid w:val="00396F94"/>
    <w:rsid w:val="003971E4"/>
    <w:rsid w:val="003972B8"/>
    <w:rsid w:val="003975DA"/>
    <w:rsid w:val="003975E8"/>
    <w:rsid w:val="00397893"/>
    <w:rsid w:val="00397FAD"/>
    <w:rsid w:val="003A1A9C"/>
    <w:rsid w:val="003A2407"/>
    <w:rsid w:val="003A29DC"/>
    <w:rsid w:val="003A2BE2"/>
    <w:rsid w:val="003A2CF0"/>
    <w:rsid w:val="003A33D3"/>
    <w:rsid w:val="003A34AC"/>
    <w:rsid w:val="003A3880"/>
    <w:rsid w:val="003A4973"/>
    <w:rsid w:val="003A4ADB"/>
    <w:rsid w:val="003A4B52"/>
    <w:rsid w:val="003A4CFD"/>
    <w:rsid w:val="003A58C6"/>
    <w:rsid w:val="003A59AE"/>
    <w:rsid w:val="003A5BC5"/>
    <w:rsid w:val="003A5D55"/>
    <w:rsid w:val="003A5F37"/>
    <w:rsid w:val="003A5FE7"/>
    <w:rsid w:val="003A63DC"/>
    <w:rsid w:val="003A68F8"/>
    <w:rsid w:val="003A6C74"/>
    <w:rsid w:val="003A6FEF"/>
    <w:rsid w:val="003A70DF"/>
    <w:rsid w:val="003A75E6"/>
    <w:rsid w:val="003A7C05"/>
    <w:rsid w:val="003B01EC"/>
    <w:rsid w:val="003B07C7"/>
    <w:rsid w:val="003B0F8B"/>
    <w:rsid w:val="003B1294"/>
    <w:rsid w:val="003B181D"/>
    <w:rsid w:val="003B1AF0"/>
    <w:rsid w:val="003B1BBE"/>
    <w:rsid w:val="003B23FB"/>
    <w:rsid w:val="003B255B"/>
    <w:rsid w:val="003B27A4"/>
    <w:rsid w:val="003B3317"/>
    <w:rsid w:val="003B347D"/>
    <w:rsid w:val="003B3A61"/>
    <w:rsid w:val="003B3B5D"/>
    <w:rsid w:val="003B3DCA"/>
    <w:rsid w:val="003B4377"/>
    <w:rsid w:val="003B49D2"/>
    <w:rsid w:val="003B4B2F"/>
    <w:rsid w:val="003B4C50"/>
    <w:rsid w:val="003B4E93"/>
    <w:rsid w:val="003B511D"/>
    <w:rsid w:val="003B52D4"/>
    <w:rsid w:val="003B5A59"/>
    <w:rsid w:val="003B5A6B"/>
    <w:rsid w:val="003B5F52"/>
    <w:rsid w:val="003B64AF"/>
    <w:rsid w:val="003B69C1"/>
    <w:rsid w:val="003B7729"/>
    <w:rsid w:val="003B7730"/>
    <w:rsid w:val="003B77F2"/>
    <w:rsid w:val="003B7A88"/>
    <w:rsid w:val="003B7F26"/>
    <w:rsid w:val="003C02C3"/>
    <w:rsid w:val="003C04B1"/>
    <w:rsid w:val="003C08EB"/>
    <w:rsid w:val="003C0E2D"/>
    <w:rsid w:val="003C10D2"/>
    <w:rsid w:val="003C1629"/>
    <w:rsid w:val="003C16C8"/>
    <w:rsid w:val="003C1CA5"/>
    <w:rsid w:val="003C1CB5"/>
    <w:rsid w:val="003C1EC7"/>
    <w:rsid w:val="003C214F"/>
    <w:rsid w:val="003C228B"/>
    <w:rsid w:val="003C26E1"/>
    <w:rsid w:val="003C274F"/>
    <w:rsid w:val="003C2A83"/>
    <w:rsid w:val="003C2E11"/>
    <w:rsid w:val="003C2E68"/>
    <w:rsid w:val="003C3309"/>
    <w:rsid w:val="003C3D8E"/>
    <w:rsid w:val="003C3F5A"/>
    <w:rsid w:val="003C41D4"/>
    <w:rsid w:val="003C4510"/>
    <w:rsid w:val="003C4549"/>
    <w:rsid w:val="003C4F89"/>
    <w:rsid w:val="003C503B"/>
    <w:rsid w:val="003C5A59"/>
    <w:rsid w:val="003C5E61"/>
    <w:rsid w:val="003C64A0"/>
    <w:rsid w:val="003C6F0B"/>
    <w:rsid w:val="003C7BA3"/>
    <w:rsid w:val="003C7E29"/>
    <w:rsid w:val="003D0D99"/>
    <w:rsid w:val="003D12D1"/>
    <w:rsid w:val="003D28A0"/>
    <w:rsid w:val="003D3042"/>
    <w:rsid w:val="003D317F"/>
    <w:rsid w:val="003D3642"/>
    <w:rsid w:val="003D38F4"/>
    <w:rsid w:val="003D3FC9"/>
    <w:rsid w:val="003D4DD1"/>
    <w:rsid w:val="003D4E9C"/>
    <w:rsid w:val="003D577A"/>
    <w:rsid w:val="003D5A53"/>
    <w:rsid w:val="003D5EE8"/>
    <w:rsid w:val="003D629B"/>
    <w:rsid w:val="003D64CF"/>
    <w:rsid w:val="003D6B49"/>
    <w:rsid w:val="003D6B7E"/>
    <w:rsid w:val="003D7D3A"/>
    <w:rsid w:val="003D7E50"/>
    <w:rsid w:val="003E0A09"/>
    <w:rsid w:val="003E0D78"/>
    <w:rsid w:val="003E1CB1"/>
    <w:rsid w:val="003E1DC8"/>
    <w:rsid w:val="003E1E35"/>
    <w:rsid w:val="003E260C"/>
    <w:rsid w:val="003E297C"/>
    <w:rsid w:val="003E3844"/>
    <w:rsid w:val="003E3A1D"/>
    <w:rsid w:val="003E3CBB"/>
    <w:rsid w:val="003E3F59"/>
    <w:rsid w:val="003E4412"/>
    <w:rsid w:val="003E4AB8"/>
    <w:rsid w:val="003E5746"/>
    <w:rsid w:val="003E5907"/>
    <w:rsid w:val="003E61F6"/>
    <w:rsid w:val="003E6475"/>
    <w:rsid w:val="003E6AF5"/>
    <w:rsid w:val="003E6C59"/>
    <w:rsid w:val="003E6C6E"/>
    <w:rsid w:val="003E6CA0"/>
    <w:rsid w:val="003E7CC6"/>
    <w:rsid w:val="003F0A2C"/>
    <w:rsid w:val="003F0B78"/>
    <w:rsid w:val="003F1966"/>
    <w:rsid w:val="003F1E88"/>
    <w:rsid w:val="003F1F41"/>
    <w:rsid w:val="003F2488"/>
    <w:rsid w:val="003F25BA"/>
    <w:rsid w:val="003F2694"/>
    <w:rsid w:val="003F2FDE"/>
    <w:rsid w:val="003F330B"/>
    <w:rsid w:val="003F3581"/>
    <w:rsid w:val="003F37C5"/>
    <w:rsid w:val="003F484B"/>
    <w:rsid w:val="003F508C"/>
    <w:rsid w:val="003F53FA"/>
    <w:rsid w:val="003F5751"/>
    <w:rsid w:val="003F5AC6"/>
    <w:rsid w:val="003F6568"/>
    <w:rsid w:val="003F681F"/>
    <w:rsid w:val="003F6FDF"/>
    <w:rsid w:val="003F7A41"/>
    <w:rsid w:val="004003C1"/>
    <w:rsid w:val="004006C3"/>
    <w:rsid w:val="00400B3E"/>
    <w:rsid w:val="00400CE3"/>
    <w:rsid w:val="00401632"/>
    <w:rsid w:val="004016F5"/>
    <w:rsid w:val="0040197F"/>
    <w:rsid w:val="00401E5D"/>
    <w:rsid w:val="004020E1"/>
    <w:rsid w:val="00402816"/>
    <w:rsid w:val="00402B77"/>
    <w:rsid w:val="00402ECB"/>
    <w:rsid w:val="00402FD5"/>
    <w:rsid w:val="00403028"/>
    <w:rsid w:val="004030FF"/>
    <w:rsid w:val="00403242"/>
    <w:rsid w:val="00403257"/>
    <w:rsid w:val="0040325D"/>
    <w:rsid w:val="00403298"/>
    <w:rsid w:val="004045AA"/>
    <w:rsid w:val="00404D51"/>
    <w:rsid w:val="00404D68"/>
    <w:rsid w:val="004050AA"/>
    <w:rsid w:val="0040549A"/>
    <w:rsid w:val="00405A8D"/>
    <w:rsid w:val="00405CC9"/>
    <w:rsid w:val="00405FE6"/>
    <w:rsid w:val="00406636"/>
    <w:rsid w:val="0040664F"/>
    <w:rsid w:val="00406DBB"/>
    <w:rsid w:val="00406E02"/>
    <w:rsid w:val="0040711E"/>
    <w:rsid w:val="00407691"/>
    <w:rsid w:val="004076C5"/>
    <w:rsid w:val="004076D1"/>
    <w:rsid w:val="00407D67"/>
    <w:rsid w:val="00410BC1"/>
    <w:rsid w:val="004111CA"/>
    <w:rsid w:val="00411682"/>
    <w:rsid w:val="00411683"/>
    <w:rsid w:val="00411E8D"/>
    <w:rsid w:val="0041215C"/>
    <w:rsid w:val="004121AE"/>
    <w:rsid w:val="00412450"/>
    <w:rsid w:val="00412DCF"/>
    <w:rsid w:val="00413160"/>
    <w:rsid w:val="004138DE"/>
    <w:rsid w:val="00413B39"/>
    <w:rsid w:val="00413C14"/>
    <w:rsid w:val="00413E17"/>
    <w:rsid w:val="00413E3A"/>
    <w:rsid w:val="00413F03"/>
    <w:rsid w:val="0041487E"/>
    <w:rsid w:val="00414B2F"/>
    <w:rsid w:val="00414EA1"/>
    <w:rsid w:val="004151FF"/>
    <w:rsid w:val="00415556"/>
    <w:rsid w:val="00415E58"/>
    <w:rsid w:val="00416231"/>
    <w:rsid w:val="004165BF"/>
    <w:rsid w:val="00416625"/>
    <w:rsid w:val="00416849"/>
    <w:rsid w:val="0041696A"/>
    <w:rsid w:val="00416D27"/>
    <w:rsid w:val="00417216"/>
    <w:rsid w:val="00417982"/>
    <w:rsid w:val="00417DBB"/>
    <w:rsid w:val="00420340"/>
    <w:rsid w:val="0042045F"/>
    <w:rsid w:val="004208AB"/>
    <w:rsid w:val="00420BD9"/>
    <w:rsid w:val="00420C2D"/>
    <w:rsid w:val="00420D1E"/>
    <w:rsid w:val="00420F24"/>
    <w:rsid w:val="004219A2"/>
    <w:rsid w:val="004219EF"/>
    <w:rsid w:val="00421A00"/>
    <w:rsid w:val="00421A72"/>
    <w:rsid w:val="00422788"/>
    <w:rsid w:val="00422BBF"/>
    <w:rsid w:val="004230AD"/>
    <w:rsid w:val="004230F7"/>
    <w:rsid w:val="004236BE"/>
    <w:rsid w:val="00423871"/>
    <w:rsid w:val="00423990"/>
    <w:rsid w:val="004239A5"/>
    <w:rsid w:val="004240D2"/>
    <w:rsid w:val="00424348"/>
    <w:rsid w:val="00424716"/>
    <w:rsid w:val="00424FA4"/>
    <w:rsid w:val="00425324"/>
    <w:rsid w:val="00425F5C"/>
    <w:rsid w:val="00426686"/>
    <w:rsid w:val="00426CD9"/>
    <w:rsid w:val="00427129"/>
    <w:rsid w:val="0042792A"/>
    <w:rsid w:val="00427CC7"/>
    <w:rsid w:val="004302D5"/>
    <w:rsid w:val="00430FEB"/>
    <w:rsid w:val="004310EE"/>
    <w:rsid w:val="00431860"/>
    <w:rsid w:val="004319D8"/>
    <w:rsid w:val="00431DBB"/>
    <w:rsid w:val="00431DCA"/>
    <w:rsid w:val="004326C0"/>
    <w:rsid w:val="004327A7"/>
    <w:rsid w:val="00432B39"/>
    <w:rsid w:val="00433677"/>
    <w:rsid w:val="004340D5"/>
    <w:rsid w:val="0043412F"/>
    <w:rsid w:val="00434560"/>
    <w:rsid w:val="004346BC"/>
    <w:rsid w:val="00434880"/>
    <w:rsid w:val="00434A21"/>
    <w:rsid w:val="0043514E"/>
    <w:rsid w:val="0043526D"/>
    <w:rsid w:val="004352E8"/>
    <w:rsid w:val="0043571A"/>
    <w:rsid w:val="004359EF"/>
    <w:rsid w:val="00435C94"/>
    <w:rsid w:val="00436083"/>
    <w:rsid w:val="004364BC"/>
    <w:rsid w:val="00436669"/>
    <w:rsid w:val="00436A14"/>
    <w:rsid w:val="0043711A"/>
    <w:rsid w:val="00440589"/>
    <w:rsid w:val="004409AE"/>
    <w:rsid w:val="00440EDA"/>
    <w:rsid w:val="004410C3"/>
    <w:rsid w:val="0044149B"/>
    <w:rsid w:val="00441A3B"/>
    <w:rsid w:val="0044259C"/>
    <w:rsid w:val="004433AC"/>
    <w:rsid w:val="00443644"/>
    <w:rsid w:val="0044396B"/>
    <w:rsid w:val="00444F95"/>
    <w:rsid w:val="00444FC9"/>
    <w:rsid w:val="00445120"/>
    <w:rsid w:val="00445291"/>
    <w:rsid w:val="00445465"/>
    <w:rsid w:val="004456CA"/>
    <w:rsid w:val="00445DAB"/>
    <w:rsid w:val="00445DF9"/>
    <w:rsid w:val="004460E9"/>
    <w:rsid w:val="004469BF"/>
    <w:rsid w:val="00446A53"/>
    <w:rsid w:val="00446CD7"/>
    <w:rsid w:val="004470E4"/>
    <w:rsid w:val="004474D9"/>
    <w:rsid w:val="0044797C"/>
    <w:rsid w:val="00447B6F"/>
    <w:rsid w:val="00447F53"/>
    <w:rsid w:val="00450593"/>
    <w:rsid w:val="004507FF"/>
    <w:rsid w:val="00450F39"/>
    <w:rsid w:val="00450FF4"/>
    <w:rsid w:val="004514D0"/>
    <w:rsid w:val="00451B8B"/>
    <w:rsid w:val="00451C0C"/>
    <w:rsid w:val="00452762"/>
    <w:rsid w:val="00452F20"/>
    <w:rsid w:val="004530EB"/>
    <w:rsid w:val="00453623"/>
    <w:rsid w:val="00453915"/>
    <w:rsid w:val="00453952"/>
    <w:rsid w:val="00453C11"/>
    <w:rsid w:val="00453FA6"/>
    <w:rsid w:val="004544B0"/>
    <w:rsid w:val="004544E2"/>
    <w:rsid w:val="0045509E"/>
    <w:rsid w:val="004557B0"/>
    <w:rsid w:val="00455B30"/>
    <w:rsid w:val="00456585"/>
    <w:rsid w:val="00456F97"/>
    <w:rsid w:val="004571A1"/>
    <w:rsid w:val="00457217"/>
    <w:rsid w:val="00457358"/>
    <w:rsid w:val="00457497"/>
    <w:rsid w:val="004575C4"/>
    <w:rsid w:val="00457946"/>
    <w:rsid w:val="00457D70"/>
    <w:rsid w:val="00457D8B"/>
    <w:rsid w:val="00457FAB"/>
    <w:rsid w:val="004602F9"/>
    <w:rsid w:val="00460618"/>
    <w:rsid w:val="00460A17"/>
    <w:rsid w:val="00460D88"/>
    <w:rsid w:val="0046120A"/>
    <w:rsid w:val="004612F3"/>
    <w:rsid w:val="004613F0"/>
    <w:rsid w:val="00461501"/>
    <w:rsid w:val="00461998"/>
    <w:rsid w:val="004624FB"/>
    <w:rsid w:val="00462DC7"/>
    <w:rsid w:val="00462F79"/>
    <w:rsid w:val="004632C6"/>
    <w:rsid w:val="00463438"/>
    <w:rsid w:val="00463ECE"/>
    <w:rsid w:val="004648AD"/>
    <w:rsid w:val="00464FDF"/>
    <w:rsid w:val="00465388"/>
    <w:rsid w:val="0046576E"/>
    <w:rsid w:val="00465A8A"/>
    <w:rsid w:val="004666F9"/>
    <w:rsid w:val="00466A8F"/>
    <w:rsid w:val="00467120"/>
    <w:rsid w:val="0046729D"/>
    <w:rsid w:val="0046735E"/>
    <w:rsid w:val="004675D8"/>
    <w:rsid w:val="004677C9"/>
    <w:rsid w:val="00470AB0"/>
    <w:rsid w:val="00470CA0"/>
    <w:rsid w:val="00470CB5"/>
    <w:rsid w:val="0047123D"/>
    <w:rsid w:val="00471EAB"/>
    <w:rsid w:val="0047218A"/>
    <w:rsid w:val="004723EE"/>
    <w:rsid w:val="00472982"/>
    <w:rsid w:val="004731A3"/>
    <w:rsid w:val="004736A1"/>
    <w:rsid w:val="004738FE"/>
    <w:rsid w:val="00474239"/>
    <w:rsid w:val="0047462F"/>
    <w:rsid w:val="004754A5"/>
    <w:rsid w:val="004756A2"/>
    <w:rsid w:val="00475A92"/>
    <w:rsid w:val="004761F8"/>
    <w:rsid w:val="00477BB9"/>
    <w:rsid w:val="004800AA"/>
    <w:rsid w:val="0048041A"/>
    <w:rsid w:val="00480B35"/>
    <w:rsid w:val="00480C43"/>
    <w:rsid w:val="00482741"/>
    <w:rsid w:val="00482AC8"/>
    <w:rsid w:val="00482FCE"/>
    <w:rsid w:val="00483052"/>
    <w:rsid w:val="004830E4"/>
    <w:rsid w:val="00483637"/>
    <w:rsid w:val="00483722"/>
    <w:rsid w:val="00483725"/>
    <w:rsid w:val="004838AB"/>
    <w:rsid w:val="004840AF"/>
    <w:rsid w:val="004844E9"/>
    <w:rsid w:val="004845FA"/>
    <w:rsid w:val="004847BF"/>
    <w:rsid w:val="004847F2"/>
    <w:rsid w:val="00484B18"/>
    <w:rsid w:val="00484C31"/>
    <w:rsid w:val="004851F6"/>
    <w:rsid w:val="004859EE"/>
    <w:rsid w:val="00486477"/>
    <w:rsid w:val="0048664A"/>
    <w:rsid w:val="004866E3"/>
    <w:rsid w:val="00486E01"/>
    <w:rsid w:val="00486E18"/>
    <w:rsid w:val="00487366"/>
    <w:rsid w:val="004873E4"/>
    <w:rsid w:val="0049025E"/>
    <w:rsid w:val="004904C6"/>
    <w:rsid w:val="0049072C"/>
    <w:rsid w:val="00490CBA"/>
    <w:rsid w:val="00490FD1"/>
    <w:rsid w:val="0049131F"/>
    <w:rsid w:val="00491AD2"/>
    <w:rsid w:val="00491DF1"/>
    <w:rsid w:val="00491E8B"/>
    <w:rsid w:val="00491EE7"/>
    <w:rsid w:val="004924FE"/>
    <w:rsid w:val="00492C4D"/>
    <w:rsid w:val="00492F74"/>
    <w:rsid w:val="00493194"/>
    <w:rsid w:val="004933BA"/>
    <w:rsid w:val="0049358D"/>
    <w:rsid w:val="004935C0"/>
    <w:rsid w:val="004935CB"/>
    <w:rsid w:val="00493B43"/>
    <w:rsid w:val="004941DD"/>
    <w:rsid w:val="00494224"/>
    <w:rsid w:val="00494BCA"/>
    <w:rsid w:val="00494C21"/>
    <w:rsid w:val="00494EB1"/>
    <w:rsid w:val="004956CA"/>
    <w:rsid w:val="00495850"/>
    <w:rsid w:val="00495DB3"/>
    <w:rsid w:val="00496414"/>
    <w:rsid w:val="004967E8"/>
    <w:rsid w:val="004968CA"/>
    <w:rsid w:val="00496FC4"/>
    <w:rsid w:val="004970DC"/>
    <w:rsid w:val="004978A0"/>
    <w:rsid w:val="00497A38"/>
    <w:rsid w:val="00497B7A"/>
    <w:rsid w:val="004A02F2"/>
    <w:rsid w:val="004A0383"/>
    <w:rsid w:val="004A04C1"/>
    <w:rsid w:val="004A0CDB"/>
    <w:rsid w:val="004A0F1D"/>
    <w:rsid w:val="004A0F90"/>
    <w:rsid w:val="004A17AC"/>
    <w:rsid w:val="004A21C7"/>
    <w:rsid w:val="004A2508"/>
    <w:rsid w:val="004A2A31"/>
    <w:rsid w:val="004A2B4F"/>
    <w:rsid w:val="004A45BD"/>
    <w:rsid w:val="004A4656"/>
    <w:rsid w:val="004A4702"/>
    <w:rsid w:val="004A49DE"/>
    <w:rsid w:val="004A509B"/>
    <w:rsid w:val="004A5202"/>
    <w:rsid w:val="004A52FE"/>
    <w:rsid w:val="004A5A89"/>
    <w:rsid w:val="004A7390"/>
    <w:rsid w:val="004A754E"/>
    <w:rsid w:val="004A77B0"/>
    <w:rsid w:val="004A7B50"/>
    <w:rsid w:val="004B08A9"/>
    <w:rsid w:val="004B0A9F"/>
    <w:rsid w:val="004B0BB3"/>
    <w:rsid w:val="004B0D4D"/>
    <w:rsid w:val="004B0DC2"/>
    <w:rsid w:val="004B0F8D"/>
    <w:rsid w:val="004B1270"/>
    <w:rsid w:val="004B1B1D"/>
    <w:rsid w:val="004B1CED"/>
    <w:rsid w:val="004B2CCD"/>
    <w:rsid w:val="004B3078"/>
    <w:rsid w:val="004B34A7"/>
    <w:rsid w:val="004B3930"/>
    <w:rsid w:val="004B3B06"/>
    <w:rsid w:val="004B3ED5"/>
    <w:rsid w:val="004B3F70"/>
    <w:rsid w:val="004B4409"/>
    <w:rsid w:val="004B4643"/>
    <w:rsid w:val="004B46E5"/>
    <w:rsid w:val="004B4937"/>
    <w:rsid w:val="004B5178"/>
    <w:rsid w:val="004B517C"/>
    <w:rsid w:val="004B5197"/>
    <w:rsid w:val="004B5479"/>
    <w:rsid w:val="004B59E5"/>
    <w:rsid w:val="004B637D"/>
    <w:rsid w:val="004B6641"/>
    <w:rsid w:val="004B7380"/>
    <w:rsid w:val="004B75E6"/>
    <w:rsid w:val="004B7B90"/>
    <w:rsid w:val="004B7D8B"/>
    <w:rsid w:val="004B7F67"/>
    <w:rsid w:val="004C06BE"/>
    <w:rsid w:val="004C0722"/>
    <w:rsid w:val="004C0938"/>
    <w:rsid w:val="004C0956"/>
    <w:rsid w:val="004C0AB4"/>
    <w:rsid w:val="004C0B65"/>
    <w:rsid w:val="004C0D6C"/>
    <w:rsid w:val="004C0FF8"/>
    <w:rsid w:val="004C1010"/>
    <w:rsid w:val="004C10B0"/>
    <w:rsid w:val="004C156D"/>
    <w:rsid w:val="004C1994"/>
    <w:rsid w:val="004C1E6A"/>
    <w:rsid w:val="004C3DC0"/>
    <w:rsid w:val="004C3E85"/>
    <w:rsid w:val="004C3FA5"/>
    <w:rsid w:val="004C4022"/>
    <w:rsid w:val="004C4512"/>
    <w:rsid w:val="004C46C6"/>
    <w:rsid w:val="004C4847"/>
    <w:rsid w:val="004C4F4E"/>
    <w:rsid w:val="004C577E"/>
    <w:rsid w:val="004C57F1"/>
    <w:rsid w:val="004C613D"/>
    <w:rsid w:val="004C63FA"/>
    <w:rsid w:val="004C64AE"/>
    <w:rsid w:val="004C70FC"/>
    <w:rsid w:val="004C7526"/>
    <w:rsid w:val="004D022C"/>
    <w:rsid w:val="004D0668"/>
    <w:rsid w:val="004D0DA9"/>
    <w:rsid w:val="004D138D"/>
    <w:rsid w:val="004D1860"/>
    <w:rsid w:val="004D1B2E"/>
    <w:rsid w:val="004D254C"/>
    <w:rsid w:val="004D2559"/>
    <w:rsid w:val="004D2675"/>
    <w:rsid w:val="004D28D1"/>
    <w:rsid w:val="004D3FEC"/>
    <w:rsid w:val="004D4080"/>
    <w:rsid w:val="004D4C9E"/>
    <w:rsid w:val="004D58A8"/>
    <w:rsid w:val="004D5B70"/>
    <w:rsid w:val="004D5B79"/>
    <w:rsid w:val="004D63DC"/>
    <w:rsid w:val="004D66A7"/>
    <w:rsid w:val="004D7116"/>
    <w:rsid w:val="004D7394"/>
    <w:rsid w:val="004D7663"/>
    <w:rsid w:val="004D7B3F"/>
    <w:rsid w:val="004D7E6A"/>
    <w:rsid w:val="004D7FC8"/>
    <w:rsid w:val="004E05C0"/>
    <w:rsid w:val="004E05FD"/>
    <w:rsid w:val="004E11E3"/>
    <w:rsid w:val="004E157E"/>
    <w:rsid w:val="004E17D9"/>
    <w:rsid w:val="004E1A0D"/>
    <w:rsid w:val="004E1EEB"/>
    <w:rsid w:val="004E1F7A"/>
    <w:rsid w:val="004E21FA"/>
    <w:rsid w:val="004E23F5"/>
    <w:rsid w:val="004E2730"/>
    <w:rsid w:val="004E294B"/>
    <w:rsid w:val="004E2F2E"/>
    <w:rsid w:val="004E307A"/>
    <w:rsid w:val="004E342D"/>
    <w:rsid w:val="004E38D3"/>
    <w:rsid w:val="004E3BCA"/>
    <w:rsid w:val="004E3C26"/>
    <w:rsid w:val="004E4DFC"/>
    <w:rsid w:val="004E4FBC"/>
    <w:rsid w:val="004E5418"/>
    <w:rsid w:val="004E63E5"/>
    <w:rsid w:val="004E68D3"/>
    <w:rsid w:val="004E6A47"/>
    <w:rsid w:val="004E6A6F"/>
    <w:rsid w:val="004E6B76"/>
    <w:rsid w:val="004E6C30"/>
    <w:rsid w:val="004E7AD8"/>
    <w:rsid w:val="004F059C"/>
    <w:rsid w:val="004F074E"/>
    <w:rsid w:val="004F0E56"/>
    <w:rsid w:val="004F1308"/>
    <w:rsid w:val="004F1437"/>
    <w:rsid w:val="004F1552"/>
    <w:rsid w:val="004F15C7"/>
    <w:rsid w:val="004F17D6"/>
    <w:rsid w:val="004F1EDF"/>
    <w:rsid w:val="004F1FDA"/>
    <w:rsid w:val="004F1FEB"/>
    <w:rsid w:val="004F299B"/>
    <w:rsid w:val="004F2B86"/>
    <w:rsid w:val="004F3458"/>
    <w:rsid w:val="004F3540"/>
    <w:rsid w:val="004F3544"/>
    <w:rsid w:val="004F3EEC"/>
    <w:rsid w:val="004F4001"/>
    <w:rsid w:val="004F4360"/>
    <w:rsid w:val="004F4590"/>
    <w:rsid w:val="004F48CC"/>
    <w:rsid w:val="004F4C0D"/>
    <w:rsid w:val="004F5192"/>
    <w:rsid w:val="004F52DB"/>
    <w:rsid w:val="004F5624"/>
    <w:rsid w:val="004F5921"/>
    <w:rsid w:val="004F5C42"/>
    <w:rsid w:val="004F5CA0"/>
    <w:rsid w:val="004F5DA4"/>
    <w:rsid w:val="004F5E7C"/>
    <w:rsid w:val="004F62B2"/>
    <w:rsid w:val="004F6424"/>
    <w:rsid w:val="004F6BA5"/>
    <w:rsid w:val="004F7728"/>
    <w:rsid w:val="004F7846"/>
    <w:rsid w:val="00500B4A"/>
    <w:rsid w:val="00500F3F"/>
    <w:rsid w:val="00500F45"/>
    <w:rsid w:val="00501257"/>
    <w:rsid w:val="00501E06"/>
    <w:rsid w:val="005024CE"/>
    <w:rsid w:val="00502930"/>
    <w:rsid w:val="00502FF5"/>
    <w:rsid w:val="005040CD"/>
    <w:rsid w:val="00504229"/>
    <w:rsid w:val="005045F4"/>
    <w:rsid w:val="0050468E"/>
    <w:rsid w:val="00504B73"/>
    <w:rsid w:val="00505229"/>
    <w:rsid w:val="005056D6"/>
    <w:rsid w:val="005058D4"/>
    <w:rsid w:val="005058E0"/>
    <w:rsid w:val="00506504"/>
    <w:rsid w:val="005068E9"/>
    <w:rsid w:val="00507F26"/>
    <w:rsid w:val="00507F98"/>
    <w:rsid w:val="00510021"/>
    <w:rsid w:val="0051029C"/>
    <w:rsid w:val="005104C8"/>
    <w:rsid w:val="00510686"/>
    <w:rsid w:val="005108A3"/>
    <w:rsid w:val="005108CB"/>
    <w:rsid w:val="00510DB5"/>
    <w:rsid w:val="00510F6E"/>
    <w:rsid w:val="00511422"/>
    <w:rsid w:val="005118AE"/>
    <w:rsid w:val="0051197B"/>
    <w:rsid w:val="005120F9"/>
    <w:rsid w:val="0051212F"/>
    <w:rsid w:val="00512517"/>
    <w:rsid w:val="0051253E"/>
    <w:rsid w:val="00512B8B"/>
    <w:rsid w:val="00512D9E"/>
    <w:rsid w:val="0051355A"/>
    <w:rsid w:val="00514081"/>
    <w:rsid w:val="005143F6"/>
    <w:rsid w:val="005145C2"/>
    <w:rsid w:val="0051495A"/>
    <w:rsid w:val="00514AAF"/>
    <w:rsid w:val="00514FDB"/>
    <w:rsid w:val="0051587A"/>
    <w:rsid w:val="005158FA"/>
    <w:rsid w:val="00515D47"/>
    <w:rsid w:val="00516897"/>
    <w:rsid w:val="00516936"/>
    <w:rsid w:val="0051694E"/>
    <w:rsid w:val="005169AD"/>
    <w:rsid w:val="005204DD"/>
    <w:rsid w:val="005208B9"/>
    <w:rsid w:val="00520D65"/>
    <w:rsid w:val="00520F2B"/>
    <w:rsid w:val="00520F98"/>
    <w:rsid w:val="00521126"/>
    <w:rsid w:val="00521258"/>
    <w:rsid w:val="00521A0C"/>
    <w:rsid w:val="00521A4B"/>
    <w:rsid w:val="0052218F"/>
    <w:rsid w:val="005221F0"/>
    <w:rsid w:val="00522787"/>
    <w:rsid w:val="0052296D"/>
    <w:rsid w:val="00523C22"/>
    <w:rsid w:val="00523CD5"/>
    <w:rsid w:val="00524807"/>
    <w:rsid w:val="005252FE"/>
    <w:rsid w:val="005257A1"/>
    <w:rsid w:val="00525C20"/>
    <w:rsid w:val="00525C25"/>
    <w:rsid w:val="00525FF9"/>
    <w:rsid w:val="00526198"/>
    <w:rsid w:val="005262BE"/>
    <w:rsid w:val="005264EA"/>
    <w:rsid w:val="00526929"/>
    <w:rsid w:val="00526A21"/>
    <w:rsid w:val="0052797A"/>
    <w:rsid w:val="00527B44"/>
    <w:rsid w:val="00527D2A"/>
    <w:rsid w:val="00530A09"/>
    <w:rsid w:val="0053109C"/>
    <w:rsid w:val="00531C08"/>
    <w:rsid w:val="00531D45"/>
    <w:rsid w:val="0053206B"/>
    <w:rsid w:val="00532A18"/>
    <w:rsid w:val="00532C41"/>
    <w:rsid w:val="00532D3F"/>
    <w:rsid w:val="00532DA0"/>
    <w:rsid w:val="00532E92"/>
    <w:rsid w:val="0053386D"/>
    <w:rsid w:val="00533A43"/>
    <w:rsid w:val="00533D2D"/>
    <w:rsid w:val="00533FF2"/>
    <w:rsid w:val="00534700"/>
    <w:rsid w:val="00535784"/>
    <w:rsid w:val="00535982"/>
    <w:rsid w:val="00535B63"/>
    <w:rsid w:val="00536169"/>
    <w:rsid w:val="00536E46"/>
    <w:rsid w:val="0053719E"/>
    <w:rsid w:val="00537543"/>
    <w:rsid w:val="0053758F"/>
    <w:rsid w:val="0053791F"/>
    <w:rsid w:val="00537C99"/>
    <w:rsid w:val="00537D5D"/>
    <w:rsid w:val="00540123"/>
    <w:rsid w:val="00540A5C"/>
    <w:rsid w:val="00541F6E"/>
    <w:rsid w:val="005428B3"/>
    <w:rsid w:val="00543007"/>
    <w:rsid w:val="005431DE"/>
    <w:rsid w:val="0054320F"/>
    <w:rsid w:val="0054369D"/>
    <w:rsid w:val="0054382A"/>
    <w:rsid w:val="00544891"/>
    <w:rsid w:val="00544C34"/>
    <w:rsid w:val="005455AD"/>
    <w:rsid w:val="00545606"/>
    <w:rsid w:val="0054624E"/>
    <w:rsid w:val="0054661F"/>
    <w:rsid w:val="00546622"/>
    <w:rsid w:val="00546E62"/>
    <w:rsid w:val="005473E3"/>
    <w:rsid w:val="00547538"/>
    <w:rsid w:val="005479F3"/>
    <w:rsid w:val="00547CA1"/>
    <w:rsid w:val="00547F50"/>
    <w:rsid w:val="0055017A"/>
    <w:rsid w:val="005503C2"/>
    <w:rsid w:val="00551302"/>
    <w:rsid w:val="005514EB"/>
    <w:rsid w:val="005515FF"/>
    <w:rsid w:val="0055167D"/>
    <w:rsid w:val="00551A3B"/>
    <w:rsid w:val="00551FFF"/>
    <w:rsid w:val="00552062"/>
    <w:rsid w:val="005527D0"/>
    <w:rsid w:val="00553B64"/>
    <w:rsid w:val="00553BFA"/>
    <w:rsid w:val="00553C16"/>
    <w:rsid w:val="00553F3A"/>
    <w:rsid w:val="005542EA"/>
    <w:rsid w:val="00554741"/>
    <w:rsid w:val="00554C96"/>
    <w:rsid w:val="00554D05"/>
    <w:rsid w:val="00555151"/>
    <w:rsid w:val="00555406"/>
    <w:rsid w:val="005556B8"/>
    <w:rsid w:val="00555939"/>
    <w:rsid w:val="0055596B"/>
    <w:rsid w:val="00555A5A"/>
    <w:rsid w:val="00555AC5"/>
    <w:rsid w:val="0055617C"/>
    <w:rsid w:val="005563B3"/>
    <w:rsid w:val="00556457"/>
    <w:rsid w:val="005568C5"/>
    <w:rsid w:val="00556906"/>
    <w:rsid w:val="00556B6B"/>
    <w:rsid w:val="00557344"/>
    <w:rsid w:val="005574AA"/>
    <w:rsid w:val="0055754C"/>
    <w:rsid w:val="005604DE"/>
    <w:rsid w:val="0056077E"/>
    <w:rsid w:val="005607E6"/>
    <w:rsid w:val="00560B6E"/>
    <w:rsid w:val="00560EDA"/>
    <w:rsid w:val="005612B5"/>
    <w:rsid w:val="0056146A"/>
    <w:rsid w:val="00561A18"/>
    <w:rsid w:val="00561FB4"/>
    <w:rsid w:val="005620E5"/>
    <w:rsid w:val="005629EE"/>
    <w:rsid w:val="00562AA8"/>
    <w:rsid w:val="00562F4E"/>
    <w:rsid w:val="005631F1"/>
    <w:rsid w:val="005648FA"/>
    <w:rsid w:val="00564A14"/>
    <w:rsid w:val="00564D50"/>
    <w:rsid w:val="00564E23"/>
    <w:rsid w:val="00565AEE"/>
    <w:rsid w:val="005663C6"/>
    <w:rsid w:val="005664D0"/>
    <w:rsid w:val="00566E61"/>
    <w:rsid w:val="00567346"/>
    <w:rsid w:val="00567BBA"/>
    <w:rsid w:val="005703DA"/>
    <w:rsid w:val="005705C9"/>
    <w:rsid w:val="00570ACE"/>
    <w:rsid w:val="00571B5C"/>
    <w:rsid w:val="00572D3B"/>
    <w:rsid w:val="00572F33"/>
    <w:rsid w:val="0057371B"/>
    <w:rsid w:val="00574913"/>
    <w:rsid w:val="00575914"/>
    <w:rsid w:val="00575C3B"/>
    <w:rsid w:val="00575EB6"/>
    <w:rsid w:val="00575EB8"/>
    <w:rsid w:val="00575EEA"/>
    <w:rsid w:val="0057613A"/>
    <w:rsid w:val="00576CA7"/>
    <w:rsid w:val="00576FE6"/>
    <w:rsid w:val="00577164"/>
    <w:rsid w:val="00577DB0"/>
    <w:rsid w:val="00580537"/>
    <w:rsid w:val="00580B34"/>
    <w:rsid w:val="00580FD3"/>
    <w:rsid w:val="005815B7"/>
    <w:rsid w:val="00581717"/>
    <w:rsid w:val="00581DF9"/>
    <w:rsid w:val="00582046"/>
    <w:rsid w:val="00582A9B"/>
    <w:rsid w:val="00582C2B"/>
    <w:rsid w:val="005832AB"/>
    <w:rsid w:val="00583B6D"/>
    <w:rsid w:val="00583C18"/>
    <w:rsid w:val="00583CF7"/>
    <w:rsid w:val="0058437C"/>
    <w:rsid w:val="005843D0"/>
    <w:rsid w:val="00584E03"/>
    <w:rsid w:val="005865B6"/>
    <w:rsid w:val="00586E7D"/>
    <w:rsid w:val="00587441"/>
    <w:rsid w:val="00590020"/>
    <w:rsid w:val="00590915"/>
    <w:rsid w:val="00590EF8"/>
    <w:rsid w:val="005915CA"/>
    <w:rsid w:val="0059195C"/>
    <w:rsid w:val="00591CDE"/>
    <w:rsid w:val="00591D01"/>
    <w:rsid w:val="00591E03"/>
    <w:rsid w:val="00592FF5"/>
    <w:rsid w:val="005934CD"/>
    <w:rsid w:val="005935F4"/>
    <w:rsid w:val="005936FA"/>
    <w:rsid w:val="00593E0A"/>
    <w:rsid w:val="0059414D"/>
    <w:rsid w:val="005955DF"/>
    <w:rsid w:val="00595A90"/>
    <w:rsid w:val="00595D63"/>
    <w:rsid w:val="00595EB3"/>
    <w:rsid w:val="005964E9"/>
    <w:rsid w:val="00597768"/>
    <w:rsid w:val="00597D03"/>
    <w:rsid w:val="00597DA8"/>
    <w:rsid w:val="005A0902"/>
    <w:rsid w:val="005A0D6C"/>
    <w:rsid w:val="005A1114"/>
    <w:rsid w:val="005A167F"/>
    <w:rsid w:val="005A23D7"/>
    <w:rsid w:val="005A2622"/>
    <w:rsid w:val="005A2F59"/>
    <w:rsid w:val="005A2FD2"/>
    <w:rsid w:val="005A346E"/>
    <w:rsid w:val="005A3908"/>
    <w:rsid w:val="005A3DBC"/>
    <w:rsid w:val="005A4023"/>
    <w:rsid w:val="005A51F8"/>
    <w:rsid w:val="005A53CB"/>
    <w:rsid w:val="005A5997"/>
    <w:rsid w:val="005A5AC4"/>
    <w:rsid w:val="005A5D41"/>
    <w:rsid w:val="005A6540"/>
    <w:rsid w:val="005A6C93"/>
    <w:rsid w:val="005A6CE5"/>
    <w:rsid w:val="005A700B"/>
    <w:rsid w:val="005A7200"/>
    <w:rsid w:val="005A732B"/>
    <w:rsid w:val="005A73CF"/>
    <w:rsid w:val="005A7441"/>
    <w:rsid w:val="005A78EB"/>
    <w:rsid w:val="005A7CD9"/>
    <w:rsid w:val="005B0BE8"/>
    <w:rsid w:val="005B129A"/>
    <w:rsid w:val="005B16E2"/>
    <w:rsid w:val="005B25AD"/>
    <w:rsid w:val="005B2D22"/>
    <w:rsid w:val="005B3713"/>
    <w:rsid w:val="005B3EB1"/>
    <w:rsid w:val="005B3F6F"/>
    <w:rsid w:val="005B543D"/>
    <w:rsid w:val="005B5AC1"/>
    <w:rsid w:val="005B6BA6"/>
    <w:rsid w:val="005B7059"/>
    <w:rsid w:val="005B758A"/>
    <w:rsid w:val="005B798B"/>
    <w:rsid w:val="005C04A8"/>
    <w:rsid w:val="005C15CA"/>
    <w:rsid w:val="005C17AE"/>
    <w:rsid w:val="005C188F"/>
    <w:rsid w:val="005C1FAE"/>
    <w:rsid w:val="005C2130"/>
    <w:rsid w:val="005C2300"/>
    <w:rsid w:val="005C2A12"/>
    <w:rsid w:val="005C2A77"/>
    <w:rsid w:val="005C2F19"/>
    <w:rsid w:val="005C39E8"/>
    <w:rsid w:val="005C41FA"/>
    <w:rsid w:val="005C444D"/>
    <w:rsid w:val="005C4671"/>
    <w:rsid w:val="005C477A"/>
    <w:rsid w:val="005C4E77"/>
    <w:rsid w:val="005C54AD"/>
    <w:rsid w:val="005C5660"/>
    <w:rsid w:val="005C6578"/>
    <w:rsid w:val="005C67B8"/>
    <w:rsid w:val="005C71E4"/>
    <w:rsid w:val="005C72E3"/>
    <w:rsid w:val="005C782C"/>
    <w:rsid w:val="005C7F5B"/>
    <w:rsid w:val="005D027C"/>
    <w:rsid w:val="005D02DE"/>
    <w:rsid w:val="005D0A83"/>
    <w:rsid w:val="005D1080"/>
    <w:rsid w:val="005D11B2"/>
    <w:rsid w:val="005D156A"/>
    <w:rsid w:val="005D19EC"/>
    <w:rsid w:val="005D1BB3"/>
    <w:rsid w:val="005D1F2E"/>
    <w:rsid w:val="005D2531"/>
    <w:rsid w:val="005D2757"/>
    <w:rsid w:val="005D2A54"/>
    <w:rsid w:val="005D3019"/>
    <w:rsid w:val="005D30BA"/>
    <w:rsid w:val="005D3762"/>
    <w:rsid w:val="005D45A8"/>
    <w:rsid w:val="005D4B68"/>
    <w:rsid w:val="005D4E19"/>
    <w:rsid w:val="005D5037"/>
    <w:rsid w:val="005D568C"/>
    <w:rsid w:val="005D5834"/>
    <w:rsid w:val="005D5BCA"/>
    <w:rsid w:val="005D5EC4"/>
    <w:rsid w:val="005D5ED8"/>
    <w:rsid w:val="005D63A4"/>
    <w:rsid w:val="005D6940"/>
    <w:rsid w:val="005D6A16"/>
    <w:rsid w:val="005D7B4F"/>
    <w:rsid w:val="005D7F85"/>
    <w:rsid w:val="005E01BC"/>
    <w:rsid w:val="005E11C1"/>
    <w:rsid w:val="005E2563"/>
    <w:rsid w:val="005E2751"/>
    <w:rsid w:val="005E346E"/>
    <w:rsid w:val="005E394C"/>
    <w:rsid w:val="005E3D42"/>
    <w:rsid w:val="005E3D94"/>
    <w:rsid w:val="005E42BF"/>
    <w:rsid w:val="005E42D1"/>
    <w:rsid w:val="005E4AEF"/>
    <w:rsid w:val="005E4E70"/>
    <w:rsid w:val="005E5101"/>
    <w:rsid w:val="005E5650"/>
    <w:rsid w:val="005E65BB"/>
    <w:rsid w:val="005E6931"/>
    <w:rsid w:val="005E77A2"/>
    <w:rsid w:val="005E7FFC"/>
    <w:rsid w:val="005F0389"/>
    <w:rsid w:val="005F0A30"/>
    <w:rsid w:val="005F0DA0"/>
    <w:rsid w:val="005F16E6"/>
    <w:rsid w:val="005F1FFF"/>
    <w:rsid w:val="005F23BB"/>
    <w:rsid w:val="005F2767"/>
    <w:rsid w:val="005F36C4"/>
    <w:rsid w:val="005F4161"/>
    <w:rsid w:val="005F448F"/>
    <w:rsid w:val="005F4790"/>
    <w:rsid w:val="005F4914"/>
    <w:rsid w:val="005F5887"/>
    <w:rsid w:val="005F5A7F"/>
    <w:rsid w:val="005F5B61"/>
    <w:rsid w:val="005F5BD1"/>
    <w:rsid w:val="005F5DE1"/>
    <w:rsid w:val="005F62B7"/>
    <w:rsid w:val="005F639E"/>
    <w:rsid w:val="005F65DF"/>
    <w:rsid w:val="005F67FC"/>
    <w:rsid w:val="005F6869"/>
    <w:rsid w:val="005F6BB9"/>
    <w:rsid w:val="005F6C92"/>
    <w:rsid w:val="005F786C"/>
    <w:rsid w:val="006004EA"/>
    <w:rsid w:val="006008DC"/>
    <w:rsid w:val="00600B57"/>
    <w:rsid w:val="006014F9"/>
    <w:rsid w:val="006017FD"/>
    <w:rsid w:val="00601CD3"/>
    <w:rsid w:val="00602082"/>
    <w:rsid w:val="00602091"/>
    <w:rsid w:val="00602FC9"/>
    <w:rsid w:val="00603148"/>
    <w:rsid w:val="00603D08"/>
    <w:rsid w:val="00604163"/>
    <w:rsid w:val="00604346"/>
    <w:rsid w:val="00604B27"/>
    <w:rsid w:val="00604BA2"/>
    <w:rsid w:val="00604EEB"/>
    <w:rsid w:val="00604F02"/>
    <w:rsid w:val="006051DA"/>
    <w:rsid w:val="006052F8"/>
    <w:rsid w:val="006056E8"/>
    <w:rsid w:val="0060595B"/>
    <w:rsid w:val="00605BEE"/>
    <w:rsid w:val="00605DAF"/>
    <w:rsid w:val="00606747"/>
    <w:rsid w:val="00606B7A"/>
    <w:rsid w:val="00606FC7"/>
    <w:rsid w:val="00607629"/>
    <w:rsid w:val="00607A45"/>
    <w:rsid w:val="006101CC"/>
    <w:rsid w:val="00610400"/>
    <w:rsid w:val="00610456"/>
    <w:rsid w:val="0061046D"/>
    <w:rsid w:val="00610CB6"/>
    <w:rsid w:val="00610E06"/>
    <w:rsid w:val="00610E12"/>
    <w:rsid w:val="006111AA"/>
    <w:rsid w:val="00611473"/>
    <w:rsid w:val="00611ABF"/>
    <w:rsid w:val="00611B36"/>
    <w:rsid w:val="00611F7C"/>
    <w:rsid w:val="00612EAE"/>
    <w:rsid w:val="0061359A"/>
    <w:rsid w:val="00613A34"/>
    <w:rsid w:val="00613A77"/>
    <w:rsid w:val="00613ADE"/>
    <w:rsid w:val="00613B23"/>
    <w:rsid w:val="0061405E"/>
    <w:rsid w:val="006142A9"/>
    <w:rsid w:val="00614485"/>
    <w:rsid w:val="00614A96"/>
    <w:rsid w:val="006153CC"/>
    <w:rsid w:val="0061540D"/>
    <w:rsid w:val="0061547F"/>
    <w:rsid w:val="00615ADA"/>
    <w:rsid w:val="00616037"/>
    <w:rsid w:val="006167C8"/>
    <w:rsid w:val="00616979"/>
    <w:rsid w:val="00617D39"/>
    <w:rsid w:val="006209C2"/>
    <w:rsid w:val="00620ACA"/>
    <w:rsid w:val="00620AEB"/>
    <w:rsid w:val="00621200"/>
    <w:rsid w:val="00621375"/>
    <w:rsid w:val="00621B07"/>
    <w:rsid w:val="00621EC1"/>
    <w:rsid w:val="006221CD"/>
    <w:rsid w:val="00622220"/>
    <w:rsid w:val="006225F1"/>
    <w:rsid w:val="00622E37"/>
    <w:rsid w:val="00622E40"/>
    <w:rsid w:val="006237EC"/>
    <w:rsid w:val="00624C94"/>
    <w:rsid w:val="00626061"/>
    <w:rsid w:val="00626220"/>
    <w:rsid w:val="006266A9"/>
    <w:rsid w:val="00626767"/>
    <w:rsid w:val="00626D81"/>
    <w:rsid w:val="0062708E"/>
    <w:rsid w:val="00627A58"/>
    <w:rsid w:val="0063015A"/>
    <w:rsid w:val="00630426"/>
    <w:rsid w:val="006304D1"/>
    <w:rsid w:val="00630E30"/>
    <w:rsid w:val="00630ECD"/>
    <w:rsid w:val="00631209"/>
    <w:rsid w:val="006312BB"/>
    <w:rsid w:val="006316C1"/>
    <w:rsid w:val="00631ED4"/>
    <w:rsid w:val="00632CD0"/>
    <w:rsid w:val="006332D2"/>
    <w:rsid w:val="00633369"/>
    <w:rsid w:val="00633778"/>
    <w:rsid w:val="00633BC7"/>
    <w:rsid w:val="006344DF"/>
    <w:rsid w:val="006345D9"/>
    <w:rsid w:val="00634DDF"/>
    <w:rsid w:val="00634E75"/>
    <w:rsid w:val="006352F2"/>
    <w:rsid w:val="00635AC7"/>
    <w:rsid w:val="00635E9C"/>
    <w:rsid w:val="0063602E"/>
    <w:rsid w:val="0063753F"/>
    <w:rsid w:val="0063785E"/>
    <w:rsid w:val="00637880"/>
    <w:rsid w:val="00637B41"/>
    <w:rsid w:val="00637DBF"/>
    <w:rsid w:val="006414EE"/>
    <w:rsid w:val="00641CF3"/>
    <w:rsid w:val="006422A8"/>
    <w:rsid w:val="00642524"/>
    <w:rsid w:val="00642980"/>
    <w:rsid w:val="00642D0A"/>
    <w:rsid w:val="006439FD"/>
    <w:rsid w:val="00644585"/>
    <w:rsid w:val="006446BE"/>
    <w:rsid w:val="0064499C"/>
    <w:rsid w:val="006449DF"/>
    <w:rsid w:val="00644E4D"/>
    <w:rsid w:val="0064552B"/>
    <w:rsid w:val="00645B42"/>
    <w:rsid w:val="00645D0E"/>
    <w:rsid w:val="00645E63"/>
    <w:rsid w:val="006460E4"/>
    <w:rsid w:val="006461F7"/>
    <w:rsid w:val="0064630E"/>
    <w:rsid w:val="00646DEE"/>
    <w:rsid w:val="00646FE1"/>
    <w:rsid w:val="00647075"/>
    <w:rsid w:val="0065023F"/>
    <w:rsid w:val="00650440"/>
    <w:rsid w:val="0065140E"/>
    <w:rsid w:val="0065164F"/>
    <w:rsid w:val="0065197D"/>
    <w:rsid w:val="00651A1B"/>
    <w:rsid w:val="00652340"/>
    <w:rsid w:val="00652D60"/>
    <w:rsid w:val="00652F94"/>
    <w:rsid w:val="00653852"/>
    <w:rsid w:val="00653A3B"/>
    <w:rsid w:val="00653B8C"/>
    <w:rsid w:val="00654102"/>
    <w:rsid w:val="0065460A"/>
    <w:rsid w:val="00654F83"/>
    <w:rsid w:val="0065522F"/>
    <w:rsid w:val="0065547F"/>
    <w:rsid w:val="0065581D"/>
    <w:rsid w:val="00655885"/>
    <w:rsid w:val="00655C2F"/>
    <w:rsid w:val="00655DA2"/>
    <w:rsid w:val="006568CB"/>
    <w:rsid w:val="00657630"/>
    <w:rsid w:val="00657AFB"/>
    <w:rsid w:val="00657C08"/>
    <w:rsid w:val="00657D9D"/>
    <w:rsid w:val="00660074"/>
    <w:rsid w:val="006603B5"/>
    <w:rsid w:val="00660403"/>
    <w:rsid w:val="00660733"/>
    <w:rsid w:val="00660746"/>
    <w:rsid w:val="00661140"/>
    <w:rsid w:val="00661416"/>
    <w:rsid w:val="00661B2D"/>
    <w:rsid w:val="00661CD9"/>
    <w:rsid w:val="00662ABA"/>
    <w:rsid w:val="00663745"/>
    <w:rsid w:val="00663B5C"/>
    <w:rsid w:val="00663E1A"/>
    <w:rsid w:val="00664312"/>
    <w:rsid w:val="00664B7C"/>
    <w:rsid w:val="00665184"/>
    <w:rsid w:val="006653E7"/>
    <w:rsid w:val="00665802"/>
    <w:rsid w:val="00665A44"/>
    <w:rsid w:val="00665BCF"/>
    <w:rsid w:val="00665C02"/>
    <w:rsid w:val="006663EF"/>
    <w:rsid w:val="006667E8"/>
    <w:rsid w:val="00666A35"/>
    <w:rsid w:val="00667269"/>
    <w:rsid w:val="006673A8"/>
    <w:rsid w:val="00667A0B"/>
    <w:rsid w:val="00667DA9"/>
    <w:rsid w:val="00670114"/>
    <w:rsid w:val="006701EE"/>
    <w:rsid w:val="0067074D"/>
    <w:rsid w:val="0067075C"/>
    <w:rsid w:val="006710DD"/>
    <w:rsid w:val="0067123F"/>
    <w:rsid w:val="006716FC"/>
    <w:rsid w:val="006717B1"/>
    <w:rsid w:val="00671FC9"/>
    <w:rsid w:val="006720A7"/>
    <w:rsid w:val="0067264F"/>
    <w:rsid w:val="00673200"/>
    <w:rsid w:val="006734EB"/>
    <w:rsid w:val="006745C7"/>
    <w:rsid w:val="006749C9"/>
    <w:rsid w:val="0067501E"/>
    <w:rsid w:val="00675188"/>
    <w:rsid w:val="006752AF"/>
    <w:rsid w:val="00675355"/>
    <w:rsid w:val="00675A94"/>
    <w:rsid w:val="00675D63"/>
    <w:rsid w:val="0067659D"/>
    <w:rsid w:val="006768DA"/>
    <w:rsid w:val="00676A1D"/>
    <w:rsid w:val="00676AF5"/>
    <w:rsid w:val="00676DED"/>
    <w:rsid w:val="006771A4"/>
    <w:rsid w:val="006773D2"/>
    <w:rsid w:val="00677684"/>
    <w:rsid w:val="006779C3"/>
    <w:rsid w:val="00677A60"/>
    <w:rsid w:val="00677B28"/>
    <w:rsid w:val="0068006C"/>
    <w:rsid w:val="00680085"/>
    <w:rsid w:val="0068040F"/>
    <w:rsid w:val="00680581"/>
    <w:rsid w:val="0068089F"/>
    <w:rsid w:val="00680A56"/>
    <w:rsid w:val="00680CDE"/>
    <w:rsid w:val="006813D7"/>
    <w:rsid w:val="00681650"/>
    <w:rsid w:val="006818E6"/>
    <w:rsid w:val="00681A41"/>
    <w:rsid w:val="006821B2"/>
    <w:rsid w:val="006825A3"/>
    <w:rsid w:val="00682ACB"/>
    <w:rsid w:val="00682B3C"/>
    <w:rsid w:val="00682DA7"/>
    <w:rsid w:val="00682F4F"/>
    <w:rsid w:val="00683356"/>
    <w:rsid w:val="0068344C"/>
    <w:rsid w:val="006838C0"/>
    <w:rsid w:val="0068488C"/>
    <w:rsid w:val="006849DE"/>
    <w:rsid w:val="00685856"/>
    <w:rsid w:val="00685901"/>
    <w:rsid w:val="00685BB9"/>
    <w:rsid w:val="00685F66"/>
    <w:rsid w:val="00685F9D"/>
    <w:rsid w:val="006863B7"/>
    <w:rsid w:val="006867A6"/>
    <w:rsid w:val="00686B50"/>
    <w:rsid w:val="00686E80"/>
    <w:rsid w:val="0068741A"/>
    <w:rsid w:val="00687E06"/>
    <w:rsid w:val="00687ED5"/>
    <w:rsid w:val="00687F82"/>
    <w:rsid w:val="00690073"/>
    <w:rsid w:val="00690127"/>
    <w:rsid w:val="00690724"/>
    <w:rsid w:val="00690DC1"/>
    <w:rsid w:val="00690F48"/>
    <w:rsid w:val="006911AD"/>
    <w:rsid w:val="006919C3"/>
    <w:rsid w:val="00691BFF"/>
    <w:rsid w:val="006926B7"/>
    <w:rsid w:val="006927EF"/>
    <w:rsid w:val="0069354B"/>
    <w:rsid w:val="006935BD"/>
    <w:rsid w:val="0069372E"/>
    <w:rsid w:val="00693B1A"/>
    <w:rsid w:val="00693D06"/>
    <w:rsid w:val="00693F4C"/>
    <w:rsid w:val="00694B50"/>
    <w:rsid w:val="006953C1"/>
    <w:rsid w:val="0069666F"/>
    <w:rsid w:val="00696A4F"/>
    <w:rsid w:val="00696E51"/>
    <w:rsid w:val="00696EB2"/>
    <w:rsid w:val="0069741A"/>
    <w:rsid w:val="00697596"/>
    <w:rsid w:val="00697B2E"/>
    <w:rsid w:val="006A0DEA"/>
    <w:rsid w:val="006A16E9"/>
    <w:rsid w:val="006A2480"/>
    <w:rsid w:val="006A24D4"/>
    <w:rsid w:val="006A25B8"/>
    <w:rsid w:val="006A2B46"/>
    <w:rsid w:val="006A2D3E"/>
    <w:rsid w:val="006A2F50"/>
    <w:rsid w:val="006A2FDC"/>
    <w:rsid w:val="006A34A1"/>
    <w:rsid w:val="006A34FF"/>
    <w:rsid w:val="006A3A7C"/>
    <w:rsid w:val="006A3AFB"/>
    <w:rsid w:val="006A3CCF"/>
    <w:rsid w:val="006A3E06"/>
    <w:rsid w:val="006A404A"/>
    <w:rsid w:val="006A4074"/>
    <w:rsid w:val="006A4237"/>
    <w:rsid w:val="006A4647"/>
    <w:rsid w:val="006A4676"/>
    <w:rsid w:val="006A4A99"/>
    <w:rsid w:val="006A4AA1"/>
    <w:rsid w:val="006A4BEB"/>
    <w:rsid w:val="006A4CA1"/>
    <w:rsid w:val="006A4CC2"/>
    <w:rsid w:val="006A4D0D"/>
    <w:rsid w:val="006A5450"/>
    <w:rsid w:val="006A5DD4"/>
    <w:rsid w:val="006A6031"/>
    <w:rsid w:val="006A6528"/>
    <w:rsid w:val="006A6A3C"/>
    <w:rsid w:val="006A6A52"/>
    <w:rsid w:val="006B0199"/>
    <w:rsid w:val="006B0A32"/>
    <w:rsid w:val="006B0BD8"/>
    <w:rsid w:val="006B0C99"/>
    <w:rsid w:val="006B0CF0"/>
    <w:rsid w:val="006B0DA8"/>
    <w:rsid w:val="006B0DE5"/>
    <w:rsid w:val="006B0FE2"/>
    <w:rsid w:val="006B1064"/>
    <w:rsid w:val="006B1694"/>
    <w:rsid w:val="006B16A7"/>
    <w:rsid w:val="006B1A09"/>
    <w:rsid w:val="006B24D8"/>
    <w:rsid w:val="006B2B10"/>
    <w:rsid w:val="006B2FBA"/>
    <w:rsid w:val="006B3410"/>
    <w:rsid w:val="006B3493"/>
    <w:rsid w:val="006B37FB"/>
    <w:rsid w:val="006B3AFE"/>
    <w:rsid w:val="006B41CF"/>
    <w:rsid w:val="006B4557"/>
    <w:rsid w:val="006B4817"/>
    <w:rsid w:val="006B4A19"/>
    <w:rsid w:val="006B4C56"/>
    <w:rsid w:val="006B590A"/>
    <w:rsid w:val="006B5AFE"/>
    <w:rsid w:val="006B628E"/>
    <w:rsid w:val="006B66AA"/>
    <w:rsid w:val="006B6D32"/>
    <w:rsid w:val="006B6D5F"/>
    <w:rsid w:val="006B737E"/>
    <w:rsid w:val="006B7403"/>
    <w:rsid w:val="006B757D"/>
    <w:rsid w:val="006B7ACD"/>
    <w:rsid w:val="006C0251"/>
    <w:rsid w:val="006C0320"/>
    <w:rsid w:val="006C0BAE"/>
    <w:rsid w:val="006C1FC2"/>
    <w:rsid w:val="006C2A39"/>
    <w:rsid w:val="006C2B9A"/>
    <w:rsid w:val="006C2CD9"/>
    <w:rsid w:val="006C36D7"/>
    <w:rsid w:val="006C39BB"/>
    <w:rsid w:val="006C3E02"/>
    <w:rsid w:val="006C4502"/>
    <w:rsid w:val="006C4B16"/>
    <w:rsid w:val="006C5929"/>
    <w:rsid w:val="006C5F6B"/>
    <w:rsid w:val="006C6114"/>
    <w:rsid w:val="006C662B"/>
    <w:rsid w:val="006C66D1"/>
    <w:rsid w:val="006C66EF"/>
    <w:rsid w:val="006C6F08"/>
    <w:rsid w:val="006C7790"/>
    <w:rsid w:val="006C7C67"/>
    <w:rsid w:val="006D0B68"/>
    <w:rsid w:val="006D0F61"/>
    <w:rsid w:val="006D1F44"/>
    <w:rsid w:val="006D1F47"/>
    <w:rsid w:val="006D2288"/>
    <w:rsid w:val="006D2542"/>
    <w:rsid w:val="006D2951"/>
    <w:rsid w:val="006D2DB2"/>
    <w:rsid w:val="006D3716"/>
    <w:rsid w:val="006D3943"/>
    <w:rsid w:val="006D4464"/>
    <w:rsid w:val="006D4776"/>
    <w:rsid w:val="006D500F"/>
    <w:rsid w:val="006D52BF"/>
    <w:rsid w:val="006D58E1"/>
    <w:rsid w:val="006D5A5E"/>
    <w:rsid w:val="006D5E91"/>
    <w:rsid w:val="006D6CDB"/>
    <w:rsid w:val="006D7E87"/>
    <w:rsid w:val="006E0153"/>
    <w:rsid w:val="006E019E"/>
    <w:rsid w:val="006E040D"/>
    <w:rsid w:val="006E0A2C"/>
    <w:rsid w:val="006E0B95"/>
    <w:rsid w:val="006E14E6"/>
    <w:rsid w:val="006E15AC"/>
    <w:rsid w:val="006E1AEE"/>
    <w:rsid w:val="006E23A9"/>
    <w:rsid w:val="006E292B"/>
    <w:rsid w:val="006E2B31"/>
    <w:rsid w:val="006E2F52"/>
    <w:rsid w:val="006E32A9"/>
    <w:rsid w:val="006E33F2"/>
    <w:rsid w:val="006E3441"/>
    <w:rsid w:val="006E3B9C"/>
    <w:rsid w:val="006E474D"/>
    <w:rsid w:val="006E499D"/>
    <w:rsid w:val="006E51A2"/>
    <w:rsid w:val="006E5753"/>
    <w:rsid w:val="006E59DD"/>
    <w:rsid w:val="006E6279"/>
    <w:rsid w:val="006E6AA1"/>
    <w:rsid w:val="006E7070"/>
    <w:rsid w:val="006E7177"/>
    <w:rsid w:val="006E7AB5"/>
    <w:rsid w:val="006F04DD"/>
    <w:rsid w:val="006F08E7"/>
    <w:rsid w:val="006F0DE2"/>
    <w:rsid w:val="006F104A"/>
    <w:rsid w:val="006F11BD"/>
    <w:rsid w:val="006F1788"/>
    <w:rsid w:val="006F2171"/>
    <w:rsid w:val="006F24D4"/>
    <w:rsid w:val="006F25B4"/>
    <w:rsid w:val="006F32C7"/>
    <w:rsid w:val="006F3392"/>
    <w:rsid w:val="006F3423"/>
    <w:rsid w:val="006F3495"/>
    <w:rsid w:val="006F3B71"/>
    <w:rsid w:val="006F3F70"/>
    <w:rsid w:val="006F3F8C"/>
    <w:rsid w:val="006F40A1"/>
    <w:rsid w:val="006F417D"/>
    <w:rsid w:val="006F43CE"/>
    <w:rsid w:val="006F4687"/>
    <w:rsid w:val="006F4C13"/>
    <w:rsid w:val="006F5160"/>
    <w:rsid w:val="006F564A"/>
    <w:rsid w:val="006F5C83"/>
    <w:rsid w:val="006F67AC"/>
    <w:rsid w:val="006F67CC"/>
    <w:rsid w:val="006F681C"/>
    <w:rsid w:val="006F6B89"/>
    <w:rsid w:val="006F6D9B"/>
    <w:rsid w:val="006F6E40"/>
    <w:rsid w:val="006F706D"/>
    <w:rsid w:val="006F7150"/>
    <w:rsid w:val="00700102"/>
    <w:rsid w:val="007007D9"/>
    <w:rsid w:val="007009BA"/>
    <w:rsid w:val="0070118C"/>
    <w:rsid w:val="0070196D"/>
    <w:rsid w:val="00701C2D"/>
    <w:rsid w:val="00701D93"/>
    <w:rsid w:val="00702162"/>
    <w:rsid w:val="007021F4"/>
    <w:rsid w:val="007027CB"/>
    <w:rsid w:val="00703017"/>
    <w:rsid w:val="00703930"/>
    <w:rsid w:val="007045EE"/>
    <w:rsid w:val="0070487C"/>
    <w:rsid w:val="00704D06"/>
    <w:rsid w:val="007054A3"/>
    <w:rsid w:val="0070610E"/>
    <w:rsid w:val="00706423"/>
    <w:rsid w:val="00706584"/>
    <w:rsid w:val="0070670D"/>
    <w:rsid w:val="00706821"/>
    <w:rsid w:val="00707759"/>
    <w:rsid w:val="007078DF"/>
    <w:rsid w:val="00707A30"/>
    <w:rsid w:val="00707B91"/>
    <w:rsid w:val="00710081"/>
    <w:rsid w:val="00710136"/>
    <w:rsid w:val="007105DA"/>
    <w:rsid w:val="00710B0D"/>
    <w:rsid w:val="007111A1"/>
    <w:rsid w:val="007117B2"/>
    <w:rsid w:val="00711C3A"/>
    <w:rsid w:val="00711EA3"/>
    <w:rsid w:val="00712389"/>
    <w:rsid w:val="00712484"/>
    <w:rsid w:val="007124AF"/>
    <w:rsid w:val="00712636"/>
    <w:rsid w:val="00712916"/>
    <w:rsid w:val="007129C7"/>
    <w:rsid w:val="00712AC6"/>
    <w:rsid w:val="00713AE2"/>
    <w:rsid w:val="00713AF1"/>
    <w:rsid w:val="00713CAD"/>
    <w:rsid w:val="00713CB5"/>
    <w:rsid w:val="0071464C"/>
    <w:rsid w:val="00714965"/>
    <w:rsid w:val="00714E3F"/>
    <w:rsid w:val="0071558B"/>
    <w:rsid w:val="007157E0"/>
    <w:rsid w:val="00715D63"/>
    <w:rsid w:val="00715E0D"/>
    <w:rsid w:val="00715F9C"/>
    <w:rsid w:val="0071656E"/>
    <w:rsid w:val="00716995"/>
    <w:rsid w:val="00716F5B"/>
    <w:rsid w:val="007172DD"/>
    <w:rsid w:val="0071755A"/>
    <w:rsid w:val="00717590"/>
    <w:rsid w:val="0071776A"/>
    <w:rsid w:val="007205B6"/>
    <w:rsid w:val="007205D9"/>
    <w:rsid w:val="00720B67"/>
    <w:rsid w:val="00721189"/>
    <w:rsid w:val="007219A6"/>
    <w:rsid w:val="00721A03"/>
    <w:rsid w:val="00721A27"/>
    <w:rsid w:val="00721DA8"/>
    <w:rsid w:val="00721DE0"/>
    <w:rsid w:val="007221C3"/>
    <w:rsid w:val="0072245B"/>
    <w:rsid w:val="007227E4"/>
    <w:rsid w:val="0072287D"/>
    <w:rsid w:val="00722F2C"/>
    <w:rsid w:val="00722F5E"/>
    <w:rsid w:val="00723436"/>
    <w:rsid w:val="00723564"/>
    <w:rsid w:val="0072372D"/>
    <w:rsid w:val="007243D9"/>
    <w:rsid w:val="007252E2"/>
    <w:rsid w:val="007254D1"/>
    <w:rsid w:val="0072579A"/>
    <w:rsid w:val="00725B32"/>
    <w:rsid w:val="00725B3C"/>
    <w:rsid w:val="007263BC"/>
    <w:rsid w:val="00726B8A"/>
    <w:rsid w:val="0072701E"/>
    <w:rsid w:val="007272C4"/>
    <w:rsid w:val="00730DD8"/>
    <w:rsid w:val="00731CA6"/>
    <w:rsid w:val="00731F5B"/>
    <w:rsid w:val="0073200F"/>
    <w:rsid w:val="00732046"/>
    <w:rsid w:val="007326E9"/>
    <w:rsid w:val="00732E0D"/>
    <w:rsid w:val="00732F08"/>
    <w:rsid w:val="00733D54"/>
    <w:rsid w:val="00733DA8"/>
    <w:rsid w:val="0073404D"/>
    <w:rsid w:val="007343E3"/>
    <w:rsid w:val="0073453C"/>
    <w:rsid w:val="00734CEE"/>
    <w:rsid w:val="007356DB"/>
    <w:rsid w:val="007363B5"/>
    <w:rsid w:val="007365DF"/>
    <w:rsid w:val="00736A4F"/>
    <w:rsid w:val="0073771F"/>
    <w:rsid w:val="00737753"/>
    <w:rsid w:val="00737768"/>
    <w:rsid w:val="00737936"/>
    <w:rsid w:val="00737999"/>
    <w:rsid w:val="00737A26"/>
    <w:rsid w:val="00737FFA"/>
    <w:rsid w:val="007400D0"/>
    <w:rsid w:val="0074068A"/>
    <w:rsid w:val="00740BB8"/>
    <w:rsid w:val="00740CE9"/>
    <w:rsid w:val="00740FE0"/>
    <w:rsid w:val="00742623"/>
    <w:rsid w:val="00742664"/>
    <w:rsid w:val="007428E3"/>
    <w:rsid w:val="0074325B"/>
    <w:rsid w:val="00743430"/>
    <w:rsid w:val="0074394E"/>
    <w:rsid w:val="00743E0E"/>
    <w:rsid w:val="00743EB0"/>
    <w:rsid w:val="0074403B"/>
    <w:rsid w:val="0074422D"/>
    <w:rsid w:val="00745194"/>
    <w:rsid w:val="00745A4C"/>
    <w:rsid w:val="00745C9E"/>
    <w:rsid w:val="00745EC5"/>
    <w:rsid w:val="0074609E"/>
    <w:rsid w:val="0074678A"/>
    <w:rsid w:val="0074686B"/>
    <w:rsid w:val="00746A9A"/>
    <w:rsid w:val="00746E68"/>
    <w:rsid w:val="00746F52"/>
    <w:rsid w:val="0074792E"/>
    <w:rsid w:val="00747D6E"/>
    <w:rsid w:val="00750D0A"/>
    <w:rsid w:val="00750E2E"/>
    <w:rsid w:val="00750EA7"/>
    <w:rsid w:val="00751D93"/>
    <w:rsid w:val="00752300"/>
    <w:rsid w:val="00752362"/>
    <w:rsid w:val="007529E5"/>
    <w:rsid w:val="00752F48"/>
    <w:rsid w:val="007531BB"/>
    <w:rsid w:val="00753BF5"/>
    <w:rsid w:val="00753EBC"/>
    <w:rsid w:val="007542A3"/>
    <w:rsid w:val="007546F8"/>
    <w:rsid w:val="00755784"/>
    <w:rsid w:val="0075579B"/>
    <w:rsid w:val="0075589E"/>
    <w:rsid w:val="00755BAB"/>
    <w:rsid w:val="00755CFA"/>
    <w:rsid w:val="00756213"/>
    <w:rsid w:val="00756321"/>
    <w:rsid w:val="007564AA"/>
    <w:rsid w:val="00757CB9"/>
    <w:rsid w:val="0076063F"/>
    <w:rsid w:val="0076080E"/>
    <w:rsid w:val="00761073"/>
    <w:rsid w:val="0076149B"/>
    <w:rsid w:val="007615F5"/>
    <w:rsid w:val="0076169A"/>
    <w:rsid w:val="00761712"/>
    <w:rsid w:val="00761F7A"/>
    <w:rsid w:val="0076218A"/>
    <w:rsid w:val="0076221B"/>
    <w:rsid w:val="00762458"/>
    <w:rsid w:val="00762B5D"/>
    <w:rsid w:val="00763018"/>
    <w:rsid w:val="0076411D"/>
    <w:rsid w:val="007643D8"/>
    <w:rsid w:val="0076441E"/>
    <w:rsid w:val="0076443B"/>
    <w:rsid w:val="0076452A"/>
    <w:rsid w:val="00765A85"/>
    <w:rsid w:val="00765DC2"/>
    <w:rsid w:val="00766068"/>
    <w:rsid w:val="0076633A"/>
    <w:rsid w:val="00766BC7"/>
    <w:rsid w:val="007670F8"/>
    <w:rsid w:val="007671D4"/>
    <w:rsid w:val="007677A4"/>
    <w:rsid w:val="00770109"/>
    <w:rsid w:val="00770214"/>
    <w:rsid w:val="0077052B"/>
    <w:rsid w:val="00770A85"/>
    <w:rsid w:val="00770F19"/>
    <w:rsid w:val="00771319"/>
    <w:rsid w:val="00771BC8"/>
    <w:rsid w:val="00771C13"/>
    <w:rsid w:val="00771FCE"/>
    <w:rsid w:val="0077201B"/>
    <w:rsid w:val="007723E8"/>
    <w:rsid w:val="00773426"/>
    <w:rsid w:val="00773569"/>
    <w:rsid w:val="00773DC9"/>
    <w:rsid w:val="00773FF5"/>
    <w:rsid w:val="0077411F"/>
    <w:rsid w:val="00774342"/>
    <w:rsid w:val="0077524F"/>
    <w:rsid w:val="0077529C"/>
    <w:rsid w:val="007756EC"/>
    <w:rsid w:val="0077572E"/>
    <w:rsid w:val="0077626E"/>
    <w:rsid w:val="007763D3"/>
    <w:rsid w:val="00776FBB"/>
    <w:rsid w:val="00777285"/>
    <w:rsid w:val="00777653"/>
    <w:rsid w:val="00777BE4"/>
    <w:rsid w:val="0078031B"/>
    <w:rsid w:val="007803BB"/>
    <w:rsid w:val="00780C22"/>
    <w:rsid w:val="00781132"/>
    <w:rsid w:val="00781656"/>
    <w:rsid w:val="00781A50"/>
    <w:rsid w:val="00781B34"/>
    <w:rsid w:val="00781BBA"/>
    <w:rsid w:val="00781CD2"/>
    <w:rsid w:val="00782064"/>
    <w:rsid w:val="00782959"/>
    <w:rsid w:val="00783950"/>
    <w:rsid w:val="00783C13"/>
    <w:rsid w:val="00783FC6"/>
    <w:rsid w:val="007845D2"/>
    <w:rsid w:val="007847B4"/>
    <w:rsid w:val="00784C81"/>
    <w:rsid w:val="00784CA2"/>
    <w:rsid w:val="00784E46"/>
    <w:rsid w:val="00784F44"/>
    <w:rsid w:val="0078532F"/>
    <w:rsid w:val="0078560B"/>
    <w:rsid w:val="0078584E"/>
    <w:rsid w:val="00785A9A"/>
    <w:rsid w:val="00786672"/>
    <w:rsid w:val="007870BF"/>
    <w:rsid w:val="007872CF"/>
    <w:rsid w:val="00790036"/>
    <w:rsid w:val="00790B90"/>
    <w:rsid w:val="00791648"/>
    <w:rsid w:val="00791D1D"/>
    <w:rsid w:val="00791E87"/>
    <w:rsid w:val="0079201C"/>
    <w:rsid w:val="00792072"/>
    <w:rsid w:val="007921C4"/>
    <w:rsid w:val="007924BB"/>
    <w:rsid w:val="007926FB"/>
    <w:rsid w:val="007929FB"/>
    <w:rsid w:val="00792AEB"/>
    <w:rsid w:val="0079307F"/>
    <w:rsid w:val="007940C5"/>
    <w:rsid w:val="007946B0"/>
    <w:rsid w:val="007947C4"/>
    <w:rsid w:val="007947F3"/>
    <w:rsid w:val="00794D81"/>
    <w:rsid w:val="00794E11"/>
    <w:rsid w:val="00795812"/>
    <w:rsid w:val="00795CB8"/>
    <w:rsid w:val="00795CE1"/>
    <w:rsid w:val="00796B65"/>
    <w:rsid w:val="00797634"/>
    <w:rsid w:val="007979E2"/>
    <w:rsid w:val="007979F5"/>
    <w:rsid w:val="00797EA3"/>
    <w:rsid w:val="007A0646"/>
    <w:rsid w:val="007A06AC"/>
    <w:rsid w:val="007A13CE"/>
    <w:rsid w:val="007A1A16"/>
    <w:rsid w:val="007A1B2F"/>
    <w:rsid w:val="007A1BE9"/>
    <w:rsid w:val="007A1EAD"/>
    <w:rsid w:val="007A2659"/>
    <w:rsid w:val="007A2CCF"/>
    <w:rsid w:val="007A2D34"/>
    <w:rsid w:val="007A32B2"/>
    <w:rsid w:val="007A3E3C"/>
    <w:rsid w:val="007A4636"/>
    <w:rsid w:val="007A4697"/>
    <w:rsid w:val="007A47B9"/>
    <w:rsid w:val="007A4AA9"/>
    <w:rsid w:val="007A4D99"/>
    <w:rsid w:val="007A51C5"/>
    <w:rsid w:val="007A5395"/>
    <w:rsid w:val="007A5719"/>
    <w:rsid w:val="007A5734"/>
    <w:rsid w:val="007A66C5"/>
    <w:rsid w:val="007A71AF"/>
    <w:rsid w:val="007A7377"/>
    <w:rsid w:val="007A7BAE"/>
    <w:rsid w:val="007A7E4E"/>
    <w:rsid w:val="007B0504"/>
    <w:rsid w:val="007B1014"/>
    <w:rsid w:val="007B103F"/>
    <w:rsid w:val="007B1484"/>
    <w:rsid w:val="007B172C"/>
    <w:rsid w:val="007B1A10"/>
    <w:rsid w:val="007B1C67"/>
    <w:rsid w:val="007B20C1"/>
    <w:rsid w:val="007B2EC0"/>
    <w:rsid w:val="007B2F6D"/>
    <w:rsid w:val="007B31AB"/>
    <w:rsid w:val="007B3268"/>
    <w:rsid w:val="007B3616"/>
    <w:rsid w:val="007B37F1"/>
    <w:rsid w:val="007B3ABC"/>
    <w:rsid w:val="007B3E8D"/>
    <w:rsid w:val="007B4201"/>
    <w:rsid w:val="007B42D3"/>
    <w:rsid w:val="007B46D9"/>
    <w:rsid w:val="007B4D01"/>
    <w:rsid w:val="007B4FC4"/>
    <w:rsid w:val="007B4FC7"/>
    <w:rsid w:val="007B541F"/>
    <w:rsid w:val="007B5CA0"/>
    <w:rsid w:val="007B6659"/>
    <w:rsid w:val="007B69FA"/>
    <w:rsid w:val="007B6C39"/>
    <w:rsid w:val="007B6D06"/>
    <w:rsid w:val="007B6DBF"/>
    <w:rsid w:val="007B6EEB"/>
    <w:rsid w:val="007B6F3A"/>
    <w:rsid w:val="007B7467"/>
    <w:rsid w:val="007B76AB"/>
    <w:rsid w:val="007B7DBD"/>
    <w:rsid w:val="007C0229"/>
    <w:rsid w:val="007C0338"/>
    <w:rsid w:val="007C09EA"/>
    <w:rsid w:val="007C0ECC"/>
    <w:rsid w:val="007C10E2"/>
    <w:rsid w:val="007C1116"/>
    <w:rsid w:val="007C16B4"/>
    <w:rsid w:val="007C1E9F"/>
    <w:rsid w:val="007C215C"/>
    <w:rsid w:val="007C264B"/>
    <w:rsid w:val="007C37ED"/>
    <w:rsid w:val="007C3D40"/>
    <w:rsid w:val="007C40FB"/>
    <w:rsid w:val="007C45D3"/>
    <w:rsid w:val="007C597B"/>
    <w:rsid w:val="007C598D"/>
    <w:rsid w:val="007C68CB"/>
    <w:rsid w:val="007C6942"/>
    <w:rsid w:val="007C6B6A"/>
    <w:rsid w:val="007C6F37"/>
    <w:rsid w:val="007C760C"/>
    <w:rsid w:val="007D07F9"/>
    <w:rsid w:val="007D08FD"/>
    <w:rsid w:val="007D0EB2"/>
    <w:rsid w:val="007D1584"/>
    <w:rsid w:val="007D1647"/>
    <w:rsid w:val="007D185B"/>
    <w:rsid w:val="007D194F"/>
    <w:rsid w:val="007D1C24"/>
    <w:rsid w:val="007D1F1E"/>
    <w:rsid w:val="007D2044"/>
    <w:rsid w:val="007D2163"/>
    <w:rsid w:val="007D2230"/>
    <w:rsid w:val="007D23B0"/>
    <w:rsid w:val="007D2481"/>
    <w:rsid w:val="007D24E0"/>
    <w:rsid w:val="007D2548"/>
    <w:rsid w:val="007D285D"/>
    <w:rsid w:val="007D33FB"/>
    <w:rsid w:val="007D38A9"/>
    <w:rsid w:val="007D479A"/>
    <w:rsid w:val="007D4DAD"/>
    <w:rsid w:val="007D4DF1"/>
    <w:rsid w:val="007D4F33"/>
    <w:rsid w:val="007D554B"/>
    <w:rsid w:val="007D56E2"/>
    <w:rsid w:val="007D65C7"/>
    <w:rsid w:val="007D74D2"/>
    <w:rsid w:val="007D76D7"/>
    <w:rsid w:val="007D79B5"/>
    <w:rsid w:val="007E1470"/>
    <w:rsid w:val="007E2334"/>
    <w:rsid w:val="007E23CE"/>
    <w:rsid w:val="007E23CF"/>
    <w:rsid w:val="007E249C"/>
    <w:rsid w:val="007E2649"/>
    <w:rsid w:val="007E26EB"/>
    <w:rsid w:val="007E2CE7"/>
    <w:rsid w:val="007E2ECA"/>
    <w:rsid w:val="007E3D42"/>
    <w:rsid w:val="007E419A"/>
    <w:rsid w:val="007E42E4"/>
    <w:rsid w:val="007E43D0"/>
    <w:rsid w:val="007E4592"/>
    <w:rsid w:val="007E45D5"/>
    <w:rsid w:val="007E4861"/>
    <w:rsid w:val="007E48CD"/>
    <w:rsid w:val="007E4F00"/>
    <w:rsid w:val="007E4F8C"/>
    <w:rsid w:val="007E531D"/>
    <w:rsid w:val="007E54C0"/>
    <w:rsid w:val="007E54F8"/>
    <w:rsid w:val="007E597D"/>
    <w:rsid w:val="007E5987"/>
    <w:rsid w:val="007E5990"/>
    <w:rsid w:val="007E5BD8"/>
    <w:rsid w:val="007E5C76"/>
    <w:rsid w:val="007E6342"/>
    <w:rsid w:val="007E6379"/>
    <w:rsid w:val="007E640E"/>
    <w:rsid w:val="007E6573"/>
    <w:rsid w:val="007E7023"/>
    <w:rsid w:val="007E7A23"/>
    <w:rsid w:val="007E7BF9"/>
    <w:rsid w:val="007F02BC"/>
    <w:rsid w:val="007F131F"/>
    <w:rsid w:val="007F16D3"/>
    <w:rsid w:val="007F1AA2"/>
    <w:rsid w:val="007F1D17"/>
    <w:rsid w:val="007F20D7"/>
    <w:rsid w:val="007F2E65"/>
    <w:rsid w:val="007F2FA9"/>
    <w:rsid w:val="007F3EC6"/>
    <w:rsid w:val="007F3EDD"/>
    <w:rsid w:val="007F43BA"/>
    <w:rsid w:val="007F45D1"/>
    <w:rsid w:val="007F541F"/>
    <w:rsid w:val="007F59B8"/>
    <w:rsid w:val="007F608A"/>
    <w:rsid w:val="007F64BE"/>
    <w:rsid w:val="007F6579"/>
    <w:rsid w:val="007F67AB"/>
    <w:rsid w:val="007F681E"/>
    <w:rsid w:val="007F6AF2"/>
    <w:rsid w:val="007F6DC3"/>
    <w:rsid w:val="007F7921"/>
    <w:rsid w:val="00800085"/>
    <w:rsid w:val="008006B4"/>
    <w:rsid w:val="008012D0"/>
    <w:rsid w:val="008015B6"/>
    <w:rsid w:val="00803D8D"/>
    <w:rsid w:val="00803FD4"/>
    <w:rsid w:val="0080408E"/>
    <w:rsid w:val="00804305"/>
    <w:rsid w:val="00804426"/>
    <w:rsid w:val="00804548"/>
    <w:rsid w:val="00804640"/>
    <w:rsid w:val="0080469E"/>
    <w:rsid w:val="0080481C"/>
    <w:rsid w:val="008048F0"/>
    <w:rsid w:val="00804C54"/>
    <w:rsid w:val="008052DF"/>
    <w:rsid w:val="0080548E"/>
    <w:rsid w:val="008056DD"/>
    <w:rsid w:val="00805FDA"/>
    <w:rsid w:val="008062A4"/>
    <w:rsid w:val="00807025"/>
    <w:rsid w:val="008078DF"/>
    <w:rsid w:val="00807BE5"/>
    <w:rsid w:val="0081010E"/>
    <w:rsid w:val="0081049B"/>
    <w:rsid w:val="00810825"/>
    <w:rsid w:val="0081104C"/>
    <w:rsid w:val="008111ED"/>
    <w:rsid w:val="008113EF"/>
    <w:rsid w:val="0081161D"/>
    <w:rsid w:val="00811E35"/>
    <w:rsid w:val="008121F2"/>
    <w:rsid w:val="00812A85"/>
    <w:rsid w:val="00812CBB"/>
    <w:rsid w:val="00812D16"/>
    <w:rsid w:val="00812EBA"/>
    <w:rsid w:val="00813216"/>
    <w:rsid w:val="00813505"/>
    <w:rsid w:val="00814525"/>
    <w:rsid w:val="00815DFA"/>
    <w:rsid w:val="0081668D"/>
    <w:rsid w:val="00816C51"/>
    <w:rsid w:val="0081782C"/>
    <w:rsid w:val="00817B7B"/>
    <w:rsid w:val="00817BE5"/>
    <w:rsid w:val="0082064E"/>
    <w:rsid w:val="008208B2"/>
    <w:rsid w:val="00820AC0"/>
    <w:rsid w:val="00820CFD"/>
    <w:rsid w:val="00820F94"/>
    <w:rsid w:val="008214FE"/>
    <w:rsid w:val="00821865"/>
    <w:rsid w:val="008218EE"/>
    <w:rsid w:val="00822389"/>
    <w:rsid w:val="008225EB"/>
    <w:rsid w:val="0082327D"/>
    <w:rsid w:val="00823881"/>
    <w:rsid w:val="00823B6D"/>
    <w:rsid w:val="0082433D"/>
    <w:rsid w:val="00824876"/>
    <w:rsid w:val="00825622"/>
    <w:rsid w:val="00825642"/>
    <w:rsid w:val="00825751"/>
    <w:rsid w:val="008262FA"/>
    <w:rsid w:val="00826509"/>
    <w:rsid w:val="0082697D"/>
    <w:rsid w:val="00826C75"/>
    <w:rsid w:val="00826DEB"/>
    <w:rsid w:val="00830712"/>
    <w:rsid w:val="00831072"/>
    <w:rsid w:val="00831AB4"/>
    <w:rsid w:val="00832BD2"/>
    <w:rsid w:val="00832C3D"/>
    <w:rsid w:val="0083308D"/>
    <w:rsid w:val="0083354D"/>
    <w:rsid w:val="00833B85"/>
    <w:rsid w:val="00833C1E"/>
    <w:rsid w:val="00833EEB"/>
    <w:rsid w:val="00833F5D"/>
    <w:rsid w:val="0083435B"/>
    <w:rsid w:val="00834740"/>
    <w:rsid w:val="00834C1D"/>
    <w:rsid w:val="0083520E"/>
    <w:rsid w:val="00835268"/>
    <w:rsid w:val="0083561B"/>
    <w:rsid w:val="00835966"/>
    <w:rsid w:val="00835E66"/>
    <w:rsid w:val="008366FF"/>
    <w:rsid w:val="00836B58"/>
    <w:rsid w:val="00837113"/>
    <w:rsid w:val="0083721A"/>
    <w:rsid w:val="008378B9"/>
    <w:rsid w:val="00837D78"/>
    <w:rsid w:val="008408A6"/>
    <w:rsid w:val="00840A5E"/>
    <w:rsid w:val="00840A67"/>
    <w:rsid w:val="00840D79"/>
    <w:rsid w:val="00841035"/>
    <w:rsid w:val="0084115F"/>
    <w:rsid w:val="00841705"/>
    <w:rsid w:val="0084190A"/>
    <w:rsid w:val="00841A4B"/>
    <w:rsid w:val="00841B0E"/>
    <w:rsid w:val="00841B26"/>
    <w:rsid w:val="00842459"/>
    <w:rsid w:val="00842751"/>
    <w:rsid w:val="00842A21"/>
    <w:rsid w:val="00843034"/>
    <w:rsid w:val="008438EA"/>
    <w:rsid w:val="00843B4F"/>
    <w:rsid w:val="00844232"/>
    <w:rsid w:val="00844277"/>
    <w:rsid w:val="0084442E"/>
    <w:rsid w:val="00844441"/>
    <w:rsid w:val="008445CC"/>
    <w:rsid w:val="0084469B"/>
    <w:rsid w:val="00844E4F"/>
    <w:rsid w:val="0084501D"/>
    <w:rsid w:val="00845894"/>
    <w:rsid w:val="00845B97"/>
    <w:rsid w:val="00845DAD"/>
    <w:rsid w:val="00845F98"/>
    <w:rsid w:val="00845F9F"/>
    <w:rsid w:val="00846114"/>
    <w:rsid w:val="00846841"/>
    <w:rsid w:val="00847713"/>
    <w:rsid w:val="00847CDA"/>
    <w:rsid w:val="00847D06"/>
    <w:rsid w:val="008503F1"/>
    <w:rsid w:val="008506A4"/>
    <w:rsid w:val="008509AA"/>
    <w:rsid w:val="00850BEC"/>
    <w:rsid w:val="00850C00"/>
    <w:rsid w:val="00850D2C"/>
    <w:rsid w:val="00850D39"/>
    <w:rsid w:val="00851377"/>
    <w:rsid w:val="0085192A"/>
    <w:rsid w:val="00851C01"/>
    <w:rsid w:val="00851FCD"/>
    <w:rsid w:val="00852187"/>
    <w:rsid w:val="008524BA"/>
    <w:rsid w:val="00852C50"/>
    <w:rsid w:val="00852CEF"/>
    <w:rsid w:val="00852FD7"/>
    <w:rsid w:val="00853274"/>
    <w:rsid w:val="00853A2A"/>
    <w:rsid w:val="0085437C"/>
    <w:rsid w:val="008546F2"/>
    <w:rsid w:val="00854B2F"/>
    <w:rsid w:val="00854B81"/>
    <w:rsid w:val="008551FB"/>
    <w:rsid w:val="00855368"/>
    <w:rsid w:val="00855481"/>
    <w:rsid w:val="00856117"/>
    <w:rsid w:val="0085629E"/>
    <w:rsid w:val="00856354"/>
    <w:rsid w:val="0085677A"/>
    <w:rsid w:val="008568E1"/>
    <w:rsid w:val="00856956"/>
    <w:rsid w:val="00856BE9"/>
    <w:rsid w:val="00856E84"/>
    <w:rsid w:val="00857858"/>
    <w:rsid w:val="008578F8"/>
    <w:rsid w:val="00857AE3"/>
    <w:rsid w:val="00860469"/>
    <w:rsid w:val="00860566"/>
    <w:rsid w:val="008609DC"/>
    <w:rsid w:val="00860FBE"/>
    <w:rsid w:val="0086129A"/>
    <w:rsid w:val="0086165C"/>
    <w:rsid w:val="0086183B"/>
    <w:rsid w:val="00861B26"/>
    <w:rsid w:val="00862070"/>
    <w:rsid w:val="008627DF"/>
    <w:rsid w:val="00862EED"/>
    <w:rsid w:val="008634A8"/>
    <w:rsid w:val="008634FD"/>
    <w:rsid w:val="008635AA"/>
    <w:rsid w:val="008643FC"/>
    <w:rsid w:val="008649A6"/>
    <w:rsid w:val="008649B9"/>
    <w:rsid w:val="00864BA9"/>
    <w:rsid w:val="00864EB7"/>
    <w:rsid w:val="00864FDB"/>
    <w:rsid w:val="008654B2"/>
    <w:rsid w:val="008655A3"/>
    <w:rsid w:val="00866C37"/>
    <w:rsid w:val="00866CD0"/>
    <w:rsid w:val="00866EC1"/>
    <w:rsid w:val="0086722B"/>
    <w:rsid w:val="008673F7"/>
    <w:rsid w:val="0086765A"/>
    <w:rsid w:val="008676F6"/>
    <w:rsid w:val="0086784F"/>
    <w:rsid w:val="00867E96"/>
    <w:rsid w:val="00870182"/>
    <w:rsid w:val="00870394"/>
    <w:rsid w:val="0087073B"/>
    <w:rsid w:val="00870CD9"/>
    <w:rsid w:val="0087122A"/>
    <w:rsid w:val="00871384"/>
    <w:rsid w:val="008719D2"/>
    <w:rsid w:val="00872609"/>
    <w:rsid w:val="00872F38"/>
    <w:rsid w:val="0087312B"/>
    <w:rsid w:val="008731D3"/>
    <w:rsid w:val="008731F2"/>
    <w:rsid w:val="0087389F"/>
    <w:rsid w:val="00873967"/>
    <w:rsid w:val="00873B89"/>
    <w:rsid w:val="00873EDB"/>
    <w:rsid w:val="0087410C"/>
    <w:rsid w:val="0087412F"/>
    <w:rsid w:val="008743BB"/>
    <w:rsid w:val="008744D3"/>
    <w:rsid w:val="00874A7C"/>
    <w:rsid w:val="00875458"/>
    <w:rsid w:val="008754A4"/>
    <w:rsid w:val="008757AE"/>
    <w:rsid w:val="00875AAD"/>
    <w:rsid w:val="00876768"/>
    <w:rsid w:val="008770D4"/>
    <w:rsid w:val="0087711C"/>
    <w:rsid w:val="008778EC"/>
    <w:rsid w:val="00877A4C"/>
    <w:rsid w:val="00877E7F"/>
    <w:rsid w:val="008800BA"/>
    <w:rsid w:val="008800E5"/>
    <w:rsid w:val="0088029C"/>
    <w:rsid w:val="00880943"/>
    <w:rsid w:val="00880F4D"/>
    <w:rsid w:val="00881194"/>
    <w:rsid w:val="0088127F"/>
    <w:rsid w:val="008815EF"/>
    <w:rsid w:val="008816A1"/>
    <w:rsid w:val="008816B6"/>
    <w:rsid w:val="008826B4"/>
    <w:rsid w:val="00882A9A"/>
    <w:rsid w:val="00883CD1"/>
    <w:rsid w:val="00883ED5"/>
    <w:rsid w:val="00884427"/>
    <w:rsid w:val="00884A63"/>
    <w:rsid w:val="00884C14"/>
    <w:rsid w:val="00885273"/>
    <w:rsid w:val="008859D9"/>
    <w:rsid w:val="00885F2C"/>
    <w:rsid w:val="00885FBE"/>
    <w:rsid w:val="00886386"/>
    <w:rsid w:val="0088668E"/>
    <w:rsid w:val="00886A02"/>
    <w:rsid w:val="0088701C"/>
    <w:rsid w:val="0088730D"/>
    <w:rsid w:val="00887992"/>
    <w:rsid w:val="00887DE5"/>
    <w:rsid w:val="008900E8"/>
    <w:rsid w:val="0089016C"/>
    <w:rsid w:val="008903D7"/>
    <w:rsid w:val="00890628"/>
    <w:rsid w:val="0089094C"/>
    <w:rsid w:val="00891427"/>
    <w:rsid w:val="008916A9"/>
    <w:rsid w:val="0089180E"/>
    <w:rsid w:val="008918DF"/>
    <w:rsid w:val="00891C08"/>
    <w:rsid w:val="00891C71"/>
    <w:rsid w:val="00891E8A"/>
    <w:rsid w:val="00892133"/>
    <w:rsid w:val="008921A3"/>
    <w:rsid w:val="00892459"/>
    <w:rsid w:val="008929AA"/>
    <w:rsid w:val="00892AA5"/>
    <w:rsid w:val="00892C41"/>
    <w:rsid w:val="008936DF"/>
    <w:rsid w:val="00893702"/>
    <w:rsid w:val="008938B0"/>
    <w:rsid w:val="008938F8"/>
    <w:rsid w:val="0089499B"/>
    <w:rsid w:val="00894ACA"/>
    <w:rsid w:val="00894EC5"/>
    <w:rsid w:val="00895B81"/>
    <w:rsid w:val="0089616A"/>
    <w:rsid w:val="00896658"/>
    <w:rsid w:val="00896769"/>
    <w:rsid w:val="008967B5"/>
    <w:rsid w:val="00896823"/>
    <w:rsid w:val="00896B4E"/>
    <w:rsid w:val="00897A09"/>
    <w:rsid w:val="008A005E"/>
    <w:rsid w:val="008A03AC"/>
    <w:rsid w:val="008A0CA7"/>
    <w:rsid w:val="008A1008"/>
    <w:rsid w:val="008A16D8"/>
    <w:rsid w:val="008A18A8"/>
    <w:rsid w:val="008A1A47"/>
    <w:rsid w:val="008A201E"/>
    <w:rsid w:val="008A2814"/>
    <w:rsid w:val="008A305C"/>
    <w:rsid w:val="008A345A"/>
    <w:rsid w:val="008A35E4"/>
    <w:rsid w:val="008A3DB9"/>
    <w:rsid w:val="008A3EE6"/>
    <w:rsid w:val="008A5515"/>
    <w:rsid w:val="008A58CB"/>
    <w:rsid w:val="008A5D6C"/>
    <w:rsid w:val="008A5F04"/>
    <w:rsid w:val="008A6A32"/>
    <w:rsid w:val="008A6A5C"/>
    <w:rsid w:val="008A7316"/>
    <w:rsid w:val="008A7547"/>
    <w:rsid w:val="008A78AF"/>
    <w:rsid w:val="008B00A8"/>
    <w:rsid w:val="008B135D"/>
    <w:rsid w:val="008B13B1"/>
    <w:rsid w:val="008B1839"/>
    <w:rsid w:val="008B1CC8"/>
    <w:rsid w:val="008B1D5F"/>
    <w:rsid w:val="008B23E3"/>
    <w:rsid w:val="008B252B"/>
    <w:rsid w:val="008B2863"/>
    <w:rsid w:val="008B2876"/>
    <w:rsid w:val="008B29BD"/>
    <w:rsid w:val="008B2C29"/>
    <w:rsid w:val="008B2F8A"/>
    <w:rsid w:val="008B3033"/>
    <w:rsid w:val="008B387F"/>
    <w:rsid w:val="008B39A3"/>
    <w:rsid w:val="008B39AF"/>
    <w:rsid w:val="008B3E39"/>
    <w:rsid w:val="008B3F35"/>
    <w:rsid w:val="008B4921"/>
    <w:rsid w:val="008B4A1C"/>
    <w:rsid w:val="008B4BF7"/>
    <w:rsid w:val="008B4FDA"/>
    <w:rsid w:val="008B500A"/>
    <w:rsid w:val="008B53D2"/>
    <w:rsid w:val="008B65BC"/>
    <w:rsid w:val="008B66C4"/>
    <w:rsid w:val="008B692A"/>
    <w:rsid w:val="008B6D2A"/>
    <w:rsid w:val="008B6DF3"/>
    <w:rsid w:val="008B74B9"/>
    <w:rsid w:val="008B779B"/>
    <w:rsid w:val="008C090B"/>
    <w:rsid w:val="008C0A12"/>
    <w:rsid w:val="008C0A45"/>
    <w:rsid w:val="008C0CE4"/>
    <w:rsid w:val="008C1610"/>
    <w:rsid w:val="008C1904"/>
    <w:rsid w:val="008C2291"/>
    <w:rsid w:val="008C2923"/>
    <w:rsid w:val="008C2A07"/>
    <w:rsid w:val="008C2C09"/>
    <w:rsid w:val="008C2F1E"/>
    <w:rsid w:val="008C30CC"/>
    <w:rsid w:val="008C30E5"/>
    <w:rsid w:val="008C335C"/>
    <w:rsid w:val="008C3988"/>
    <w:rsid w:val="008C3B5B"/>
    <w:rsid w:val="008C3F2B"/>
    <w:rsid w:val="008C409F"/>
    <w:rsid w:val="008C4276"/>
    <w:rsid w:val="008C45E4"/>
    <w:rsid w:val="008C4DFE"/>
    <w:rsid w:val="008C5B70"/>
    <w:rsid w:val="008C602D"/>
    <w:rsid w:val="008C69BC"/>
    <w:rsid w:val="008C6B0E"/>
    <w:rsid w:val="008C6BCC"/>
    <w:rsid w:val="008C6DF8"/>
    <w:rsid w:val="008D098D"/>
    <w:rsid w:val="008D0F0D"/>
    <w:rsid w:val="008D135A"/>
    <w:rsid w:val="008D1670"/>
    <w:rsid w:val="008D1783"/>
    <w:rsid w:val="008D1CFB"/>
    <w:rsid w:val="008D2205"/>
    <w:rsid w:val="008D2309"/>
    <w:rsid w:val="008D2331"/>
    <w:rsid w:val="008D29AD"/>
    <w:rsid w:val="008D2A23"/>
    <w:rsid w:val="008D2C58"/>
    <w:rsid w:val="008D2D83"/>
    <w:rsid w:val="008D347F"/>
    <w:rsid w:val="008D35AD"/>
    <w:rsid w:val="008D36CD"/>
    <w:rsid w:val="008D39AF"/>
    <w:rsid w:val="008D4380"/>
    <w:rsid w:val="008D48D1"/>
    <w:rsid w:val="008D4D4F"/>
    <w:rsid w:val="008D523B"/>
    <w:rsid w:val="008D5490"/>
    <w:rsid w:val="008D621E"/>
    <w:rsid w:val="008D6929"/>
    <w:rsid w:val="008D6ADE"/>
    <w:rsid w:val="008D6BE8"/>
    <w:rsid w:val="008D6D83"/>
    <w:rsid w:val="008D74EA"/>
    <w:rsid w:val="008D76A8"/>
    <w:rsid w:val="008D7A50"/>
    <w:rsid w:val="008D7BF5"/>
    <w:rsid w:val="008E020F"/>
    <w:rsid w:val="008E023A"/>
    <w:rsid w:val="008E092C"/>
    <w:rsid w:val="008E09AF"/>
    <w:rsid w:val="008E0CE5"/>
    <w:rsid w:val="008E1870"/>
    <w:rsid w:val="008E1A80"/>
    <w:rsid w:val="008E1ACF"/>
    <w:rsid w:val="008E1BAA"/>
    <w:rsid w:val="008E1C46"/>
    <w:rsid w:val="008E27E9"/>
    <w:rsid w:val="008E2BB0"/>
    <w:rsid w:val="008E2E98"/>
    <w:rsid w:val="008E3722"/>
    <w:rsid w:val="008E3743"/>
    <w:rsid w:val="008E3B0D"/>
    <w:rsid w:val="008E3D4C"/>
    <w:rsid w:val="008E42DE"/>
    <w:rsid w:val="008E4E24"/>
    <w:rsid w:val="008E4FCD"/>
    <w:rsid w:val="008E5BF8"/>
    <w:rsid w:val="008E5C2A"/>
    <w:rsid w:val="008E6232"/>
    <w:rsid w:val="008E68A5"/>
    <w:rsid w:val="008E7486"/>
    <w:rsid w:val="008F07A7"/>
    <w:rsid w:val="008F0B7B"/>
    <w:rsid w:val="008F0EC8"/>
    <w:rsid w:val="008F103D"/>
    <w:rsid w:val="008F1E3F"/>
    <w:rsid w:val="008F230B"/>
    <w:rsid w:val="008F2666"/>
    <w:rsid w:val="008F270C"/>
    <w:rsid w:val="008F2804"/>
    <w:rsid w:val="008F2C49"/>
    <w:rsid w:val="008F31F3"/>
    <w:rsid w:val="008F3358"/>
    <w:rsid w:val="008F3483"/>
    <w:rsid w:val="008F36F0"/>
    <w:rsid w:val="008F3B95"/>
    <w:rsid w:val="008F3D4D"/>
    <w:rsid w:val="008F3D56"/>
    <w:rsid w:val="008F3E86"/>
    <w:rsid w:val="008F3FC1"/>
    <w:rsid w:val="008F410A"/>
    <w:rsid w:val="008F4598"/>
    <w:rsid w:val="008F4AF4"/>
    <w:rsid w:val="008F4C75"/>
    <w:rsid w:val="008F4EE5"/>
    <w:rsid w:val="008F5460"/>
    <w:rsid w:val="008F66BC"/>
    <w:rsid w:val="008F70A9"/>
    <w:rsid w:val="008F70BE"/>
    <w:rsid w:val="008F79D7"/>
    <w:rsid w:val="008F7CFF"/>
    <w:rsid w:val="008F7ED1"/>
    <w:rsid w:val="008F7F4D"/>
    <w:rsid w:val="009003B1"/>
    <w:rsid w:val="00900623"/>
    <w:rsid w:val="00900B16"/>
    <w:rsid w:val="00901328"/>
    <w:rsid w:val="00901A54"/>
    <w:rsid w:val="00901C1F"/>
    <w:rsid w:val="00901C8D"/>
    <w:rsid w:val="00901EC0"/>
    <w:rsid w:val="00901F81"/>
    <w:rsid w:val="00902383"/>
    <w:rsid w:val="009023E0"/>
    <w:rsid w:val="00902ABC"/>
    <w:rsid w:val="009037FF"/>
    <w:rsid w:val="009038E3"/>
    <w:rsid w:val="00903D4C"/>
    <w:rsid w:val="00904A4D"/>
    <w:rsid w:val="00905643"/>
    <w:rsid w:val="0090569B"/>
    <w:rsid w:val="0090569F"/>
    <w:rsid w:val="00905EE9"/>
    <w:rsid w:val="009065F4"/>
    <w:rsid w:val="009067BB"/>
    <w:rsid w:val="009068F3"/>
    <w:rsid w:val="00906C43"/>
    <w:rsid w:val="009075A7"/>
    <w:rsid w:val="00907B78"/>
    <w:rsid w:val="00907DFB"/>
    <w:rsid w:val="00910624"/>
    <w:rsid w:val="009107EB"/>
    <w:rsid w:val="00910C2F"/>
    <w:rsid w:val="00910FBA"/>
    <w:rsid w:val="009112B3"/>
    <w:rsid w:val="00911C56"/>
    <w:rsid w:val="00911D39"/>
    <w:rsid w:val="00911F75"/>
    <w:rsid w:val="00912B9F"/>
    <w:rsid w:val="0091333A"/>
    <w:rsid w:val="00913545"/>
    <w:rsid w:val="0091384D"/>
    <w:rsid w:val="00913F0D"/>
    <w:rsid w:val="00914067"/>
    <w:rsid w:val="0091469A"/>
    <w:rsid w:val="009146E5"/>
    <w:rsid w:val="00915722"/>
    <w:rsid w:val="00916853"/>
    <w:rsid w:val="00916A6D"/>
    <w:rsid w:val="00917086"/>
    <w:rsid w:val="00917874"/>
    <w:rsid w:val="009178F9"/>
    <w:rsid w:val="00917C0F"/>
    <w:rsid w:val="0092040E"/>
    <w:rsid w:val="0092074D"/>
    <w:rsid w:val="00920B60"/>
    <w:rsid w:val="00920C6C"/>
    <w:rsid w:val="0092136C"/>
    <w:rsid w:val="00921897"/>
    <w:rsid w:val="00921981"/>
    <w:rsid w:val="00921C6D"/>
    <w:rsid w:val="009227D9"/>
    <w:rsid w:val="00922A44"/>
    <w:rsid w:val="00922CF0"/>
    <w:rsid w:val="00922EE6"/>
    <w:rsid w:val="0092362E"/>
    <w:rsid w:val="009236E8"/>
    <w:rsid w:val="0092390D"/>
    <w:rsid w:val="00923C44"/>
    <w:rsid w:val="00923D16"/>
    <w:rsid w:val="00923F0D"/>
    <w:rsid w:val="00924049"/>
    <w:rsid w:val="00924187"/>
    <w:rsid w:val="009241E1"/>
    <w:rsid w:val="009243F2"/>
    <w:rsid w:val="00925B7E"/>
    <w:rsid w:val="00925BAA"/>
    <w:rsid w:val="00925C2D"/>
    <w:rsid w:val="009264FA"/>
    <w:rsid w:val="00926E79"/>
    <w:rsid w:val="00927791"/>
    <w:rsid w:val="00927FF5"/>
    <w:rsid w:val="0093008A"/>
    <w:rsid w:val="009305D0"/>
    <w:rsid w:val="00930607"/>
    <w:rsid w:val="00930641"/>
    <w:rsid w:val="00930D0A"/>
    <w:rsid w:val="00931075"/>
    <w:rsid w:val="0093137D"/>
    <w:rsid w:val="009315D7"/>
    <w:rsid w:val="00931638"/>
    <w:rsid w:val="00931E35"/>
    <w:rsid w:val="009329BA"/>
    <w:rsid w:val="0093304D"/>
    <w:rsid w:val="00933AC6"/>
    <w:rsid w:val="0093403E"/>
    <w:rsid w:val="00934153"/>
    <w:rsid w:val="0093494E"/>
    <w:rsid w:val="00934E99"/>
    <w:rsid w:val="00935218"/>
    <w:rsid w:val="00935540"/>
    <w:rsid w:val="00935F1D"/>
    <w:rsid w:val="00935F4F"/>
    <w:rsid w:val="00936939"/>
    <w:rsid w:val="00936D39"/>
    <w:rsid w:val="0093718A"/>
    <w:rsid w:val="00937258"/>
    <w:rsid w:val="0093733E"/>
    <w:rsid w:val="00937CCF"/>
    <w:rsid w:val="0094053B"/>
    <w:rsid w:val="00940874"/>
    <w:rsid w:val="00940B4B"/>
    <w:rsid w:val="00940E98"/>
    <w:rsid w:val="009412C0"/>
    <w:rsid w:val="00942040"/>
    <w:rsid w:val="00942163"/>
    <w:rsid w:val="009421A5"/>
    <w:rsid w:val="00942C9F"/>
    <w:rsid w:val="00942D6A"/>
    <w:rsid w:val="009438A5"/>
    <w:rsid w:val="00943F98"/>
    <w:rsid w:val="00944343"/>
    <w:rsid w:val="009445B8"/>
    <w:rsid w:val="00944718"/>
    <w:rsid w:val="00944888"/>
    <w:rsid w:val="009452B7"/>
    <w:rsid w:val="00945631"/>
    <w:rsid w:val="00945920"/>
    <w:rsid w:val="0094646D"/>
    <w:rsid w:val="009466A3"/>
    <w:rsid w:val="009468D0"/>
    <w:rsid w:val="00947549"/>
    <w:rsid w:val="00947712"/>
    <w:rsid w:val="009479E5"/>
    <w:rsid w:val="00947AC3"/>
    <w:rsid w:val="00947CF3"/>
    <w:rsid w:val="00947D4C"/>
    <w:rsid w:val="00947E5D"/>
    <w:rsid w:val="00950302"/>
    <w:rsid w:val="00950C3F"/>
    <w:rsid w:val="00950CFB"/>
    <w:rsid w:val="00950D65"/>
    <w:rsid w:val="009513D5"/>
    <w:rsid w:val="009516C3"/>
    <w:rsid w:val="0095178D"/>
    <w:rsid w:val="00951812"/>
    <w:rsid w:val="00952234"/>
    <w:rsid w:val="009525B2"/>
    <w:rsid w:val="00952ADD"/>
    <w:rsid w:val="0095323F"/>
    <w:rsid w:val="00953A79"/>
    <w:rsid w:val="00953FDB"/>
    <w:rsid w:val="00954158"/>
    <w:rsid w:val="009560C6"/>
    <w:rsid w:val="0095631A"/>
    <w:rsid w:val="009563B0"/>
    <w:rsid w:val="00956B8A"/>
    <w:rsid w:val="00956F69"/>
    <w:rsid w:val="0095793C"/>
    <w:rsid w:val="00957EEE"/>
    <w:rsid w:val="0096058E"/>
    <w:rsid w:val="00960D76"/>
    <w:rsid w:val="0096111E"/>
    <w:rsid w:val="00961125"/>
    <w:rsid w:val="00961808"/>
    <w:rsid w:val="00961E94"/>
    <w:rsid w:val="00961F0E"/>
    <w:rsid w:val="00961FF3"/>
    <w:rsid w:val="009623C9"/>
    <w:rsid w:val="009623D8"/>
    <w:rsid w:val="00962D75"/>
    <w:rsid w:val="00963362"/>
    <w:rsid w:val="00963AED"/>
    <w:rsid w:val="00963BD1"/>
    <w:rsid w:val="009642E4"/>
    <w:rsid w:val="00964327"/>
    <w:rsid w:val="0096477C"/>
    <w:rsid w:val="009651BB"/>
    <w:rsid w:val="00965DF5"/>
    <w:rsid w:val="00966227"/>
    <w:rsid w:val="00966B1F"/>
    <w:rsid w:val="00966E15"/>
    <w:rsid w:val="00966F11"/>
    <w:rsid w:val="009677C6"/>
    <w:rsid w:val="009677DC"/>
    <w:rsid w:val="009678E4"/>
    <w:rsid w:val="00967B54"/>
    <w:rsid w:val="009701F0"/>
    <w:rsid w:val="00970A7E"/>
    <w:rsid w:val="0097116E"/>
    <w:rsid w:val="00971BE5"/>
    <w:rsid w:val="00971C67"/>
    <w:rsid w:val="00971E18"/>
    <w:rsid w:val="00972147"/>
    <w:rsid w:val="00972171"/>
    <w:rsid w:val="009724F1"/>
    <w:rsid w:val="0097278D"/>
    <w:rsid w:val="00973221"/>
    <w:rsid w:val="009735CF"/>
    <w:rsid w:val="00973687"/>
    <w:rsid w:val="00974377"/>
    <w:rsid w:val="00974518"/>
    <w:rsid w:val="00975087"/>
    <w:rsid w:val="0097514E"/>
    <w:rsid w:val="0097516A"/>
    <w:rsid w:val="0097557A"/>
    <w:rsid w:val="00976724"/>
    <w:rsid w:val="00976ECF"/>
    <w:rsid w:val="00977003"/>
    <w:rsid w:val="00977BB9"/>
    <w:rsid w:val="00977D2F"/>
    <w:rsid w:val="0098096C"/>
    <w:rsid w:val="00980AF2"/>
    <w:rsid w:val="00980C5D"/>
    <w:rsid w:val="00980FE0"/>
    <w:rsid w:val="00981634"/>
    <w:rsid w:val="009817FD"/>
    <w:rsid w:val="009818EE"/>
    <w:rsid w:val="009820B4"/>
    <w:rsid w:val="009838C2"/>
    <w:rsid w:val="009839A4"/>
    <w:rsid w:val="00983C32"/>
    <w:rsid w:val="00984009"/>
    <w:rsid w:val="00984027"/>
    <w:rsid w:val="00984699"/>
    <w:rsid w:val="00984DBD"/>
    <w:rsid w:val="009854A0"/>
    <w:rsid w:val="00985BF7"/>
    <w:rsid w:val="00985F8B"/>
    <w:rsid w:val="00986F20"/>
    <w:rsid w:val="009875A3"/>
    <w:rsid w:val="00987647"/>
    <w:rsid w:val="009879EC"/>
    <w:rsid w:val="00987EE2"/>
    <w:rsid w:val="00987FF2"/>
    <w:rsid w:val="00990497"/>
    <w:rsid w:val="009904F9"/>
    <w:rsid w:val="00990749"/>
    <w:rsid w:val="0099091C"/>
    <w:rsid w:val="00990B70"/>
    <w:rsid w:val="00990C3B"/>
    <w:rsid w:val="00990ED3"/>
    <w:rsid w:val="00990F9E"/>
    <w:rsid w:val="009912B6"/>
    <w:rsid w:val="0099151A"/>
    <w:rsid w:val="009919AD"/>
    <w:rsid w:val="00991AA0"/>
    <w:rsid w:val="00991CBD"/>
    <w:rsid w:val="00991D8C"/>
    <w:rsid w:val="009921B1"/>
    <w:rsid w:val="009921E6"/>
    <w:rsid w:val="009928B7"/>
    <w:rsid w:val="00992A69"/>
    <w:rsid w:val="0099321A"/>
    <w:rsid w:val="00993375"/>
    <w:rsid w:val="00993D25"/>
    <w:rsid w:val="00994086"/>
    <w:rsid w:val="00994141"/>
    <w:rsid w:val="0099472F"/>
    <w:rsid w:val="009947E8"/>
    <w:rsid w:val="00994843"/>
    <w:rsid w:val="0099494F"/>
    <w:rsid w:val="00994F41"/>
    <w:rsid w:val="00995689"/>
    <w:rsid w:val="009960B7"/>
    <w:rsid w:val="00996DAD"/>
    <w:rsid w:val="00996F08"/>
    <w:rsid w:val="009972BC"/>
    <w:rsid w:val="009972FE"/>
    <w:rsid w:val="00997895"/>
    <w:rsid w:val="00997AAF"/>
    <w:rsid w:val="00997E71"/>
    <w:rsid w:val="009A0B3E"/>
    <w:rsid w:val="009A0C20"/>
    <w:rsid w:val="009A144E"/>
    <w:rsid w:val="009A1949"/>
    <w:rsid w:val="009A1FC9"/>
    <w:rsid w:val="009A2216"/>
    <w:rsid w:val="009A2460"/>
    <w:rsid w:val="009A30EB"/>
    <w:rsid w:val="009A336F"/>
    <w:rsid w:val="009A34BE"/>
    <w:rsid w:val="009A387E"/>
    <w:rsid w:val="009A4272"/>
    <w:rsid w:val="009A43F8"/>
    <w:rsid w:val="009A47B0"/>
    <w:rsid w:val="009A4CFC"/>
    <w:rsid w:val="009A5269"/>
    <w:rsid w:val="009A5F6C"/>
    <w:rsid w:val="009A613A"/>
    <w:rsid w:val="009A68B0"/>
    <w:rsid w:val="009A738A"/>
    <w:rsid w:val="009A740B"/>
    <w:rsid w:val="009B0097"/>
    <w:rsid w:val="009B0459"/>
    <w:rsid w:val="009B085B"/>
    <w:rsid w:val="009B0912"/>
    <w:rsid w:val="009B0D60"/>
    <w:rsid w:val="009B2066"/>
    <w:rsid w:val="009B2276"/>
    <w:rsid w:val="009B2883"/>
    <w:rsid w:val="009B39AC"/>
    <w:rsid w:val="009B3B93"/>
    <w:rsid w:val="009B415E"/>
    <w:rsid w:val="009B4253"/>
    <w:rsid w:val="009B4257"/>
    <w:rsid w:val="009B4651"/>
    <w:rsid w:val="009B4A10"/>
    <w:rsid w:val="009B4BDB"/>
    <w:rsid w:val="009B4E68"/>
    <w:rsid w:val="009B536C"/>
    <w:rsid w:val="009B56E5"/>
    <w:rsid w:val="009B5783"/>
    <w:rsid w:val="009B5C19"/>
    <w:rsid w:val="009B5E26"/>
    <w:rsid w:val="009B6031"/>
    <w:rsid w:val="009B610A"/>
    <w:rsid w:val="009B6496"/>
    <w:rsid w:val="009B674A"/>
    <w:rsid w:val="009B6A69"/>
    <w:rsid w:val="009B6A8A"/>
    <w:rsid w:val="009B71F0"/>
    <w:rsid w:val="009B7ECF"/>
    <w:rsid w:val="009B7FE4"/>
    <w:rsid w:val="009C01DA"/>
    <w:rsid w:val="009C1528"/>
    <w:rsid w:val="009C19CB"/>
    <w:rsid w:val="009C1AB0"/>
    <w:rsid w:val="009C1E1C"/>
    <w:rsid w:val="009C20CC"/>
    <w:rsid w:val="009C2640"/>
    <w:rsid w:val="009C2BDF"/>
    <w:rsid w:val="009C3138"/>
    <w:rsid w:val="009C3558"/>
    <w:rsid w:val="009C36BB"/>
    <w:rsid w:val="009C3CE1"/>
    <w:rsid w:val="009C3F0C"/>
    <w:rsid w:val="009C459B"/>
    <w:rsid w:val="009C4BD0"/>
    <w:rsid w:val="009C50A8"/>
    <w:rsid w:val="009C562E"/>
    <w:rsid w:val="009C59D7"/>
    <w:rsid w:val="009C5CD5"/>
    <w:rsid w:val="009C5E44"/>
    <w:rsid w:val="009C7531"/>
    <w:rsid w:val="009C773A"/>
    <w:rsid w:val="009C7B21"/>
    <w:rsid w:val="009C7CAC"/>
    <w:rsid w:val="009D04B0"/>
    <w:rsid w:val="009D0DE2"/>
    <w:rsid w:val="009D0E00"/>
    <w:rsid w:val="009D1077"/>
    <w:rsid w:val="009D1133"/>
    <w:rsid w:val="009D1249"/>
    <w:rsid w:val="009D1DA8"/>
    <w:rsid w:val="009D220C"/>
    <w:rsid w:val="009D221F"/>
    <w:rsid w:val="009D255D"/>
    <w:rsid w:val="009D2674"/>
    <w:rsid w:val="009D32FE"/>
    <w:rsid w:val="009D3A95"/>
    <w:rsid w:val="009D45E9"/>
    <w:rsid w:val="009D49E0"/>
    <w:rsid w:val="009D4A58"/>
    <w:rsid w:val="009D4AC2"/>
    <w:rsid w:val="009D56DC"/>
    <w:rsid w:val="009D58FE"/>
    <w:rsid w:val="009D5EEC"/>
    <w:rsid w:val="009D5FE9"/>
    <w:rsid w:val="009D628F"/>
    <w:rsid w:val="009D656B"/>
    <w:rsid w:val="009D69B7"/>
    <w:rsid w:val="009D79D9"/>
    <w:rsid w:val="009E0659"/>
    <w:rsid w:val="009E09F0"/>
    <w:rsid w:val="009E0BD5"/>
    <w:rsid w:val="009E0C5B"/>
    <w:rsid w:val="009E10F8"/>
    <w:rsid w:val="009E13FB"/>
    <w:rsid w:val="009E19E8"/>
    <w:rsid w:val="009E1B1B"/>
    <w:rsid w:val="009E1DF6"/>
    <w:rsid w:val="009E2231"/>
    <w:rsid w:val="009E26FC"/>
    <w:rsid w:val="009E28B9"/>
    <w:rsid w:val="009E2D60"/>
    <w:rsid w:val="009E34BF"/>
    <w:rsid w:val="009E374B"/>
    <w:rsid w:val="009E377C"/>
    <w:rsid w:val="009E37CF"/>
    <w:rsid w:val="009E405D"/>
    <w:rsid w:val="009E408B"/>
    <w:rsid w:val="009E411C"/>
    <w:rsid w:val="009E4370"/>
    <w:rsid w:val="009E458A"/>
    <w:rsid w:val="009E4932"/>
    <w:rsid w:val="009E4EBD"/>
    <w:rsid w:val="009E5316"/>
    <w:rsid w:val="009E5534"/>
    <w:rsid w:val="009E588C"/>
    <w:rsid w:val="009E5D7C"/>
    <w:rsid w:val="009E5DAB"/>
    <w:rsid w:val="009E5DFC"/>
    <w:rsid w:val="009E5E19"/>
    <w:rsid w:val="009E6166"/>
    <w:rsid w:val="009E69AD"/>
    <w:rsid w:val="009E6AA2"/>
    <w:rsid w:val="009E78A4"/>
    <w:rsid w:val="009E78EA"/>
    <w:rsid w:val="009E7DAA"/>
    <w:rsid w:val="009F0788"/>
    <w:rsid w:val="009F0ED3"/>
    <w:rsid w:val="009F0FBA"/>
    <w:rsid w:val="009F1467"/>
    <w:rsid w:val="009F1789"/>
    <w:rsid w:val="009F17BB"/>
    <w:rsid w:val="009F1A68"/>
    <w:rsid w:val="009F2399"/>
    <w:rsid w:val="009F2462"/>
    <w:rsid w:val="009F2527"/>
    <w:rsid w:val="009F2AA1"/>
    <w:rsid w:val="009F2E3B"/>
    <w:rsid w:val="009F3405"/>
    <w:rsid w:val="009F36D2"/>
    <w:rsid w:val="009F39E9"/>
    <w:rsid w:val="009F3B6B"/>
    <w:rsid w:val="009F3DEF"/>
    <w:rsid w:val="009F4504"/>
    <w:rsid w:val="009F502C"/>
    <w:rsid w:val="009F535A"/>
    <w:rsid w:val="009F5EB1"/>
    <w:rsid w:val="009F603B"/>
    <w:rsid w:val="009F68FF"/>
    <w:rsid w:val="009F6987"/>
    <w:rsid w:val="009F720F"/>
    <w:rsid w:val="009F79F0"/>
    <w:rsid w:val="009F7FD3"/>
    <w:rsid w:val="00A005E0"/>
    <w:rsid w:val="00A00BDB"/>
    <w:rsid w:val="00A010E7"/>
    <w:rsid w:val="00A01893"/>
    <w:rsid w:val="00A01A17"/>
    <w:rsid w:val="00A01A60"/>
    <w:rsid w:val="00A0245A"/>
    <w:rsid w:val="00A02812"/>
    <w:rsid w:val="00A02D88"/>
    <w:rsid w:val="00A03BB3"/>
    <w:rsid w:val="00A03D43"/>
    <w:rsid w:val="00A0470A"/>
    <w:rsid w:val="00A04CEB"/>
    <w:rsid w:val="00A05180"/>
    <w:rsid w:val="00A05A67"/>
    <w:rsid w:val="00A05FC9"/>
    <w:rsid w:val="00A0607C"/>
    <w:rsid w:val="00A060E1"/>
    <w:rsid w:val="00A0631C"/>
    <w:rsid w:val="00A069CB"/>
    <w:rsid w:val="00A06E6E"/>
    <w:rsid w:val="00A076F9"/>
    <w:rsid w:val="00A07997"/>
    <w:rsid w:val="00A07A8F"/>
    <w:rsid w:val="00A07F87"/>
    <w:rsid w:val="00A10B0A"/>
    <w:rsid w:val="00A10D8D"/>
    <w:rsid w:val="00A10DA5"/>
    <w:rsid w:val="00A118B5"/>
    <w:rsid w:val="00A11A3E"/>
    <w:rsid w:val="00A1217F"/>
    <w:rsid w:val="00A12619"/>
    <w:rsid w:val="00A12866"/>
    <w:rsid w:val="00A128EE"/>
    <w:rsid w:val="00A12F5B"/>
    <w:rsid w:val="00A13630"/>
    <w:rsid w:val="00A13659"/>
    <w:rsid w:val="00A136B5"/>
    <w:rsid w:val="00A136E3"/>
    <w:rsid w:val="00A1408E"/>
    <w:rsid w:val="00A1436D"/>
    <w:rsid w:val="00A15849"/>
    <w:rsid w:val="00A1589C"/>
    <w:rsid w:val="00A15DF8"/>
    <w:rsid w:val="00A15E97"/>
    <w:rsid w:val="00A1637F"/>
    <w:rsid w:val="00A16490"/>
    <w:rsid w:val="00A165E6"/>
    <w:rsid w:val="00A16FDD"/>
    <w:rsid w:val="00A177AF"/>
    <w:rsid w:val="00A206ED"/>
    <w:rsid w:val="00A20806"/>
    <w:rsid w:val="00A20999"/>
    <w:rsid w:val="00A20A70"/>
    <w:rsid w:val="00A20C7F"/>
    <w:rsid w:val="00A214DD"/>
    <w:rsid w:val="00A21D41"/>
    <w:rsid w:val="00A2226C"/>
    <w:rsid w:val="00A22DBA"/>
    <w:rsid w:val="00A231E4"/>
    <w:rsid w:val="00A2329D"/>
    <w:rsid w:val="00A23FC0"/>
    <w:rsid w:val="00A24546"/>
    <w:rsid w:val="00A2490E"/>
    <w:rsid w:val="00A24D53"/>
    <w:rsid w:val="00A250EE"/>
    <w:rsid w:val="00A2525F"/>
    <w:rsid w:val="00A25442"/>
    <w:rsid w:val="00A254F4"/>
    <w:rsid w:val="00A25539"/>
    <w:rsid w:val="00A25BFF"/>
    <w:rsid w:val="00A260A5"/>
    <w:rsid w:val="00A26110"/>
    <w:rsid w:val="00A26648"/>
    <w:rsid w:val="00A26F76"/>
    <w:rsid w:val="00A26F79"/>
    <w:rsid w:val="00A27522"/>
    <w:rsid w:val="00A27AF3"/>
    <w:rsid w:val="00A309D2"/>
    <w:rsid w:val="00A30CC9"/>
    <w:rsid w:val="00A3104E"/>
    <w:rsid w:val="00A3136F"/>
    <w:rsid w:val="00A3144C"/>
    <w:rsid w:val="00A336AD"/>
    <w:rsid w:val="00A336BA"/>
    <w:rsid w:val="00A34600"/>
    <w:rsid w:val="00A34A1C"/>
    <w:rsid w:val="00A34D0C"/>
    <w:rsid w:val="00A34D56"/>
    <w:rsid w:val="00A34D76"/>
    <w:rsid w:val="00A34DED"/>
    <w:rsid w:val="00A35125"/>
    <w:rsid w:val="00A354B2"/>
    <w:rsid w:val="00A35770"/>
    <w:rsid w:val="00A35A7A"/>
    <w:rsid w:val="00A365D0"/>
    <w:rsid w:val="00A3695C"/>
    <w:rsid w:val="00A373D8"/>
    <w:rsid w:val="00A3768B"/>
    <w:rsid w:val="00A402B8"/>
    <w:rsid w:val="00A4043E"/>
    <w:rsid w:val="00A40727"/>
    <w:rsid w:val="00A4081B"/>
    <w:rsid w:val="00A40E30"/>
    <w:rsid w:val="00A41B3F"/>
    <w:rsid w:val="00A41D6A"/>
    <w:rsid w:val="00A422F9"/>
    <w:rsid w:val="00A4320C"/>
    <w:rsid w:val="00A437D9"/>
    <w:rsid w:val="00A43C16"/>
    <w:rsid w:val="00A442FF"/>
    <w:rsid w:val="00A443A6"/>
    <w:rsid w:val="00A44CB8"/>
    <w:rsid w:val="00A45A1A"/>
    <w:rsid w:val="00A45E61"/>
    <w:rsid w:val="00A46398"/>
    <w:rsid w:val="00A46660"/>
    <w:rsid w:val="00A467C8"/>
    <w:rsid w:val="00A46DAA"/>
    <w:rsid w:val="00A47A6A"/>
    <w:rsid w:val="00A47E2C"/>
    <w:rsid w:val="00A47F32"/>
    <w:rsid w:val="00A50B7D"/>
    <w:rsid w:val="00A50E63"/>
    <w:rsid w:val="00A50EE0"/>
    <w:rsid w:val="00A5140B"/>
    <w:rsid w:val="00A52046"/>
    <w:rsid w:val="00A52445"/>
    <w:rsid w:val="00A5251B"/>
    <w:rsid w:val="00A52D4A"/>
    <w:rsid w:val="00A52D74"/>
    <w:rsid w:val="00A530BD"/>
    <w:rsid w:val="00A53220"/>
    <w:rsid w:val="00A534D5"/>
    <w:rsid w:val="00A538E6"/>
    <w:rsid w:val="00A53BD1"/>
    <w:rsid w:val="00A54514"/>
    <w:rsid w:val="00A54698"/>
    <w:rsid w:val="00A54B2D"/>
    <w:rsid w:val="00A552E3"/>
    <w:rsid w:val="00A552EF"/>
    <w:rsid w:val="00A55FDE"/>
    <w:rsid w:val="00A56102"/>
    <w:rsid w:val="00A561C3"/>
    <w:rsid w:val="00A5629D"/>
    <w:rsid w:val="00A56800"/>
    <w:rsid w:val="00A56D7E"/>
    <w:rsid w:val="00A56D8E"/>
    <w:rsid w:val="00A56E55"/>
    <w:rsid w:val="00A56E81"/>
    <w:rsid w:val="00A57404"/>
    <w:rsid w:val="00A575BD"/>
    <w:rsid w:val="00A576F6"/>
    <w:rsid w:val="00A5789C"/>
    <w:rsid w:val="00A60A15"/>
    <w:rsid w:val="00A60E6D"/>
    <w:rsid w:val="00A60EEC"/>
    <w:rsid w:val="00A6170E"/>
    <w:rsid w:val="00A628CD"/>
    <w:rsid w:val="00A628DC"/>
    <w:rsid w:val="00A62957"/>
    <w:rsid w:val="00A62D8A"/>
    <w:rsid w:val="00A62E7E"/>
    <w:rsid w:val="00A630BA"/>
    <w:rsid w:val="00A6359E"/>
    <w:rsid w:val="00A63732"/>
    <w:rsid w:val="00A63B83"/>
    <w:rsid w:val="00A643C6"/>
    <w:rsid w:val="00A64464"/>
    <w:rsid w:val="00A64A3B"/>
    <w:rsid w:val="00A64A71"/>
    <w:rsid w:val="00A6511F"/>
    <w:rsid w:val="00A65BD9"/>
    <w:rsid w:val="00A65C83"/>
    <w:rsid w:val="00A6662A"/>
    <w:rsid w:val="00A66718"/>
    <w:rsid w:val="00A671EF"/>
    <w:rsid w:val="00A67501"/>
    <w:rsid w:val="00A67DB7"/>
    <w:rsid w:val="00A67F11"/>
    <w:rsid w:val="00A67F62"/>
    <w:rsid w:val="00A70494"/>
    <w:rsid w:val="00A707BC"/>
    <w:rsid w:val="00A708F6"/>
    <w:rsid w:val="00A70B31"/>
    <w:rsid w:val="00A71A79"/>
    <w:rsid w:val="00A71ECB"/>
    <w:rsid w:val="00A71EFF"/>
    <w:rsid w:val="00A724FE"/>
    <w:rsid w:val="00A73684"/>
    <w:rsid w:val="00A73A74"/>
    <w:rsid w:val="00A73C7D"/>
    <w:rsid w:val="00A73ECF"/>
    <w:rsid w:val="00A741CE"/>
    <w:rsid w:val="00A7452F"/>
    <w:rsid w:val="00A74A03"/>
    <w:rsid w:val="00A74DBA"/>
    <w:rsid w:val="00A759FE"/>
    <w:rsid w:val="00A75CF1"/>
    <w:rsid w:val="00A75D66"/>
    <w:rsid w:val="00A75DE4"/>
    <w:rsid w:val="00A75E48"/>
    <w:rsid w:val="00A75E61"/>
    <w:rsid w:val="00A75FDE"/>
    <w:rsid w:val="00A75FE1"/>
    <w:rsid w:val="00A764BD"/>
    <w:rsid w:val="00A76C83"/>
    <w:rsid w:val="00A76D67"/>
    <w:rsid w:val="00A77152"/>
    <w:rsid w:val="00A77562"/>
    <w:rsid w:val="00A776B8"/>
    <w:rsid w:val="00A77848"/>
    <w:rsid w:val="00A80314"/>
    <w:rsid w:val="00A8037C"/>
    <w:rsid w:val="00A80905"/>
    <w:rsid w:val="00A8090F"/>
    <w:rsid w:val="00A81673"/>
    <w:rsid w:val="00A81ADC"/>
    <w:rsid w:val="00A81C7C"/>
    <w:rsid w:val="00A81EB6"/>
    <w:rsid w:val="00A81F8D"/>
    <w:rsid w:val="00A822F4"/>
    <w:rsid w:val="00A825E5"/>
    <w:rsid w:val="00A82853"/>
    <w:rsid w:val="00A82AE3"/>
    <w:rsid w:val="00A82DE9"/>
    <w:rsid w:val="00A82FD5"/>
    <w:rsid w:val="00A835B4"/>
    <w:rsid w:val="00A837FE"/>
    <w:rsid w:val="00A85357"/>
    <w:rsid w:val="00A856B8"/>
    <w:rsid w:val="00A85AB7"/>
    <w:rsid w:val="00A86A99"/>
    <w:rsid w:val="00A86D1D"/>
    <w:rsid w:val="00A871E5"/>
    <w:rsid w:val="00A872C5"/>
    <w:rsid w:val="00A87608"/>
    <w:rsid w:val="00A902DD"/>
    <w:rsid w:val="00A907A4"/>
    <w:rsid w:val="00A91617"/>
    <w:rsid w:val="00A9217A"/>
    <w:rsid w:val="00A921DE"/>
    <w:rsid w:val="00A928CA"/>
    <w:rsid w:val="00A930F1"/>
    <w:rsid w:val="00A934DC"/>
    <w:rsid w:val="00A93C1C"/>
    <w:rsid w:val="00A93D49"/>
    <w:rsid w:val="00A94017"/>
    <w:rsid w:val="00A940E6"/>
    <w:rsid w:val="00A94458"/>
    <w:rsid w:val="00A945FD"/>
    <w:rsid w:val="00A94B84"/>
    <w:rsid w:val="00A950D6"/>
    <w:rsid w:val="00A95414"/>
    <w:rsid w:val="00A956D3"/>
    <w:rsid w:val="00A95E67"/>
    <w:rsid w:val="00A95F9A"/>
    <w:rsid w:val="00A96B4B"/>
    <w:rsid w:val="00A96DE5"/>
    <w:rsid w:val="00A96FA8"/>
    <w:rsid w:val="00A976D5"/>
    <w:rsid w:val="00A9770A"/>
    <w:rsid w:val="00AA0569"/>
    <w:rsid w:val="00AA0953"/>
    <w:rsid w:val="00AA0A43"/>
    <w:rsid w:val="00AA0DD3"/>
    <w:rsid w:val="00AA1BB1"/>
    <w:rsid w:val="00AA1C07"/>
    <w:rsid w:val="00AA2626"/>
    <w:rsid w:val="00AA2706"/>
    <w:rsid w:val="00AA3290"/>
    <w:rsid w:val="00AA3688"/>
    <w:rsid w:val="00AA3DB7"/>
    <w:rsid w:val="00AA4006"/>
    <w:rsid w:val="00AA474C"/>
    <w:rsid w:val="00AA4857"/>
    <w:rsid w:val="00AA4CE9"/>
    <w:rsid w:val="00AA5887"/>
    <w:rsid w:val="00AA5C33"/>
    <w:rsid w:val="00AA603F"/>
    <w:rsid w:val="00AA605C"/>
    <w:rsid w:val="00AA636D"/>
    <w:rsid w:val="00AA7A4E"/>
    <w:rsid w:val="00AA7C10"/>
    <w:rsid w:val="00AB0C86"/>
    <w:rsid w:val="00AB0EA3"/>
    <w:rsid w:val="00AB1003"/>
    <w:rsid w:val="00AB1326"/>
    <w:rsid w:val="00AB19EB"/>
    <w:rsid w:val="00AB19F8"/>
    <w:rsid w:val="00AB24AF"/>
    <w:rsid w:val="00AB2752"/>
    <w:rsid w:val="00AB2A61"/>
    <w:rsid w:val="00AB2B6D"/>
    <w:rsid w:val="00AB3A12"/>
    <w:rsid w:val="00AB3E20"/>
    <w:rsid w:val="00AB436F"/>
    <w:rsid w:val="00AB4C2F"/>
    <w:rsid w:val="00AB4C89"/>
    <w:rsid w:val="00AB50BC"/>
    <w:rsid w:val="00AB52CB"/>
    <w:rsid w:val="00AB54D3"/>
    <w:rsid w:val="00AB55EB"/>
    <w:rsid w:val="00AB57ED"/>
    <w:rsid w:val="00AB5A8D"/>
    <w:rsid w:val="00AB5BB0"/>
    <w:rsid w:val="00AB601D"/>
    <w:rsid w:val="00AB60F8"/>
    <w:rsid w:val="00AB6277"/>
    <w:rsid w:val="00AB6431"/>
    <w:rsid w:val="00AB649D"/>
    <w:rsid w:val="00AB6642"/>
    <w:rsid w:val="00AB6B19"/>
    <w:rsid w:val="00AB6D9B"/>
    <w:rsid w:val="00AB6E92"/>
    <w:rsid w:val="00AB6EFE"/>
    <w:rsid w:val="00AB72CE"/>
    <w:rsid w:val="00AC194B"/>
    <w:rsid w:val="00AC1A41"/>
    <w:rsid w:val="00AC1FBA"/>
    <w:rsid w:val="00AC21E0"/>
    <w:rsid w:val="00AC26A9"/>
    <w:rsid w:val="00AC2B9F"/>
    <w:rsid w:val="00AC2EFE"/>
    <w:rsid w:val="00AC2FF1"/>
    <w:rsid w:val="00AC3834"/>
    <w:rsid w:val="00AC3857"/>
    <w:rsid w:val="00AC3930"/>
    <w:rsid w:val="00AC3AB1"/>
    <w:rsid w:val="00AC4750"/>
    <w:rsid w:val="00AC4BBA"/>
    <w:rsid w:val="00AC4CE7"/>
    <w:rsid w:val="00AC538E"/>
    <w:rsid w:val="00AC58EC"/>
    <w:rsid w:val="00AC59C7"/>
    <w:rsid w:val="00AC5ABD"/>
    <w:rsid w:val="00AC68C6"/>
    <w:rsid w:val="00AC743E"/>
    <w:rsid w:val="00AC74FC"/>
    <w:rsid w:val="00AC7612"/>
    <w:rsid w:val="00AC79C1"/>
    <w:rsid w:val="00AC7BCC"/>
    <w:rsid w:val="00AC7BDF"/>
    <w:rsid w:val="00AC7CA4"/>
    <w:rsid w:val="00AC7DC2"/>
    <w:rsid w:val="00AC7DC6"/>
    <w:rsid w:val="00AC7EA7"/>
    <w:rsid w:val="00AD058C"/>
    <w:rsid w:val="00AD0C46"/>
    <w:rsid w:val="00AD296B"/>
    <w:rsid w:val="00AD2E85"/>
    <w:rsid w:val="00AD336D"/>
    <w:rsid w:val="00AD373C"/>
    <w:rsid w:val="00AD3A9D"/>
    <w:rsid w:val="00AD3AB8"/>
    <w:rsid w:val="00AD3E9A"/>
    <w:rsid w:val="00AD4399"/>
    <w:rsid w:val="00AD493B"/>
    <w:rsid w:val="00AD4A64"/>
    <w:rsid w:val="00AD4BBD"/>
    <w:rsid w:val="00AD4D4E"/>
    <w:rsid w:val="00AD5216"/>
    <w:rsid w:val="00AD5459"/>
    <w:rsid w:val="00AD54E4"/>
    <w:rsid w:val="00AD598F"/>
    <w:rsid w:val="00AD5B29"/>
    <w:rsid w:val="00AD5B78"/>
    <w:rsid w:val="00AD5F2A"/>
    <w:rsid w:val="00AD634E"/>
    <w:rsid w:val="00AD667B"/>
    <w:rsid w:val="00AD6C3E"/>
    <w:rsid w:val="00AD6D09"/>
    <w:rsid w:val="00AD6E3D"/>
    <w:rsid w:val="00AD6FCF"/>
    <w:rsid w:val="00AD7204"/>
    <w:rsid w:val="00AD7343"/>
    <w:rsid w:val="00AD78CD"/>
    <w:rsid w:val="00AD7DB8"/>
    <w:rsid w:val="00AE0453"/>
    <w:rsid w:val="00AE05C8"/>
    <w:rsid w:val="00AE07DA"/>
    <w:rsid w:val="00AE098E"/>
    <w:rsid w:val="00AE0B93"/>
    <w:rsid w:val="00AE0BA0"/>
    <w:rsid w:val="00AE0BBA"/>
    <w:rsid w:val="00AE116D"/>
    <w:rsid w:val="00AE129B"/>
    <w:rsid w:val="00AE1475"/>
    <w:rsid w:val="00AE14D6"/>
    <w:rsid w:val="00AE178C"/>
    <w:rsid w:val="00AE2044"/>
    <w:rsid w:val="00AE2291"/>
    <w:rsid w:val="00AE25C8"/>
    <w:rsid w:val="00AE2E5A"/>
    <w:rsid w:val="00AE2F30"/>
    <w:rsid w:val="00AE37BA"/>
    <w:rsid w:val="00AE4003"/>
    <w:rsid w:val="00AE4113"/>
    <w:rsid w:val="00AE4380"/>
    <w:rsid w:val="00AE4DC1"/>
    <w:rsid w:val="00AE4E73"/>
    <w:rsid w:val="00AE4FAC"/>
    <w:rsid w:val="00AE5525"/>
    <w:rsid w:val="00AE5B37"/>
    <w:rsid w:val="00AE618E"/>
    <w:rsid w:val="00AE6381"/>
    <w:rsid w:val="00AE656F"/>
    <w:rsid w:val="00AE78A4"/>
    <w:rsid w:val="00AE7C36"/>
    <w:rsid w:val="00AE7CDC"/>
    <w:rsid w:val="00AE7D78"/>
    <w:rsid w:val="00AF059C"/>
    <w:rsid w:val="00AF0EDA"/>
    <w:rsid w:val="00AF1452"/>
    <w:rsid w:val="00AF1752"/>
    <w:rsid w:val="00AF216D"/>
    <w:rsid w:val="00AF2231"/>
    <w:rsid w:val="00AF241A"/>
    <w:rsid w:val="00AF27E5"/>
    <w:rsid w:val="00AF32B4"/>
    <w:rsid w:val="00AF3E83"/>
    <w:rsid w:val="00AF41F6"/>
    <w:rsid w:val="00AF438E"/>
    <w:rsid w:val="00AF45CA"/>
    <w:rsid w:val="00AF4668"/>
    <w:rsid w:val="00AF4A42"/>
    <w:rsid w:val="00AF4BC7"/>
    <w:rsid w:val="00AF4F17"/>
    <w:rsid w:val="00AF5084"/>
    <w:rsid w:val="00AF55A5"/>
    <w:rsid w:val="00AF593F"/>
    <w:rsid w:val="00AF5CEE"/>
    <w:rsid w:val="00AF6D16"/>
    <w:rsid w:val="00AF7506"/>
    <w:rsid w:val="00AF75E9"/>
    <w:rsid w:val="00AF78C1"/>
    <w:rsid w:val="00B007DD"/>
    <w:rsid w:val="00B0083F"/>
    <w:rsid w:val="00B0098A"/>
    <w:rsid w:val="00B00B06"/>
    <w:rsid w:val="00B00BC6"/>
    <w:rsid w:val="00B01016"/>
    <w:rsid w:val="00B0146E"/>
    <w:rsid w:val="00B014E1"/>
    <w:rsid w:val="00B01542"/>
    <w:rsid w:val="00B01A75"/>
    <w:rsid w:val="00B01C41"/>
    <w:rsid w:val="00B02160"/>
    <w:rsid w:val="00B027CB"/>
    <w:rsid w:val="00B02F8C"/>
    <w:rsid w:val="00B0352B"/>
    <w:rsid w:val="00B03695"/>
    <w:rsid w:val="00B03905"/>
    <w:rsid w:val="00B03D11"/>
    <w:rsid w:val="00B0425C"/>
    <w:rsid w:val="00B04626"/>
    <w:rsid w:val="00B046FC"/>
    <w:rsid w:val="00B04A87"/>
    <w:rsid w:val="00B04C28"/>
    <w:rsid w:val="00B04F06"/>
    <w:rsid w:val="00B0512F"/>
    <w:rsid w:val="00B054FE"/>
    <w:rsid w:val="00B05507"/>
    <w:rsid w:val="00B055F0"/>
    <w:rsid w:val="00B0572E"/>
    <w:rsid w:val="00B05BE2"/>
    <w:rsid w:val="00B05DEF"/>
    <w:rsid w:val="00B05E24"/>
    <w:rsid w:val="00B062B8"/>
    <w:rsid w:val="00B066A5"/>
    <w:rsid w:val="00B06838"/>
    <w:rsid w:val="00B073E6"/>
    <w:rsid w:val="00B074F8"/>
    <w:rsid w:val="00B0776F"/>
    <w:rsid w:val="00B07E88"/>
    <w:rsid w:val="00B07FB8"/>
    <w:rsid w:val="00B10C85"/>
    <w:rsid w:val="00B1162E"/>
    <w:rsid w:val="00B11A3D"/>
    <w:rsid w:val="00B121B0"/>
    <w:rsid w:val="00B12650"/>
    <w:rsid w:val="00B12922"/>
    <w:rsid w:val="00B12C19"/>
    <w:rsid w:val="00B13099"/>
    <w:rsid w:val="00B13B87"/>
    <w:rsid w:val="00B1494A"/>
    <w:rsid w:val="00B152E8"/>
    <w:rsid w:val="00B1575F"/>
    <w:rsid w:val="00B15A25"/>
    <w:rsid w:val="00B16185"/>
    <w:rsid w:val="00B16411"/>
    <w:rsid w:val="00B1680C"/>
    <w:rsid w:val="00B16F36"/>
    <w:rsid w:val="00B17BD5"/>
    <w:rsid w:val="00B17C8E"/>
    <w:rsid w:val="00B17CCD"/>
    <w:rsid w:val="00B17FAB"/>
    <w:rsid w:val="00B204C3"/>
    <w:rsid w:val="00B2115E"/>
    <w:rsid w:val="00B21BE7"/>
    <w:rsid w:val="00B21BFD"/>
    <w:rsid w:val="00B22C5F"/>
    <w:rsid w:val="00B22DC8"/>
    <w:rsid w:val="00B23687"/>
    <w:rsid w:val="00B23D7C"/>
    <w:rsid w:val="00B23F08"/>
    <w:rsid w:val="00B24302"/>
    <w:rsid w:val="00B24790"/>
    <w:rsid w:val="00B2530C"/>
    <w:rsid w:val="00B25710"/>
    <w:rsid w:val="00B2582A"/>
    <w:rsid w:val="00B26286"/>
    <w:rsid w:val="00B2676A"/>
    <w:rsid w:val="00B26F41"/>
    <w:rsid w:val="00B26FF4"/>
    <w:rsid w:val="00B270FA"/>
    <w:rsid w:val="00B272A3"/>
    <w:rsid w:val="00B27826"/>
    <w:rsid w:val="00B27A48"/>
    <w:rsid w:val="00B27B03"/>
    <w:rsid w:val="00B27D71"/>
    <w:rsid w:val="00B27F70"/>
    <w:rsid w:val="00B3049A"/>
    <w:rsid w:val="00B307F6"/>
    <w:rsid w:val="00B308D6"/>
    <w:rsid w:val="00B31075"/>
    <w:rsid w:val="00B311D2"/>
    <w:rsid w:val="00B313D6"/>
    <w:rsid w:val="00B314A2"/>
    <w:rsid w:val="00B31525"/>
    <w:rsid w:val="00B31A4D"/>
    <w:rsid w:val="00B31B62"/>
    <w:rsid w:val="00B31FD1"/>
    <w:rsid w:val="00B3208E"/>
    <w:rsid w:val="00B321D7"/>
    <w:rsid w:val="00B3257D"/>
    <w:rsid w:val="00B33157"/>
    <w:rsid w:val="00B33711"/>
    <w:rsid w:val="00B33803"/>
    <w:rsid w:val="00B338CA"/>
    <w:rsid w:val="00B340D2"/>
    <w:rsid w:val="00B3450F"/>
    <w:rsid w:val="00B3452F"/>
    <w:rsid w:val="00B34889"/>
    <w:rsid w:val="00B355FE"/>
    <w:rsid w:val="00B36204"/>
    <w:rsid w:val="00B36EE0"/>
    <w:rsid w:val="00B36F95"/>
    <w:rsid w:val="00B37113"/>
    <w:rsid w:val="00B3726B"/>
    <w:rsid w:val="00B37550"/>
    <w:rsid w:val="00B37651"/>
    <w:rsid w:val="00B3779E"/>
    <w:rsid w:val="00B379BF"/>
    <w:rsid w:val="00B37A0E"/>
    <w:rsid w:val="00B37CBA"/>
    <w:rsid w:val="00B37CBF"/>
    <w:rsid w:val="00B37E71"/>
    <w:rsid w:val="00B37E9A"/>
    <w:rsid w:val="00B402C6"/>
    <w:rsid w:val="00B407E8"/>
    <w:rsid w:val="00B4090F"/>
    <w:rsid w:val="00B41DC1"/>
    <w:rsid w:val="00B42134"/>
    <w:rsid w:val="00B428BC"/>
    <w:rsid w:val="00B42D6C"/>
    <w:rsid w:val="00B42F69"/>
    <w:rsid w:val="00B4456D"/>
    <w:rsid w:val="00B4477A"/>
    <w:rsid w:val="00B448BD"/>
    <w:rsid w:val="00B453E7"/>
    <w:rsid w:val="00B45759"/>
    <w:rsid w:val="00B45822"/>
    <w:rsid w:val="00B45C04"/>
    <w:rsid w:val="00B46AE8"/>
    <w:rsid w:val="00B46EC7"/>
    <w:rsid w:val="00B470E1"/>
    <w:rsid w:val="00B473E9"/>
    <w:rsid w:val="00B4754C"/>
    <w:rsid w:val="00B476D2"/>
    <w:rsid w:val="00B47E74"/>
    <w:rsid w:val="00B50217"/>
    <w:rsid w:val="00B50A0C"/>
    <w:rsid w:val="00B50A91"/>
    <w:rsid w:val="00B50E50"/>
    <w:rsid w:val="00B50F74"/>
    <w:rsid w:val="00B5117B"/>
    <w:rsid w:val="00B5160B"/>
    <w:rsid w:val="00B51761"/>
    <w:rsid w:val="00B51871"/>
    <w:rsid w:val="00B52022"/>
    <w:rsid w:val="00B52187"/>
    <w:rsid w:val="00B52218"/>
    <w:rsid w:val="00B52560"/>
    <w:rsid w:val="00B52763"/>
    <w:rsid w:val="00B52F0D"/>
    <w:rsid w:val="00B53023"/>
    <w:rsid w:val="00B5313E"/>
    <w:rsid w:val="00B54317"/>
    <w:rsid w:val="00B54691"/>
    <w:rsid w:val="00B54A9D"/>
    <w:rsid w:val="00B54F39"/>
    <w:rsid w:val="00B5528A"/>
    <w:rsid w:val="00B5558E"/>
    <w:rsid w:val="00B55CC0"/>
    <w:rsid w:val="00B55E7E"/>
    <w:rsid w:val="00B55EA7"/>
    <w:rsid w:val="00B56130"/>
    <w:rsid w:val="00B561C6"/>
    <w:rsid w:val="00B565EC"/>
    <w:rsid w:val="00B566FB"/>
    <w:rsid w:val="00B57B71"/>
    <w:rsid w:val="00B60CCD"/>
    <w:rsid w:val="00B617B9"/>
    <w:rsid w:val="00B61955"/>
    <w:rsid w:val="00B61EF0"/>
    <w:rsid w:val="00B61FD0"/>
    <w:rsid w:val="00B623CE"/>
    <w:rsid w:val="00B625CC"/>
    <w:rsid w:val="00B62854"/>
    <w:rsid w:val="00B62EF1"/>
    <w:rsid w:val="00B63469"/>
    <w:rsid w:val="00B63AD4"/>
    <w:rsid w:val="00B63CCE"/>
    <w:rsid w:val="00B63DDD"/>
    <w:rsid w:val="00B6405D"/>
    <w:rsid w:val="00B640CC"/>
    <w:rsid w:val="00B645B6"/>
    <w:rsid w:val="00B6475C"/>
    <w:rsid w:val="00B64B2F"/>
    <w:rsid w:val="00B64FA8"/>
    <w:rsid w:val="00B652EC"/>
    <w:rsid w:val="00B658BD"/>
    <w:rsid w:val="00B662C8"/>
    <w:rsid w:val="00B667BF"/>
    <w:rsid w:val="00B66FC7"/>
    <w:rsid w:val="00B6737C"/>
    <w:rsid w:val="00B674D6"/>
    <w:rsid w:val="00B6765A"/>
    <w:rsid w:val="00B6797D"/>
    <w:rsid w:val="00B67995"/>
    <w:rsid w:val="00B67ECF"/>
    <w:rsid w:val="00B70126"/>
    <w:rsid w:val="00B7051E"/>
    <w:rsid w:val="00B70C7A"/>
    <w:rsid w:val="00B7132B"/>
    <w:rsid w:val="00B71648"/>
    <w:rsid w:val="00B72241"/>
    <w:rsid w:val="00B7245B"/>
    <w:rsid w:val="00B72561"/>
    <w:rsid w:val="00B72596"/>
    <w:rsid w:val="00B7281D"/>
    <w:rsid w:val="00B72F08"/>
    <w:rsid w:val="00B72F5A"/>
    <w:rsid w:val="00B72FB0"/>
    <w:rsid w:val="00B73214"/>
    <w:rsid w:val="00B735B8"/>
    <w:rsid w:val="00B738FD"/>
    <w:rsid w:val="00B73B29"/>
    <w:rsid w:val="00B73CB5"/>
    <w:rsid w:val="00B73F56"/>
    <w:rsid w:val="00B74121"/>
    <w:rsid w:val="00B7443D"/>
    <w:rsid w:val="00B74490"/>
    <w:rsid w:val="00B74858"/>
    <w:rsid w:val="00B75116"/>
    <w:rsid w:val="00B752A5"/>
    <w:rsid w:val="00B752EB"/>
    <w:rsid w:val="00B75563"/>
    <w:rsid w:val="00B7563E"/>
    <w:rsid w:val="00B756BF"/>
    <w:rsid w:val="00B75DAD"/>
    <w:rsid w:val="00B76373"/>
    <w:rsid w:val="00B768E0"/>
    <w:rsid w:val="00B76B7E"/>
    <w:rsid w:val="00B76C17"/>
    <w:rsid w:val="00B76C4A"/>
    <w:rsid w:val="00B76E95"/>
    <w:rsid w:val="00B76F09"/>
    <w:rsid w:val="00B76F44"/>
    <w:rsid w:val="00B774A4"/>
    <w:rsid w:val="00B77751"/>
    <w:rsid w:val="00B77BDF"/>
    <w:rsid w:val="00B77BE4"/>
    <w:rsid w:val="00B77E14"/>
    <w:rsid w:val="00B812BE"/>
    <w:rsid w:val="00B813D5"/>
    <w:rsid w:val="00B81CB5"/>
    <w:rsid w:val="00B81ED0"/>
    <w:rsid w:val="00B81FC3"/>
    <w:rsid w:val="00B8258D"/>
    <w:rsid w:val="00B825B4"/>
    <w:rsid w:val="00B82B17"/>
    <w:rsid w:val="00B83CEF"/>
    <w:rsid w:val="00B83D96"/>
    <w:rsid w:val="00B83FAD"/>
    <w:rsid w:val="00B84D2D"/>
    <w:rsid w:val="00B84E72"/>
    <w:rsid w:val="00B84E7E"/>
    <w:rsid w:val="00B8565C"/>
    <w:rsid w:val="00B856EB"/>
    <w:rsid w:val="00B86608"/>
    <w:rsid w:val="00B86DD9"/>
    <w:rsid w:val="00B87379"/>
    <w:rsid w:val="00B87847"/>
    <w:rsid w:val="00B900FB"/>
    <w:rsid w:val="00B90477"/>
    <w:rsid w:val="00B9121F"/>
    <w:rsid w:val="00B915CC"/>
    <w:rsid w:val="00B917B0"/>
    <w:rsid w:val="00B918B0"/>
    <w:rsid w:val="00B9232C"/>
    <w:rsid w:val="00B9232D"/>
    <w:rsid w:val="00B923F8"/>
    <w:rsid w:val="00B92AA5"/>
    <w:rsid w:val="00B933AD"/>
    <w:rsid w:val="00B93904"/>
    <w:rsid w:val="00B93FE0"/>
    <w:rsid w:val="00B94647"/>
    <w:rsid w:val="00B9464D"/>
    <w:rsid w:val="00B94741"/>
    <w:rsid w:val="00B94930"/>
    <w:rsid w:val="00B9505B"/>
    <w:rsid w:val="00B955FE"/>
    <w:rsid w:val="00B95EB6"/>
    <w:rsid w:val="00B961F2"/>
    <w:rsid w:val="00B96744"/>
    <w:rsid w:val="00B96A05"/>
    <w:rsid w:val="00B97012"/>
    <w:rsid w:val="00B974D1"/>
    <w:rsid w:val="00B976E7"/>
    <w:rsid w:val="00B978FB"/>
    <w:rsid w:val="00B97B53"/>
    <w:rsid w:val="00BA002A"/>
    <w:rsid w:val="00BA007D"/>
    <w:rsid w:val="00BA0B9F"/>
    <w:rsid w:val="00BA1CED"/>
    <w:rsid w:val="00BA1D0E"/>
    <w:rsid w:val="00BA2CB2"/>
    <w:rsid w:val="00BA2DDC"/>
    <w:rsid w:val="00BA3287"/>
    <w:rsid w:val="00BA3A26"/>
    <w:rsid w:val="00BA3ACC"/>
    <w:rsid w:val="00BA406B"/>
    <w:rsid w:val="00BA4AF1"/>
    <w:rsid w:val="00BA5314"/>
    <w:rsid w:val="00BA6283"/>
    <w:rsid w:val="00BA6419"/>
    <w:rsid w:val="00BA6510"/>
    <w:rsid w:val="00BA6550"/>
    <w:rsid w:val="00BA68EC"/>
    <w:rsid w:val="00BB01CF"/>
    <w:rsid w:val="00BB0727"/>
    <w:rsid w:val="00BB0976"/>
    <w:rsid w:val="00BB0B19"/>
    <w:rsid w:val="00BB0C88"/>
    <w:rsid w:val="00BB23BF"/>
    <w:rsid w:val="00BB2B9E"/>
    <w:rsid w:val="00BB2D9D"/>
    <w:rsid w:val="00BB30A6"/>
    <w:rsid w:val="00BB3642"/>
    <w:rsid w:val="00BB3E82"/>
    <w:rsid w:val="00BB3F1B"/>
    <w:rsid w:val="00BB4305"/>
    <w:rsid w:val="00BB44E8"/>
    <w:rsid w:val="00BB4A3B"/>
    <w:rsid w:val="00BB4C7D"/>
    <w:rsid w:val="00BB5355"/>
    <w:rsid w:val="00BB59F6"/>
    <w:rsid w:val="00BB5AAE"/>
    <w:rsid w:val="00BB5EF0"/>
    <w:rsid w:val="00BB6399"/>
    <w:rsid w:val="00BB6400"/>
    <w:rsid w:val="00BB66AB"/>
    <w:rsid w:val="00BB6933"/>
    <w:rsid w:val="00BB7239"/>
    <w:rsid w:val="00BB7BBA"/>
    <w:rsid w:val="00BB7F17"/>
    <w:rsid w:val="00BC01EC"/>
    <w:rsid w:val="00BC0620"/>
    <w:rsid w:val="00BC0AD6"/>
    <w:rsid w:val="00BC122E"/>
    <w:rsid w:val="00BC184D"/>
    <w:rsid w:val="00BC1BC5"/>
    <w:rsid w:val="00BC3584"/>
    <w:rsid w:val="00BC35DC"/>
    <w:rsid w:val="00BC3613"/>
    <w:rsid w:val="00BC3BC7"/>
    <w:rsid w:val="00BC40B7"/>
    <w:rsid w:val="00BC4598"/>
    <w:rsid w:val="00BC4921"/>
    <w:rsid w:val="00BC4C71"/>
    <w:rsid w:val="00BC4EFE"/>
    <w:rsid w:val="00BC5838"/>
    <w:rsid w:val="00BC5A7D"/>
    <w:rsid w:val="00BC63AB"/>
    <w:rsid w:val="00BC65A0"/>
    <w:rsid w:val="00BC66E6"/>
    <w:rsid w:val="00BC6C65"/>
    <w:rsid w:val="00BC6C91"/>
    <w:rsid w:val="00BC6DC2"/>
    <w:rsid w:val="00BC7271"/>
    <w:rsid w:val="00BC7779"/>
    <w:rsid w:val="00BC7821"/>
    <w:rsid w:val="00BD023B"/>
    <w:rsid w:val="00BD0C11"/>
    <w:rsid w:val="00BD0E2E"/>
    <w:rsid w:val="00BD1053"/>
    <w:rsid w:val="00BD10D3"/>
    <w:rsid w:val="00BD1533"/>
    <w:rsid w:val="00BD1845"/>
    <w:rsid w:val="00BD193F"/>
    <w:rsid w:val="00BD1C25"/>
    <w:rsid w:val="00BD1CFD"/>
    <w:rsid w:val="00BD1DD9"/>
    <w:rsid w:val="00BD29E4"/>
    <w:rsid w:val="00BD2FC6"/>
    <w:rsid w:val="00BD4D5D"/>
    <w:rsid w:val="00BD5530"/>
    <w:rsid w:val="00BD55D8"/>
    <w:rsid w:val="00BD5853"/>
    <w:rsid w:val="00BD58D6"/>
    <w:rsid w:val="00BD5B66"/>
    <w:rsid w:val="00BD6890"/>
    <w:rsid w:val="00BD6AC1"/>
    <w:rsid w:val="00BD6ACB"/>
    <w:rsid w:val="00BD6F4D"/>
    <w:rsid w:val="00BD717C"/>
    <w:rsid w:val="00BD7374"/>
    <w:rsid w:val="00BE00B6"/>
    <w:rsid w:val="00BE0B8F"/>
    <w:rsid w:val="00BE0BD0"/>
    <w:rsid w:val="00BE12CF"/>
    <w:rsid w:val="00BE215A"/>
    <w:rsid w:val="00BE22CA"/>
    <w:rsid w:val="00BE22D3"/>
    <w:rsid w:val="00BE23EF"/>
    <w:rsid w:val="00BE2739"/>
    <w:rsid w:val="00BE2E10"/>
    <w:rsid w:val="00BE371B"/>
    <w:rsid w:val="00BE3A0E"/>
    <w:rsid w:val="00BE442D"/>
    <w:rsid w:val="00BE4ED6"/>
    <w:rsid w:val="00BE54F3"/>
    <w:rsid w:val="00BE54FF"/>
    <w:rsid w:val="00BE5F67"/>
    <w:rsid w:val="00BE661B"/>
    <w:rsid w:val="00BE6C17"/>
    <w:rsid w:val="00BE7840"/>
    <w:rsid w:val="00BE7920"/>
    <w:rsid w:val="00BF0162"/>
    <w:rsid w:val="00BF0A4E"/>
    <w:rsid w:val="00BF0E8F"/>
    <w:rsid w:val="00BF10ED"/>
    <w:rsid w:val="00BF1B7F"/>
    <w:rsid w:val="00BF1E46"/>
    <w:rsid w:val="00BF2A3A"/>
    <w:rsid w:val="00BF2BEE"/>
    <w:rsid w:val="00BF2CD1"/>
    <w:rsid w:val="00BF383A"/>
    <w:rsid w:val="00BF4418"/>
    <w:rsid w:val="00BF4752"/>
    <w:rsid w:val="00BF4B6A"/>
    <w:rsid w:val="00BF4BE2"/>
    <w:rsid w:val="00BF5135"/>
    <w:rsid w:val="00BF532E"/>
    <w:rsid w:val="00BF5837"/>
    <w:rsid w:val="00BF609C"/>
    <w:rsid w:val="00BF642B"/>
    <w:rsid w:val="00BF64C1"/>
    <w:rsid w:val="00BF68EF"/>
    <w:rsid w:val="00BF6A6A"/>
    <w:rsid w:val="00BF71ED"/>
    <w:rsid w:val="00BF75F5"/>
    <w:rsid w:val="00BF769A"/>
    <w:rsid w:val="00C00312"/>
    <w:rsid w:val="00C005D2"/>
    <w:rsid w:val="00C006DF"/>
    <w:rsid w:val="00C0077C"/>
    <w:rsid w:val="00C00828"/>
    <w:rsid w:val="00C009F5"/>
    <w:rsid w:val="00C00DAD"/>
    <w:rsid w:val="00C00EAD"/>
    <w:rsid w:val="00C010D3"/>
    <w:rsid w:val="00C01129"/>
    <w:rsid w:val="00C012FD"/>
    <w:rsid w:val="00C013DE"/>
    <w:rsid w:val="00C01DD9"/>
    <w:rsid w:val="00C02037"/>
    <w:rsid w:val="00C02124"/>
    <w:rsid w:val="00C02239"/>
    <w:rsid w:val="00C022E1"/>
    <w:rsid w:val="00C023FB"/>
    <w:rsid w:val="00C026B9"/>
    <w:rsid w:val="00C028DB"/>
    <w:rsid w:val="00C037C0"/>
    <w:rsid w:val="00C0398D"/>
    <w:rsid w:val="00C03EC5"/>
    <w:rsid w:val="00C0522B"/>
    <w:rsid w:val="00C05889"/>
    <w:rsid w:val="00C05C3D"/>
    <w:rsid w:val="00C05DAC"/>
    <w:rsid w:val="00C06DB6"/>
    <w:rsid w:val="00C071AC"/>
    <w:rsid w:val="00C108A7"/>
    <w:rsid w:val="00C109A2"/>
    <w:rsid w:val="00C11686"/>
    <w:rsid w:val="00C1168B"/>
    <w:rsid w:val="00C11707"/>
    <w:rsid w:val="00C117CC"/>
    <w:rsid w:val="00C11953"/>
    <w:rsid w:val="00C11A1B"/>
    <w:rsid w:val="00C11ABD"/>
    <w:rsid w:val="00C11D8B"/>
    <w:rsid w:val="00C11E4C"/>
    <w:rsid w:val="00C11F70"/>
    <w:rsid w:val="00C13154"/>
    <w:rsid w:val="00C1340A"/>
    <w:rsid w:val="00C1360C"/>
    <w:rsid w:val="00C13657"/>
    <w:rsid w:val="00C13BE3"/>
    <w:rsid w:val="00C1444D"/>
    <w:rsid w:val="00C14904"/>
    <w:rsid w:val="00C14954"/>
    <w:rsid w:val="00C14A79"/>
    <w:rsid w:val="00C14E28"/>
    <w:rsid w:val="00C15085"/>
    <w:rsid w:val="00C1632C"/>
    <w:rsid w:val="00C16367"/>
    <w:rsid w:val="00C17653"/>
    <w:rsid w:val="00C1781B"/>
    <w:rsid w:val="00C1799B"/>
    <w:rsid w:val="00C179B0"/>
    <w:rsid w:val="00C17CA5"/>
    <w:rsid w:val="00C17E82"/>
    <w:rsid w:val="00C201A3"/>
    <w:rsid w:val="00C20245"/>
    <w:rsid w:val="00C202F0"/>
    <w:rsid w:val="00C203C8"/>
    <w:rsid w:val="00C20435"/>
    <w:rsid w:val="00C20CA6"/>
    <w:rsid w:val="00C21428"/>
    <w:rsid w:val="00C21581"/>
    <w:rsid w:val="00C219B1"/>
    <w:rsid w:val="00C21AD6"/>
    <w:rsid w:val="00C226F9"/>
    <w:rsid w:val="00C22F54"/>
    <w:rsid w:val="00C23045"/>
    <w:rsid w:val="00C23398"/>
    <w:rsid w:val="00C23B23"/>
    <w:rsid w:val="00C2428B"/>
    <w:rsid w:val="00C24713"/>
    <w:rsid w:val="00C24E7A"/>
    <w:rsid w:val="00C2633C"/>
    <w:rsid w:val="00C26C22"/>
    <w:rsid w:val="00C26DE6"/>
    <w:rsid w:val="00C26EEE"/>
    <w:rsid w:val="00C26F7D"/>
    <w:rsid w:val="00C2740E"/>
    <w:rsid w:val="00C27B03"/>
    <w:rsid w:val="00C3089B"/>
    <w:rsid w:val="00C31896"/>
    <w:rsid w:val="00C31DA3"/>
    <w:rsid w:val="00C321FB"/>
    <w:rsid w:val="00C32B9F"/>
    <w:rsid w:val="00C33FFB"/>
    <w:rsid w:val="00C33FFC"/>
    <w:rsid w:val="00C34185"/>
    <w:rsid w:val="00C34907"/>
    <w:rsid w:val="00C34B08"/>
    <w:rsid w:val="00C34B40"/>
    <w:rsid w:val="00C3506A"/>
    <w:rsid w:val="00C35275"/>
    <w:rsid w:val="00C3540F"/>
    <w:rsid w:val="00C355F2"/>
    <w:rsid w:val="00C35836"/>
    <w:rsid w:val="00C35A61"/>
    <w:rsid w:val="00C35E53"/>
    <w:rsid w:val="00C35ED3"/>
    <w:rsid w:val="00C35F8B"/>
    <w:rsid w:val="00C37176"/>
    <w:rsid w:val="00C37BED"/>
    <w:rsid w:val="00C37D59"/>
    <w:rsid w:val="00C37FB6"/>
    <w:rsid w:val="00C4093D"/>
    <w:rsid w:val="00C4180A"/>
    <w:rsid w:val="00C41CD3"/>
    <w:rsid w:val="00C41FE9"/>
    <w:rsid w:val="00C42671"/>
    <w:rsid w:val="00C427D1"/>
    <w:rsid w:val="00C43438"/>
    <w:rsid w:val="00C43E3D"/>
    <w:rsid w:val="00C43EE1"/>
    <w:rsid w:val="00C44264"/>
    <w:rsid w:val="00C4493A"/>
    <w:rsid w:val="00C44979"/>
    <w:rsid w:val="00C44DF4"/>
    <w:rsid w:val="00C453C7"/>
    <w:rsid w:val="00C4553C"/>
    <w:rsid w:val="00C455DC"/>
    <w:rsid w:val="00C45C5C"/>
    <w:rsid w:val="00C46251"/>
    <w:rsid w:val="00C469E0"/>
    <w:rsid w:val="00C46CFD"/>
    <w:rsid w:val="00C46E2C"/>
    <w:rsid w:val="00C46E80"/>
    <w:rsid w:val="00C470D4"/>
    <w:rsid w:val="00C4790F"/>
    <w:rsid w:val="00C47F52"/>
    <w:rsid w:val="00C47FC0"/>
    <w:rsid w:val="00C506E2"/>
    <w:rsid w:val="00C517C5"/>
    <w:rsid w:val="00C5189F"/>
    <w:rsid w:val="00C51AA5"/>
    <w:rsid w:val="00C51D1A"/>
    <w:rsid w:val="00C51DEE"/>
    <w:rsid w:val="00C528CC"/>
    <w:rsid w:val="00C52A3D"/>
    <w:rsid w:val="00C533CC"/>
    <w:rsid w:val="00C533D0"/>
    <w:rsid w:val="00C53404"/>
    <w:rsid w:val="00C53ABD"/>
    <w:rsid w:val="00C53AD3"/>
    <w:rsid w:val="00C53C94"/>
    <w:rsid w:val="00C544B6"/>
    <w:rsid w:val="00C54E0E"/>
    <w:rsid w:val="00C557B4"/>
    <w:rsid w:val="00C56303"/>
    <w:rsid w:val="00C563D5"/>
    <w:rsid w:val="00C56E02"/>
    <w:rsid w:val="00C57713"/>
    <w:rsid w:val="00C57741"/>
    <w:rsid w:val="00C578C8"/>
    <w:rsid w:val="00C57C0D"/>
    <w:rsid w:val="00C6040A"/>
    <w:rsid w:val="00C60444"/>
    <w:rsid w:val="00C6074F"/>
    <w:rsid w:val="00C60DAF"/>
    <w:rsid w:val="00C61047"/>
    <w:rsid w:val="00C6174F"/>
    <w:rsid w:val="00C617C9"/>
    <w:rsid w:val="00C622FB"/>
    <w:rsid w:val="00C62568"/>
    <w:rsid w:val="00C62585"/>
    <w:rsid w:val="00C6262A"/>
    <w:rsid w:val="00C6296C"/>
    <w:rsid w:val="00C6309A"/>
    <w:rsid w:val="00C63119"/>
    <w:rsid w:val="00C6360A"/>
    <w:rsid w:val="00C6394B"/>
    <w:rsid w:val="00C63E41"/>
    <w:rsid w:val="00C63EDE"/>
    <w:rsid w:val="00C6410E"/>
    <w:rsid w:val="00C64143"/>
    <w:rsid w:val="00C6425D"/>
    <w:rsid w:val="00C6427D"/>
    <w:rsid w:val="00C6434D"/>
    <w:rsid w:val="00C64AEB"/>
    <w:rsid w:val="00C64B0F"/>
    <w:rsid w:val="00C64D82"/>
    <w:rsid w:val="00C652C5"/>
    <w:rsid w:val="00C652E5"/>
    <w:rsid w:val="00C655F3"/>
    <w:rsid w:val="00C666BC"/>
    <w:rsid w:val="00C671C3"/>
    <w:rsid w:val="00C67446"/>
    <w:rsid w:val="00C676F3"/>
    <w:rsid w:val="00C70427"/>
    <w:rsid w:val="00C70522"/>
    <w:rsid w:val="00C70862"/>
    <w:rsid w:val="00C70962"/>
    <w:rsid w:val="00C70AB1"/>
    <w:rsid w:val="00C710FE"/>
    <w:rsid w:val="00C71279"/>
    <w:rsid w:val="00C713B6"/>
    <w:rsid w:val="00C713CB"/>
    <w:rsid w:val="00C714A9"/>
    <w:rsid w:val="00C71674"/>
    <w:rsid w:val="00C723F5"/>
    <w:rsid w:val="00C725B0"/>
    <w:rsid w:val="00C72854"/>
    <w:rsid w:val="00C733F7"/>
    <w:rsid w:val="00C73747"/>
    <w:rsid w:val="00C7381C"/>
    <w:rsid w:val="00C7450C"/>
    <w:rsid w:val="00C74606"/>
    <w:rsid w:val="00C7484E"/>
    <w:rsid w:val="00C75014"/>
    <w:rsid w:val="00C766B3"/>
    <w:rsid w:val="00C76718"/>
    <w:rsid w:val="00C76788"/>
    <w:rsid w:val="00C7697F"/>
    <w:rsid w:val="00C769B5"/>
    <w:rsid w:val="00C76D8D"/>
    <w:rsid w:val="00C76E1C"/>
    <w:rsid w:val="00C77401"/>
    <w:rsid w:val="00C77490"/>
    <w:rsid w:val="00C77904"/>
    <w:rsid w:val="00C80B8C"/>
    <w:rsid w:val="00C8136C"/>
    <w:rsid w:val="00C81804"/>
    <w:rsid w:val="00C81B8F"/>
    <w:rsid w:val="00C8267F"/>
    <w:rsid w:val="00C82A88"/>
    <w:rsid w:val="00C82FAC"/>
    <w:rsid w:val="00C82FFA"/>
    <w:rsid w:val="00C834A4"/>
    <w:rsid w:val="00C83BCB"/>
    <w:rsid w:val="00C83C11"/>
    <w:rsid w:val="00C84032"/>
    <w:rsid w:val="00C847FB"/>
    <w:rsid w:val="00C84A1B"/>
    <w:rsid w:val="00C84DF7"/>
    <w:rsid w:val="00C851A7"/>
    <w:rsid w:val="00C85521"/>
    <w:rsid w:val="00C856C0"/>
    <w:rsid w:val="00C86221"/>
    <w:rsid w:val="00C863EE"/>
    <w:rsid w:val="00C86B36"/>
    <w:rsid w:val="00C86C26"/>
    <w:rsid w:val="00C873F7"/>
    <w:rsid w:val="00C87B48"/>
    <w:rsid w:val="00C9033B"/>
    <w:rsid w:val="00C90526"/>
    <w:rsid w:val="00C9155D"/>
    <w:rsid w:val="00C91CCC"/>
    <w:rsid w:val="00C9209B"/>
    <w:rsid w:val="00C9236A"/>
    <w:rsid w:val="00C92646"/>
    <w:rsid w:val="00C9316A"/>
    <w:rsid w:val="00C9338E"/>
    <w:rsid w:val="00C93B5E"/>
    <w:rsid w:val="00C93E31"/>
    <w:rsid w:val="00C9451F"/>
    <w:rsid w:val="00C9456C"/>
    <w:rsid w:val="00C945FF"/>
    <w:rsid w:val="00C94637"/>
    <w:rsid w:val="00C954FE"/>
    <w:rsid w:val="00C95891"/>
    <w:rsid w:val="00C95D8B"/>
    <w:rsid w:val="00C95D8D"/>
    <w:rsid w:val="00C95EE7"/>
    <w:rsid w:val="00C96460"/>
    <w:rsid w:val="00C966A1"/>
    <w:rsid w:val="00C96C38"/>
    <w:rsid w:val="00C96D13"/>
    <w:rsid w:val="00C97632"/>
    <w:rsid w:val="00C979BD"/>
    <w:rsid w:val="00C97C7F"/>
    <w:rsid w:val="00C97E8F"/>
    <w:rsid w:val="00CA00B1"/>
    <w:rsid w:val="00CA0256"/>
    <w:rsid w:val="00CA06AB"/>
    <w:rsid w:val="00CA09D6"/>
    <w:rsid w:val="00CA1B07"/>
    <w:rsid w:val="00CA2283"/>
    <w:rsid w:val="00CA2ABA"/>
    <w:rsid w:val="00CA2AEC"/>
    <w:rsid w:val="00CA2AEF"/>
    <w:rsid w:val="00CA2CA3"/>
    <w:rsid w:val="00CA2D4C"/>
    <w:rsid w:val="00CA325F"/>
    <w:rsid w:val="00CA33B8"/>
    <w:rsid w:val="00CA41A3"/>
    <w:rsid w:val="00CA4ACD"/>
    <w:rsid w:val="00CA4C46"/>
    <w:rsid w:val="00CA4D74"/>
    <w:rsid w:val="00CA4F0F"/>
    <w:rsid w:val="00CA5118"/>
    <w:rsid w:val="00CA546A"/>
    <w:rsid w:val="00CA569A"/>
    <w:rsid w:val="00CA5842"/>
    <w:rsid w:val="00CA614C"/>
    <w:rsid w:val="00CA65CC"/>
    <w:rsid w:val="00CA65F0"/>
    <w:rsid w:val="00CA66A3"/>
    <w:rsid w:val="00CA6DD8"/>
    <w:rsid w:val="00CA7863"/>
    <w:rsid w:val="00CA794C"/>
    <w:rsid w:val="00CA7BC7"/>
    <w:rsid w:val="00CA7CE1"/>
    <w:rsid w:val="00CB083C"/>
    <w:rsid w:val="00CB0FD3"/>
    <w:rsid w:val="00CB1582"/>
    <w:rsid w:val="00CB22B7"/>
    <w:rsid w:val="00CB31DA"/>
    <w:rsid w:val="00CB34DB"/>
    <w:rsid w:val="00CB3E0B"/>
    <w:rsid w:val="00CB40DE"/>
    <w:rsid w:val="00CB431E"/>
    <w:rsid w:val="00CB4ACC"/>
    <w:rsid w:val="00CB4B40"/>
    <w:rsid w:val="00CB5032"/>
    <w:rsid w:val="00CB511C"/>
    <w:rsid w:val="00CB708E"/>
    <w:rsid w:val="00CB755D"/>
    <w:rsid w:val="00CB78A7"/>
    <w:rsid w:val="00CB78FB"/>
    <w:rsid w:val="00CB7A5C"/>
    <w:rsid w:val="00CB7DF6"/>
    <w:rsid w:val="00CC048D"/>
    <w:rsid w:val="00CC0664"/>
    <w:rsid w:val="00CC0D77"/>
    <w:rsid w:val="00CC2182"/>
    <w:rsid w:val="00CC2CF0"/>
    <w:rsid w:val="00CC2F80"/>
    <w:rsid w:val="00CC303F"/>
    <w:rsid w:val="00CC322E"/>
    <w:rsid w:val="00CC347D"/>
    <w:rsid w:val="00CC3C96"/>
    <w:rsid w:val="00CC4071"/>
    <w:rsid w:val="00CC4186"/>
    <w:rsid w:val="00CC48CE"/>
    <w:rsid w:val="00CC5799"/>
    <w:rsid w:val="00CC5BC4"/>
    <w:rsid w:val="00CC6152"/>
    <w:rsid w:val="00CC6713"/>
    <w:rsid w:val="00CC6A60"/>
    <w:rsid w:val="00CC6B1B"/>
    <w:rsid w:val="00CC6C92"/>
    <w:rsid w:val="00CC71E3"/>
    <w:rsid w:val="00CC78D2"/>
    <w:rsid w:val="00CD077C"/>
    <w:rsid w:val="00CD077D"/>
    <w:rsid w:val="00CD0FCF"/>
    <w:rsid w:val="00CD1007"/>
    <w:rsid w:val="00CD163F"/>
    <w:rsid w:val="00CD1773"/>
    <w:rsid w:val="00CD2584"/>
    <w:rsid w:val="00CD26BB"/>
    <w:rsid w:val="00CD2A30"/>
    <w:rsid w:val="00CD2BEA"/>
    <w:rsid w:val="00CD2C39"/>
    <w:rsid w:val="00CD342A"/>
    <w:rsid w:val="00CD3940"/>
    <w:rsid w:val="00CD3EF2"/>
    <w:rsid w:val="00CD3FB1"/>
    <w:rsid w:val="00CD4E62"/>
    <w:rsid w:val="00CD5213"/>
    <w:rsid w:val="00CD52FF"/>
    <w:rsid w:val="00CD537B"/>
    <w:rsid w:val="00CD5E43"/>
    <w:rsid w:val="00CD5F41"/>
    <w:rsid w:val="00CD60A7"/>
    <w:rsid w:val="00CD653E"/>
    <w:rsid w:val="00CD65EF"/>
    <w:rsid w:val="00CD6E80"/>
    <w:rsid w:val="00CD7AC4"/>
    <w:rsid w:val="00CD7AE6"/>
    <w:rsid w:val="00CD7DD9"/>
    <w:rsid w:val="00CD7EAE"/>
    <w:rsid w:val="00CE010E"/>
    <w:rsid w:val="00CE0453"/>
    <w:rsid w:val="00CE09B2"/>
    <w:rsid w:val="00CE1130"/>
    <w:rsid w:val="00CE11EC"/>
    <w:rsid w:val="00CE1A17"/>
    <w:rsid w:val="00CE1D55"/>
    <w:rsid w:val="00CE1E99"/>
    <w:rsid w:val="00CE2F14"/>
    <w:rsid w:val="00CE3E52"/>
    <w:rsid w:val="00CE425E"/>
    <w:rsid w:val="00CE4838"/>
    <w:rsid w:val="00CE4E6E"/>
    <w:rsid w:val="00CE518F"/>
    <w:rsid w:val="00CE52B8"/>
    <w:rsid w:val="00CE57BC"/>
    <w:rsid w:val="00CE5E87"/>
    <w:rsid w:val="00CE5F48"/>
    <w:rsid w:val="00CE60DE"/>
    <w:rsid w:val="00CE65FF"/>
    <w:rsid w:val="00CE676E"/>
    <w:rsid w:val="00CE6839"/>
    <w:rsid w:val="00CE6A0B"/>
    <w:rsid w:val="00CE6F02"/>
    <w:rsid w:val="00CE786C"/>
    <w:rsid w:val="00CE7BF6"/>
    <w:rsid w:val="00CF0544"/>
    <w:rsid w:val="00CF059B"/>
    <w:rsid w:val="00CF0950"/>
    <w:rsid w:val="00CF0C45"/>
    <w:rsid w:val="00CF1064"/>
    <w:rsid w:val="00CF147E"/>
    <w:rsid w:val="00CF19DA"/>
    <w:rsid w:val="00CF1A16"/>
    <w:rsid w:val="00CF1C58"/>
    <w:rsid w:val="00CF1D84"/>
    <w:rsid w:val="00CF2409"/>
    <w:rsid w:val="00CF25A0"/>
    <w:rsid w:val="00CF28F7"/>
    <w:rsid w:val="00CF2A46"/>
    <w:rsid w:val="00CF2CF9"/>
    <w:rsid w:val="00CF36A0"/>
    <w:rsid w:val="00CF37C6"/>
    <w:rsid w:val="00CF3929"/>
    <w:rsid w:val="00CF3B07"/>
    <w:rsid w:val="00CF3E5E"/>
    <w:rsid w:val="00CF3F93"/>
    <w:rsid w:val="00CF447B"/>
    <w:rsid w:val="00CF472E"/>
    <w:rsid w:val="00CF4AC8"/>
    <w:rsid w:val="00CF4AE5"/>
    <w:rsid w:val="00CF4C13"/>
    <w:rsid w:val="00CF4F88"/>
    <w:rsid w:val="00CF510A"/>
    <w:rsid w:val="00CF5499"/>
    <w:rsid w:val="00CF559F"/>
    <w:rsid w:val="00CF5604"/>
    <w:rsid w:val="00CF5CFF"/>
    <w:rsid w:val="00CF62E0"/>
    <w:rsid w:val="00CF6384"/>
    <w:rsid w:val="00CF6902"/>
    <w:rsid w:val="00CF6A85"/>
    <w:rsid w:val="00CF7075"/>
    <w:rsid w:val="00CF74EF"/>
    <w:rsid w:val="00CF7AEF"/>
    <w:rsid w:val="00CF7C6C"/>
    <w:rsid w:val="00D00D6F"/>
    <w:rsid w:val="00D014AD"/>
    <w:rsid w:val="00D01740"/>
    <w:rsid w:val="00D029DC"/>
    <w:rsid w:val="00D02A99"/>
    <w:rsid w:val="00D02B8F"/>
    <w:rsid w:val="00D031BC"/>
    <w:rsid w:val="00D0401F"/>
    <w:rsid w:val="00D04740"/>
    <w:rsid w:val="00D04AE2"/>
    <w:rsid w:val="00D04B03"/>
    <w:rsid w:val="00D0509B"/>
    <w:rsid w:val="00D05DE2"/>
    <w:rsid w:val="00D06227"/>
    <w:rsid w:val="00D063D8"/>
    <w:rsid w:val="00D064F7"/>
    <w:rsid w:val="00D06E88"/>
    <w:rsid w:val="00D072FC"/>
    <w:rsid w:val="00D076F8"/>
    <w:rsid w:val="00D07842"/>
    <w:rsid w:val="00D07FC0"/>
    <w:rsid w:val="00D10AE3"/>
    <w:rsid w:val="00D10FA7"/>
    <w:rsid w:val="00D11C2E"/>
    <w:rsid w:val="00D11F90"/>
    <w:rsid w:val="00D12018"/>
    <w:rsid w:val="00D1244E"/>
    <w:rsid w:val="00D1276D"/>
    <w:rsid w:val="00D12A29"/>
    <w:rsid w:val="00D13527"/>
    <w:rsid w:val="00D135C5"/>
    <w:rsid w:val="00D13613"/>
    <w:rsid w:val="00D137AB"/>
    <w:rsid w:val="00D13D22"/>
    <w:rsid w:val="00D13EE9"/>
    <w:rsid w:val="00D142ED"/>
    <w:rsid w:val="00D1433A"/>
    <w:rsid w:val="00D146C9"/>
    <w:rsid w:val="00D14955"/>
    <w:rsid w:val="00D14FAC"/>
    <w:rsid w:val="00D150E7"/>
    <w:rsid w:val="00D15244"/>
    <w:rsid w:val="00D155CB"/>
    <w:rsid w:val="00D15704"/>
    <w:rsid w:val="00D15BD4"/>
    <w:rsid w:val="00D15E4E"/>
    <w:rsid w:val="00D162ED"/>
    <w:rsid w:val="00D16649"/>
    <w:rsid w:val="00D16AFB"/>
    <w:rsid w:val="00D17601"/>
    <w:rsid w:val="00D17732"/>
    <w:rsid w:val="00D17D93"/>
    <w:rsid w:val="00D20252"/>
    <w:rsid w:val="00D20310"/>
    <w:rsid w:val="00D20515"/>
    <w:rsid w:val="00D206C1"/>
    <w:rsid w:val="00D20D6E"/>
    <w:rsid w:val="00D21300"/>
    <w:rsid w:val="00D21793"/>
    <w:rsid w:val="00D2291E"/>
    <w:rsid w:val="00D22F7B"/>
    <w:rsid w:val="00D230DC"/>
    <w:rsid w:val="00D23483"/>
    <w:rsid w:val="00D2377E"/>
    <w:rsid w:val="00D239CB"/>
    <w:rsid w:val="00D23B17"/>
    <w:rsid w:val="00D242EF"/>
    <w:rsid w:val="00D2463B"/>
    <w:rsid w:val="00D24EF7"/>
    <w:rsid w:val="00D24F2C"/>
    <w:rsid w:val="00D25311"/>
    <w:rsid w:val="00D258D4"/>
    <w:rsid w:val="00D2684B"/>
    <w:rsid w:val="00D2697B"/>
    <w:rsid w:val="00D26C17"/>
    <w:rsid w:val="00D26C9A"/>
    <w:rsid w:val="00D303E8"/>
    <w:rsid w:val="00D304F1"/>
    <w:rsid w:val="00D3092B"/>
    <w:rsid w:val="00D30EDC"/>
    <w:rsid w:val="00D3138D"/>
    <w:rsid w:val="00D3139B"/>
    <w:rsid w:val="00D31BA6"/>
    <w:rsid w:val="00D3203C"/>
    <w:rsid w:val="00D3260C"/>
    <w:rsid w:val="00D32C3B"/>
    <w:rsid w:val="00D32E64"/>
    <w:rsid w:val="00D32F51"/>
    <w:rsid w:val="00D32F61"/>
    <w:rsid w:val="00D331CD"/>
    <w:rsid w:val="00D333B2"/>
    <w:rsid w:val="00D335E1"/>
    <w:rsid w:val="00D33696"/>
    <w:rsid w:val="00D33E34"/>
    <w:rsid w:val="00D33EF2"/>
    <w:rsid w:val="00D34319"/>
    <w:rsid w:val="00D34389"/>
    <w:rsid w:val="00D3545E"/>
    <w:rsid w:val="00D3553A"/>
    <w:rsid w:val="00D35F85"/>
    <w:rsid w:val="00D35FD2"/>
    <w:rsid w:val="00D35FEA"/>
    <w:rsid w:val="00D36275"/>
    <w:rsid w:val="00D366E4"/>
    <w:rsid w:val="00D36F1F"/>
    <w:rsid w:val="00D374BB"/>
    <w:rsid w:val="00D37996"/>
    <w:rsid w:val="00D37A3E"/>
    <w:rsid w:val="00D37BDA"/>
    <w:rsid w:val="00D4009C"/>
    <w:rsid w:val="00D4025B"/>
    <w:rsid w:val="00D40571"/>
    <w:rsid w:val="00D41780"/>
    <w:rsid w:val="00D41A7A"/>
    <w:rsid w:val="00D423AC"/>
    <w:rsid w:val="00D42444"/>
    <w:rsid w:val="00D424D6"/>
    <w:rsid w:val="00D427DD"/>
    <w:rsid w:val="00D43D55"/>
    <w:rsid w:val="00D43E71"/>
    <w:rsid w:val="00D43FD5"/>
    <w:rsid w:val="00D43FF7"/>
    <w:rsid w:val="00D44B15"/>
    <w:rsid w:val="00D44DC6"/>
    <w:rsid w:val="00D45953"/>
    <w:rsid w:val="00D45DC5"/>
    <w:rsid w:val="00D476EA"/>
    <w:rsid w:val="00D50663"/>
    <w:rsid w:val="00D506FA"/>
    <w:rsid w:val="00D50A75"/>
    <w:rsid w:val="00D514E5"/>
    <w:rsid w:val="00D51E18"/>
    <w:rsid w:val="00D522DC"/>
    <w:rsid w:val="00D52C0F"/>
    <w:rsid w:val="00D52CF4"/>
    <w:rsid w:val="00D52D16"/>
    <w:rsid w:val="00D53428"/>
    <w:rsid w:val="00D53589"/>
    <w:rsid w:val="00D538AB"/>
    <w:rsid w:val="00D539D5"/>
    <w:rsid w:val="00D53DFB"/>
    <w:rsid w:val="00D54124"/>
    <w:rsid w:val="00D544D5"/>
    <w:rsid w:val="00D547A2"/>
    <w:rsid w:val="00D54B59"/>
    <w:rsid w:val="00D54DB6"/>
    <w:rsid w:val="00D5516A"/>
    <w:rsid w:val="00D5698B"/>
    <w:rsid w:val="00D56D59"/>
    <w:rsid w:val="00D5726A"/>
    <w:rsid w:val="00D57582"/>
    <w:rsid w:val="00D5774C"/>
    <w:rsid w:val="00D57897"/>
    <w:rsid w:val="00D57B35"/>
    <w:rsid w:val="00D57F9F"/>
    <w:rsid w:val="00D6010F"/>
    <w:rsid w:val="00D602DE"/>
    <w:rsid w:val="00D603A7"/>
    <w:rsid w:val="00D6096A"/>
    <w:rsid w:val="00D60A6D"/>
    <w:rsid w:val="00D60ABE"/>
    <w:rsid w:val="00D60CE5"/>
    <w:rsid w:val="00D60DFA"/>
    <w:rsid w:val="00D6104E"/>
    <w:rsid w:val="00D614E1"/>
    <w:rsid w:val="00D61811"/>
    <w:rsid w:val="00D61B23"/>
    <w:rsid w:val="00D6222D"/>
    <w:rsid w:val="00D626E4"/>
    <w:rsid w:val="00D628E3"/>
    <w:rsid w:val="00D6298F"/>
    <w:rsid w:val="00D63F9F"/>
    <w:rsid w:val="00D64259"/>
    <w:rsid w:val="00D646D3"/>
    <w:rsid w:val="00D647ED"/>
    <w:rsid w:val="00D64C16"/>
    <w:rsid w:val="00D64EF8"/>
    <w:rsid w:val="00D6564D"/>
    <w:rsid w:val="00D65838"/>
    <w:rsid w:val="00D65EF4"/>
    <w:rsid w:val="00D66088"/>
    <w:rsid w:val="00D660BD"/>
    <w:rsid w:val="00D66166"/>
    <w:rsid w:val="00D662F2"/>
    <w:rsid w:val="00D665F1"/>
    <w:rsid w:val="00D6661E"/>
    <w:rsid w:val="00D666F3"/>
    <w:rsid w:val="00D666F6"/>
    <w:rsid w:val="00D6711E"/>
    <w:rsid w:val="00D6743F"/>
    <w:rsid w:val="00D675B4"/>
    <w:rsid w:val="00D70262"/>
    <w:rsid w:val="00D71353"/>
    <w:rsid w:val="00D7173C"/>
    <w:rsid w:val="00D71E9E"/>
    <w:rsid w:val="00D71FAD"/>
    <w:rsid w:val="00D71FC0"/>
    <w:rsid w:val="00D72601"/>
    <w:rsid w:val="00D72741"/>
    <w:rsid w:val="00D72C7E"/>
    <w:rsid w:val="00D730D4"/>
    <w:rsid w:val="00D73267"/>
    <w:rsid w:val="00D7358E"/>
    <w:rsid w:val="00D73850"/>
    <w:rsid w:val="00D73B08"/>
    <w:rsid w:val="00D73F8C"/>
    <w:rsid w:val="00D74162"/>
    <w:rsid w:val="00D74198"/>
    <w:rsid w:val="00D74AA8"/>
    <w:rsid w:val="00D74AAF"/>
    <w:rsid w:val="00D74ABB"/>
    <w:rsid w:val="00D75AE9"/>
    <w:rsid w:val="00D76159"/>
    <w:rsid w:val="00D76ED0"/>
    <w:rsid w:val="00D770BF"/>
    <w:rsid w:val="00D77695"/>
    <w:rsid w:val="00D77B85"/>
    <w:rsid w:val="00D77CDC"/>
    <w:rsid w:val="00D80127"/>
    <w:rsid w:val="00D804E2"/>
    <w:rsid w:val="00D805D1"/>
    <w:rsid w:val="00D80612"/>
    <w:rsid w:val="00D813B6"/>
    <w:rsid w:val="00D81481"/>
    <w:rsid w:val="00D814E2"/>
    <w:rsid w:val="00D81999"/>
    <w:rsid w:val="00D81DA8"/>
    <w:rsid w:val="00D81FB3"/>
    <w:rsid w:val="00D821D7"/>
    <w:rsid w:val="00D82704"/>
    <w:rsid w:val="00D82BC0"/>
    <w:rsid w:val="00D82C96"/>
    <w:rsid w:val="00D82FD7"/>
    <w:rsid w:val="00D833B7"/>
    <w:rsid w:val="00D8346F"/>
    <w:rsid w:val="00D83750"/>
    <w:rsid w:val="00D841A8"/>
    <w:rsid w:val="00D84DCD"/>
    <w:rsid w:val="00D84FA6"/>
    <w:rsid w:val="00D85C5F"/>
    <w:rsid w:val="00D85ECC"/>
    <w:rsid w:val="00D85EF3"/>
    <w:rsid w:val="00D864C7"/>
    <w:rsid w:val="00D86C90"/>
    <w:rsid w:val="00D86EB7"/>
    <w:rsid w:val="00D873FA"/>
    <w:rsid w:val="00D874C7"/>
    <w:rsid w:val="00D90125"/>
    <w:rsid w:val="00D901C1"/>
    <w:rsid w:val="00D903E1"/>
    <w:rsid w:val="00D9054C"/>
    <w:rsid w:val="00D90579"/>
    <w:rsid w:val="00D90622"/>
    <w:rsid w:val="00D90BDC"/>
    <w:rsid w:val="00D91409"/>
    <w:rsid w:val="00D915F8"/>
    <w:rsid w:val="00D91D1A"/>
    <w:rsid w:val="00D91E9F"/>
    <w:rsid w:val="00D92025"/>
    <w:rsid w:val="00D92036"/>
    <w:rsid w:val="00D9204D"/>
    <w:rsid w:val="00D92B5E"/>
    <w:rsid w:val="00D92DF8"/>
    <w:rsid w:val="00D93388"/>
    <w:rsid w:val="00D93B0D"/>
    <w:rsid w:val="00D93BA8"/>
    <w:rsid w:val="00D93CFF"/>
    <w:rsid w:val="00D9422A"/>
    <w:rsid w:val="00D944FA"/>
    <w:rsid w:val="00D94E5C"/>
    <w:rsid w:val="00D952C1"/>
    <w:rsid w:val="00D95457"/>
    <w:rsid w:val="00D95520"/>
    <w:rsid w:val="00D95E19"/>
    <w:rsid w:val="00D97A7B"/>
    <w:rsid w:val="00DA002B"/>
    <w:rsid w:val="00DA0326"/>
    <w:rsid w:val="00DA1259"/>
    <w:rsid w:val="00DA1972"/>
    <w:rsid w:val="00DA1AAD"/>
    <w:rsid w:val="00DA1BA0"/>
    <w:rsid w:val="00DA1E08"/>
    <w:rsid w:val="00DA26F7"/>
    <w:rsid w:val="00DA2886"/>
    <w:rsid w:val="00DA2906"/>
    <w:rsid w:val="00DA2AF9"/>
    <w:rsid w:val="00DA2D40"/>
    <w:rsid w:val="00DA350C"/>
    <w:rsid w:val="00DA383E"/>
    <w:rsid w:val="00DA3A83"/>
    <w:rsid w:val="00DA3D9C"/>
    <w:rsid w:val="00DA44F7"/>
    <w:rsid w:val="00DA47CC"/>
    <w:rsid w:val="00DA492D"/>
    <w:rsid w:val="00DA4A52"/>
    <w:rsid w:val="00DA4F7B"/>
    <w:rsid w:val="00DA4FBC"/>
    <w:rsid w:val="00DA5017"/>
    <w:rsid w:val="00DA5A22"/>
    <w:rsid w:val="00DA61B9"/>
    <w:rsid w:val="00DA6926"/>
    <w:rsid w:val="00DA6F03"/>
    <w:rsid w:val="00DA7457"/>
    <w:rsid w:val="00DA75E2"/>
    <w:rsid w:val="00DA78AA"/>
    <w:rsid w:val="00DB0474"/>
    <w:rsid w:val="00DB0E1A"/>
    <w:rsid w:val="00DB1083"/>
    <w:rsid w:val="00DB1308"/>
    <w:rsid w:val="00DB19A9"/>
    <w:rsid w:val="00DB1B31"/>
    <w:rsid w:val="00DB1FDB"/>
    <w:rsid w:val="00DB21AA"/>
    <w:rsid w:val="00DB22E7"/>
    <w:rsid w:val="00DB231F"/>
    <w:rsid w:val="00DB2995"/>
    <w:rsid w:val="00DB2ED0"/>
    <w:rsid w:val="00DB30C0"/>
    <w:rsid w:val="00DB3479"/>
    <w:rsid w:val="00DB38CD"/>
    <w:rsid w:val="00DB38F0"/>
    <w:rsid w:val="00DB39E0"/>
    <w:rsid w:val="00DB3ADA"/>
    <w:rsid w:val="00DB3CFF"/>
    <w:rsid w:val="00DB3EE8"/>
    <w:rsid w:val="00DB3FEF"/>
    <w:rsid w:val="00DB4000"/>
    <w:rsid w:val="00DB457F"/>
    <w:rsid w:val="00DB4701"/>
    <w:rsid w:val="00DB4E71"/>
    <w:rsid w:val="00DB4E76"/>
    <w:rsid w:val="00DB4F8B"/>
    <w:rsid w:val="00DB5377"/>
    <w:rsid w:val="00DB5535"/>
    <w:rsid w:val="00DB59C0"/>
    <w:rsid w:val="00DB6024"/>
    <w:rsid w:val="00DB61D4"/>
    <w:rsid w:val="00DB76EC"/>
    <w:rsid w:val="00DC00DD"/>
    <w:rsid w:val="00DC0146"/>
    <w:rsid w:val="00DC03EE"/>
    <w:rsid w:val="00DC086E"/>
    <w:rsid w:val="00DC0A3B"/>
    <w:rsid w:val="00DC0B60"/>
    <w:rsid w:val="00DC239C"/>
    <w:rsid w:val="00DC2D2C"/>
    <w:rsid w:val="00DC3169"/>
    <w:rsid w:val="00DC32A5"/>
    <w:rsid w:val="00DC36B8"/>
    <w:rsid w:val="00DC37B8"/>
    <w:rsid w:val="00DC5242"/>
    <w:rsid w:val="00DC53F2"/>
    <w:rsid w:val="00DC560A"/>
    <w:rsid w:val="00DC58D0"/>
    <w:rsid w:val="00DC5CF5"/>
    <w:rsid w:val="00DC6060"/>
    <w:rsid w:val="00DC6200"/>
    <w:rsid w:val="00DC6251"/>
    <w:rsid w:val="00DC6529"/>
    <w:rsid w:val="00DC6B01"/>
    <w:rsid w:val="00DC6F90"/>
    <w:rsid w:val="00DC73B8"/>
    <w:rsid w:val="00DC7797"/>
    <w:rsid w:val="00DC7E53"/>
    <w:rsid w:val="00DC7EF2"/>
    <w:rsid w:val="00DD0283"/>
    <w:rsid w:val="00DD04C8"/>
    <w:rsid w:val="00DD078A"/>
    <w:rsid w:val="00DD1737"/>
    <w:rsid w:val="00DD1805"/>
    <w:rsid w:val="00DD23B6"/>
    <w:rsid w:val="00DD2ED6"/>
    <w:rsid w:val="00DD30F3"/>
    <w:rsid w:val="00DD34E1"/>
    <w:rsid w:val="00DD36C6"/>
    <w:rsid w:val="00DD37C4"/>
    <w:rsid w:val="00DD3D82"/>
    <w:rsid w:val="00DD4433"/>
    <w:rsid w:val="00DD45E7"/>
    <w:rsid w:val="00DD5900"/>
    <w:rsid w:val="00DD5DA0"/>
    <w:rsid w:val="00DD63CE"/>
    <w:rsid w:val="00DD71F6"/>
    <w:rsid w:val="00DD7667"/>
    <w:rsid w:val="00DD777C"/>
    <w:rsid w:val="00DD7E74"/>
    <w:rsid w:val="00DE0265"/>
    <w:rsid w:val="00DE0D2F"/>
    <w:rsid w:val="00DE0D75"/>
    <w:rsid w:val="00DE0DA0"/>
    <w:rsid w:val="00DE0FC6"/>
    <w:rsid w:val="00DE1415"/>
    <w:rsid w:val="00DE1430"/>
    <w:rsid w:val="00DE1689"/>
    <w:rsid w:val="00DE19EB"/>
    <w:rsid w:val="00DE1A50"/>
    <w:rsid w:val="00DE1EE0"/>
    <w:rsid w:val="00DE2379"/>
    <w:rsid w:val="00DE27EE"/>
    <w:rsid w:val="00DE2EC2"/>
    <w:rsid w:val="00DE2F82"/>
    <w:rsid w:val="00DE32E9"/>
    <w:rsid w:val="00DE3AB1"/>
    <w:rsid w:val="00DE3C38"/>
    <w:rsid w:val="00DE40F2"/>
    <w:rsid w:val="00DE4C8E"/>
    <w:rsid w:val="00DE598A"/>
    <w:rsid w:val="00DE5AD5"/>
    <w:rsid w:val="00DE5B0F"/>
    <w:rsid w:val="00DE5E45"/>
    <w:rsid w:val="00DE6014"/>
    <w:rsid w:val="00DE6064"/>
    <w:rsid w:val="00DE67C9"/>
    <w:rsid w:val="00DE6DCE"/>
    <w:rsid w:val="00DF04EC"/>
    <w:rsid w:val="00DF0C89"/>
    <w:rsid w:val="00DF0FE3"/>
    <w:rsid w:val="00DF1056"/>
    <w:rsid w:val="00DF1434"/>
    <w:rsid w:val="00DF1491"/>
    <w:rsid w:val="00DF19E5"/>
    <w:rsid w:val="00DF1C15"/>
    <w:rsid w:val="00DF1D6E"/>
    <w:rsid w:val="00DF27EA"/>
    <w:rsid w:val="00DF2CB1"/>
    <w:rsid w:val="00DF2ECF"/>
    <w:rsid w:val="00DF3CA7"/>
    <w:rsid w:val="00DF4043"/>
    <w:rsid w:val="00DF455F"/>
    <w:rsid w:val="00DF45CA"/>
    <w:rsid w:val="00DF479E"/>
    <w:rsid w:val="00DF49AE"/>
    <w:rsid w:val="00DF4C2A"/>
    <w:rsid w:val="00DF4ED9"/>
    <w:rsid w:val="00DF4F43"/>
    <w:rsid w:val="00DF6809"/>
    <w:rsid w:val="00DF69F9"/>
    <w:rsid w:val="00DF6E73"/>
    <w:rsid w:val="00DF71D2"/>
    <w:rsid w:val="00DF7206"/>
    <w:rsid w:val="00DF78C8"/>
    <w:rsid w:val="00DF7E29"/>
    <w:rsid w:val="00E003E3"/>
    <w:rsid w:val="00E00705"/>
    <w:rsid w:val="00E0072C"/>
    <w:rsid w:val="00E0074B"/>
    <w:rsid w:val="00E00BFC"/>
    <w:rsid w:val="00E01021"/>
    <w:rsid w:val="00E01029"/>
    <w:rsid w:val="00E012A2"/>
    <w:rsid w:val="00E02397"/>
    <w:rsid w:val="00E02569"/>
    <w:rsid w:val="00E02579"/>
    <w:rsid w:val="00E027B2"/>
    <w:rsid w:val="00E02853"/>
    <w:rsid w:val="00E02B50"/>
    <w:rsid w:val="00E03492"/>
    <w:rsid w:val="00E03764"/>
    <w:rsid w:val="00E038BF"/>
    <w:rsid w:val="00E03B49"/>
    <w:rsid w:val="00E03BD8"/>
    <w:rsid w:val="00E04044"/>
    <w:rsid w:val="00E04571"/>
    <w:rsid w:val="00E04B3F"/>
    <w:rsid w:val="00E04B59"/>
    <w:rsid w:val="00E060C1"/>
    <w:rsid w:val="00E06284"/>
    <w:rsid w:val="00E063E4"/>
    <w:rsid w:val="00E0651B"/>
    <w:rsid w:val="00E06920"/>
    <w:rsid w:val="00E06B1E"/>
    <w:rsid w:val="00E06E68"/>
    <w:rsid w:val="00E06EAF"/>
    <w:rsid w:val="00E070D2"/>
    <w:rsid w:val="00E071A1"/>
    <w:rsid w:val="00E0745D"/>
    <w:rsid w:val="00E07787"/>
    <w:rsid w:val="00E0794B"/>
    <w:rsid w:val="00E07F48"/>
    <w:rsid w:val="00E10778"/>
    <w:rsid w:val="00E10AAF"/>
    <w:rsid w:val="00E118E9"/>
    <w:rsid w:val="00E11D49"/>
    <w:rsid w:val="00E1218F"/>
    <w:rsid w:val="00E121A6"/>
    <w:rsid w:val="00E125A0"/>
    <w:rsid w:val="00E125E0"/>
    <w:rsid w:val="00E12C0B"/>
    <w:rsid w:val="00E12E65"/>
    <w:rsid w:val="00E132CA"/>
    <w:rsid w:val="00E1359B"/>
    <w:rsid w:val="00E14183"/>
    <w:rsid w:val="00E141C7"/>
    <w:rsid w:val="00E1433B"/>
    <w:rsid w:val="00E147D5"/>
    <w:rsid w:val="00E14867"/>
    <w:rsid w:val="00E14AA7"/>
    <w:rsid w:val="00E14ABC"/>
    <w:rsid w:val="00E14BC7"/>
    <w:rsid w:val="00E14C0E"/>
    <w:rsid w:val="00E15325"/>
    <w:rsid w:val="00E15AFF"/>
    <w:rsid w:val="00E15DAC"/>
    <w:rsid w:val="00E16642"/>
    <w:rsid w:val="00E16A15"/>
    <w:rsid w:val="00E16B3B"/>
    <w:rsid w:val="00E16EF7"/>
    <w:rsid w:val="00E171DF"/>
    <w:rsid w:val="00E17391"/>
    <w:rsid w:val="00E173F5"/>
    <w:rsid w:val="00E1787C"/>
    <w:rsid w:val="00E17A02"/>
    <w:rsid w:val="00E17BFD"/>
    <w:rsid w:val="00E20483"/>
    <w:rsid w:val="00E22499"/>
    <w:rsid w:val="00E2249E"/>
    <w:rsid w:val="00E2268A"/>
    <w:rsid w:val="00E22A06"/>
    <w:rsid w:val="00E22A6D"/>
    <w:rsid w:val="00E22B6A"/>
    <w:rsid w:val="00E22B76"/>
    <w:rsid w:val="00E22E0A"/>
    <w:rsid w:val="00E23305"/>
    <w:rsid w:val="00E234F1"/>
    <w:rsid w:val="00E241ED"/>
    <w:rsid w:val="00E24256"/>
    <w:rsid w:val="00E24378"/>
    <w:rsid w:val="00E246B5"/>
    <w:rsid w:val="00E24E3A"/>
    <w:rsid w:val="00E2592F"/>
    <w:rsid w:val="00E25AF8"/>
    <w:rsid w:val="00E25F04"/>
    <w:rsid w:val="00E260B2"/>
    <w:rsid w:val="00E26BAA"/>
    <w:rsid w:val="00E26C55"/>
    <w:rsid w:val="00E26C90"/>
    <w:rsid w:val="00E26F6C"/>
    <w:rsid w:val="00E2729D"/>
    <w:rsid w:val="00E30248"/>
    <w:rsid w:val="00E30DC4"/>
    <w:rsid w:val="00E30DE2"/>
    <w:rsid w:val="00E3100F"/>
    <w:rsid w:val="00E3106C"/>
    <w:rsid w:val="00E31097"/>
    <w:rsid w:val="00E312F2"/>
    <w:rsid w:val="00E313AA"/>
    <w:rsid w:val="00E31611"/>
    <w:rsid w:val="00E31BD0"/>
    <w:rsid w:val="00E32582"/>
    <w:rsid w:val="00E32845"/>
    <w:rsid w:val="00E32972"/>
    <w:rsid w:val="00E32B31"/>
    <w:rsid w:val="00E3303E"/>
    <w:rsid w:val="00E33281"/>
    <w:rsid w:val="00E33285"/>
    <w:rsid w:val="00E33E31"/>
    <w:rsid w:val="00E34168"/>
    <w:rsid w:val="00E34999"/>
    <w:rsid w:val="00E34CA3"/>
    <w:rsid w:val="00E3536E"/>
    <w:rsid w:val="00E35C4A"/>
    <w:rsid w:val="00E35D1A"/>
    <w:rsid w:val="00E361B0"/>
    <w:rsid w:val="00E36A8A"/>
    <w:rsid w:val="00E37497"/>
    <w:rsid w:val="00E37A0F"/>
    <w:rsid w:val="00E37DA6"/>
    <w:rsid w:val="00E37E4E"/>
    <w:rsid w:val="00E37F42"/>
    <w:rsid w:val="00E37F58"/>
    <w:rsid w:val="00E37F69"/>
    <w:rsid w:val="00E37FE3"/>
    <w:rsid w:val="00E40211"/>
    <w:rsid w:val="00E403A8"/>
    <w:rsid w:val="00E40BF1"/>
    <w:rsid w:val="00E40E90"/>
    <w:rsid w:val="00E40EB7"/>
    <w:rsid w:val="00E40FDC"/>
    <w:rsid w:val="00E419C5"/>
    <w:rsid w:val="00E41B7D"/>
    <w:rsid w:val="00E424F4"/>
    <w:rsid w:val="00E424FB"/>
    <w:rsid w:val="00E43254"/>
    <w:rsid w:val="00E43AAA"/>
    <w:rsid w:val="00E43C4F"/>
    <w:rsid w:val="00E43E01"/>
    <w:rsid w:val="00E440AF"/>
    <w:rsid w:val="00E44C62"/>
    <w:rsid w:val="00E45160"/>
    <w:rsid w:val="00E457E6"/>
    <w:rsid w:val="00E45851"/>
    <w:rsid w:val="00E46415"/>
    <w:rsid w:val="00E47791"/>
    <w:rsid w:val="00E4779D"/>
    <w:rsid w:val="00E47B35"/>
    <w:rsid w:val="00E500B5"/>
    <w:rsid w:val="00E502B6"/>
    <w:rsid w:val="00E5170D"/>
    <w:rsid w:val="00E52004"/>
    <w:rsid w:val="00E52344"/>
    <w:rsid w:val="00E52A2F"/>
    <w:rsid w:val="00E52EA6"/>
    <w:rsid w:val="00E531EA"/>
    <w:rsid w:val="00E5387C"/>
    <w:rsid w:val="00E53AEB"/>
    <w:rsid w:val="00E53F43"/>
    <w:rsid w:val="00E54C28"/>
    <w:rsid w:val="00E54C8B"/>
    <w:rsid w:val="00E54EF2"/>
    <w:rsid w:val="00E55222"/>
    <w:rsid w:val="00E55C2F"/>
    <w:rsid w:val="00E56B6F"/>
    <w:rsid w:val="00E56C0D"/>
    <w:rsid w:val="00E56C95"/>
    <w:rsid w:val="00E56E5F"/>
    <w:rsid w:val="00E57217"/>
    <w:rsid w:val="00E5779E"/>
    <w:rsid w:val="00E57F26"/>
    <w:rsid w:val="00E60286"/>
    <w:rsid w:val="00E60AFF"/>
    <w:rsid w:val="00E60B3B"/>
    <w:rsid w:val="00E60DC5"/>
    <w:rsid w:val="00E6144E"/>
    <w:rsid w:val="00E619C6"/>
    <w:rsid w:val="00E6210D"/>
    <w:rsid w:val="00E6294D"/>
    <w:rsid w:val="00E629A6"/>
    <w:rsid w:val="00E63559"/>
    <w:rsid w:val="00E6387F"/>
    <w:rsid w:val="00E63D65"/>
    <w:rsid w:val="00E6400A"/>
    <w:rsid w:val="00E64892"/>
    <w:rsid w:val="00E656BA"/>
    <w:rsid w:val="00E6579C"/>
    <w:rsid w:val="00E65C33"/>
    <w:rsid w:val="00E65FE3"/>
    <w:rsid w:val="00E6676E"/>
    <w:rsid w:val="00E66EDC"/>
    <w:rsid w:val="00E67180"/>
    <w:rsid w:val="00E67463"/>
    <w:rsid w:val="00E676E2"/>
    <w:rsid w:val="00E677E0"/>
    <w:rsid w:val="00E67FFB"/>
    <w:rsid w:val="00E70625"/>
    <w:rsid w:val="00E70944"/>
    <w:rsid w:val="00E70BA8"/>
    <w:rsid w:val="00E70BD2"/>
    <w:rsid w:val="00E70DA1"/>
    <w:rsid w:val="00E70F3F"/>
    <w:rsid w:val="00E70FA6"/>
    <w:rsid w:val="00E72996"/>
    <w:rsid w:val="00E7346E"/>
    <w:rsid w:val="00E73893"/>
    <w:rsid w:val="00E73CDA"/>
    <w:rsid w:val="00E741E0"/>
    <w:rsid w:val="00E7466B"/>
    <w:rsid w:val="00E74FA5"/>
    <w:rsid w:val="00E74FEC"/>
    <w:rsid w:val="00E756A8"/>
    <w:rsid w:val="00E759AB"/>
    <w:rsid w:val="00E75F9F"/>
    <w:rsid w:val="00E76032"/>
    <w:rsid w:val="00E76655"/>
    <w:rsid w:val="00E768F2"/>
    <w:rsid w:val="00E76B3F"/>
    <w:rsid w:val="00E77089"/>
    <w:rsid w:val="00E77881"/>
    <w:rsid w:val="00E77B4E"/>
    <w:rsid w:val="00E77C6F"/>
    <w:rsid w:val="00E77E9E"/>
    <w:rsid w:val="00E80336"/>
    <w:rsid w:val="00E80347"/>
    <w:rsid w:val="00E80C28"/>
    <w:rsid w:val="00E80C2E"/>
    <w:rsid w:val="00E80C3A"/>
    <w:rsid w:val="00E814FE"/>
    <w:rsid w:val="00E81528"/>
    <w:rsid w:val="00E8178D"/>
    <w:rsid w:val="00E81DED"/>
    <w:rsid w:val="00E8220C"/>
    <w:rsid w:val="00E82316"/>
    <w:rsid w:val="00E82549"/>
    <w:rsid w:val="00E825B3"/>
    <w:rsid w:val="00E82BE7"/>
    <w:rsid w:val="00E833B7"/>
    <w:rsid w:val="00E83728"/>
    <w:rsid w:val="00E83FC0"/>
    <w:rsid w:val="00E844C2"/>
    <w:rsid w:val="00E847F4"/>
    <w:rsid w:val="00E849DE"/>
    <w:rsid w:val="00E8501E"/>
    <w:rsid w:val="00E85948"/>
    <w:rsid w:val="00E85CE4"/>
    <w:rsid w:val="00E85E52"/>
    <w:rsid w:val="00E86536"/>
    <w:rsid w:val="00E86B48"/>
    <w:rsid w:val="00E8787D"/>
    <w:rsid w:val="00E878D4"/>
    <w:rsid w:val="00E87EC8"/>
    <w:rsid w:val="00E903CB"/>
    <w:rsid w:val="00E907B2"/>
    <w:rsid w:val="00E91265"/>
    <w:rsid w:val="00E9167E"/>
    <w:rsid w:val="00E91BF0"/>
    <w:rsid w:val="00E91C5B"/>
    <w:rsid w:val="00E91C76"/>
    <w:rsid w:val="00E91D2B"/>
    <w:rsid w:val="00E922A4"/>
    <w:rsid w:val="00E92437"/>
    <w:rsid w:val="00E925CE"/>
    <w:rsid w:val="00E925E0"/>
    <w:rsid w:val="00E928C7"/>
    <w:rsid w:val="00E92BE6"/>
    <w:rsid w:val="00E92F10"/>
    <w:rsid w:val="00E93BA9"/>
    <w:rsid w:val="00E93BFE"/>
    <w:rsid w:val="00E93C02"/>
    <w:rsid w:val="00E93F3D"/>
    <w:rsid w:val="00E93F3F"/>
    <w:rsid w:val="00E9425C"/>
    <w:rsid w:val="00E942D0"/>
    <w:rsid w:val="00E9434E"/>
    <w:rsid w:val="00E94357"/>
    <w:rsid w:val="00E94ECD"/>
    <w:rsid w:val="00E9573A"/>
    <w:rsid w:val="00E957B4"/>
    <w:rsid w:val="00E95BA2"/>
    <w:rsid w:val="00E96460"/>
    <w:rsid w:val="00E967CB"/>
    <w:rsid w:val="00E96D71"/>
    <w:rsid w:val="00E96E08"/>
    <w:rsid w:val="00E96EA2"/>
    <w:rsid w:val="00E972B7"/>
    <w:rsid w:val="00E9739A"/>
    <w:rsid w:val="00E97907"/>
    <w:rsid w:val="00EA0020"/>
    <w:rsid w:val="00EA026A"/>
    <w:rsid w:val="00EA02B5"/>
    <w:rsid w:val="00EA02CA"/>
    <w:rsid w:val="00EA05D9"/>
    <w:rsid w:val="00EA07AC"/>
    <w:rsid w:val="00EA0967"/>
    <w:rsid w:val="00EA0E04"/>
    <w:rsid w:val="00EA0F2B"/>
    <w:rsid w:val="00EA1104"/>
    <w:rsid w:val="00EA1195"/>
    <w:rsid w:val="00EA164C"/>
    <w:rsid w:val="00EA19F4"/>
    <w:rsid w:val="00EA23D6"/>
    <w:rsid w:val="00EA3375"/>
    <w:rsid w:val="00EA363D"/>
    <w:rsid w:val="00EA3750"/>
    <w:rsid w:val="00EA38B2"/>
    <w:rsid w:val="00EA39D6"/>
    <w:rsid w:val="00EA3D46"/>
    <w:rsid w:val="00EA40B5"/>
    <w:rsid w:val="00EA4320"/>
    <w:rsid w:val="00EA5257"/>
    <w:rsid w:val="00EA59B6"/>
    <w:rsid w:val="00EA59E6"/>
    <w:rsid w:val="00EA6E75"/>
    <w:rsid w:val="00EA7409"/>
    <w:rsid w:val="00EA7415"/>
    <w:rsid w:val="00EA763A"/>
    <w:rsid w:val="00EA7673"/>
    <w:rsid w:val="00EB0134"/>
    <w:rsid w:val="00EB0280"/>
    <w:rsid w:val="00EB0433"/>
    <w:rsid w:val="00EB0B49"/>
    <w:rsid w:val="00EB0F9D"/>
    <w:rsid w:val="00EB132C"/>
    <w:rsid w:val="00EB1359"/>
    <w:rsid w:val="00EB14CA"/>
    <w:rsid w:val="00EB155D"/>
    <w:rsid w:val="00EB1A1F"/>
    <w:rsid w:val="00EB1B8B"/>
    <w:rsid w:val="00EB1F9F"/>
    <w:rsid w:val="00EB219E"/>
    <w:rsid w:val="00EB24EC"/>
    <w:rsid w:val="00EB276D"/>
    <w:rsid w:val="00EB2E95"/>
    <w:rsid w:val="00EB382B"/>
    <w:rsid w:val="00EB3A9A"/>
    <w:rsid w:val="00EB3C54"/>
    <w:rsid w:val="00EB418B"/>
    <w:rsid w:val="00EB436C"/>
    <w:rsid w:val="00EB43FD"/>
    <w:rsid w:val="00EB450A"/>
    <w:rsid w:val="00EB47DF"/>
    <w:rsid w:val="00EB4836"/>
    <w:rsid w:val="00EB4951"/>
    <w:rsid w:val="00EB557F"/>
    <w:rsid w:val="00EB595B"/>
    <w:rsid w:val="00EB6986"/>
    <w:rsid w:val="00EB6B56"/>
    <w:rsid w:val="00EB6D39"/>
    <w:rsid w:val="00EB6FAE"/>
    <w:rsid w:val="00EB7389"/>
    <w:rsid w:val="00EC0085"/>
    <w:rsid w:val="00EC097A"/>
    <w:rsid w:val="00EC098E"/>
    <w:rsid w:val="00EC0991"/>
    <w:rsid w:val="00EC0BCB"/>
    <w:rsid w:val="00EC0E71"/>
    <w:rsid w:val="00EC2611"/>
    <w:rsid w:val="00EC2908"/>
    <w:rsid w:val="00EC4794"/>
    <w:rsid w:val="00EC4974"/>
    <w:rsid w:val="00EC5FBC"/>
    <w:rsid w:val="00EC6209"/>
    <w:rsid w:val="00EC6732"/>
    <w:rsid w:val="00EC6A05"/>
    <w:rsid w:val="00EC6DBE"/>
    <w:rsid w:val="00EC6FAA"/>
    <w:rsid w:val="00ED01FD"/>
    <w:rsid w:val="00ED0ACD"/>
    <w:rsid w:val="00ED0AEF"/>
    <w:rsid w:val="00ED0BE6"/>
    <w:rsid w:val="00ED268F"/>
    <w:rsid w:val="00ED2705"/>
    <w:rsid w:val="00ED29AC"/>
    <w:rsid w:val="00ED2DB9"/>
    <w:rsid w:val="00ED2DEB"/>
    <w:rsid w:val="00ED382D"/>
    <w:rsid w:val="00ED38BD"/>
    <w:rsid w:val="00ED3DFB"/>
    <w:rsid w:val="00ED42D3"/>
    <w:rsid w:val="00ED42EC"/>
    <w:rsid w:val="00ED45D3"/>
    <w:rsid w:val="00ED4648"/>
    <w:rsid w:val="00ED5144"/>
    <w:rsid w:val="00ED58D0"/>
    <w:rsid w:val="00ED5973"/>
    <w:rsid w:val="00ED59B0"/>
    <w:rsid w:val="00ED613A"/>
    <w:rsid w:val="00ED67AB"/>
    <w:rsid w:val="00ED6CFA"/>
    <w:rsid w:val="00ED6D53"/>
    <w:rsid w:val="00ED7100"/>
    <w:rsid w:val="00ED7B90"/>
    <w:rsid w:val="00ED7C55"/>
    <w:rsid w:val="00ED7E22"/>
    <w:rsid w:val="00EE036C"/>
    <w:rsid w:val="00EE07A8"/>
    <w:rsid w:val="00EE0D8A"/>
    <w:rsid w:val="00EE1855"/>
    <w:rsid w:val="00EE1AD0"/>
    <w:rsid w:val="00EE1E1F"/>
    <w:rsid w:val="00EE26D2"/>
    <w:rsid w:val="00EE26E3"/>
    <w:rsid w:val="00EE281E"/>
    <w:rsid w:val="00EE2B68"/>
    <w:rsid w:val="00EE3351"/>
    <w:rsid w:val="00EE3733"/>
    <w:rsid w:val="00EE395E"/>
    <w:rsid w:val="00EE3A5A"/>
    <w:rsid w:val="00EE3BF6"/>
    <w:rsid w:val="00EE5559"/>
    <w:rsid w:val="00EE617E"/>
    <w:rsid w:val="00EE6253"/>
    <w:rsid w:val="00EE6D70"/>
    <w:rsid w:val="00EE7108"/>
    <w:rsid w:val="00EE713E"/>
    <w:rsid w:val="00EE7389"/>
    <w:rsid w:val="00EE79FC"/>
    <w:rsid w:val="00EE7AF0"/>
    <w:rsid w:val="00EE7B6E"/>
    <w:rsid w:val="00EE7C3D"/>
    <w:rsid w:val="00EF03A7"/>
    <w:rsid w:val="00EF1386"/>
    <w:rsid w:val="00EF145E"/>
    <w:rsid w:val="00EF188B"/>
    <w:rsid w:val="00EF2491"/>
    <w:rsid w:val="00EF2542"/>
    <w:rsid w:val="00EF256B"/>
    <w:rsid w:val="00EF39E6"/>
    <w:rsid w:val="00EF3D5F"/>
    <w:rsid w:val="00EF40F8"/>
    <w:rsid w:val="00EF46BD"/>
    <w:rsid w:val="00EF4A6A"/>
    <w:rsid w:val="00EF4DB9"/>
    <w:rsid w:val="00EF5277"/>
    <w:rsid w:val="00EF5CAD"/>
    <w:rsid w:val="00EF611F"/>
    <w:rsid w:val="00EF67CE"/>
    <w:rsid w:val="00EF6A82"/>
    <w:rsid w:val="00EF6AA4"/>
    <w:rsid w:val="00EF70A7"/>
    <w:rsid w:val="00EF7347"/>
    <w:rsid w:val="00EF74A0"/>
    <w:rsid w:val="00EF76D6"/>
    <w:rsid w:val="00EF76E1"/>
    <w:rsid w:val="00EF78A8"/>
    <w:rsid w:val="00F00004"/>
    <w:rsid w:val="00F001E9"/>
    <w:rsid w:val="00F006D3"/>
    <w:rsid w:val="00F008D0"/>
    <w:rsid w:val="00F00F96"/>
    <w:rsid w:val="00F01008"/>
    <w:rsid w:val="00F0126C"/>
    <w:rsid w:val="00F026E1"/>
    <w:rsid w:val="00F02733"/>
    <w:rsid w:val="00F029AF"/>
    <w:rsid w:val="00F03048"/>
    <w:rsid w:val="00F035AF"/>
    <w:rsid w:val="00F03D85"/>
    <w:rsid w:val="00F03EF1"/>
    <w:rsid w:val="00F04099"/>
    <w:rsid w:val="00F045C5"/>
    <w:rsid w:val="00F054A2"/>
    <w:rsid w:val="00F055C5"/>
    <w:rsid w:val="00F05B66"/>
    <w:rsid w:val="00F05C3B"/>
    <w:rsid w:val="00F0617C"/>
    <w:rsid w:val="00F06404"/>
    <w:rsid w:val="00F064EE"/>
    <w:rsid w:val="00F07378"/>
    <w:rsid w:val="00F0769E"/>
    <w:rsid w:val="00F1030E"/>
    <w:rsid w:val="00F10925"/>
    <w:rsid w:val="00F1096A"/>
    <w:rsid w:val="00F10D95"/>
    <w:rsid w:val="00F11827"/>
    <w:rsid w:val="00F12095"/>
    <w:rsid w:val="00F122FF"/>
    <w:rsid w:val="00F12887"/>
    <w:rsid w:val="00F12F6C"/>
    <w:rsid w:val="00F1319A"/>
    <w:rsid w:val="00F134F8"/>
    <w:rsid w:val="00F13DAE"/>
    <w:rsid w:val="00F152C1"/>
    <w:rsid w:val="00F153AB"/>
    <w:rsid w:val="00F157D8"/>
    <w:rsid w:val="00F1589B"/>
    <w:rsid w:val="00F159FB"/>
    <w:rsid w:val="00F15BA9"/>
    <w:rsid w:val="00F16924"/>
    <w:rsid w:val="00F175E0"/>
    <w:rsid w:val="00F1798A"/>
    <w:rsid w:val="00F17CD5"/>
    <w:rsid w:val="00F201AD"/>
    <w:rsid w:val="00F201C3"/>
    <w:rsid w:val="00F204D1"/>
    <w:rsid w:val="00F20BEB"/>
    <w:rsid w:val="00F21481"/>
    <w:rsid w:val="00F21946"/>
    <w:rsid w:val="00F21B21"/>
    <w:rsid w:val="00F21F3E"/>
    <w:rsid w:val="00F222BB"/>
    <w:rsid w:val="00F22D99"/>
    <w:rsid w:val="00F2328C"/>
    <w:rsid w:val="00F23881"/>
    <w:rsid w:val="00F23ABB"/>
    <w:rsid w:val="00F23D1C"/>
    <w:rsid w:val="00F23DD6"/>
    <w:rsid w:val="00F240DF"/>
    <w:rsid w:val="00F24521"/>
    <w:rsid w:val="00F2491A"/>
    <w:rsid w:val="00F24D30"/>
    <w:rsid w:val="00F24EF6"/>
    <w:rsid w:val="00F254E4"/>
    <w:rsid w:val="00F255FB"/>
    <w:rsid w:val="00F25CB7"/>
    <w:rsid w:val="00F265D4"/>
    <w:rsid w:val="00F26726"/>
    <w:rsid w:val="00F26AAB"/>
    <w:rsid w:val="00F26E31"/>
    <w:rsid w:val="00F26F5D"/>
    <w:rsid w:val="00F26FA7"/>
    <w:rsid w:val="00F279FE"/>
    <w:rsid w:val="00F27D0A"/>
    <w:rsid w:val="00F27F16"/>
    <w:rsid w:val="00F3040A"/>
    <w:rsid w:val="00F30883"/>
    <w:rsid w:val="00F31257"/>
    <w:rsid w:val="00F316A4"/>
    <w:rsid w:val="00F316F4"/>
    <w:rsid w:val="00F31ABD"/>
    <w:rsid w:val="00F31B73"/>
    <w:rsid w:val="00F31E95"/>
    <w:rsid w:val="00F3206D"/>
    <w:rsid w:val="00F32369"/>
    <w:rsid w:val="00F32986"/>
    <w:rsid w:val="00F32A9A"/>
    <w:rsid w:val="00F32DFF"/>
    <w:rsid w:val="00F33100"/>
    <w:rsid w:val="00F3381E"/>
    <w:rsid w:val="00F33BB0"/>
    <w:rsid w:val="00F341B7"/>
    <w:rsid w:val="00F34822"/>
    <w:rsid w:val="00F34C92"/>
    <w:rsid w:val="00F34F41"/>
    <w:rsid w:val="00F350D9"/>
    <w:rsid w:val="00F352FD"/>
    <w:rsid w:val="00F358B4"/>
    <w:rsid w:val="00F35B48"/>
    <w:rsid w:val="00F35D19"/>
    <w:rsid w:val="00F36300"/>
    <w:rsid w:val="00F366CF"/>
    <w:rsid w:val="00F36F00"/>
    <w:rsid w:val="00F377AE"/>
    <w:rsid w:val="00F37A9F"/>
    <w:rsid w:val="00F4037C"/>
    <w:rsid w:val="00F4067C"/>
    <w:rsid w:val="00F40860"/>
    <w:rsid w:val="00F40D25"/>
    <w:rsid w:val="00F40D37"/>
    <w:rsid w:val="00F40D7A"/>
    <w:rsid w:val="00F41269"/>
    <w:rsid w:val="00F41319"/>
    <w:rsid w:val="00F41B22"/>
    <w:rsid w:val="00F41EAB"/>
    <w:rsid w:val="00F42217"/>
    <w:rsid w:val="00F4323C"/>
    <w:rsid w:val="00F43279"/>
    <w:rsid w:val="00F44012"/>
    <w:rsid w:val="00F4434C"/>
    <w:rsid w:val="00F4469B"/>
    <w:rsid w:val="00F44B13"/>
    <w:rsid w:val="00F44DD0"/>
    <w:rsid w:val="00F454BA"/>
    <w:rsid w:val="00F45AF0"/>
    <w:rsid w:val="00F45BE7"/>
    <w:rsid w:val="00F45ECF"/>
    <w:rsid w:val="00F462E6"/>
    <w:rsid w:val="00F463D7"/>
    <w:rsid w:val="00F469E0"/>
    <w:rsid w:val="00F46CCB"/>
    <w:rsid w:val="00F47A78"/>
    <w:rsid w:val="00F50136"/>
    <w:rsid w:val="00F50163"/>
    <w:rsid w:val="00F50335"/>
    <w:rsid w:val="00F50784"/>
    <w:rsid w:val="00F50824"/>
    <w:rsid w:val="00F510E2"/>
    <w:rsid w:val="00F515F1"/>
    <w:rsid w:val="00F5189D"/>
    <w:rsid w:val="00F518C2"/>
    <w:rsid w:val="00F525D6"/>
    <w:rsid w:val="00F5273A"/>
    <w:rsid w:val="00F527A4"/>
    <w:rsid w:val="00F52B77"/>
    <w:rsid w:val="00F52C49"/>
    <w:rsid w:val="00F52D6B"/>
    <w:rsid w:val="00F52E18"/>
    <w:rsid w:val="00F5307D"/>
    <w:rsid w:val="00F53142"/>
    <w:rsid w:val="00F53322"/>
    <w:rsid w:val="00F533F9"/>
    <w:rsid w:val="00F535E2"/>
    <w:rsid w:val="00F53740"/>
    <w:rsid w:val="00F53F77"/>
    <w:rsid w:val="00F54516"/>
    <w:rsid w:val="00F54612"/>
    <w:rsid w:val="00F546FB"/>
    <w:rsid w:val="00F54C1C"/>
    <w:rsid w:val="00F54DF0"/>
    <w:rsid w:val="00F54ECE"/>
    <w:rsid w:val="00F550FE"/>
    <w:rsid w:val="00F55277"/>
    <w:rsid w:val="00F55335"/>
    <w:rsid w:val="00F55947"/>
    <w:rsid w:val="00F55CF7"/>
    <w:rsid w:val="00F55D8A"/>
    <w:rsid w:val="00F56730"/>
    <w:rsid w:val="00F56A05"/>
    <w:rsid w:val="00F56F77"/>
    <w:rsid w:val="00F57A5D"/>
    <w:rsid w:val="00F57D1C"/>
    <w:rsid w:val="00F57F58"/>
    <w:rsid w:val="00F605D3"/>
    <w:rsid w:val="00F60728"/>
    <w:rsid w:val="00F6077A"/>
    <w:rsid w:val="00F6086A"/>
    <w:rsid w:val="00F611D8"/>
    <w:rsid w:val="00F613D0"/>
    <w:rsid w:val="00F6169B"/>
    <w:rsid w:val="00F61866"/>
    <w:rsid w:val="00F61D93"/>
    <w:rsid w:val="00F61E28"/>
    <w:rsid w:val="00F62824"/>
    <w:rsid w:val="00F62961"/>
    <w:rsid w:val="00F62D7C"/>
    <w:rsid w:val="00F631E7"/>
    <w:rsid w:val="00F634C8"/>
    <w:rsid w:val="00F635D5"/>
    <w:rsid w:val="00F636C4"/>
    <w:rsid w:val="00F642AC"/>
    <w:rsid w:val="00F64FCA"/>
    <w:rsid w:val="00F65176"/>
    <w:rsid w:val="00F65925"/>
    <w:rsid w:val="00F65A4A"/>
    <w:rsid w:val="00F65B3E"/>
    <w:rsid w:val="00F65BFB"/>
    <w:rsid w:val="00F65E57"/>
    <w:rsid w:val="00F660D1"/>
    <w:rsid w:val="00F67155"/>
    <w:rsid w:val="00F6716F"/>
    <w:rsid w:val="00F674D8"/>
    <w:rsid w:val="00F6796E"/>
    <w:rsid w:val="00F67B59"/>
    <w:rsid w:val="00F7058F"/>
    <w:rsid w:val="00F70D21"/>
    <w:rsid w:val="00F70FEF"/>
    <w:rsid w:val="00F7169C"/>
    <w:rsid w:val="00F717FA"/>
    <w:rsid w:val="00F71923"/>
    <w:rsid w:val="00F71C12"/>
    <w:rsid w:val="00F723A8"/>
    <w:rsid w:val="00F726D5"/>
    <w:rsid w:val="00F733DF"/>
    <w:rsid w:val="00F73A3B"/>
    <w:rsid w:val="00F73F06"/>
    <w:rsid w:val="00F74F3A"/>
    <w:rsid w:val="00F75752"/>
    <w:rsid w:val="00F75ABB"/>
    <w:rsid w:val="00F75C02"/>
    <w:rsid w:val="00F75C26"/>
    <w:rsid w:val="00F75C97"/>
    <w:rsid w:val="00F76115"/>
    <w:rsid w:val="00F762BD"/>
    <w:rsid w:val="00F76329"/>
    <w:rsid w:val="00F773C5"/>
    <w:rsid w:val="00F77ECB"/>
    <w:rsid w:val="00F77F16"/>
    <w:rsid w:val="00F80224"/>
    <w:rsid w:val="00F805C8"/>
    <w:rsid w:val="00F80602"/>
    <w:rsid w:val="00F808A4"/>
    <w:rsid w:val="00F8104A"/>
    <w:rsid w:val="00F811B5"/>
    <w:rsid w:val="00F8156B"/>
    <w:rsid w:val="00F815A9"/>
    <w:rsid w:val="00F81936"/>
    <w:rsid w:val="00F81BF8"/>
    <w:rsid w:val="00F81DA5"/>
    <w:rsid w:val="00F81E47"/>
    <w:rsid w:val="00F8206D"/>
    <w:rsid w:val="00F820A3"/>
    <w:rsid w:val="00F8222C"/>
    <w:rsid w:val="00F824EF"/>
    <w:rsid w:val="00F8291B"/>
    <w:rsid w:val="00F838F8"/>
    <w:rsid w:val="00F839CA"/>
    <w:rsid w:val="00F83C87"/>
    <w:rsid w:val="00F83F59"/>
    <w:rsid w:val="00F83F8F"/>
    <w:rsid w:val="00F84408"/>
    <w:rsid w:val="00F85490"/>
    <w:rsid w:val="00F8582F"/>
    <w:rsid w:val="00F85EAD"/>
    <w:rsid w:val="00F86474"/>
    <w:rsid w:val="00F866EA"/>
    <w:rsid w:val="00F868B4"/>
    <w:rsid w:val="00F86B67"/>
    <w:rsid w:val="00F87035"/>
    <w:rsid w:val="00F8730A"/>
    <w:rsid w:val="00F876A8"/>
    <w:rsid w:val="00F876E8"/>
    <w:rsid w:val="00F87C1B"/>
    <w:rsid w:val="00F9016F"/>
    <w:rsid w:val="00F90601"/>
    <w:rsid w:val="00F90916"/>
    <w:rsid w:val="00F9097A"/>
    <w:rsid w:val="00F90E22"/>
    <w:rsid w:val="00F90F38"/>
    <w:rsid w:val="00F91709"/>
    <w:rsid w:val="00F922BC"/>
    <w:rsid w:val="00F92328"/>
    <w:rsid w:val="00F92624"/>
    <w:rsid w:val="00F933E0"/>
    <w:rsid w:val="00F93703"/>
    <w:rsid w:val="00F93F97"/>
    <w:rsid w:val="00F9444B"/>
    <w:rsid w:val="00F948A0"/>
    <w:rsid w:val="00F94B8F"/>
    <w:rsid w:val="00F950F5"/>
    <w:rsid w:val="00F95336"/>
    <w:rsid w:val="00F95401"/>
    <w:rsid w:val="00F95BBF"/>
    <w:rsid w:val="00F9631A"/>
    <w:rsid w:val="00F96DC0"/>
    <w:rsid w:val="00F973DE"/>
    <w:rsid w:val="00FA02EB"/>
    <w:rsid w:val="00FA0B06"/>
    <w:rsid w:val="00FA184A"/>
    <w:rsid w:val="00FA18A5"/>
    <w:rsid w:val="00FA1D61"/>
    <w:rsid w:val="00FA201C"/>
    <w:rsid w:val="00FA20E8"/>
    <w:rsid w:val="00FA2B5E"/>
    <w:rsid w:val="00FA3DA2"/>
    <w:rsid w:val="00FA3F4C"/>
    <w:rsid w:val="00FA436B"/>
    <w:rsid w:val="00FA59D2"/>
    <w:rsid w:val="00FA66E3"/>
    <w:rsid w:val="00FA6B5A"/>
    <w:rsid w:val="00FA70A7"/>
    <w:rsid w:val="00FA711E"/>
    <w:rsid w:val="00FA78FD"/>
    <w:rsid w:val="00FA7F25"/>
    <w:rsid w:val="00FB073E"/>
    <w:rsid w:val="00FB08BC"/>
    <w:rsid w:val="00FB0B0B"/>
    <w:rsid w:val="00FB0D64"/>
    <w:rsid w:val="00FB11BE"/>
    <w:rsid w:val="00FB1357"/>
    <w:rsid w:val="00FB148B"/>
    <w:rsid w:val="00FB1799"/>
    <w:rsid w:val="00FB1834"/>
    <w:rsid w:val="00FB192D"/>
    <w:rsid w:val="00FB1B56"/>
    <w:rsid w:val="00FB1BD1"/>
    <w:rsid w:val="00FB1BDC"/>
    <w:rsid w:val="00FB1C15"/>
    <w:rsid w:val="00FB27F1"/>
    <w:rsid w:val="00FB2D32"/>
    <w:rsid w:val="00FB2E47"/>
    <w:rsid w:val="00FB2FEE"/>
    <w:rsid w:val="00FB3645"/>
    <w:rsid w:val="00FB3D97"/>
    <w:rsid w:val="00FB4C6F"/>
    <w:rsid w:val="00FB538B"/>
    <w:rsid w:val="00FB5746"/>
    <w:rsid w:val="00FB66CF"/>
    <w:rsid w:val="00FB6FCF"/>
    <w:rsid w:val="00FB703F"/>
    <w:rsid w:val="00FB7397"/>
    <w:rsid w:val="00FC01C7"/>
    <w:rsid w:val="00FC0406"/>
    <w:rsid w:val="00FC0633"/>
    <w:rsid w:val="00FC09AC"/>
    <w:rsid w:val="00FC12AB"/>
    <w:rsid w:val="00FC12D2"/>
    <w:rsid w:val="00FC13C8"/>
    <w:rsid w:val="00FC2D00"/>
    <w:rsid w:val="00FC346F"/>
    <w:rsid w:val="00FC484D"/>
    <w:rsid w:val="00FC4AB4"/>
    <w:rsid w:val="00FC4BA2"/>
    <w:rsid w:val="00FC4DFA"/>
    <w:rsid w:val="00FC5DBB"/>
    <w:rsid w:val="00FC5E76"/>
    <w:rsid w:val="00FC6048"/>
    <w:rsid w:val="00FC69CF"/>
    <w:rsid w:val="00FC6C40"/>
    <w:rsid w:val="00FC6F54"/>
    <w:rsid w:val="00FC7214"/>
    <w:rsid w:val="00FC769B"/>
    <w:rsid w:val="00FC7A70"/>
    <w:rsid w:val="00FC7FB3"/>
    <w:rsid w:val="00FD058F"/>
    <w:rsid w:val="00FD094C"/>
    <w:rsid w:val="00FD0B70"/>
    <w:rsid w:val="00FD11B8"/>
    <w:rsid w:val="00FD1324"/>
    <w:rsid w:val="00FD1440"/>
    <w:rsid w:val="00FD1489"/>
    <w:rsid w:val="00FD17D7"/>
    <w:rsid w:val="00FD1846"/>
    <w:rsid w:val="00FD1E58"/>
    <w:rsid w:val="00FD20C3"/>
    <w:rsid w:val="00FD2180"/>
    <w:rsid w:val="00FD2DA9"/>
    <w:rsid w:val="00FD2F9F"/>
    <w:rsid w:val="00FD3105"/>
    <w:rsid w:val="00FD35FA"/>
    <w:rsid w:val="00FD3BCF"/>
    <w:rsid w:val="00FD3F69"/>
    <w:rsid w:val="00FD4B4E"/>
    <w:rsid w:val="00FD5083"/>
    <w:rsid w:val="00FD541F"/>
    <w:rsid w:val="00FD59F1"/>
    <w:rsid w:val="00FD62FE"/>
    <w:rsid w:val="00FD66A4"/>
    <w:rsid w:val="00FD676A"/>
    <w:rsid w:val="00FD6B92"/>
    <w:rsid w:val="00FD6FE2"/>
    <w:rsid w:val="00FD74CB"/>
    <w:rsid w:val="00FD7543"/>
    <w:rsid w:val="00FD75F4"/>
    <w:rsid w:val="00FD7B8B"/>
    <w:rsid w:val="00FD7BF5"/>
    <w:rsid w:val="00FD7DCE"/>
    <w:rsid w:val="00FE06D6"/>
    <w:rsid w:val="00FE0890"/>
    <w:rsid w:val="00FE0A94"/>
    <w:rsid w:val="00FE158A"/>
    <w:rsid w:val="00FE15C4"/>
    <w:rsid w:val="00FE185C"/>
    <w:rsid w:val="00FE1A47"/>
    <w:rsid w:val="00FE1DB9"/>
    <w:rsid w:val="00FE27BB"/>
    <w:rsid w:val="00FE2E7B"/>
    <w:rsid w:val="00FE30B0"/>
    <w:rsid w:val="00FE3205"/>
    <w:rsid w:val="00FE36C2"/>
    <w:rsid w:val="00FE3A0C"/>
    <w:rsid w:val="00FE3C07"/>
    <w:rsid w:val="00FE3C5F"/>
    <w:rsid w:val="00FE401B"/>
    <w:rsid w:val="00FE43C1"/>
    <w:rsid w:val="00FE4575"/>
    <w:rsid w:val="00FE46D0"/>
    <w:rsid w:val="00FE4705"/>
    <w:rsid w:val="00FE4866"/>
    <w:rsid w:val="00FE4A62"/>
    <w:rsid w:val="00FE4AFF"/>
    <w:rsid w:val="00FE4D44"/>
    <w:rsid w:val="00FE4D93"/>
    <w:rsid w:val="00FE557C"/>
    <w:rsid w:val="00FE57A6"/>
    <w:rsid w:val="00FE6108"/>
    <w:rsid w:val="00FE6A1D"/>
    <w:rsid w:val="00FE6AB8"/>
    <w:rsid w:val="00FE6C82"/>
    <w:rsid w:val="00FE7742"/>
    <w:rsid w:val="00FE7BAD"/>
    <w:rsid w:val="00FF0307"/>
    <w:rsid w:val="00FF04C3"/>
    <w:rsid w:val="00FF04F8"/>
    <w:rsid w:val="00FF06D5"/>
    <w:rsid w:val="00FF08DD"/>
    <w:rsid w:val="00FF0999"/>
    <w:rsid w:val="00FF0AE5"/>
    <w:rsid w:val="00FF1575"/>
    <w:rsid w:val="00FF1684"/>
    <w:rsid w:val="00FF1B3C"/>
    <w:rsid w:val="00FF1C2A"/>
    <w:rsid w:val="00FF2095"/>
    <w:rsid w:val="00FF26F8"/>
    <w:rsid w:val="00FF2E0D"/>
    <w:rsid w:val="00FF3395"/>
    <w:rsid w:val="00FF33E5"/>
    <w:rsid w:val="00FF38AD"/>
    <w:rsid w:val="00FF3BC3"/>
    <w:rsid w:val="00FF3F2D"/>
    <w:rsid w:val="00FF4C3A"/>
    <w:rsid w:val="00FF54E3"/>
    <w:rsid w:val="00FF584D"/>
    <w:rsid w:val="00FF5A11"/>
    <w:rsid w:val="00FF5AF8"/>
    <w:rsid w:val="00FF5BD1"/>
    <w:rsid w:val="00FF62F4"/>
    <w:rsid w:val="00FF6519"/>
    <w:rsid w:val="00FF6C4B"/>
    <w:rsid w:val="00FF6DCA"/>
    <w:rsid w:val="00FF7244"/>
    <w:rsid w:val="00FF73F7"/>
    <w:rsid w:val="00FF7B91"/>
    <w:rsid w:val="00FF7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0A10BAE"/>
  <w15:docId w15:val="{4780466D-D414-43E8-A3C5-562C725D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70E"/>
    <w:pPr>
      <w:tabs>
        <w:tab w:val="left" w:pos="567"/>
      </w:tabs>
      <w:spacing w:line="260" w:lineRule="exact"/>
    </w:pPr>
    <w:rPr>
      <w:rFonts w:eastAsia="Times New Roman"/>
      <w:sz w:val="22"/>
      <w:lang w:eastAsia="en-US"/>
    </w:rPr>
  </w:style>
  <w:style w:type="paragraph" w:styleId="Heading1">
    <w:name w:val="heading 1"/>
    <w:basedOn w:val="Normal"/>
    <w:link w:val="Heading1Char"/>
    <w:qFormat/>
    <w:rsid w:val="00A6170E"/>
    <w:pPr>
      <w:widowControl w:val="0"/>
      <w:tabs>
        <w:tab w:val="clear" w:pos="567"/>
      </w:tabs>
      <w:autoSpaceDE w:val="0"/>
      <w:autoSpaceDN w:val="0"/>
      <w:spacing w:line="240" w:lineRule="auto"/>
      <w:ind w:left="218"/>
      <w:outlineLvl w:val="0"/>
    </w:pPr>
    <w:rPr>
      <w:b/>
      <w:bCs/>
      <w:szCs w:val="22"/>
      <w:lang w:eastAsia="en-GB" w:bidi="en-US"/>
    </w:rPr>
  </w:style>
  <w:style w:type="paragraph" w:styleId="Heading2">
    <w:name w:val="heading 2"/>
    <w:basedOn w:val="Normal"/>
    <w:next w:val="Normal"/>
    <w:link w:val="Heading2Char1"/>
    <w:uiPriority w:val="9"/>
    <w:qFormat/>
    <w:rsid w:val="00A6170E"/>
    <w:pPr>
      <w:keepNext/>
      <w:tabs>
        <w:tab w:val="clear" w:pos="567"/>
      </w:tabs>
      <w:spacing w:before="240" w:after="60" w:line="240" w:lineRule="auto"/>
      <w:outlineLvl w:val="1"/>
    </w:pPr>
    <w:rPr>
      <w:rFonts w:ascii="Calibri Light" w:hAnsi="Calibri Light"/>
      <w:b/>
      <w:bCs/>
      <w:i/>
      <w:iCs/>
      <w:sz w:val="28"/>
      <w:szCs w:val="28"/>
      <w:lang w:eastAsia="en-GB"/>
    </w:rPr>
  </w:style>
  <w:style w:type="paragraph" w:styleId="Heading3">
    <w:name w:val="heading 3"/>
    <w:basedOn w:val="Standard1"/>
    <w:next w:val="Standard1"/>
    <w:link w:val="Heading3Char1"/>
    <w:qFormat/>
    <w:rsid w:val="00A6170E"/>
    <w:pPr>
      <w:keepNext/>
      <w:spacing w:before="240" w:after="60"/>
      <w:outlineLvl w:val="2"/>
    </w:pPr>
    <w:rPr>
      <w:rFonts w:ascii="Cambria" w:hAnsi="Cambria"/>
      <w:b/>
      <w:bCs/>
      <w:sz w:val="26"/>
      <w:szCs w:val="26"/>
    </w:rPr>
  </w:style>
  <w:style w:type="paragraph" w:styleId="Heading4">
    <w:name w:val="heading 4"/>
    <w:basedOn w:val="Standard1"/>
    <w:next w:val="Standard1"/>
    <w:link w:val="Heading4Char1"/>
    <w:qFormat/>
    <w:rsid w:val="00A6170E"/>
    <w:pPr>
      <w:keepNext/>
      <w:spacing w:before="240" w:after="60"/>
      <w:outlineLvl w:val="3"/>
    </w:pPr>
    <w:rPr>
      <w:rFonts w:ascii="Calibri" w:hAnsi="Calibri"/>
      <w:b/>
      <w:bCs/>
      <w:sz w:val="28"/>
      <w:szCs w:val="28"/>
    </w:rPr>
  </w:style>
  <w:style w:type="paragraph" w:styleId="Heading5">
    <w:name w:val="heading 5"/>
    <w:basedOn w:val="Standard1"/>
    <w:next w:val="Standard1"/>
    <w:link w:val="Heading5Char1"/>
    <w:qFormat/>
    <w:rsid w:val="00A6170E"/>
    <w:pPr>
      <w:spacing w:before="240" w:after="60"/>
      <w:outlineLvl w:val="4"/>
    </w:pPr>
    <w:rPr>
      <w:rFonts w:ascii="Calibri" w:hAnsi="Calibri"/>
      <w:b/>
      <w:bCs/>
      <w:i/>
      <w:iCs/>
      <w:sz w:val="26"/>
      <w:szCs w:val="26"/>
    </w:rPr>
  </w:style>
  <w:style w:type="paragraph" w:styleId="Heading6">
    <w:name w:val="heading 6"/>
    <w:basedOn w:val="Standard1"/>
    <w:next w:val="Standard1"/>
    <w:link w:val="Heading6Char1"/>
    <w:qFormat/>
    <w:rsid w:val="00A6170E"/>
    <w:pPr>
      <w:spacing w:before="240" w:after="60"/>
      <w:outlineLvl w:val="5"/>
    </w:pPr>
    <w:rPr>
      <w:rFonts w:ascii="Calibri" w:hAnsi="Calibri"/>
      <w:b/>
      <w:bCs/>
      <w:szCs w:val="22"/>
    </w:rPr>
  </w:style>
  <w:style w:type="paragraph" w:styleId="Heading7">
    <w:name w:val="heading 7"/>
    <w:basedOn w:val="Standard1"/>
    <w:next w:val="Standard1"/>
    <w:link w:val="Heading7Char1"/>
    <w:qFormat/>
    <w:rsid w:val="00A6170E"/>
    <w:pPr>
      <w:spacing w:before="240" w:after="60"/>
      <w:outlineLvl w:val="6"/>
    </w:pPr>
    <w:rPr>
      <w:rFonts w:ascii="Calibri" w:hAnsi="Calibri"/>
      <w:sz w:val="24"/>
      <w:szCs w:val="24"/>
    </w:rPr>
  </w:style>
  <w:style w:type="paragraph" w:styleId="Heading8">
    <w:name w:val="heading 8"/>
    <w:basedOn w:val="Standard1"/>
    <w:next w:val="Standard1"/>
    <w:link w:val="Heading8Char1"/>
    <w:qFormat/>
    <w:rsid w:val="00A6170E"/>
    <w:pPr>
      <w:spacing w:before="240" w:after="60"/>
      <w:outlineLvl w:val="7"/>
    </w:pPr>
    <w:rPr>
      <w:rFonts w:ascii="Calibri" w:hAnsi="Calibri"/>
      <w:i/>
      <w:iCs/>
      <w:sz w:val="24"/>
      <w:szCs w:val="24"/>
    </w:rPr>
  </w:style>
  <w:style w:type="paragraph" w:styleId="Heading9">
    <w:name w:val="heading 9"/>
    <w:basedOn w:val="Standard1"/>
    <w:next w:val="Standard1"/>
    <w:link w:val="Heading9Char1"/>
    <w:qFormat/>
    <w:rsid w:val="00A6170E"/>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6170E"/>
    <w:pPr>
      <w:tabs>
        <w:tab w:val="center" w:pos="4536"/>
        <w:tab w:val="right" w:pos="8306"/>
      </w:tabs>
    </w:pPr>
    <w:rPr>
      <w:rFonts w:ascii="Arial" w:hAnsi="Arial"/>
      <w:noProof/>
      <w:sz w:val="16"/>
    </w:rPr>
  </w:style>
  <w:style w:type="paragraph" w:styleId="Header">
    <w:name w:val="header"/>
    <w:basedOn w:val="Normal"/>
    <w:link w:val="HeaderChar"/>
    <w:rsid w:val="00A6170E"/>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2"/>
    <w:rsid w:val="00A6170E"/>
    <w:pPr>
      <w:tabs>
        <w:tab w:val="clear" w:pos="567"/>
      </w:tabs>
      <w:spacing w:line="240" w:lineRule="auto"/>
    </w:pPr>
    <w:rPr>
      <w:i/>
      <w:color w:val="008000"/>
    </w:rPr>
  </w:style>
  <w:style w:type="paragraph" w:styleId="CommentText">
    <w:name w:val="annotation text"/>
    <w:aliases w:val=" Car17, Car17 Car, Char Char Char, Char Char1,Annotationtext,C,Char,Char Char Char,Char Char1,Comment Text Char Char,Comment Text Char Char Char,Comment Text Char1,Comment Text Char1 Char,Comment Text Char2 Char"/>
    <w:basedOn w:val="Normal"/>
    <w:link w:val="CommentTextChar"/>
    <w:qFormat/>
    <w:rsid w:val="00A6170E"/>
    <w:rPr>
      <w:sz w:val="20"/>
      <w:lang w:val="x-none"/>
    </w:rPr>
  </w:style>
  <w:style w:type="character" w:customStyle="1" w:styleId="CommentTextChar">
    <w:name w:val="Comment Text Char"/>
    <w:aliases w:val=" Car17 Char, Car17 Car Char, Char Char Char Char, Char Char1 Char,Annotationtext Char,C Char,Char Char,Char Char Char Char,Char Char1 Char,Comment Text Char Char Char1,Comment Text Char Char Char Char,Comment Text Char1 Char1"/>
    <w:link w:val="CommentText"/>
    <w:qFormat/>
    <w:rsid w:val="00BC6DC2"/>
    <w:rPr>
      <w:rFonts w:eastAsia="Times New Roman"/>
      <w:lang w:val="x-none" w:eastAsia="en-US"/>
    </w:rPr>
  </w:style>
  <w:style w:type="character" w:styleId="Hyperlink">
    <w:name w:val="Hyperlink"/>
    <w:rsid w:val="00812D16"/>
    <w:rPr>
      <w:color w:val="0000FF"/>
      <w:u w:val="single"/>
    </w:rPr>
  </w:style>
  <w:style w:type="paragraph" w:customStyle="1" w:styleId="EMEAEnBodyText">
    <w:name w:val="EMEA En Body Text"/>
    <w:basedOn w:val="Normal"/>
    <w:rsid w:val="00A6170E"/>
    <w:pPr>
      <w:tabs>
        <w:tab w:val="clear" w:pos="567"/>
      </w:tabs>
      <w:spacing w:before="120" w:after="120" w:line="240" w:lineRule="auto"/>
      <w:jc w:val="both"/>
    </w:pPr>
    <w:rPr>
      <w:lang w:val="en-US"/>
    </w:rPr>
  </w:style>
  <w:style w:type="paragraph" w:styleId="BalloonText">
    <w:name w:val="Balloon Text"/>
    <w:basedOn w:val="Normal"/>
    <w:link w:val="BalloonTextChar"/>
    <w:semiHidden/>
    <w:rsid w:val="00A6170E"/>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PSMT" w:hAnsi="TimesNewRomanPS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uiPriority w:val="99"/>
    <w:rsid w:val="00A6170E"/>
    <w:rPr>
      <w:sz w:val="16"/>
      <w:szCs w:val="16"/>
    </w:rPr>
  </w:style>
  <w:style w:type="paragraph" w:styleId="CommentSubject">
    <w:name w:val="annotation subject"/>
    <w:basedOn w:val="CommentText"/>
    <w:next w:val="CommentText"/>
    <w:link w:val="CommentSubjectChar"/>
    <w:rsid w:val="00A6170E"/>
    <w:rPr>
      <w:b/>
      <w:bCs/>
      <w:lang w:val="en-GB"/>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A6170E"/>
    <w:rPr>
      <w:rFonts w:eastAsia="Times New Roman"/>
      <w:sz w:val="22"/>
      <w:lang w:eastAsia="en-US"/>
    </w:rPr>
  </w:style>
  <w:style w:type="paragraph" w:styleId="DocumentMap">
    <w:name w:val="Document Map"/>
    <w:basedOn w:val="Normal"/>
    <w:link w:val="DocumentMapChar"/>
    <w:rsid w:val="00A6170E"/>
    <w:rPr>
      <w:rFonts w:ascii="Tahoma" w:hAnsi="Tahoma" w:cs="Tahoma"/>
      <w:sz w:val="16"/>
      <w:szCs w:val="16"/>
      <w:lang w:eastAsia="en-GB"/>
    </w:rPr>
  </w:style>
  <w:style w:type="character" w:customStyle="1" w:styleId="DocumentMapChar">
    <w:name w:val="Document Map Char"/>
    <w:link w:val="DocumentMap"/>
    <w:rsid w:val="004C3FA5"/>
    <w:rPr>
      <w:rFonts w:ascii="Tahoma" w:eastAsia="Times New Roman" w:hAnsi="Tahoma" w:cs="Tahoma"/>
      <w:sz w:val="16"/>
      <w:szCs w:val="16"/>
    </w:rPr>
  </w:style>
  <w:style w:type="character" w:styleId="LineNumber">
    <w:name w:val="line number"/>
    <w:basedOn w:val="DefaultParagraphFont"/>
    <w:rsid w:val="00EE26D2"/>
  </w:style>
  <w:style w:type="paragraph" w:customStyle="1" w:styleId="Default">
    <w:name w:val="Default"/>
    <w:rsid w:val="007D285D"/>
    <w:pPr>
      <w:autoSpaceDE w:val="0"/>
      <w:autoSpaceDN w:val="0"/>
      <w:adjustRightInd w:val="0"/>
    </w:pPr>
    <w:rPr>
      <w:color w:val="000000"/>
      <w:sz w:val="24"/>
      <w:szCs w:val="24"/>
      <w:lang w:val="en-US" w:eastAsia="en-US"/>
    </w:rPr>
  </w:style>
  <w:style w:type="paragraph" w:customStyle="1" w:styleId="C-BodyText">
    <w:name w:val="C-Body Text"/>
    <w:link w:val="C-BodyTextChar"/>
    <w:rsid w:val="006A3CCF"/>
    <w:pPr>
      <w:spacing w:before="120" w:after="120" w:line="280" w:lineRule="atLeast"/>
    </w:pPr>
    <w:rPr>
      <w:rFonts w:eastAsia="Times New Roman"/>
      <w:sz w:val="24"/>
      <w:lang w:val="en-IN" w:eastAsia="en-IN"/>
    </w:rPr>
  </w:style>
  <w:style w:type="character" w:customStyle="1" w:styleId="C-BodyTextChar">
    <w:name w:val="C-Body Text Char"/>
    <w:link w:val="C-BodyText"/>
    <w:rsid w:val="006A3CCF"/>
    <w:rPr>
      <w:rFonts w:eastAsia="Times New Roman"/>
      <w:sz w:val="24"/>
      <w:lang w:bidi="ar-SA"/>
    </w:rPr>
  </w:style>
  <w:style w:type="paragraph" w:styleId="Date">
    <w:name w:val="Date"/>
    <w:basedOn w:val="Normal"/>
    <w:next w:val="Normal"/>
    <w:link w:val="DateChar"/>
    <w:rsid w:val="00A6170E"/>
    <w:pPr>
      <w:tabs>
        <w:tab w:val="clear" w:pos="567"/>
      </w:tabs>
      <w:spacing w:line="240" w:lineRule="auto"/>
    </w:pPr>
    <w:rPr>
      <w:lang w:eastAsia="en-GB"/>
    </w:rPr>
  </w:style>
  <w:style w:type="character" w:customStyle="1" w:styleId="DateChar">
    <w:name w:val="Date Char"/>
    <w:link w:val="Date"/>
    <w:rsid w:val="006A3CCF"/>
    <w:rPr>
      <w:rFonts w:eastAsia="Times New Roman"/>
      <w:sz w:val="22"/>
    </w:rPr>
  </w:style>
  <w:style w:type="character" w:styleId="FollowedHyperlink">
    <w:name w:val="FollowedHyperlink"/>
    <w:rsid w:val="00A6170E"/>
    <w:rPr>
      <w:color w:val="800080"/>
      <w:u w:val="single"/>
    </w:rPr>
  </w:style>
  <w:style w:type="table" w:styleId="TableGrid">
    <w:name w:val="Table Grid"/>
    <w:basedOn w:val="TableNormal"/>
    <w:rsid w:val="0063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6170E"/>
    <w:pPr>
      <w:spacing w:after="120"/>
    </w:pPr>
    <w:rPr>
      <w:sz w:val="16"/>
      <w:szCs w:val="16"/>
      <w:lang w:eastAsia="en-GB"/>
    </w:rPr>
  </w:style>
  <w:style w:type="character" w:customStyle="1" w:styleId="BodyText3Char">
    <w:name w:val="Body Text 3 Char"/>
    <w:link w:val="BodyText3"/>
    <w:rsid w:val="00E94357"/>
    <w:rPr>
      <w:rFonts w:eastAsia="Times New Roman"/>
      <w:sz w:val="16"/>
      <w:szCs w:val="16"/>
    </w:rPr>
  </w:style>
  <w:style w:type="table" w:customStyle="1" w:styleId="TableNormal1">
    <w:name w:val="Table Normal1"/>
    <w:uiPriority w:val="2"/>
    <w:semiHidden/>
    <w:unhideWhenUsed/>
    <w:qFormat/>
    <w:rsid w:val="00EB47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47DF"/>
    <w:pPr>
      <w:widowControl w:val="0"/>
      <w:tabs>
        <w:tab w:val="clear" w:pos="567"/>
      </w:tabs>
      <w:autoSpaceDE w:val="0"/>
      <w:autoSpaceDN w:val="0"/>
      <w:spacing w:line="240" w:lineRule="auto"/>
      <w:ind w:left="200"/>
    </w:pPr>
    <w:rPr>
      <w:szCs w:val="22"/>
      <w:lang w:eastAsia="en-GB" w:bidi="en-GB"/>
    </w:rPr>
  </w:style>
  <w:style w:type="character" w:customStyle="1" w:styleId="Heading1Char">
    <w:name w:val="Heading 1 Char"/>
    <w:link w:val="Heading1"/>
    <w:rsid w:val="00D81DA8"/>
    <w:rPr>
      <w:rFonts w:eastAsia="Times New Roman"/>
      <w:b/>
      <w:bCs/>
      <w:sz w:val="22"/>
      <w:szCs w:val="22"/>
      <w:lang w:bidi="en-US"/>
    </w:rPr>
  </w:style>
  <w:style w:type="paragraph" w:styleId="ListParagraph">
    <w:name w:val="List Paragraph"/>
    <w:basedOn w:val="Normal"/>
    <w:uiPriority w:val="34"/>
    <w:qFormat/>
    <w:rsid w:val="00A6170E"/>
    <w:pPr>
      <w:widowControl w:val="0"/>
      <w:tabs>
        <w:tab w:val="clear" w:pos="567"/>
      </w:tabs>
      <w:autoSpaceDE w:val="0"/>
      <w:autoSpaceDN w:val="0"/>
      <w:spacing w:line="240" w:lineRule="auto"/>
      <w:ind w:left="784" w:hanging="567"/>
    </w:pPr>
    <w:rPr>
      <w:szCs w:val="22"/>
      <w:lang w:val="en-US" w:bidi="en-US"/>
    </w:rPr>
  </w:style>
  <w:style w:type="character" w:customStyle="1" w:styleId="FooterChar">
    <w:name w:val="Footer Char"/>
    <w:link w:val="Footer"/>
    <w:uiPriority w:val="99"/>
    <w:rsid w:val="00E04B59"/>
    <w:rPr>
      <w:rFonts w:ascii="Arial" w:eastAsia="Times New Roman" w:hAnsi="Arial"/>
      <w:noProof/>
      <w:sz w:val="16"/>
      <w:lang w:eastAsia="en-US"/>
    </w:rPr>
  </w:style>
  <w:style w:type="paragraph" w:customStyle="1" w:styleId="CM83">
    <w:name w:val="CM83"/>
    <w:basedOn w:val="Default"/>
    <w:next w:val="Default"/>
    <w:uiPriority w:val="99"/>
    <w:rsid w:val="00FA0B06"/>
    <w:pPr>
      <w:widowControl w:val="0"/>
    </w:pPr>
    <w:rPr>
      <w:rFonts w:ascii="PBMMJV+TimesNewRoman" w:eastAsiaTheme="minorEastAsia" w:hAnsi="PBMMJV+TimesNewRoman"/>
      <w:color w:val="auto"/>
    </w:rPr>
  </w:style>
  <w:style w:type="character" w:styleId="Emphasis">
    <w:name w:val="Emphasis"/>
    <w:basedOn w:val="DefaultParagraphFont"/>
    <w:qFormat/>
    <w:rsid w:val="00E37E4E"/>
    <w:rPr>
      <w:i/>
      <w:iCs/>
    </w:rPr>
  </w:style>
  <w:style w:type="character" w:customStyle="1" w:styleId="Heading2Char">
    <w:name w:val="Heading 2 Char"/>
    <w:basedOn w:val="DefaultParagraphFont"/>
    <w:uiPriority w:val="9"/>
    <w:rsid w:val="00A6170E"/>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semiHidden/>
    <w:rsid w:val="00A6170E"/>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semiHidden/>
    <w:rsid w:val="00A6170E"/>
    <w:rPr>
      <w:rFonts w:asciiTheme="majorHAnsi" w:eastAsiaTheme="majorEastAsia" w:hAnsiTheme="majorHAnsi" w:cstheme="majorBidi"/>
      <w:i/>
      <w:iCs/>
      <w:color w:val="2E74B5" w:themeColor="accent1" w:themeShade="BF"/>
      <w:sz w:val="22"/>
      <w:lang w:eastAsia="en-US"/>
    </w:rPr>
  </w:style>
  <w:style w:type="character" w:customStyle="1" w:styleId="Heading5Char">
    <w:name w:val="Heading 5 Char"/>
    <w:basedOn w:val="DefaultParagraphFont"/>
    <w:semiHidden/>
    <w:rsid w:val="00A6170E"/>
    <w:rPr>
      <w:rFonts w:asciiTheme="majorHAnsi" w:eastAsiaTheme="majorEastAsia" w:hAnsiTheme="majorHAnsi" w:cstheme="majorBidi"/>
      <w:color w:val="2E74B5" w:themeColor="accent1" w:themeShade="BF"/>
      <w:sz w:val="22"/>
      <w:lang w:eastAsia="en-US"/>
    </w:rPr>
  </w:style>
  <w:style w:type="character" w:customStyle="1" w:styleId="Heading6Char">
    <w:name w:val="Heading 6 Char"/>
    <w:basedOn w:val="DefaultParagraphFont"/>
    <w:semiHidden/>
    <w:rsid w:val="00A6170E"/>
    <w:rPr>
      <w:rFonts w:asciiTheme="majorHAnsi" w:eastAsiaTheme="majorEastAsia" w:hAnsiTheme="majorHAnsi" w:cstheme="majorBidi"/>
      <w:color w:val="1F4D78" w:themeColor="accent1" w:themeShade="7F"/>
      <w:sz w:val="22"/>
      <w:lang w:eastAsia="en-US"/>
    </w:rPr>
  </w:style>
  <w:style w:type="character" w:customStyle="1" w:styleId="Heading7Char">
    <w:name w:val="Heading 7 Char"/>
    <w:basedOn w:val="DefaultParagraphFont"/>
    <w:semiHidden/>
    <w:rsid w:val="00A6170E"/>
    <w:rPr>
      <w:rFonts w:asciiTheme="majorHAnsi" w:eastAsiaTheme="majorEastAsia" w:hAnsiTheme="majorHAnsi" w:cstheme="majorBidi"/>
      <w:i/>
      <w:iCs/>
      <w:color w:val="1F4D78" w:themeColor="accent1" w:themeShade="7F"/>
      <w:sz w:val="22"/>
      <w:lang w:eastAsia="en-US"/>
    </w:rPr>
  </w:style>
  <w:style w:type="character" w:customStyle="1" w:styleId="Heading8Char">
    <w:name w:val="Heading 8 Char"/>
    <w:basedOn w:val="DefaultParagraphFont"/>
    <w:semiHidden/>
    <w:rsid w:val="00A6170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semiHidden/>
    <w:rsid w:val="00A6170E"/>
    <w:rPr>
      <w:rFonts w:asciiTheme="majorHAnsi" w:eastAsiaTheme="majorEastAsia" w:hAnsiTheme="majorHAnsi" w:cstheme="majorBidi"/>
      <w:i/>
      <w:iCs/>
      <w:color w:val="272727" w:themeColor="text1" w:themeTint="D8"/>
      <w:sz w:val="21"/>
      <w:szCs w:val="21"/>
      <w:lang w:eastAsia="en-US"/>
    </w:rPr>
  </w:style>
  <w:style w:type="paragraph" w:customStyle="1" w:styleId="Standard1">
    <w:name w:val="Standard1"/>
    <w:qFormat/>
    <w:rsid w:val="00A6170E"/>
    <w:pPr>
      <w:tabs>
        <w:tab w:val="left" w:pos="567"/>
      </w:tabs>
    </w:pPr>
    <w:rPr>
      <w:rFonts w:eastAsia="Times New Roman"/>
      <w:sz w:val="22"/>
      <w:lang w:eastAsia="en-US"/>
    </w:rPr>
  </w:style>
  <w:style w:type="paragraph" w:customStyle="1" w:styleId="berschrift11">
    <w:name w:val="Überschrift 11"/>
    <w:basedOn w:val="Standard1"/>
    <w:next w:val="Standard1"/>
    <w:link w:val="berschrift1Zchn"/>
    <w:qFormat/>
    <w:rsid w:val="00A6170E"/>
    <w:pPr>
      <w:keepNext/>
      <w:outlineLvl w:val="0"/>
    </w:pPr>
    <w:rPr>
      <w:b/>
      <w:bCs/>
      <w:kern w:val="32"/>
      <w:szCs w:val="32"/>
    </w:rPr>
  </w:style>
  <w:style w:type="paragraph" w:customStyle="1" w:styleId="berschrift21">
    <w:name w:val="Überschrift 21"/>
    <w:basedOn w:val="Standard1"/>
    <w:link w:val="berschrift2Zchn"/>
    <w:uiPriority w:val="9"/>
    <w:qFormat/>
    <w:rsid w:val="00A6170E"/>
    <w:pPr>
      <w:tabs>
        <w:tab w:val="clear" w:pos="567"/>
      </w:tabs>
      <w:spacing w:before="100" w:beforeAutospacing="1" w:after="100" w:afterAutospacing="1"/>
      <w:outlineLvl w:val="1"/>
    </w:pPr>
    <w:rPr>
      <w:b/>
      <w:bCs/>
      <w:sz w:val="36"/>
      <w:szCs w:val="36"/>
      <w:lang w:val="en-US"/>
    </w:rPr>
  </w:style>
  <w:style w:type="table" w:customStyle="1" w:styleId="NormaleTabelle1">
    <w:name w:val="Normale Tabelle1"/>
    <w:uiPriority w:val="99"/>
    <w:semiHidden/>
    <w:unhideWhenUsed/>
    <w:rsid w:val="00A6170E"/>
    <w:tblPr>
      <w:tblInd w:w="0" w:type="dxa"/>
      <w:tblCellMar>
        <w:top w:w="0" w:type="dxa"/>
        <w:left w:w="108" w:type="dxa"/>
        <w:bottom w:w="0" w:type="dxa"/>
        <w:right w:w="108" w:type="dxa"/>
      </w:tblCellMar>
    </w:tblPr>
  </w:style>
  <w:style w:type="numbering" w:customStyle="1" w:styleId="KeineListe1">
    <w:name w:val="Keine Liste1"/>
    <w:uiPriority w:val="99"/>
    <w:semiHidden/>
    <w:unhideWhenUsed/>
    <w:rsid w:val="00A6170E"/>
  </w:style>
  <w:style w:type="paragraph" w:customStyle="1" w:styleId="Fuzeile1">
    <w:name w:val="Fußzeile1"/>
    <w:basedOn w:val="Standard1"/>
    <w:rsid w:val="00A6170E"/>
    <w:pPr>
      <w:tabs>
        <w:tab w:val="center" w:pos="4536"/>
        <w:tab w:val="right" w:pos="8306"/>
      </w:tabs>
    </w:pPr>
    <w:rPr>
      <w:rFonts w:ascii="Arial" w:hAnsi="Arial"/>
      <w:sz w:val="16"/>
    </w:rPr>
  </w:style>
  <w:style w:type="paragraph" w:customStyle="1" w:styleId="Kopfzeile1">
    <w:name w:val="Kopfzeile1"/>
    <w:basedOn w:val="Standard1"/>
    <w:rsid w:val="00A6170E"/>
    <w:pPr>
      <w:tabs>
        <w:tab w:val="center" w:pos="4153"/>
        <w:tab w:val="right" w:pos="8306"/>
      </w:tabs>
    </w:pPr>
    <w:rPr>
      <w:rFonts w:ascii="Arial" w:hAnsi="Arial"/>
      <w:sz w:val="20"/>
    </w:rPr>
  </w:style>
  <w:style w:type="character" w:customStyle="1" w:styleId="Seitenzahl1">
    <w:name w:val="Seitenzahl1"/>
    <w:basedOn w:val="DefaultParagraphFont"/>
    <w:rsid w:val="00A6170E"/>
  </w:style>
  <w:style w:type="paragraph" w:customStyle="1" w:styleId="Textkrper1">
    <w:name w:val="Textkörper1"/>
    <w:basedOn w:val="Standard1"/>
    <w:link w:val="TextkrperZchn"/>
    <w:rsid w:val="00A6170E"/>
    <w:pPr>
      <w:tabs>
        <w:tab w:val="clear" w:pos="567"/>
      </w:tabs>
    </w:pPr>
    <w:rPr>
      <w:i/>
      <w:color w:val="008000"/>
    </w:rPr>
  </w:style>
  <w:style w:type="paragraph" w:customStyle="1" w:styleId="Kommentartext1">
    <w:name w:val="Kommentartext1"/>
    <w:basedOn w:val="Standard1"/>
    <w:link w:val="KommentartextZchn1"/>
    <w:uiPriority w:val="99"/>
    <w:rsid w:val="00A6170E"/>
    <w:rPr>
      <w:sz w:val="20"/>
    </w:rPr>
  </w:style>
  <w:style w:type="paragraph" w:customStyle="1" w:styleId="Sprechblasentext1">
    <w:name w:val="Sprechblasentext1"/>
    <w:basedOn w:val="Standard1"/>
    <w:semiHidden/>
    <w:rsid w:val="00A6170E"/>
    <w:rPr>
      <w:rFonts w:ascii="Tahoma" w:hAnsi="Tahoma" w:cs="Tahoma"/>
      <w:sz w:val="16"/>
      <w:szCs w:val="16"/>
    </w:rPr>
  </w:style>
  <w:style w:type="character" w:customStyle="1" w:styleId="Kommentarzeichen1">
    <w:name w:val="Kommentarzeichen1"/>
    <w:uiPriority w:val="99"/>
    <w:rsid w:val="00A6170E"/>
    <w:rPr>
      <w:sz w:val="16"/>
      <w:szCs w:val="16"/>
    </w:rPr>
  </w:style>
  <w:style w:type="paragraph" w:customStyle="1" w:styleId="Kommentarthema1">
    <w:name w:val="Kommentarthema1"/>
    <w:basedOn w:val="Kommentartext1"/>
    <w:next w:val="Kommentartext1"/>
    <w:link w:val="KommentarthemaZchn"/>
    <w:rsid w:val="00A6170E"/>
    <w:rPr>
      <w:b/>
      <w:bCs/>
    </w:rPr>
  </w:style>
  <w:style w:type="character" w:customStyle="1" w:styleId="KommentartextZchn1">
    <w:name w:val="Kommentartext Zchn1"/>
    <w:link w:val="Kommentartext1"/>
    <w:uiPriority w:val="99"/>
    <w:rsid w:val="00A6170E"/>
    <w:rPr>
      <w:rFonts w:eastAsia="Times New Roman"/>
      <w:lang w:eastAsia="en-US"/>
    </w:rPr>
  </w:style>
  <w:style w:type="character" w:customStyle="1" w:styleId="KommentarthemaZchn">
    <w:name w:val="Kommentarthema Zchn"/>
    <w:link w:val="Kommentarthema1"/>
    <w:rsid w:val="00A6170E"/>
    <w:rPr>
      <w:rFonts w:eastAsia="Times New Roman"/>
      <w:b/>
      <w:bCs/>
      <w:lang w:eastAsia="en-US"/>
    </w:rPr>
  </w:style>
  <w:style w:type="table" w:customStyle="1" w:styleId="TablegridAgencyblack1">
    <w:name w:val="Table grid (Agency) black1"/>
    <w:basedOn w:val="NormaleTabelle1"/>
    <w:semiHidden/>
    <w:rsid w:val="00A6170E"/>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berschrift2Zchn">
    <w:name w:val="Überschrift 2 Zchn"/>
    <w:link w:val="berschrift21"/>
    <w:uiPriority w:val="9"/>
    <w:rsid w:val="00A6170E"/>
    <w:rPr>
      <w:rFonts w:eastAsia="Times New Roman"/>
      <w:b/>
      <w:bCs/>
      <w:sz w:val="36"/>
      <w:szCs w:val="36"/>
      <w:lang w:val="en-US" w:eastAsia="en-US"/>
    </w:rPr>
  </w:style>
  <w:style w:type="paragraph" w:customStyle="1" w:styleId="GTCBodyText">
    <w:name w:val="GTC Body Text"/>
    <w:basedOn w:val="Standard1"/>
    <w:rsid w:val="00A6170E"/>
    <w:pPr>
      <w:tabs>
        <w:tab w:val="clear" w:pos="567"/>
      </w:tabs>
      <w:spacing w:before="240" w:after="240" w:line="300" w:lineRule="auto"/>
      <w:jc w:val="both"/>
    </w:pPr>
    <w:rPr>
      <w:sz w:val="24"/>
      <w:szCs w:val="24"/>
      <w:lang w:val="en-US"/>
    </w:rPr>
  </w:style>
  <w:style w:type="paragraph" w:customStyle="1" w:styleId="berarbeitung1">
    <w:name w:val="Überarbeitung1"/>
    <w:hidden/>
    <w:uiPriority w:val="99"/>
    <w:semiHidden/>
    <w:rsid w:val="00A6170E"/>
    <w:rPr>
      <w:rFonts w:eastAsia="Times New Roman"/>
      <w:sz w:val="22"/>
      <w:lang w:eastAsia="en-US"/>
    </w:rPr>
  </w:style>
  <w:style w:type="character" w:customStyle="1" w:styleId="Heading3Char1">
    <w:name w:val="Heading 3 Char1"/>
    <w:link w:val="Heading3"/>
    <w:rsid w:val="00A6170E"/>
    <w:rPr>
      <w:rFonts w:ascii="Cambria" w:eastAsia="Times New Roman" w:hAnsi="Cambria"/>
      <w:b/>
      <w:bCs/>
      <w:sz w:val="26"/>
      <w:szCs w:val="26"/>
      <w:lang w:eastAsia="en-US"/>
    </w:rPr>
  </w:style>
  <w:style w:type="table" w:customStyle="1" w:styleId="Tabellenraster1">
    <w:name w:val="Tabellenraster1"/>
    <w:basedOn w:val="NormaleTabelle1"/>
    <w:rsid w:val="00A61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Standard1"/>
    <w:qFormat/>
    <w:rsid w:val="00A6170E"/>
    <w:pPr>
      <w:widowControl w:val="0"/>
      <w:suppressLineNumbers/>
      <w:tabs>
        <w:tab w:val="left" w:pos="-1440"/>
        <w:tab w:val="left" w:pos="-720"/>
      </w:tabs>
      <w:jc w:val="center"/>
    </w:pPr>
    <w:rPr>
      <w:b/>
      <w:szCs w:val="22"/>
    </w:rPr>
  </w:style>
  <w:style w:type="character" w:customStyle="1" w:styleId="berschrift1Zchn">
    <w:name w:val="Überschrift 1 Zchn"/>
    <w:link w:val="berschrift11"/>
    <w:rsid w:val="00A6170E"/>
    <w:rPr>
      <w:rFonts w:eastAsia="Times New Roman"/>
      <w:b/>
      <w:bCs/>
      <w:kern w:val="32"/>
      <w:sz w:val="22"/>
      <w:szCs w:val="32"/>
      <w:lang w:eastAsia="en-US"/>
    </w:rPr>
  </w:style>
  <w:style w:type="paragraph" w:customStyle="1" w:styleId="Listenabsatz1">
    <w:name w:val="Listenabsatz1"/>
    <w:basedOn w:val="Standard1"/>
    <w:uiPriority w:val="34"/>
    <w:qFormat/>
    <w:rsid w:val="00A6170E"/>
    <w:pPr>
      <w:ind w:left="720"/>
      <w:contextualSpacing/>
    </w:pPr>
  </w:style>
  <w:style w:type="paragraph" w:customStyle="1" w:styleId="StandardWeb1">
    <w:name w:val="Standard (Web)1"/>
    <w:basedOn w:val="Standard1"/>
    <w:uiPriority w:val="99"/>
    <w:unhideWhenUsed/>
    <w:rsid w:val="00A6170E"/>
    <w:pPr>
      <w:tabs>
        <w:tab w:val="clear" w:pos="567"/>
      </w:tabs>
      <w:spacing w:before="100" w:beforeAutospacing="1" w:after="75"/>
    </w:pPr>
    <w:rPr>
      <w:color w:val="000000"/>
      <w:sz w:val="24"/>
      <w:szCs w:val="24"/>
      <w:lang w:eastAsia="en-GB"/>
    </w:rPr>
  </w:style>
  <w:style w:type="paragraph" w:customStyle="1" w:styleId="TitleB">
    <w:name w:val="Title B"/>
    <w:basedOn w:val="Standard1"/>
    <w:link w:val="TitleBChar"/>
    <w:qFormat/>
    <w:rsid w:val="00A6170E"/>
    <w:pPr>
      <w:keepNext/>
      <w:widowControl w:val="0"/>
      <w:numPr>
        <w:numId w:val="43"/>
      </w:numPr>
      <w:autoSpaceDE w:val="0"/>
      <w:autoSpaceDN w:val="0"/>
      <w:adjustRightInd w:val="0"/>
    </w:pPr>
    <w:rPr>
      <w:b/>
      <w:bCs/>
      <w:color w:val="000000"/>
      <w:szCs w:val="22"/>
    </w:rPr>
  </w:style>
  <w:style w:type="paragraph" w:customStyle="1" w:styleId="Literaturverzeichnis1">
    <w:name w:val="Literaturverzeichnis1"/>
    <w:basedOn w:val="Standard1"/>
    <w:next w:val="Standard1"/>
    <w:uiPriority w:val="37"/>
    <w:semiHidden/>
    <w:unhideWhenUsed/>
    <w:rsid w:val="00A6170E"/>
  </w:style>
  <w:style w:type="character" w:customStyle="1" w:styleId="TitleBChar">
    <w:name w:val="Title B Char"/>
    <w:link w:val="TitleB"/>
    <w:rsid w:val="00A6170E"/>
    <w:rPr>
      <w:rFonts w:eastAsia="Times New Roman"/>
      <w:b/>
      <w:bCs/>
      <w:color w:val="000000"/>
      <w:sz w:val="22"/>
      <w:szCs w:val="22"/>
      <w:lang w:eastAsia="en-US"/>
    </w:rPr>
  </w:style>
  <w:style w:type="paragraph" w:customStyle="1" w:styleId="Blocktext1">
    <w:name w:val="Blocktext1"/>
    <w:basedOn w:val="Standard1"/>
    <w:rsid w:val="00A6170E"/>
    <w:pPr>
      <w:spacing w:after="120"/>
      <w:ind w:left="1440" w:right="1440"/>
    </w:pPr>
  </w:style>
  <w:style w:type="paragraph" w:customStyle="1" w:styleId="Textkrper21">
    <w:name w:val="Textkörper 21"/>
    <w:basedOn w:val="Standard1"/>
    <w:link w:val="Textkrper2Zchn"/>
    <w:rsid w:val="00A6170E"/>
    <w:pPr>
      <w:spacing w:after="120" w:line="480" w:lineRule="auto"/>
    </w:pPr>
  </w:style>
  <w:style w:type="character" w:customStyle="1" w:styleId="Textkrper2Zchn">
    <w:name w:val="Textkörper 2 Zchn"/>
    <w:link w:val="Textkrper21"/>
    <w:rsid w:val="00A6170E"/>
    <w:rPr>
      <w:rFonts w:eastAsia="Times New Roman"/>
      <w:sz w:val="22"/>
      <w:lang w:eastAsia="en-US"/>
    </w:rPr>
  </w:style>
  <w:style w:type="paragraph" w:customStyle="1" w:styleId="Textkrper31">
    <w:name w:val="Textkörper 31"/>
    <w:basedOn w:val="Standard1"/>
    <w:link w:val="Textkrper3Zchn"/>
    <w:rsid w:val="00A6170E"/>
    <w:pPr>
      <w:spacing w:after="120"/>
    </w:pPr>
    <w:rPr>
      <w:sz w:val="16"/>
      <w:szCs w:val="16"/>
    </w:rPr>
  </w:style>
  <w:style w:type="character" w:customStyle="1" w:styleId="Textkrper3Zchn">
    <w:name w:val="Textkörper 3 Zchn"/>
    <w:link w:val="Textkrper31"/>
    <w:rsid w:val="00A6170E"/>
    <w:rPr>
      <w:rFonts w:eastAsia="Times New Roman"/>
      <w:sz w:val="16"/>
      <w:szCs w:val="16"/>
      <w:lang w:eastAsia="en-US"/>
    </w:rPr>
  </w:style>
  <w:style w:type="paragraph" w:customStyle="1" w:styleId="Textkrper-Erstzeileneinzug1">
    <w:name w:val="Textkörper-Erstzeileneinzug1"/>
    <w:basedOn w:val="Textkrper1"/>
    <w:link w:val="Textkrper-ErstzeileneinzugZchn"/>
    <w:rsid w:val="00A6170E"/>
    <w:pPr>
      <w:tabs>
        <w:tab w:val="left" w:pos="567"/>
      </w:tabs>
      <w:spacing w:after="120"/>
      <w:ind w:firstLine="210"/>
    </w:pPr>
    <w:rPr>
      <w:i w:val="0"/>
      <w:color w:val="auto"/>
    </w:rPr>
  </w:style>
  <w:style w:type="character" w:customStyle="1" w:styleId="TextkrperZchn">
    <w:name w:val="Textkörper Zchn"/>
    <w:link w:val="Textkrper1"/>
    <w:rsid w:val="00A6170E"/>
    <w:rPr>
      <w:rFonts w:eastAsia="Times New Roman"/>
      <w:i/>
      <w:color w:val="008000"/>
      <w:sz w:val="22"/>
      <w:lang w:eastAsia="en-US"/>
    </w:rPr>
  </w:style>
  <w:style w:type="character" w:customStyle="1" w:styleId="Textkrper-ErstzeileneinzugZchn">
    <w:name w:val="Textkörper-Erstzeileneinzug Zchn"/>
    <w:link w:val="Textkrper-Erstzeileneinzug1"/>
    <w:rsid w:val="00A6170E"/>
    <w:rPr>
      <w:rFonts w:eastAsia="Times New Roman"/>
      <w:sz w:val="22"/>
      <w:lang w:eastAsia="en-US"/>
    </w:rPr>
  </w:style>
  <w:style w:type="paragraph" w:customStyle="1" w:styleId="Textkrper-Zeileneinzug1">
    <w:name w:val="Textkörper-Zeileneinzug1"/>
    <w:basedOn w:val="Standard1"/>
    <w:link w:val="Textkrper-ZeileneinzugZchn"/>
    <w:rsid w:val="00A6170E"/>
    <w:pPr>
      <w:spacing w:after="120"/>
      <w:ind w:left="283"/>
    </w:pPr>
  </w:style>
  <w:style w:type="character" w:customStyle="1" w:styleId="Textkrper-ZeileneinzugZchn">
    <w:name w:val="Textkörper-Zeileneinzug Zchn"/>
    <w:link w:val="Textkrper-Zeileneinzug1"/>
    <w:rsid w:val="00A6170E"/>
    <w:rPr>
      <w:rFonts w:eastAsia="Times New Roman"/>
      <w:sz w:val="22"/>
      <w:lang w:eastAsia="en-US"/>
    </w:rPr>
  </w:style>
  <w:style w:type="paragraph" w:customStyle="1" w:styleId="Textkrper-Erstzeileneinzug21">
    <w:name w:val="Textkörper-Erstzeileneinzug 21"/>
    <w:basedOn w:val="Textkrper-Zeileneinzug1"/>
    <w:link w:val="Textkrper-Erstzeileneinzug2Zchn"/>
    <w:rsid w:val="00A6170E"/>
    <w:pPr>
      <w:ind w:firstLine="210"/>
    </w:pPr>
  </w:style>
  <w:style w:type="character" w:customStyle="1" w:styleId="Textkrper-Erstzeileneinzug2Zchn">
    <w:name w:val="Textkörper-Erstzeileneinzug 2 Zchn"/>
    <w:link w:val="Textkrper-Erstzeileneinzug21"/>
    <w:rsid w:val="00A6170E"/>
    <w:rPr>
      <w:rFonts w:eastAsia="Times New Roman"/>
      <w:sz w:val="22"/>
      <w:lang w:eastAsia="en-US"/>
    </w:rPr>
  </w:style>
  <w:style w:type="paragraph" w:customStyle="1" w:styleId="Textkrper-Einzug21">
    <w:name w:val="Textkörper-Einzug 21"/>
    <w:basedOn w:val="Standard1"/>
    <w:link w:val="Textkrper-Einzug2Zchn"/>
    <w:rsid w:val="00A6170E"/>
    <w:pPr>
      <w:spacing w:after="120" w:line="480" w:lineRule="auto"/>
      <w:ind w:left="283"/>
    </w:pPr>
  </w:style>
  <w:style w:type="character" w:customStyle="1" w:styleId="Textkrper-Einzug2Zchn">
    <w:name w:val="Textkörper-Einzug 2 Zchn"/>
    <w:link w:val="Textkrper-Einzug21"/>
    <w:rsid w:val="00A6170E"/>
    <w:rPr>
      <w:rFonts w:eastAsia="Times New Roman"/>
      <w:sz w:val="22"/>
      <w:lang w:eastAsia="en-US"/>
    </w:rPr>
  </w:style>
  <w:style w:type="paragraph" w:customStyle="1" w:styleId="Textkrper-Einzug31">
    <w:name w:val="Textkörper-Einzug 31"/>
    <w:basedOn w:val="Standard1"/>
    <w:link w:val="Textkrper-Einzug3Zchn"/>
    <w:rsid w:val="00A6170E"/>
    <w:pPr>
      <w:spacing w:after="120"/>
      <w:ind w:left="283"/>
    </w:pPr>
    <w:rPr>
      <w:sz w:val="16"/>
      <w:szCs w:val="16"/>
    </w:rPr>
  </w:style>
  <w:style w:type="character" w:customStyle="1" w:styleId="Textkrper-Einzug3Zchn">
    <w:name w:val="Textkörper-Einzug 3 Zchn"/>
    <w:link w:val="Textkrper-Einzug31"/>
    <w:rsid w:val="00A6170E"/>
    <w:rPr>
      <w:rFonts w:eastAsia="Times New Roman"/>
      <w:sz w:val="16"/>
      <w:szCs w:val="16"/>
      <w:lang w:eastAsia="en-US"/>
    </w:rPr>
  </w:style>
  <w:style w:type="paragraph" w:styleId="Caption">
    <w:name w:val="caption"/>
    <w:basedOn w:val="Standard1"/>
    <w:next w:val="Standard1"/>
    <w:unhideWhenUsed/>
    <w:qFormat/>
    <w:rsid w:val="00A6170E"/>
    <w:rPr>
      <w:b/>
      <w:bCs/>
      <w:sz w:val="20"/>
    </w:rPr>
  </w:style>
  <w:style w:type="paragraph" w:customStyle="1" w:styleId="Gruformel1">
    <w:name w:val="Grußformel1"/>
    <w:basedOn w:val="Standard1"/>
    <w:link w:val="GruformelZchn"/>
    <w:rsid w:val="00A6170E"/>
    <w:pPr>
      <w:ind w:left="4252"/>
    </w:pPr>
  </w:style>
  <w:style w:type="character" w:customStyle="1" w:styleId="GruformelZchn">
    <w:name w:val="Grußformel Zchn"/>
    <w:link w:val="Gruformel1"/>
    <w:rsid w:val="00A6170E"/>
    <w:rPr>
      <w:rFonts w:eastAsia="Times New Roman"/>
      <w:sz w:val="22"/>
      <w:lang w:eastAsia="en-US"/>
    </w:rPr>
  </w:style>
  <w:style w:type="paragraph" w:customStyle="1" w:styleId="Datum1">
    <w:name w:val="Datum1"/>
    <w:basedOn w:val="Standard1"/>
    <w:next w:val="Standard1"/>
    <w:link w:val="DatumZchn"/>
    <w:rsid w:val="00A6170E"/>
  </w:style>
  <w:style w:type="character" w:customStyle="1" w:styleId="DatumZchn">
    <w:name w:val="Datum Zchn"/>
    <w:link w:val="Datum1"/>
    <w:rsid w:val="00A6170E"/>
    <w:rPr>
      <w:rFonts w:eastAsia="Times New Roman"/>
      <w:sz w:val="22"/>
      <w:lang w:eastAsia="en-US"/>
    </w:rPr>
  </w:style>
  <w:style w:type="paragraph" w:customStyle="1" w:styleId="Dokumentstruktur1">
    <w:name w:val="Dokumentstruktur1"/>
    <w:basedOn w:val="Standard1"/>
    <w:link w:val="DokumentstrukturZchn"/>
    <w:rsid w:val="00A6170E"/>
    <w:rPr>
      <w:rFonts w:ascii="Tahoma" w:hAnsi="Tahoma" w:cs="Tahoma"/>
      <w:sz w:val="16"/>
      <w:szCs w:val="16"/>
    </w:rPr>
  </w:style>
  <w:style w:type="character" w:customStyle="1" w:styleId="DokumentstrukturZchn">
    <w:name w:val="Dokumentstruktur Zchn"/>
    <w:link w:val="Dokumentstruktur1"/>
    <w:rsid w:val="00A6170E"/>
    <w:rPr>
      <w:rFonts w:ascii="Tahoma" w:eastAsia="Times New Roman" w:hAnsi="Tahoma" w:cs="Tahoma"/>
      <w:sz w:val="16"/>
      <w:szCs w:val="16"/>
      <w:lang w:eastAsia="en-US"/>
    </w:rPr>
  </w:style>
  <w:style w:type="paragraph" w:customStyle="1" w:styleId="E-Mail-Signatur1">
    <w:name w:val="E-Mail-Signatur1"/>
    <w:basedOn w:val="Standard1"/>
    <w:link w:val="E-Mail-SignaturZchn"/>
    <w:rsid w:val="00A6170E"/>
  </w:style>
  <w:style w:type="character" w:customStyle="1" w:styleId="E-Mail-SignaturZchn">
    <w:name w:val="E-Mail-Signatur Zchn"/>
    <w:link w:val="E-Mail-Signatur1"/>
    <w:rsid w:val="00A6170E"/>
    <w:rPr>
      <w:rFonts w:eastAsia="Times New Roman"/>
      <w:sz w:val="22"/>
      <w:lang w:eastAsia="en-US"/>
    </w:rPr>
  </w:style>
  <w:style w:type="paragraph" w:customStyle="1" w:styleId="Endnotentext1">
    <w:name w:val="Endnotentext1"/>
    <w:basedOn w:val="Standard1"/>
    <w:link w:val="EndnotentextZchn"/>
    <w:rsid w:val="00A6170E"/>
    <w:rPr>
      <w:sz w:val="20"/>
    </w:rPr>
  </w:style>
  <w:style w:type="character" w:customStyle="1" w:styleId="EndnotentextZchn">
    <w:name w:val="Endnotentext Zchn"/>
    <w:link w:val="Endnotentext1"/>
    <w:rsid w:val="00A6170E"/>
    <w:rPr>
      <w:rFonts w:eastAsia="Times New Roman"/>
      <w:lang w:eastAsia="en-US"/>
    </w:rPr>
  </w:style>
  <w:style w:type="paragraph" w:customStyle="1" w:styleId="Umschlagadresse1">
    <w:name w:val="Umschlagadresse1"/>
    <w:basedOn w:val="Standard1"/>
    <w:rsid w:val="00A6170E"/>
    <w:pPr>
      <w:framePr w:w="7920" w:h="1980" w:hRule="exact" w:hSpace="180" w:wrap="auto" w:hAnchor="page" w:xAlign="center" w:yAlign="bottom"/>
      <w:ind w:left="2880"/>
    </w:pPr>
    <w:rPr>
      <w:rFonts w:ascii="Cambria" w:hAnsi="Cambria"/>
      <w:sz w:val="24"/>
      <w:szCs w:val="24"/>
    </w:rPr>
  </w:style>
  <w:style w:type="paragraph" w:customStyle="1" w:styleId="Umschlagabsenderadresse1">
    <w:name w:val="Umschlagabsenderadresse1"/>
    <w:basedOn w:val="Standard1"/>
    <w:rsid w:val="00A6170E"/>
    <w:rPr>
      <w:rFonts w:ascii="Cambria" w:hAnsi="Cambria"/>
      <w:sz w:val="20"/>
    </w:rPr>
  </w:style>
  <w:style w:type="paragraph" w:customStyle="1" w:styleId="Funotentext1">
    <w:name w:val="Fußnotentext1"/>
    <w:basedOn w:val="Standard1"/>
    <w:link w:val="FunotentextZchn"/>
    <w:rsid w:val="00A6170E"/>
    <w:rPr>
      <w:sz w:val="20"/>
    </w:rPr>
  </w:style>
  <w:style w:type="character" w:customStyle="1" w:styleId="FunotentextZchn">
    <w:name w:val="Fußnotentext Zchn"/>
    <w:link w:val="Funotentext1"/>
    <w:rsid w:val="00A6170E"/>
    <w:rPr>
      <w:rFonts w:eastAsia="Times New Roman"/>
      <w:lang w:eastAsia="en-US"/>
    </w:rPr>
  </w:style>
  <w:style w:type="character" w:customStyle="1" w:styleId="Heading4Char1">
    <w:name w:val="Heading 4 Char1"/>
    <w:link w:val="Heading4"/>
    <w:rsid w:val="00A6170E"/>
    <w:rPr>
      <w:rFonts w:ascii="Calibri" w:eastAsia="Times New Roman" w:hAnsi="Calibri"/>
      <w:b/>
      <w:bCs/>
      <w:sz w:val="28"/>
      <w:szCs w:val="28"/>
      <w:lang w:eastAsia="en-US"/>
    </w:rPr>
  </w:style>
  <w:style w:type="character" w:customStyle="1" w:styleId="Heading5Char1">
    <w:name w:val="Heading 5 Char1"/>
    <w:link w:val="Heading5"/>
    <w:rsid w:val="00A6170E"/>
    <w:rPr>
      <w:rFonts w:ascii="Calibri" w:eastAsia="Times New Roman" w:hAnsi="Calibri"/>
      <w:b/>
      <w:bCs/>
      <w:i/>
      <w:iCs/>
      <w:sz w:val="26"/>
      <w:szCs w:val="26"/>
      <w:lang w:eastAsia="en-US"/>
    </w:rPr>
  </w:style>
  <w:style w:type="character" w:customStyle="1" w:styleId="Heading6Char1">
    <w:name w:val="Heading 6 Char1"/>
    <w:link w:val="Heading6"/>
    <w:rsid w:val="00A6170E"/>
    <w:rPr>
      <w:rFonts w:ascii="Calibri" w:eastAsia="Times New Roman" w:hAnsi="Calibri"/>
      <w:b/>
      <w:bCs/>
      <w:sz w:val="22"/>
      <w:szCs w:val="22"/>
      <w:lang w:eastAsia="en-US"/>
    </w:rPr>
  </w:style>
  <w:style w:type="character" w:customStyle="1" w:styleId="Heading7Char1">
    <w:name w:val="Heading 7 Char1"/>
    <w:link w:val="Heading7"/>
    <w:rsid w:val="00A6170E"/>
    <w:rPr>
      <w:rFonts w:ascii="Calibri" w:eastAsia="Times New Roman" w:hAnsi="Calibri"/>
      <w:sz w:val="24"/>
      <w:szCs w:val="24"/>
      <w:lang w:eastAsia="en-US"/>
    </w:rPr>
  </w:style>
  <w:style w:type="character" w:customStyle="1" w:styleId="Heading8Char1">
    <w:name w:val="Heading 8 Char1"/>
    <w:link w:val="Heading8"/>
    <w:rsid w:val="00A6170E"/>
    <w:rPr>
      <w:rFonts w:ascii="Calibri" w:eastAsia="Times New Roman" w:hAnsi="Calibri"/>
      <w:i/>
      <w:iCs/>
      <w:sz w:val="24"/>
      <w:szCs w:val="24"/>
      <w:lang w:eastAsia="en-US"/>
    </w:rPr>
  </w:style>
  <w:style w:type="character" w:customStyle="1" w:styleId="Heading9Char1">
    <w:name w:val="Heading 9 Char1"/>
    <w:link w:val="Heading9"/>
    <w:rsid w:val="00A6170E"/>
    <w:rPr>
      <w:rFonts w:ascii="Cambria" w:eastAsia="Times New Roman" w:hAnsi="Cambria"/>
      <w:sz w:val="22"/>
      <w:szCs w:val="22"/>
      <w:lang w:eastAsia="en-US"/>
    </w:rPr>
  </w:style>
  <w:style w:type="paragraph" w:customStyle="1" w:styleId="HTMLAdresse1">
    <w:name w:val="HTML Adresse1"/>
    <w:basedOn w:val="Standard1"/>
    <w:link w:val="HTMLAdresseZchn"/>
    <w:rsid w:val="00A6170E"/>
    <w:rPr>
      <w:i/>
      <w:iCs/>
    </w:rPr>
  </w:style>
  <w:style w:type="character" w:customStyle="1" w:styleId="HTMLAdresseZchn">
    <w:name w:val="HTML Adresse Zchn"/>
    <w:link w:val="HTMLAdresse1"/>
    <w:rsid w:val="00A6170E"/>
    <w:rPr>
      <w:rFonts w:eastAsia="Times New Roman"/>
      <w:i/>
      <w:iCs/>
      <w:sz w:val="22"/>
      <w:lang w:eastAsia="en-US"/>
    </w:rPr>
  </w:style>
  <w:style w:type="paragraph" w:customStyle="1" w:styleId="HTMLVorformatiert1">
    <w:name w:val="HTML Vorformatiert1"/>
    <w:basedOn w:val="Standard1"/>
    <w:link w:val="HTMLVorformatiertZchn"/>
    <w:rsid w:val="00A6170E"/>
    <w:rPr>
      <w:rFonts w:ascii="Courier New" w:hAnsi="Courier New" w:cs="Courier New"/>
      <w:sz w:val="20"/>
    </w:rPr>
  </w:style>
  <w:style w:type="character" w:customStyle="1" w:styleId="HTMLVorformatiertZchn">
    <w:name w:val="HTML Vorformatiert Zchn"/>
    <w:link w:val="HTMLVorformatiert1"/>
    <w:rsid w:val="00A6170E"/>
    <w:rPr>
      <w:rFonts w:ascii="Courier New" w:eastAsia="Times New Roman" w:hAnsi="Courier New" w:cs="Courier New"/>
      <w:lang w:eastAsia="en-US"/>
    </w:rPr>
  </w:style>
  <w:style w:type="paragraph" w:styleId="Index1">
    <w:name w:val="index 1"/>
    <w:basedOn w:val="Standard1"/>
    <w:next w:val="Standard1"/>
    <w:autoRedefine/>
    <w:rsid w:val="00A6170E"/>
    <w:pPr>
      <w:tabs>
        <w:tab w:val="clear" w:pos="567"/>
      </w:tabs>
      <w:ind w:left="220" w:hanging="220"/>
    </w:pPr>
  </w:style>
  <w:style w:type="paragraph" w:styleId="Index2">
    <w:name w:val="index 2"/>
    <w:basedOn w:val="Standard1"/>
    <w:next w:val="Standard1"/>
    <w:autoRedefine/>
    <w:rsid w:val="00A6170E"/>
    <w:pPr>
      <w:tabs>
        <w:tab w:val="clear" w:pos="567"/>
      </w:tabs>
      <w:ind w:left="440" w:hanging="220"/>
    </w:pPr>
  </w:style>
  <w:style w:type="paragraph" w:styleId="Index3">
    <w:name w:val="index 3"/>
    <w:basedOn w:val="Standard1"/>
    <w:next w:val="Standard1"/>
    <w:autoRedefine/>
    <w:rsid w:val="00A6170E"/>
    <w:pPr>
      <w:tabs>
        <w:tab w:val="clear" w:pos="567"/>
      </w:tabs>
      <w:ind w:left="660" w:hanging="220"/>
    </w:pPr>
  </w:style>
  <w:style w:type="paragraph" w:styleId="Index4">
    <w:name w:val="index 4"/>
    <w:basedOn w:val="Standard1"/>
    <w:next w:val="Standard1"/>
    <w:autoRedefine/>
    <w:rsid w:val="00A6170E"/>
    <w:pPr>
      <w:tabs>
        <w:tab w:val="clear" w:pos="567"/>
      </w:tabs>
      <w:ind w:left="880" w:hanging="220"/>
    </w:pPr>
  </w:style>
  <w:style w:type="paragraph" w:styleId="Index5">
    <w:name w:val="index 5"/>
    <w:basedOn w:val="Standard1"/>
    <w:next w:val="Standard1"/>
    <w:autoRedefine/>
    <w:rsid w:val="00A6170E"/>
    <w:pPr>
      <w:tabs>
        <w:tab w:val="clear" w:pos="567"/>
      </w:tabs>
      <w:ind w:left="1100" w:hanging="220"/>
    </w:pPr>
  </w:style>
  <w:style w:type="paragraph" w:styleId="Index6">
    <w:name w:val="index 6"/>
    <w:basedOn w:val="Standard1"/>
    <w:next w:val="Standard1"/>
    <w:autoRedefine/>
    <w:rsid w:val="00A6170E"/>
    <w:pPr>
      <w:tabs>
        <w:tab w:val="clear" w:pos="567"/>
      </w:tabs>
      <w:ind w:left="1320" w:hanging="220"/>
    </w:pPr>
  </w:style>
  <w:style w:type="paragraph" w:styleId="Index7">
    <w:name w:val="index 7"/>
    <w:basedOn w:val="Standard1"/>
    <w:next w:val="Standard1"/>
    <w:autoRedefine/>
    <w:rsid w:val="00A6170E"/>
    <w:pPr>
      <w:tabs>
        <w:tab w:val="clear" w:pos="567"/>
      </w:tabs>
      <w:ind w:left="1540" w:hanging="220"/>
    </w:pPr>
  </w:style>
  <w:style w:type="paragraph" w:styleId="Index8">
    <w:name w:val="index 8"/>
    <w:basedOn w:val="Standard1"/>
    <w:next w:val="Standard1"/>
    <w:autoRedefine/>
    <w:rsid w:val="00A6170E"/>
    <w:pPr>
      <w:tabs>
        <w:tab w:val="clear" w:pos="567"/>
      </w:tabs>
      <w:ind w:left="1760" w:hanging="220"/>
    </w:pPr>
  </w:style>
  <w:style w:type="paragraph" w:styleId="Index9">
    <w:name w:val="index 9"/>
    <w:basedOn w:val="Standard1"/>
    <w:next w:val="Standard1"/>
    <w:autoRedefine/>
    <w:rsid w:val="00A6170E"/>
    <w:pPr>
      <w:tabs>
        <w:tab w:val="clear" w:pos="567"/>
      </w:tabs>
      <w:ind w:left="1980" w:hanging="220"/>
    </w:pPr>
  </w:style>
  <w:style w:type="paragraph" w:customStyle="1" w:styleId="Indexberschrift1">
    <w:name w:val="Indexüberschrift1"/>
    <w:basedOn w:val="Standard1"/>
    <w:next w:val="Index1"/>
    <w:rsid w:val="00A6170E"/>
    <w:rPr>
      <w:rFonts w:ascii="Cambria" w:hAnsi="Cambria"/>
      <w:b/>
      <w:bCs/>
    </w:rPr>
  </w:style>
  <w:style w:type="paragraph" w:customStyle="1" w:styleId="IntensivesZitat1">
    <w:name w:val="Intensives Zitat1"/>
    <w:basedOn w:val="Standard1"/>
    <w:next w:val="Standard1"/>
    <w:link w:val="IntensivesZitatZchn"/>
    <w:uiPriority w:val="30"/>
    <w:qFormat/>
    <w:rsid w:val="00A6170E"/>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1"/>
    <w:uiPriority w:val="30"/>
    <w:rsid w:val="00A6170E"/>
    <w:rPr>
      <w:rFonts w:eastAsia="Times New Roman"/>
      <w:b/>
      <w:bCs/>
      <w:i/>
      <w:iCs/>
      <w:color w:val="4F81BD"/>
      <w:sz w:val="22"/>
      <w:lang w:eastAsia="en-US"/>
    </w:rPr>
  </w:style>
  <w:style w:type="paragraph" w:customStyle="1" w:styleId="Liste1">
    <w:name w:val="Liste1"/>
    <w:basedOn w:val="Standard1"/>
    <w:rsid w:val="00A6170E"/>
    <w:pPr>
      <w:ind w:left="283" w:hanging="283"/>
      <w:contextualSpacing/>
    </w:pPr>
  </w:style>
  <w:style w:type="paragraph" w:customStyle="1" w:styleId="Liste21">
    <w:name w:val="Liste 21"/>
    <w:basedOn w:val="Standard1"/>
    <w:rsid w:val="00A6170E"/>
    <w:pPr>
      <w:ind w:left="566" w:hanging="283"/>
      <w:contextualSpacing/>
    </w:pPr>
  </w:style>
  <w:style w:type="paragraph" w:customStyle="1" w:styleId="Liste31">
    <w:name w:val="Liste 31"/>
    <w:basedOn w:val="Standard1"/>
    <w:rsid w:val="00A6170E"/>
    <w:pPr>
      <w:ind w:left="849" w:hanging="283"/>
      <w:contextualSpacing/>
    </w:pPr>
  </w:style>
  <w:style w:type="paragraph" w:customStyle="1" w:styleId="Liste41">
    <w:name w:val="Liste 41"/>
    <w:basedOn w:val="Standard1"/>
    <w:rsid w:val="00A6170E"/>
    <w:pPr>
      <w:ind w:left="1132" w:hanging="283"/>
      <w:contextualSpacing/>
    </w:pPr>
  </w:style>
  <w:style w:type="paragraph" w:customStyle="1" w:styleId="Liste51">
    <w:name w:val="Liste 51"/>
    <w:basedOn w:val="Standard1"/>
    <w:rsid w:val="00A6170E"/>
    <w:pPr>
      <w:ind w:left="1415" w:hanging="283"/>
      <w:contextualSpacing/>
    </w:pPr>
  </w:style>
  <w:style w:type="paragraph" w:customStyle="1" w:styleId="Aufzhlungszeichen1">
    <w:name w:val="Aufzählungszeichen1"/>
    <w:basedOn w:val="Standard1"/>
    <w:rsid w:val="00A6170E"/>
    <w:pPr>
      <w:tabs>
        <w:tab w:val="num" w:pos="360"/>
      </w:tabs>
      <w:ind w:left="360" w:hanging="360"/>
      <w:contextualSpacing/>
    </w:pPr>
  </w:style>
  <w:style w:type="paragraph" w:customStyle="1" w:styleId="Aufzhlungszeichen21">
    <w:name w:val="Aufzählungszeichen 21"/>
    <w:basedOn w:val="Standard1"/>
    <w:rsid w:val="00A6170E"/>
    <w:pPr>
      <w:tabs>
        <w:tab w:val="num" w:pos="643"/>
      </w:tabs>
      <w:ind w:left="643" w:hanging="360"/>
      <w:contextualSpacing/>
    </w:pPr>
  </w:style>
  <w:style w:type="paragraph" w:customStyle="1" w:styleId="Aufzhlungszeichen31">
    <w:name w:val="Aufzählungszeichen 31"/>
    <w:basedOn w:val="Standard1"/>
    <w:rsid w:val="00A6170E"/>
    <w:pPr>
      <w:tabs>
        <w:tab w:val="num" w:pos="926"/>
      </w:tabs>
      <w:ind w:left="926" w:hanging="360"/>
      <w:contextualSpacing/>
    </w:pPr>
  </w:style>
  <w:style w:type="paragraph" w:customStyle="1" w:styleId="Aufzhlungszeichen41">
    <w:name w:val="Aufzählungszeichen 41"/>
    <w:basedOn w:val="Standard1"/>
    <w:rsid w:val="00A6170E"/>
    <w:pPr>
      <w:tabs>
        <w:tab w:val="num" w:pos="1209"/>
      </w:tabs>
      <w:ind w:left="1209" w:hanging="360"/>
      <w:contextualSpacing/>
    </w:pPr>
  </w:style>
  <w:style w:type="paragraph" w:customStyle="1" w:styleId="Aufzhlungszeichen51">
    <w:name w:val="Aufzählungszeichen 51"/>
    <w:basedOn w:val="Standard1"/>
    <w:rsid w:val="00A6170E"/>
    <w:pPr>
      <w:tabs>
        <w:tab w:val="num" w:pos="1492"/>
      </w:tabs>
      <w:ind w:left="1492" w:hanging="360"/>
      <w:contextualSpacing/>
    </w:pPr>
  </w:style>
  <w:style w:type="paragraph" w:customStyle="1" w:styleId="Listenfortsetzung1">
    <w:name w:val="Listenfortsetzung1"/>
    <w:basedOn w:val="Standard1"/>
    <w:rsid w:val="00A6170E"/>
    <w:pPr>
      <w:spacing w:after="120"/>
      <w:ind w:left="283"/>
      <w:contextualSpacing/>
    </w:pPr>
  </w:style>
  <w:style w:type="paragraph" w:customStyle="1" w:styleId="Listenfortsetzung21">
    <w:name w:val="Listenfortsetzung 21"/>
    <w:basedOn w:val="Standard1"/>
    <w:rsid w:val="00A6170E"/>
    <w:pPr>
      <w:spacing w:after="120"/>
      <w:ind w:left="566"/>
      <w:contextualSpacing/>
    </w:pPr>
  </w:style>
  <w:style w:type="paragraph" w:customStyle="1" w:styleId="Listenfortsetzung31">
    <w:name w:val="Listenfortsetzung 31"/>
    <w:basedOn w:val="Standard1"/>
    <w:rsid w:val="00A6170E"/>
    <w:pPr>
      <w:spacing w:after="120"/>
      <w:ind w:left="849"/>
      <w:contextualSpacing/>
    </w:pPr>
  </w:style>
  <w:style w:type="paragraph" w:customStyle="1" w:styleId="Listenfortsetzung41">
    <w:name w:val="Listenfortsetzung 41"/>
    <w:basedOn w:val="Standard1"/>
    <w:rsid w:val="00A6170E"/>
    <w:pPr>
      <w:spacing w:after="120"/>
      <w:ind w:left="1132"/>
      <w:contextualSpacing/>
    </w:pPr>
  </w:style>
  <w:style w:type="paragraph" w:customStyle="1" w:styleId="Listenfortsetzung51">
    <w:name w:val="Listenfortsetzung 51"/>
    <w:basedOn w:val="Standard1"/>
    <w:rsid w:val="00A6170E"/>
    <w:pPr>
      <w:spacing w:after="120"/>
      <w:ind w:left="1415"/>
      <w:contextualSpacing/>
    </w:pPr>
  </w:style>
  <w:style w:type="paragraph" w:customStyle="1" w:styleId="Listennummer1">
    <w:name w:val="Listennummer1"/>
    <w:basedOn w:val="Standard1"/>
    <w:rsid w:val="00A6170E"/>
    <w:pPr>
      <w:tabs>
        <w:tab w:val="num" w:pos="360"/>
      </w:tabs>
      <w:ind w:left="360" w:hanging="360"/>
      <w:contextualSpacing/>
    </w:pPr>
  </w:style>
  <w:style w:type="paragraph" w:customStyle="1" w:styleId="Listennummer21">
    <w:name w:val="Listennummer 21"/>
    <w:basedOn w:val="Standard1"/>
    <w:rsid w:val="00A6170E"/>
    <w:pPr>
      <w:tabs>
        <w:tab w:val="num" w:pos="643"/>
      </w:tabs>
      <w:ind w:left="643" w:hanging="360"/>
      <w:contextualSpacing/>
    </w:pPr>
  </w:style>
  <w:style w:type="paragraph" w:customStyle="1" w:styleId="Listennummer31">
    <w:name w:val="Listennummer 31"/>
    <w:basedOn w:val="Standard1"/>
    <w:rsid w:val="00A6170E"/>
    <w:pPr>
      <w:tabs>
        <w:tab w:val="num" w:pos="926"/>
      </w:tabs>
      <w:ind w:left="926" w:hanging="360"/>
      <w:contextualSpacing/>
    </w:pPr>
  </w:style>
  <w:style w:type="paragraph" w:customStyle="1" w:styleId="Listennummer41">
    <w:name w:val="Listennummer 41"/>
    <w:basedOn w:val="Standard1"/>
    <w:rsid w:val="00A6170E"/>
    <w:pPr>
      <w:tabs>
        <w:tab w:val="num" w:pos="1209"/>
      </w:tabs>
      <w:ind w:left="1209" w:hanging="360"/>
      <w:contextualSpacing/>
    </w:pPr>
  </w:style>
  <w:style w:type="paragraph" w:customStyle="1" w:styleId="Listennummer51">
    <w:name w:val="Listennummer 51"/>
    <w:basedOn w:val="Standard1"/>
    <w:rsid w:val="00A6170E"/>
    <w:pPr>
      <w:tabs>
        <w:tab w:val="num" w:pos="1492"/>
      </w:tabs>
      <w:ind w:left="1492" w:hanging="360"/>
      <w:contextualSpacing/>
    </w:pPr>
  </w:style>
  <w:style w:type="paragraph" w:customStyle="1" w:styleId="Makrotext1">
    <w:name w:val="Makrotext1"/>
    <w:link w:val="MakrotextZchn"/>
    <w:rsid w:val="00A6170E"/>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character" w:customStyle="1" w:styleId="MakrotextZchn">
    <w:name w:val="Makrotext Zchn"/>
    <w:link w:val="Makrotext1"/>
    <w:rsid w:val="00A6170E"/>
    <w:rPr>
      <w:rFonts w:ascii="Courier New" w:eastAsia="Times New Roman" w:hAnsi="Courier New" w:cs="Courier New"/>
      <w:lang w:eastAsia="en-US"/>
    </w:rPr>
  </w:style>
  <w:style w:type="paragraph" w:customStyle="1" w:styleId="Nachrichtenkopf1">
    <w:name w:val="Nachrichtenkopf1"/>
    <w:basedOn w:val="Standard1"/>
    <w:link w:val="NachrichtenkopfZchn"/>
    <w:rsid w:val="00A6170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1"/>
    <w:rsid w:val="00A6170E"/>
    <w:rPr>
      <w:rFonts w:ascii="Cambria" w:eastAsia="Times New Roman" w:hAnsi="Cambria"/>
      <w:sz w:val="24"/>
      <w:szCs w:val="24"/>
      <w:shd w:val="pct20" w:color="auto" w:fill="auto"/>
      <w:lang w:eastAsia="en-US"/>
    </w:rPr>
  </w:style>
  <w:style w:type="paragraph" w:customStyle="1" w:styleId="KeinLeerraum1">
    <w:name w:val="Kein Leerraum1"/>
    <w:uiPriority w:val="1"/>
    <w:qFormat/>
    <w:rsid w:val="00A6170E"/>
    <w:pPr>
      <w:tabs>
        <w:tab w:val="left" w:pos="567"/>
      </w:tabs>
    </w:pPr>
    <w:rPr>
      <w:rFonts w:eastAsia="Times New Roman"/>
      <w:sz w:val="22"/>
      <w:lang w:eastAsia="en-US"/>
    </w:rPr>
  </w:style>
  <w:style w:type="paragraph" w:customStyle="1" w:styleId="Standardeinzug1">
    <w:name w:val="Standardeinzug1"/>
    <w:basedOn w:val="Standard1"/>
    <w:rsid w:val="00A6170E"/>
    <w:pPr>
      <w:ind w:left="720"/>
    </w:pPr>
  </w:style>
  <w:style w:type="paragraph" w:customStyle="1" w:styleId="Fu-Endnotenberschrift1">
    <w:name w:val="Fuß/-Endnotenüberschrift1"/>
    <w:basedOn w:val="Standard1"/>
    <w:next w:val="Standard1"/>
    <w:link w:val="Fu-EndnotenberschriftZchn"/>
    <w:rsid w:val="00A6170E"/>
  </w:style>
  <w:style w:type="character" w:customStyle="1" w:styleId="Fu-EndnotenberschriftZchn">
    <w:name w:val="Fuß/-Endnotenüberschrift Zchn"/>
    <w:link w:val="Fu-Endnotenberschrift1"/>
    <w:rsid w:val="00A6170E"/>
    <w:rPr>
      <w:rFonts w:eastAsia="Times New Roman"/>
      <w:sz w:val="22"/>
      <w:lang w:eastAsia="en-US"/>
    </w:rPr>
  </w:style>
  <w:style w:type="paragraph" w:customStyle="1" w:styleId="NurText1">
    <w:name w:val="Nur Text1"/>
    <w:basedOn w:val="Standard1"/>
    <w:link w:val="NurTextZchn"/>
    <w:rsid w:val="00A6170E"/>
    <w:rPr>
      <w:rFonts w:ascii="Courier New" w:hAnsi="Courier New" w:cs="Courier New"/>
      <w:sz w:val="20"/>
    </w:rPr>
  </w:style>
  <w:style w:type="character" w:customStyle="1" w:styleId="NurTextZchn">
    <w:name w:val="Nur Text Zchn"/>
    <w:link w:val="NurText1"/>
    <w:rsid w:val="00A6170E"/>
    <w:rPr>
      <w:rFonts w:ascii="Courier New" w:eastAsia="Times New Roman" w:hAnsi="Courier New" w:cs="Courier New"/>
      <w:lang w:eastAsia="en-US"/>
    </w:rPr>
  </w:style>
  <w:style w:type="paragraph" w:customStyle="1" w:styleId="Zitat1">
    <w:name w:val="Zitat1"/>
    <w:basedOn w:val="Standard1"/>
    <w:next w:val="Standard1"/>
    <w:link w:val="ZitatZchn"/>
    <w:uiPriority w:val="29"/>
    <w:qFormat/>
    <w:rsid w:val="00A6170E"/>
    <w:rPr>
      <w:i/>
      <w:iCs/>
      <w:color w:val="000000"/>
    </w:rPr>
  </w:style>
  <w:style w:type="character" w:customStyle="1" w:styleId="ZitatZchn">
    <w:name w:val="Zitat Zchn"/>
    <w:link w:val="Zitat1"/>
    <w:uiPriority w:val="29"/>
    <w:rsid w:val="00A6170E"/>
    <w:rPr>
      <w:rFonts w:eastAsia="Times New Roman"/>
      <w:i/>
      <w:iCs/>
      <w:color w:val="000000"/>
      <w:sz w:val="22"/>
      <w:lang w:eastAsia="en-US"/>
    </w:rPr>
  </w:style>
  <w:style w:type="paragraph" w:customStyle="1" w:styleId="Anrede1">
    <w:name w:val="Anrede1"/>
    <w:basedOn w:val="Standard1"/>
    <w:next w:val="Standard1"/>
    <w:link w:val="AnredeZchn"/>
    <w:rsid w:val="00A6170E"/>
  </w:style>
  <w:style w:type="character" w:customStyle="1" w:styleId="AnredeZchn">
    <w:name w:val="Anrede Zchn"/>
    <w:link w:val="Anrede1"/>
    <w:rsid w:val="00A6170E"/>
    <w:rPr>
      <w:rFonts w:eastAsia="Times New Roman"/>
      <w:sz w:val="22"/>
      <w:lang w:eastAsia="en-US"/>
    </w:rPr>
  </w:style>
  <w:style w:type="paragraph" w:customStyle="1" w:styleId="Unterschrift1">
    <w:name w:val="Unterschrift1"/>
    <w:basedOn w:val="Standard1"/>
    <w:link w:val="UnterschriftZchn"/>
    <w:rsid w:val="00A6170E"/>
    <w:pPr>
      <w:ind w:left="4252"/>
    </w:pPr>
  </w:style>
  <w:style w:type="character" w:customStyle="1" w:styleId="UnterschriftZchn">
    <w:name w:val="Unterschrift Zchn"/>
    <w:link w:val="Unterschrift1"/>
    <w:rsid w:val="00A6170E"/>
    <w:rPr>
      <w:rFonts w:eastAsia="Times New Roman"/>
      <w:sz w:val="22"/>
      <w:lang w:eastAsia="en-US"/>
    </w:rPr>
  </w:style>
  <w:style w:type="paragraph" w:customStyle="1" w:styleId="Untertitel1">
    <w:name w:val="Untertitel1"/>
    <w:basedOn w:val="Standard1"/>
    <w:next w:val="Standard1"/>
    <w:link w:val="UntertitelZchn"/>
    <w:qFormat/>
    <w:rsid w:val="00A6170E"/>
    <w:pPr>
      <w:spacing w:after="60"/>
      <w:jc w:val="center"/>
      <w:outlineLvl w:val="1"/>
    </w:pPr>
    <w:rPr>
      <w:rFonts w:ascii="Cambria" w:hAnsi="Cambria"/>
      <w:sz w:val="24"/>
      <w:szCs w:val="24"/>
    </w:rPr>
  </w:style>
  <w:style w:type="character" w:customStyle="1" w:styleId="UntertitelZchn">
    <w:name w:val="Untertitel Zchn"/>
    <w:link w:val="Untertitel1"/>
    <w:rsid w:val="00A6170E"/>
    <w:rPr>
      <w:rFonts w:ascii="Cambria" w:eastAsia="Times New Roman" w:hAnsi="Cambria"/>
      <w:sz w:val="24"/>
      <w:szCs w:val="24"/>
      <w:lang w:eastAsia="en-US"/>
    </w:rPr>
  </w:style>
  <w:style w:type="paragraph" w:customStyle="1" w:styleId="Rechtsgrundlagenverzeichnis1">
    <w:name w:val="Rechtsgrundlagenverzeichnis1"/>
    <w:basedOn w:val="Standard1"/>
    <w:next w:val="Standard1"/>
    <w:rsid w:val="00A6170E"/>
    <w:pPr>
      <w:tabs>
        <w:tab w:val="clear" w:pos="567"/>
      </w:tabs>
      <w:ind w:left="220" w:hanging="220"/>
    </w:pPr>
  </w:style>
  <w:style w:type="paragraph" w:customStyle="1" w:styleId="Abbildungsverzeichnis1">
    <w:name w:val="Abbildungsverzeichnis1"/>
    <w:basedOn w:val="Standard1"/>
    <w:next w:val="Standard1"/>
    <w:rsid w:val="00A6170E"/>
    <w:pPr>
      <w:tabs>
        <w:tab w:val="clear" w:pos="567"/>
      </w:tabs>
    </w:pPr>
  </w:style>
  <w:style w:type="paragraph" w:customStyle="1" w:styleId="Titel1">
    <w:name w:val="Titel1"/>
    <w:basedOn w:val="Standard1"/>
    <w:next w:val="Standard1"/>
    <w:link w:val="TitelZchn"/>
    <w:qFormat/>
    <w:rsid w:val="00A6170E"/>
    <w:pPr>
      <w:spacing w:before="240" w:after="60"/>
      <w:jc w:val="center"/>
      <w:outlineLvl w:val="0"/>
    </w:pPr>
    <w:rPr>
      <w:rFonts w:ascii="Cambria" w:hAnsi="Cambria"/>
      <w:b/>
      <w:bCs/>
      <w:kern w:val="28"/>
      <w:sz w:val="32"/>
      <w:szCs w:val="32"/>
    </w:rPr>
  </w:style>
  <w:style w:type="character" w:customStyle="1" w:styleId="TitelZchn">
    <w:name w:val="Titel Zchn"/>
    <w:link w:val="Titel1"/>
    <w:rsid w:val="00A6170E"/>
    <w:rPr>
      <w:rFonts w:ascii="Cambria" w:eastAsia="Times New Roman" w:hAnsi="Cambria"/>
      <w:b/>
      <w:bCs/>
      <w:kern w:val="28"/>
      <w:sz w:val="32"/>
      <w:szCs w:val="32"/>
      <w:lang w:eastAsia="en-US"/>
    </w:rPr>
  </w:style>
  <w:style w:type="paragraph" w:customStyle="1" w:styleId="RGV-berschrift1">
    <w:name w:val="RGV-Überschrift1"/>
    <w:basedOn w:val="Standard1"/>
    <w:next w:val="Standard1"/>
    <w:rsid w:val="00A6170E"/>
    <w:pPr>
      <w:spacing w:before="120"/>
    </w:pPr>
    <w:rPr>
      <w:rFonts w:ascii="Cambria" w:hAnsi="Cambria"/>
      <w:b/>
      <w:bCs/>
      <w:sz w:val="24"/>
      <w:szCs w:val="24"/>
    </w:rPr>
  </w:style>
  <w:style w:type="paragraph" w:customStyle="1" w:styleId="Verzeichnis11">
    <w:name w:val="Verzeichnis 11"/>
    <w:basedOn w:val="Standard1"/>
    <w:next w:val="Standard1"/>
    <w:autoRedefine/>
    <w:rsid w:val="00A6170E"/>
    <w:pPr>
      <w:tabs>
        <w:tab w:val="clear" w:pos="567"/>
      </w:tabs>
    </w:pPr>
  </w:style>
  <w:style w:type="paragraph" w:customStyle="1" w:styleId="Verzeichnis21">
    <w:name w:val="Verzeichnis 21"/>
    <w:basedOn w:val="Standard1"/>
    <w:next w:val="Standard1"/>
    <w:autoRedefine/>
    <w:rsid w:val="00A6170E"/>
    <w:pPr>
      <w:tabs>
        <w:tab w:val="clear" w:pos="567"/>
      </w:tabs>
      <w:ind w:left="220"/>
    </w:pPr>
  </w:style>
  <w:style w:type="paragraph" w:customStyle="1" w:styleId="Verzeichnis31">
    <w:name w:val="Verzeichnis 31"/>
    <w:basedOn w:val="Standard1"/>
    <w:next w:val="Standard1"/>
    <w:autoRedefine/>
    <w:rsid w:val="00A6170E"/>
    <w:pPr>
      <w:tabs>
        <w:tab w:val="clear" w:pos="567"/>
      </w:tabs>
      <w:ind w:left="440"/>
    </w:pPr>
  </w:style>
  <w:style w:type="paragraph" w:customStyle="1" w:styleId="Verzeichnis41">
    <w:name w:val="Verzeichnis 41"/>
    <w:basedOn w:val="Standard1"/>
    <w:next w:val="Standard1"/>
    <w:autoRedefine/>
    <w:rsid w:val="00A6170E"/>
    <w:pPr>
      <w:tabs>
        <w:tab w:val="clear" w:pos="567"/>
      </w:tabs>
      <w:ind w:left="660"/>
    </w:pPr>
  </w:style>
  <w:style w:type="paragraph" w:customStyle="1" w:styleId="Verzeichnis51">
    <w:name w:val="Verzeichnis 51"/>
    <w:basedOn w:val="Standard1"/>
    <w:next w:val="Standard1"/>
    <w:autoRedefine/>
    <w:rsid w:val="00A6170E"/>
    <w:pPr>
      <w:tabs>
        <w:tab w:val="clear" w:pos="567"/>
      </w:tabs>
      <w:ind w:left="880"/>
    </w:pPr>
  </w:style>
  <w:style w:type="paragraph" w:customStyle="1" w:styleId="Verzeichnis61">
    <w:name w:val="Verzeichnis 61"/>
    <w:basedOn w:val="Standard1"/>
    <w:next w:val="Standard1"/>
    <w:autoRedefine/>
    <w:rsid w:val="00A6170E"/>
    <w:pPr>
      <w:tabs>
        <w:tab w:val="clear" w:pos="567"/>
      </w:tabs>
      <w:ind w:left="1100"/>
    </w:pPr>
  </w:style>
  <w:style w:type="paragraph" w:customStyle="1" w:styleId="Verzeichnis71">
    <w:name w:val="Verzeichnis 71"/>
    <w:basedOn w:val="Standard1"/>
    <w:next w:val="Standard1"/>
    <w:autoRedefine/>
    <w:rsid w:val="00A6170E"/>
    <w:pPr>
      <w:tabs>
        <w:tab w:val="clear" w:pos="567"/>
      </w:tabs>
      <w:ind w:left="1320"/>
    </w:pPr>
  </w:style>
  <w:style w:type="paragraph" w:customStyle="1" w:styleId="Verzeichnis81">
    <w:name w:val="Verzeichnis 81"/>
    <w:basedOn w:val="Standard1"/>
    <w:next w:val="Standard1"/>
    <w:autoRedefine/>
    <w:rsid w:val="00A6170E"/>
    <w:pPr>
      <w:tabs>
        <w:tab w:val="clear" w:pos="567"/>
      </w:tabs>
      <w:ind w:left="1540"/>
    </w:pPr>
  </w:style>
  <w:style w:type="paragraph" w:customStyle="1" w:styleId="Verzeichnis91">
    <w:name w:val="Verzeichnis 91"/>
    <w:basedOn w:val="Standard1"/>
    <w:next w:val="Standard1"/>
    <w:autoRedefine/>
    <w:rsid w:val="00A6170E"/>
    <w:pPr>
      <w:tabs>
        <w:tab w:val="clear" w:pos="567"/>
      </w:tabs>
      <w:ind w:left="1760"/>
    </w:pPr>
  </w:style>
  <w:style w:type="paragraph" w:styleId="TOCHeading">
    <w:name w:val="TOC Heading"/>
    <w:basedOn w:val="berschrift11"/>
    <w:next w:val="Standard1"/>
    <w:uiPriority w:val="39"/>
    <w:unhideWhenUsed/>
    <w:qFormat/>
    <w:rsid w:val="00A6170E"/>
    <w:pPr>
      <w:spacing w:before="240" w:after="60"/>
      <w:outlineLvl w:val="9"/>
    </w:pPr>
    <w:rPr>
      <w:rFonts w:ascii="Cambria" w:hAnsi="Cambria"/>
      <w:sz w:val="32"/>
    </w:rPr>
  </w:style>
  <w:style w:type="paragraph" w:customStyle="1" w:styleId="GTCParagraph">
    <w:name w:val="GTC Paragraph"/>
    <w:rsid w:val="00A6170E"/>
    <w:rPr>
      <w:rFonts w:eastAsia="Times New Roman"/>
      <w:sz w:val="24"/>
      <w:szCs w:val="24"/>
      <w:lang w:val="en-US" w:eastAsia="en-US"/>
    </w:rPr>
  </w:style>
  <w:style w:type="paragraph" w:customStyle="1" w:styleId="C-Bullet">
    <w:name w:val="C-Bullet"/>
    <w:rsid w:val="00A6170E"/>
    <w:pPr>
      <w:numPr>
        <w:numId w:val="57"/>
      </w:numPr>
      <w:spacing w:before="120" w:after="120" w:line="280" w:lineRule="atLeast"/>
    </w:pPr>
    <w:rPr>
      <w:rFonts w:eastAsia="Times New Roman"/>
      <w:sz w:val="24"/>
      <w:lang w:val="en-US" w:eastAsia="en-US"/>
    </w:rPr>
  </w:style>
  <w:style w:type="character" w:customStyle="1" w:styleId="KommentartextZchn">
    <w:name w:val="Kommentartext Zchn"/>
    <w:uiPriority w:val="99"/>
    <w:rsid w:val="00A6170E"/>
    <w:rPr>
      <w:rFonts w:eastAsia="Times New Roman"/>
      <w:lang w:eastAsia="en-US"/>
    </w:rPr>
  </w:style>
  <w:style w:type="paragraph" w:customStyle="1" w:styleId="a">
    <w:name w:val="a"/>
    <w:basedOn w:val="Standard1"/>
    <w:next w:val="Kommentartext1"/>
    <w:link w:val="TextodecomentrioCarter"/>
    <w:uiPriority w:val="99"/>
    <w:rsid w:val="00A6170E"/>
    <w:rPr>
      <w:sz w:val="20"/>
    </w:rPr>
  </w:style>
  <w:style w:type="character" w:customStyle="1" w:styleId="TextodecomentrioCarter">
    <w:name w:val="Texto de comentário Caráter"/>
    <w:link w:val="a"/>
    <w:uiPriority w:val="99"/>
    <w:rsid w:val="00A6170E"/>
    <w:rPr>
      <w:rFonts w:eastAsia="Times New Roman"/>
      <w:lang w:eastAsia="en-US"/>
    </w:rPr>
  </w:style>
  <w:style w:type="character" w:customStyle="1" w:styleId="st1">
    <w:name w:val="st1"/>
    <w:rsid w:val="00A6170E"/>
  </w:style>
  <w:style w:type="character" w:customStyle="1" w:styleId="BodyText2Char">
    <w:name w:val="Body Text 2 Char"/>
    <w:rsid w:val="00A6170E"/>
    <w:rPr>
      <w:rFonts w:eastAsia="Times New Roman"/>
      <w:sz w:val="22"/>
      <w:lang w:eastAsia="en-US"/>
    </w:rPr>
  </w:style>
  <w:style w:type="character" w:customStyle="1" w:styleId="BodyTextChar">
    <w:name w:val="Body Text Char"/>
    <w:rsid w:val="00A6170E"/>
    <w:rPr>
      <w:rFonts w:eastAsia="Times New Roman"/>
      <w:i/>
      <w:color w:val="008000"/>
      <w:sz w:val="22"/>
      <w:lang w:eastAsia="en-US"/>
    </w:rPr>
  </w:style>
  <w:style w:type="character" w:customStyle="1" w:styleId="BodyTextFirstIndentChar">
    <w:name w:val="Body Text First Indent Char"/>
    <w:rsid w:val="00A6170E"/>
    <w:rPr>
      <w:rFonts w:eastAsia="Times New Roman"/>
      <w:i w:val="0"/>
      <w:color w:val="008000"/>
      <w:sz w:val="22"/>
      <w:lang w:eastAsia="en-US"/>
    </w:rPr>
  </w:style>
  <w:style w:type="character" w:customStyle="1" w:styleId="BodyTextIndentChar">
    <w:name w:val="Body Text Indent Char"/>
    <w:rsid w:val="00A6170E"/>
    <w:rPr>
      <w:rFonts w:eastAsia="Times New Roman"/>
      <w:sz w:val="22"/>
      <w:lang w:eastAsia="en-US"/>
    </w:rPr>
  </w:style>
  <w:style w:type="character" w:customStyle="1" w:styleId="BodyTextFirstIndent2Char">
    <w:name w:val="Body Text First Indent 2 Char"/>
    <w:rsid w:val="00A6170E"/>
    <w:rPr>
      <w:rFonts w:eastAsia="Times New Roman"/>
      <w:sz w:val="22"/>
      <w:lang w:eastAsia="en-US"/>
    </w:rPr>
  </w:style>
  <w:style w:type="character" w:customStyle="1" w:styleId="BodyTextIndent2Char">
    <w:name w:val="Body Text Indent 2 Char"/>
    <w:rsid w:val="00A6170E"/>
    <w:rPr>
      <w:rFonts w:eastAsia="Times New Roman"/>
      <w:sz w:val="22"/>
      <w:lang w:eastAsia="en-US"/>
    </w:rPr>
  </w:style>
  <w:style w:type="character" w:customStyle="1" w:styleId="BodyTextIndent3Char">
    <w:name w:val="Body Text Indent 3 Char"/>
    <w:rsid w:val="00A6170E"/>
    <w:rPr>
      <w:rFonts w:eastAsia="Times New Roman"/>
      <w:sz w:val="16"/>
      <w:szCs w:val="16"/>
      <w:lang w:eastAsia="en-US"/>
    </w:rPr>
  </w:style>
  <w:style w:type="character" w:customStyle="1" w:styleId="ClosingChar">
    <w:name w:val="Closing Char"/>
    <w:rsid w:val="00A6170E"/>
    <w:rPr>
      <w:rFonts w:eastAsia="Times New Roman"/>
      <w:sz w:val="22"/>
      <w:lang w:eastAsia="en-US"/>
    </w:rPr>
  </w:style>
  <w:style w:type="character" w:customStyle="1" w:styleId="E-mailSignatureChar">
    <w:name w:val="E-mail Signature Char"/>
    <w:rsid w:val="00A6170E"/>
    <w:rPr>
      <w:rFonts w:eastAsia="Times New Roman"/>
      <w:sz w:val="22"/>
      <w:lang w:eastAsia="en-US"/>
    </w:rPr>
  </w:style>
  <w:style w:type="character" w:customStyle="1" w:styleId="EndnoteTextChar">
    <w:name w:val="Endnote Text Char"/>
    <w:rsid w:val="00A6170E"/>
    <w:rPr>
      <w:rFonts w:eastAsia="Times New Roman"/>
      <w:lang w:eastAsia="en-US"/>
    </w:rPr>
  </w:style>
  <w:style w:type="character" w:customStyle="1" w:styleId="FootnoteTextChar">
    <w:name w:val="Footnote Text Char"/>
    <w:rsid w:val="00A6170E"/>
    <w:rPr>
      <w:rFonts w:eastAsia="Times New Roman"/>
      <w:lang w:eastAsia="en-US"/>
    </w:rPr>
  </w:style>
  <w:style w:type="character" w:customStyle="1" w:styleId="HTMLAddressChar">
    <w:name w:val="HTML Address Char"/>
    <w:rsid w:val="00A6170E"/>
    <w:rPr>
      <w:rFonts w:eastAsia="Times New Roman"/>
      <w:i/>
      <w:iCs/>
      <w:sz w:val="22"/>
      <w:lang w:eastAsia="en-US"/>
    </w:rPr>
  </w:style>
  <w:style w:type="character" w:customStyle="1" w:styleId="HTMLPreformattedChar">
    <w:name w:val="HTML Preformatted Char"/>
    <w:rsid w:val="00A6170E"/>
    <w:rPr>
      <w:rFonts w:ascii="Courier New" w:eastAsia="Times New Roman" w:hAnsi="Courier New" w:cs="Courier New"/>
      <w:lang w:eastAsia="en-US"/>
    </w:rPr>
  </w:style>
  <w:style w:type="character" w:customStyle="1" w:styleId="IntenseQuoteChar">
    <w:name w:val="Intense Quote Char"/>
    <w:uiPriority w:val="30"/>
    <w:rsid w:val="00A6170E"/>
    <w:rPr>
      <w:rFonts w:eastAsia="Times New Roman"/>
      <w:b/>
      <w:bCs/>
      <w:i/>
      <w:iCs/>
      <w:color w:val="4F81BD"/>
      <w:sz w:val="22"/>
      <w:lang w:eastAsia="en-US"/>
    </w:rPr>
  </w:style>
  <w:style w:type="character" w:customStyle="1" w:styleId="MacroTextChar">
    <w:name w:val="Macro Text Char"/>
    <w:rsid w:val="00A6170E"/>
    <w:rPr>
      <w:rFonts w:ascii="Courier New" w:eastAsia="Times New Roman" w:hAnsi="Courier New" w:cs="Courier New"/>
      <w:lang w:eastAsia="en-US"/>
    </w:rPr>
  </w:style>
  <w:style w:type="character" w:customStyle="1" w:styleId="MessageHeaderChar">
    <w:name w:val="Message Header Char"/>
    <w:rsid w:val="00A6170E"/>
    <w:rPr>
      <w:rFonts w:ascii="Cambria" w:eastAsia="Times New Roman" w:hAnsi="Cambria" w:cs="Times New Roman"/>
      <w:sz w:val="24"/>
      <w:szCs w:val="24"/>
      <w:shd w:val="pct20" w:color="auto" w:fill="auto"/>
      <w:lang w:eastAsia="en-US"/>
    </w:rPr>
  </w:style>
  <w:style w:type="character" w:customStyle="1" w:styleId="NoteHeadingChar">
    <w:name w:val="Note Heading Char"/>
    <w:rsid w:val="00A6170E"/>
    <w:rPr>
      <w:rFonts w:eastAsia="Times New Roman"/>
      <w:sz w:val="22"/>
      <w:lang w:eastAsia="en-US"/>
    </w:rPr>
  </w:style>
  <w:style w:type="character" w:customStyle="1" w:styleId="PlainTextChar">
    <w:name w:val="Plain Text Char"/>
    <w:rsid w:val="00A6170E"/>
    <w:rPr>
      <w:rFonts w:ascii="Courier New" w:eastAsia="Times New Roman" w:hAnsi="Courier New" w:cs="Courier New"/>
      <w:lang w:eastAsia="en-US"/>
    </w:rPr>
  </w:style>
  <w:style w:type="character" w:customStyle="1" w:styleId="QuoteChar">
    <w:name w:val="Quote Char"/>
    <w:uiPriority w:val="29"/>
    <w:rsid w:val="00A6170E"/>
    <w:rPr>
      <w:rFonts w:eastAsia="Times New Roman"/>
      <w:i/>
      <w:iCs/>
      <w:color w:val="000000"/>
      <w:sz w:val="22"/>
      <w:lang w:eastAsia="en-US"/>
    </w:rPr>
  </w:style>
  <w:style w:type="character" w:customStyle="1" w:styleId="SalutationChar">
    <w:name w:val="Salutation Char"/>
    <w:rsid w:val="00A6170E"/>
    <w:rPr>
      <w:rFonts w:eastAsia="Times New Roman"/>
      <w:sz w:val="22"/>
      <w:lang w:eastAsia="en-US"/>
    </w:rPr>
  </w:style>
  <w:style w:type="character" w:customStyle="1" w:styleId="SignatureChar">
    <w:name w:val="Signature Char"/>
    <w:rsid w:val="00A6170E"/>
    <w:rPr>
      <w:rFonts w:eastAsia="Times New Roman"/>
      <w:sz w:val="22"/>
      <w:lang w:eastAsia="en-US"/>
    </w:rPr>
  </w:style>
  <w:style w:type="character" w:customStyle="1" w:styleId="SubtitleChar">
    <w:name w:val="Subtitle Char"/>
    <w:rsid w:val="00A6170E"/>
    <w:rPr>
      <w:rFonts w:ascii="Cambria" w:eastAsia="Times New Roman" w:hAnsi="Cambria" w:cs="Times New Roman"/>
      <w:sz w:val="24"/>
      <w:szCs w:val="24"/>
      <w:lang w:eastAsia="en-US"/>
    </w:rPr>
  </w:style>
  <w:style w:type="character" w:customStyle="1" w:styleId="TitleChar">
    <w:name w:val="Title Char"/>
    <w:rsid w:val="00A6170E"/>
    <w:rPr>
      <w:rFonts w:ascii="Cambria" w:eastAsia="Times New Roman" w:hAnsi="Cambria" w:cs="Times New Roman"/>
      <w:b/>
      <w:bCs/>
      <w:kern w:val="28"/>
      <w:sz w:val="32"/>
      <w:szCs w:val="32"/>
      <w:lang w:eastAsia="en-US"/>
    </w:rPr>
  </w:style>
  <w:style w:type="paragraph" w:customStyle="1" w:styleId="a0">
    <w:name w:val="a0"/>
    <w:basedOn w:val="berschrift11"/>
    <w:next w:val="Standard1"/>
    <w:uiPriority w:val="39"/>
    <w:qFormat/>
    <w:rsid w:val="00A6170E"/>
    <w:pPr>
      <w:spacing w:before="240" w:after="60"/>
      <w:outlineLvl w:val="9"/>
    </w:pPr>
    <w:rPr>
      <w:rFonts w:ascii="Cambria" w:hAnsi="Cambria"/>
      <w:sz w:val="32"/>
    </w:rPr>
  </w:style>
  <w:style w:type="character" w:customStyle="1" w:styleId="BalloonTextChar">
    <w:name w:val="Balloon Text Char"/>
    <w:link w:val="BalloonText"/>
    <w:semiHidden/>
    <w:rsid w:val="00A6170E"/>
    <w:rPr>
      <w:rFonts w:ascii="Tahoma" w:eastAsia="Times New Roman" w:hAnsi="Tahoma" w:cs="Tahoma"/>
      <w:sz w:val="16"/>
      <w:szCs w:val="16"/>
      <w:lang w:eastAsia="en-US"/>
    </w:rPr>
  </w:style>
  <w:style w:type="paragraph" w:styleId="Bibliography">
    <w:name w:val="Bibliography"/>
    <w:basedOn w:val="Normal"/>
    <w:next w:val="Normal"/>
    <w:uiPriority w:val="37"/>
    <w:semiHidden/>
    <w:unhideWhenUsed/>
    <w:rsid w:val="00A6170E"/>
    <w:pPr>
      <w:tabs>
        <w:tab w:val="clear" w:pos="567"/>
      </w:tabs>
      <w:spacing w:line="240" w:lineRule="auto"/>
    </w:pPr>
    <w:rPr>
      <w:rFonts w:eastAsia="SimSun"/>
      <w:sz w:val="20"/>
      <w:lang w:eastAsia="en-GB"/>
    </w:rPr>
  </w:style>
  <w:style w:type="paragraph" w:styleId="BlockText">
    <w:name w:val="Block Text"/>
    <w:basedOn w:val="Normal"/>
    <w:semiHidden/>
    <w:unhideWhenUsed/>
    <w:rsid w:val="00A6170E"/>
    <w:pPr>
      <w:tabs>
        <w:tab w:val="clear" w:pos="567"/>
      </w:tabs>
      <w:spacing w:after="120" w:line="240" w:lineRule="auto"/>
      <w:ind w:left="1440" w:right="1440"/>
    </w:pPr>
    <w:rPr>
      <w:rFonts w:eastAsia="SimSun"/>
      <w:sz w:val="20"/>
      <w:lang w:eastAsia="en-GB"/>
    </w:rPr>
  </w:style>
  <w:style w:type="character" w:customStyle="1" w:styleId="BodyTextChar1">
    <w:name w:val="Body Text Char1"/>
    <w:basedOn w:val="DefaultParagraphFont"/>
    <w:semiHidden/>
    <w:rsid w:val="00A6170E"/>
  </w:style>
  <w:style w:type="paragraph" w:styleId="BodyText2">
    <w:name w:val="Body Text 2"/>
    <w:basedOn w:val="Normal"/>
    <w:link w:val="BodyText2Char1"/>
    <w:semiHidden/>
    <w:unhideWhenUsed/>
    <w:rsid w:val="00A6170E"/>
    <w:pPr>
      <w:tabs>
        <w:tab w:val="clear" w:pos="567"/>
      </w:tabs>
      <w:spacing w:after="120" w:line="480" w:lineRule="auto"/>
    </w:pPr>
    <w:rPr>
      <w:rFonts w:eastAsia="SimSun"/>
      <w:sz w:val="20"/>
      <w:lang w:eastAsia="en-GB"/>
    </w:rPr>
  </w:style>
  <w:style w:type="character" w:customStyle="1" w:styleId="BodyText2Char1">
    <w:name w:val="Body Text 2 Char1"/>
    <w:basedOn w:val="DefaultParagraphFont"/>
    <w:link w:val="BodyText2"/>
    <w:semiHidden/>
    <w:rsid w:val="00A6170E"/>
  </w:style>
  <w:style w:type="character" w:customStyle="1" w:styleId="BodyText3Char1">
    <w:name w:val="Body Text 3 Char1"/>
    <w:semiHidden/>
    <w:rsid w:val="00A6170E"/>
    <w:rPr>
      <w:sz w:val="16"/>
      <w:szCs w:val="16"/>
    </w:rPr>
  </w:style>
  <w:style w:type="paragraph" w:styleId="BodyTextFirstIndent">
    <w:name w:val="Body Text First Indent"/>
    <w:basedOn w:val="BodyText"/>
    <w:link w:val="BodyTextFirstIndentChar1"/>
    <w:rsid w:val="00A6170E"/>
    <w:pPr>
      <w:spacing w:after="120"/>
      <w:ind w:firstLine="210"/>
    </w:pPr>
    <w:rPr>
      <w:rFonts w:eastAsia="SimSun"/>
      <w:i w:val="0"/>
      <w:color w:val="auto"/>
      <w:sz w:val="20"/>
      <w:lang w:eastAsia="en-GB"/>
    </w:rPr>
  </w:style>
  <w:style w:type="character" w:customStyle="1" w:styleId="BodyTextChar2">
    <w:name w:val="Body Text Char2"/>
    <w:basedOn w:val="DefaultParagraphFont"/>
    <w:link w:val="BodyText"/>
    <w:rsid w:val="00A6170E"/>
    <w:rPr>
      <w:rFonts w:eastAsia="Times New Roman"/>
      <w:i/>
      <w:color w:val="008000"/>
      <w:sz w:val="22"/>
      <w:lang w:eastAsia="en-US"/>
    </w:rPr>
  </w:style>
  <w:style w:type="character" w:customStyle="1" w:styleId="BodyTextFirstIndentChar1">
    <w:name w:val="Body Text First Indent Char1"/>
    <w:basedOn w:val="BodyTextChar2"/>
    <w:link w:val="BodyTextFirstIndent"/>
    <w:rsid w:val="00A6170E"/>
    <w:rPr>
      <w:rFonts w:eastAsia="Times New Roman"/>
      <w:i w:val="0"/>
      <w:color w:val="008000"/>
      <w:sz w:val="22"/>
      <w:lang w:eastAsia="en-US"/>
    </w:rPr>
  </w:style>
  <w:style w:type="paragraph" w:styleId="BodyTextIndent">
    <w:name w:val="Body Text Indent"/>
    <w:basedOn w:val="Normal"/>
    <w:link w:val="BodyTextIndentChar1"/>
    <w:semiHidden/>
    <w:unhideWhenUsed/>
    <w:rsid w:val="00A6170E"/>
    <w:pPr>
      <w:tabs>
        <w:tab w:val="clear" w:pos="567"/>
      </w:tabs>
      <w:spacing w:after="120" w:line="240" w:lineRule="auto"/>
      <w:ind w:left="283"/>
    </w:pPr>
    <w:rPr>
      <w:rFonts w:eastAsia="SimSun"/>
      <w:sz w:val="20"/>
      <w:lang w:eastAsia="en-GB"/>
    </w:rPr>
  </w:style>
  <w:style w:type="character" w:customStyle="1" w:styleId="BodyTextIndentChar1">
    <w:name w:val="Body Text Indent Char1"/>
    <w:basedOn w:val="DefaultParagraphFont"/>
    <w:link w:val="BodyTextIndent"/>
    <w:semiHidden/>
    <w:rsid w:val="00A6170E"/>
  </w:style>
  <w:style w:type="paragraph" w:styleId="BodyTextFirstIndent2">
    <w:name w:val="Body Text First Indent 2"/>
    <w:basedOn w:val="BodyTextIndent"/>
    <w:link w:val="BodyTextFirstIndent2Char1"/>
    <w:semiHidden/>
    <w:unhideWhenUsed/>
    <w:rsid w:val="00A6170E"/>
    <w:pPr>
      <w:ind w:firstLine="210"/>
    </w:pPr>
  </w:style>
  <w:style w:type="character" w:customStyle="1" w:styleId="BodyTextFirstIndent2Char1">
    <w:name w:val="Body Text First Indent 2 Char1"/>
    <w:basedOn w:val="BodyTextIndentChar1"/>
    <w:link w:val="BodyTextFirstIndent2"/>
    <w:semiHidden/>
    <w:rsid w:val="00A6170E"/>
  </w:style>
  <w:style w:type="paragraph" w:styleId="BodyTextIndent2">
    <w:name w:val="Body Text Indent 2"/>
    <w:basedOn w:val="Normal"/>
    <w:link w:val="BodyTextIndent2Char1"/>
    <w:semiHidden/>
    <w:unhideWhenUsed/>
    <w:rsid w:val="00A6170E"/>
    <w:pPr>
      <w:tabs>
        <w:tab w:val="clear" w:pos="567"/>
      </w:tabs>
      <w:spacing w:after="120" w:line="480" w:lineRule="auto"/>
      <w:ind w:left="283"/>
    </w:pPr>
    <w:rPr>
      <w:rFonts w:eastAsia="SimSun"/>
      <w:sz w:val="20"/>
      <w:lang w:eastAsia="en-GB"/>
    </w:rPr>
  </w:style>
  <w:style w:type="character" w:customStyle="1" w:styleId="BodyTextIndent2Char1">
    <w:name w:val="Body Text Indent 2 Char1"/>
    <w:basedOn w:val="DefaultParagraphFont"/>
    <w:link w:val="BodyTextIndent2"/>
    <w:semiHidden/>
    <w:rsid w:val="00A6170E"/>
  </w:style>
  <w:style w:type="paragraph" w:styleId="BodyTextIndent3">
    <w:name w:val="Body Text Indent 3"/>
    <w:basedOn w:val="Normal"/>
    <w:link w:val="BodyTextIndent3Char1"/>
    <w:semiHidden/>
    <w:unhideWhenUsed/>
    <w:rsid w:val="00A6170E"/>
    <w:pPr>
      <w:tabs>
        <w:tab w:val="clear" w:pos="567"/>
      </w:tabs>
      <w:spacing w:after="120" w:line="240" w:lineRule="auto"/>
      <w:ind w:left="283"/>
    </w:pPr>
    <w:rPr>
      <w:rFonts w:eastAsia="SimSun"/>
      <w:sz w:val="16"/>
      <w:szCs w:val="16"/>
      <w:lang w:eastAsia="en-GB"/>
    </w:rPr>
  </w:style>
  <w:style w:type="character" w:customStyle="1" w:styleId="BodyTextIndent3Char1">
    <w:name w:val="Body Text Indent 3 Char1"/>
    <w:basedOn w:val="DefaultParagraphFont"/>
    <w:link w:val="BodyTextIndent3"/>
    <w:semiHidden/>
    <w:rsid w:val="00A6170E"/>
    <w:rPr>
      <w:sz w:val="16"/>
      <w:szCs w:val="16"/>
    </w:rPr>
  </w:style>
  <w:style w:type="paragraph" w:styleId="Closing">
    <w:name w:val="Closing"/>
    <w:basedOn w:val="Normal"/>
    <w:link w:val="ClosingChar1"/>
    <w:semiHidden/>
    <w:unhideWhenUsed/>
    <w:rsid w:val="00A6170E"/>
    <w:pPr>
      <w:tabs>
        <w:tab w:val="clear" w:pos="567"/>
      </w:tabs>
      <w:spacing w:line="240" w:lineRule="auto"/>
      <w:ind w:left="4252"/>
    </w:pPr>
    <w:rPr>
      <w:rFonts w:eastAsia="SimSun"/>
      <w:sz w:val="20"/>
      <w:lang w:eastAsia="en-GB"/>
    </w:rPr>
  </w:style>
  <w:style w:type="character" w:customStyle="1" w:styleId="ClosingChar1">
    <w:name w:val="Closing Char1"/>
    <w:basedOn w:val="DefaultParagraphFont"/>
    <w:link w:val="Closing"/>
    <w:semiHidden/>
    <w:rsid w:val="00A6170E"/>
  </w:style>
  <w:style w:type="character" w:customStyle="1" w:styleId="CommentSubjectChar1">
    <w:name w:val="Comment Subject Char1"/>
    <w:semiHidden/>
    <w:rsid w:val="00A6170E"/>
    <w:rPr>
      <w:b/>
      <w:bCs/>
    </w:rPr>
  </w:style>
  <w:style w:type="character" w:customStyle="1" w:styleId="DateChar1">
    <w:name w:val="Date Char1"/>
    <w:basedOn w:val="DefaultParagraphFont"/>
    <w:rsid w:val="00A6170E"/>
  </w:style>
  <w:style w:type="character" w:customStyle="1" w:styleId="DocumentMapChar1">
    <w:name w:val="Document Map Char1"/>
    <w:semiHidden/>
    <w:rsid w:val="00A6170E"/>
    <w:rPr>
      <w:rFonts w:ascii="Segoe UI" w:hAnsi="Segoe UI" w:cs="Segoe UI"/>
      <w:sz w:val="16"/>
      <w:szCs w:val="16"/>
    </w:rPr>
  </w:style>
  <w:style w:type="paragraph" w:styleId="E-mailSignature">
    <w:name w:val="E-mail Signature"/>
    <w:basedOn w:val="Normal"/>
    <w:link w:val="E-mailSignatureChar1"/>
    <w:semiHidden/>
    <w:unhideWhenUsed/>
    <w:rsid w:val="00A6170E"/>
    <w:pPr>
      <w:tabs>
        <w:tab w:val="clear" w:pos="567"/>
      </w:tabs>
      <w:spacing w:line="240" w:lineRule="auto"/>
    </w:pPr>
    <w:rPr>
      <w:rFonts w:eastAsia="SimSun"/>
      <w:sz w:val="20"/>
      <w:lang w:eastAsia="en-GB"/>
    </w:rPr>
  </w:style>
  <w:style w:type="character" w:customStyle="1" w:styleId="E-mailSignatureChar1">
    <w:name w:val="E-mail Signature Char1"/>
    <w:basedOn w:val="DefaultParagraphFont"/>
    <w:link w:val="E-mailSignature"/>
    <w:semiHidden/>
    <w:rsid w:val="00A6170E"/>
  </w:style>
  <w:style w:type="paragraph" w:styleId="EndnoteText">
    <w:name w:val="endnote text"/>
    <w:basedOn w:val="Normal"/>
    <w:link w:val="EndnoteTextChar1"/>
    <w:semiHidden/>
    <w:unhideWhenUsed/>
    <w:rsid w:val="00A6170E"/>
    <w:pPr>
      <w:tabs>
        <w:tab w:val="clear" w:pos="567"/>
      </w:tabs>
      <w:spacing w:line="240" w:lineRule="auto"/>
    </w:pPr>
    <w:rPr>
      <w:rFonts w:eastAsia="SimSun"/>
      <w:sz w:val="20"/>
      <w:lang w:eastAsia="en-GB"/>
    </w:rPr>
  </w:style>
  <w:style w:type="character" w:customStyle="1" w:styleId="EndnoteTextChar1">
    <w:name w:val="Endnote Text Char1"/>
    <w:basedOn w:val="DefaultParagraphFont"/>
    <w:link w:val="EndnoteText"/>
    <w:semiHidden/>
    <w:rsid w:val="00A6170E"/>
  </w:style>
  <w:style w:type="paragraph" w:styleId="EnvelopeAddress">
    <w:name w:val="envelope address"/>
    <w:basedOn w:val="Normal"/>
    <w:semiHidden/>
    <w:unhideWhenUsed/>
    <w:rsid w:val="00A6170E"/>
    <w:pPr>
      <w:framePr w:w="7920" w:h="1980" w:hRule="exact" w:hSpace="180" w:wrap="auto" w:hAnchor="page" w:xAlign="center" w:yAlign="bottom"/>
      <w:tabs>
        <w:tab w:val="clear" w:pos="567"/>
      </w:tabs>
      <w:spacing w:line="240" w:lineRule="auto"/>
      <w:ind w:left="2880"/>
    </w:pPr>
    <w:rPr>
      <w:rFonts w:ascii="Calibri Light" w:hAnsi="Calibri Light"/>
      <w:sz w:val="24"/>
      <w:szCs w:val="24"/>
      <w:lang w:eastAsia="en-GB"/>
    </w:rPr>
  </w:style>
  <w:style w:type="paragraph" w:styleId="EnvelopeReturn">
    <w:name w:val="envelope return"/>
    <w:basedOn w:val="Normal"/>
    <w:semiHidden/>
    <w:unhideWhenUsed/>
    <w:rsid w:val="00A6170E"/>
    <w:pPr>
      <w:tabs>
        <w:tab w:val="clear" w:pos="567"/>
      </w:tabs>
      <w:spacing w:line="240" w:lineRule="auto"/>
    </w:pPr>
    <w:rPr>
      <w:rFonts w:ascii="Calibri Light" w:hAnsi="Calibri Light"/>
      <w:sz w:val="20"/>
      <w:lang w:eastAsia="en-GB"/>
    </w:rPr>
  </w:style>
  <w:style w:type="paragraph" w:styleId="FootnoteText">
    <w:name w:val="footnote text"/>
    <w:basedOn w:val="Normal"/>
    <w:link w:val="FootnoteTextChar1"/>
    <w:semiHidden/>
    <w:unhideWhenUsed/>
    <w:rsid w:val="00A6170E"/>
    <w:pPr>
      <w:tabs>
        <w:tab w:val="clear" w:pos="567"/>
      </w:tabs>
      <w:spacing w:line="240" w:lineRule="auto"/>
    </w:pPr>
    <w:rPr>
      <w:rFonts w:eastAsia="SimSun"/>
      <w:sz w:val="20"/>
      <w:lang w:eastAsia="en-GB"/>
    </w:rPr>
  </w:style>
  <w:style w:type="character" w:customStyle="1" w:styleId="FootnoteTextChar1">
    <w:name w:val="Footnote Text Char1"/>
    <w:basedOn w:val="DefaultParagraphFont"/>
    <w:link w:val="FootnoteText"/>
    <w:semiHidden/>
    <w:rsid w:val="00A6170E"/>
  </w:style>
  <w:style w:type="character" w:customStyle="1" w:styleId="HeaderChar">
    <w:name w:val="Header Char"/>
    <w:basedOn w:val="DefaultParagraphFont"/>
    <w:link w:val="Header"/>
    <w:rsid w:val="00A6170E"/>
    <w:rPr>
      <w:rFonts w:ascii="Arial" w:eastAsia="Times New Roman" w:hAnsi="Arial"/>
      <w:lang w:eastAsia="en-US"/>
    </w:rPr>
  </w:style>
  <w:style w:type="character" w:customStyle="1" w:styleId="Heading1Char1">
    <w:name w:val="Heading 1 Char1"/>
    <w:rsid w:val="00A6170E"/>
    <w:rPr>
      <w:rFonts w:ascii="Calibri Light" w:eastAsia="Times New Roman" w:hAnsi="Calibri Light" w:cs="Times New Roman"/>
      <w:b/>
      <w:bCs/>
      <w:kern w:val="32"/>
      <w:sz w:val="32"/>
      <w:szCs w:val="32"/>
    </w:rPr>
  </w:style>
  <w:style w:type="character" w:customStyle="1" w:styleId="Heading2Char1">
    <w:name w:val="Heading 2 Char1"/>
    <w:link w:val="Heading2"/>
    <w:uiPriority w:val="9"/>
    <w:rsid w:val="00A6170E"/>
    <w:rPr>
      <w:rFonts w:ascii="Calibri Light" w:eastAsia="Times New Roman" w:hAnsi="Calibri Light"/>
      <w:b/>
      <w:bCs/>
      <w:i/>
      <w:iCs/>
      <w:sz w:val="28"/>
      <w:szCs w:val="28"/>
    </w:rPr>
  </w:style>
  <w:style w:type="paragraph" w:styleId="HTMLAddress">
    <w:name w:val="HTML Address"/>
    <w:basedOn w:val="Normal"/>
    <w:link w:val="HTMLAddressChar1"/>
    <w:semiHidden/>
    <w:unhideWhenUsed/>
    <w:rsid w:val="00A6170E"/>
    <w:pPr>
      <w:tabs>
        <w:tab w:val="clear" w:pos="567"/>
      </w:tabs>
      <w:spacing w:line="240" w:lineRule="auto"/>
    </w:pPr>
    <w:rPr>
      <w:rFonts w:eastAsia="SimSun"/>
      <w:i/>
      <w:iCs/>
      <w:sz w:val="20"/>
      <w:lang w:eastAsia="en-GB"/>
    </w:rPr>
  </w:style>
  <w:style w:type="character" w:customStyle="1" w:styleId="HTMLAddressChar1">
    <w:name w:val="HTML Address Char1"/>
    <w:basedOn w:val="DefaultParagraphFont"/>
    <w:link w:val="HTMLAddress"/>
    <w:semiHidden/>
    <w:rsid w:val="00A6170E"/>
    <w:rPr>
      <w:i/>
      <w:iCs/>
    </w:rPr>
  </w:style>
  <w:style w:type="paragraph" w:styleId="HTMLPreformatted">
    <w:name w:val="HTML Preformatted"/>
    <w:basedOn w:val="Normal"/>
    <w:link w:val="HTMLPreformattedChar1"/>
    <w:semiHidden/>
    <w:unhideWhenUsed/>
    <w:rsid w:val="00A6170E"/>
    <w:pPr>
      <w:tabs>
        <w:tab w:val="clear" w:pos="567"/>
      </w:tabs>
      <w:spacing w:line="240" w:lineRule="auto"/>
    </w:pPr>
    <w:rPr>
      <w:rFonts w:ascii="Courier New" w:eastAsia="SimSun" w:hAnsi="Courier New" w:cs="Courier New"/>
      <w:sz w:val="20"/>
      <w:lang w:eastAsia="en-GB"/>
    </w:rPr>
  </w:style>
  <w:style w:type="character" w:customStyle="1" w:styleId="HTMLPreformattedChar1">
    <w:name w:val="HTML Preformatted Char1"/>
    <w:basedOn w:val="DefaultParagraphFont"/>
    <w:link w:val="HTMLPreformatted"/>
    <w:semiHidden/>
    <w:rsid w:val="00A6170E"/>
    <w:rPr>
      <w:rFonts w:ascii="Courier New" w:hAnsi="Courier New" w:cs="Courier New"/>
    </w:rPr>
  </w:style>
  <w:style w:type="paragraph" w:styleId="IndexHeading">
    <w:name w:val="index heading"/>
    <w:basedOn w:val="Normal"/>
    <w:next w:val="Index1"/>
    <w:semiHidden/>
    <w:unhideWhenUsed/>
    <w:rsid w:val="00A6170E"/>
    <w:pPr>
      <w:tabs>
        <w:tab w:val="clear" w:pos="567"/>
      </w:tabs>
      <w:spacing w:line="240" w:lineRule="auto"/>
    </w:pPr>
    <w:rPr>
      <w:rFonts w:ascii="Calibri Light" w:hAnsi="Calibri Light"/>
      <w:b/>
      <w:bCs/>
      <w:sz w:val="20"/>
      <w:lang w:eastAsia="en-GB"/>
    </w:rPr>
  </w:style>
  <w:style w:type="paragraph" w:styleId="IntenseQuote">
    <w:name w:val="Intense Quote"/>
    <w:basedOn w:val="Normal"/>
    <w:next w:val="Normal"/>
    <w:link w:val="IntenseQuoteChar1"/>
    <w:uiPriority w:val="30"/>
    <w:qFormat/>
    <w:rsid w:val="00A6170E"/>
    <w:pPr>
      <w:pBdr>
        <w:top w:val="single" w:sz="4" w:space="10" w:color="4472C4"/>
        <w:bottom w:val="single" w:sz="4" w:space="10" w:color="4472C4"/>
      </w:pBdr>
      <w:tabs>
        <w:tab w:val="clear" w:pos="567"/>
      </w:tabs>
      <w:spacing w:before="360" w:after="360" w:line="240" w:lineRule="auto"/>
      <w:ind w:left="864" w:right="864"/>
      <w:jc w:val="center"/>
    </w:pPr>
    <w:rPr>
      <w:rFonts w:eastAsia="SimSun"/>
      <w:i/>
      <w:iCs/>
      <w:color w:val="4472C4"/>
      <w:sz w:val="20"/>
      <w:lang w:eastAsia="en-GB"/>
    </w:rPr>
  </w:style>
  <w:style w:type="character" w:customStyle="1" w:styleId="IntenseQuoteChar1">
    <w:name w:val="Intense Quote Char1"/>
    <w:basedOn w:val="DefaultParagraphFont"/>
    <w:link w:val="IntenseQuote"/>
    <w:uiPriority w:val="30"/>
    <w:rsid w:val="00A6170E"/>
    <w:rPr>
      <w:i/>
      <w:iCs/>
      <w:color w:val="4472C4"/>
    </w:rPr>
  </w:style>
  <w:style w:type="paragraph" w:styleId="List">
    <w:name w:val="List"/>
    <w:basedOn w:val="Normal"/>
    <w:semiHidden/>
    <w:unhideWhenUsed/>
    <w:rsid w:val="00A6170E"/>
    <w:pPr>
      <w:tabs>
        <w:tab w:val="clear" w:pos="567"/>
      </w:tabs>
      <w:spacing w:line="240" w:lineRule="auto"/>
      <w:ind w:left="283" w:hanging="283"/>
      <w:contextualSpacing/>
    </w:pPr>
    <w:rPr>
      <w:rFonts w:eastAsia="SimSun"/>
      <w:sz w:val="20"/>
      <w:lang w:eastAsia="en-GB"/>
    </w:rPr>
  </w:style>
  <w:style w:type="paragraph" w:styleId="List2">
    <w:name w:val="List 2"/>
    <w:basedOn w:val="Normal"/>
    <w:semiHidden/>
    <w:unhideWhenUsed/>
    <w:rsid w:val="00A6170E"/>
    <w:pPr>
      <w:tabs>
        <w:tab w:val="clear" w:pos="567"/>
      </w:tabs>
      <w:spacing w:line="240" w:lineRule="auto"/>
      <w:ind w:left="566" w:hanging="283"/>
      <w:contextualSpacing/>
    </w:pPr>
    <w:rPr>
      <w:rFonts w:eastAsia="SimSun"/>
      <w:sz w:val="20"/>
      <w:lang w:eastAsia="en-GB"/>
    </w:rPr>
  </w:style>
  <w:style w:type="paragraph" w:styleId="List3">
    <w:name w:val="List 3"/>
    <w:basedOn w:val="Normal"/>
    <w:semiHidden/>
    <w:unhideWhenUsed/>
    <w:rsid w:val="00A6170E"/>
    <w:pPr>
      <w:tabs>
        <w:tab w:val="clear" w:pos="567"/>
      </w:tabs>
      <w:spacing w:line="240" w:lineRule="auto"/>
      <w:ind w:left="849" w:hanging="283"/>
      <w:contextualSpacing/>
    </w:pPr>
    <w:rPr>
      <w:rFonts w:eastAsia="SimSun"/>
      <w:sz w:val="20"/>
      <w:lang w:eastAsia="en-GB"/>
    </w:rPr>
  </w:style>
  <w:style w:type="paragraph" w:styleId="List4">
    <w:name w:val="List 4"/>
    <w:basedOn w:val="Normal"/>
    <w:rsid w:val="00A6170E"/>
    <w:pPr>
      <w:tabs>
        <w:tab w:val="clear" w:pos="567"/>
      </w:tabs>
      <w:spacing w:line="240" w:lineRule="auto"/>
      <w:ind w:left="1132" w:hanging="283"/>
      <w:contextualSpacing/>
    </w:pPr>
    <w:rPr>
      <w:rFonts w:eastAsia="SimSun"/>
      <w:sz w:val="20"/>
      <w:lang w:eastAsia="en-GB"/>
    </w:rPr>
  </w:style>
  <w:style w:type="paragraph" w:styleId="List5">
    <w:name w:val="List 5"/>
    <w:basedOn w:val="Normal"/>
    <w:rsid w:val="00A6170E"/>
    <w:pPr>
      <w:tabs>
        <w:tab w:val="clear" w:pos="567"/>
      </w:tabs>
      <w:spacing w:line="240" w:lineRule="auto"/>
      <w:ind w:left="1415" w:hanging="283"/>
      <w:contextualSpacing/>
    </w:pPr>
    <w:rPr>
      <w:rFonts w:eastAsia="SimSun"/>
      <w:sz w:val="20"/>
      <w:lang w:eastAsia="en-GB"/>
    </w:rPr>
  </w:style>
  <w:style w:type="paragraph" w:styleId="ListBullet">
    <w:name w:val="List Bullet"/>
    <w:basedOn w:val="Normal"/>
    <w:semiHidden/>
    <w:unhideWhenUsed/>
    <w:rsid w:val="00A6170E"/>
    <w:pPr>
      <w:numPr>
        <w:numId w:val="44"/>
      </w:numPr>
      <w:tabs>
        <w:tab w:val="clear" w:pos="567"/>
      </w:tabs>
      <w:spacing w:line="240" w:lineRule="auto"/>
      <w:contextualSpacing/>
    </w:pPr>
    <w:rPr>
      <w:rFonts w:eastAsia="SimSun"/>
      <w:sz w:val="20"/>
      <w:lang w:eastAsia="en-GB"/>
    </w:rPr>
  </w:style>
  <w:style w:type="paragraph" w:styleId="ListBullet2">
    <w:name w:val="List Bullet 2"/>
    <w:basedOn w:val="Normal"/>
    <w:semiHidden/>
    <w:unhideWhenUsed/>
    <w:rsid w:val="00A6170E"/>
    <w:pPr>
      <w:numPr>
        <w:numId w:val="45"/>
      </w:numPr>
      <w:tabs>
        <w:tab w:val="clear" w:pos="567"/>
      </w:tabs>
      <w:spacing w:line="240" w:lineRule="auto"/>
      <w:contextualSpacing/>
    </w:pPr>
    <w:rPr>
      <w:rFonts w:eastAsia="SimSun"/>
      <w:sz w:val="20"/>
      <w:lang w:eastAsia="en-GB"/>
    </w:rPr>
  </w:style>
  <w:style w:type="paragraph" w:styleId="ListBullet3">
    <w:name w:val="List Bullet 3"/>
    <w:basedOn w:val="Normal"/>
    <w:semiHidden/>
    <w:unhideWhenUsed/>
    <w:rsid w:val="00A6170E"/>
    <w:pPr>
      <w:numPr>
        <w:numId w:val="46"/>
      </w:numPr>
      <w:tabs>
        <w:tab w:val="clear" w:pos="567"/>
      </w:tabs>
      <w:spacing w:line="240" w:lineRule="auto"/>
      <w:contextualSpacing/>
    </w:pPr>
    <w:rPr>
      <w:rFonts w:eastAsia="SimSun"/>
      <w:sz w:val="20"/>
      <w:lang w:eastAsia="en-GB"/>
    </w:rPr>
  </w:style>
  <w:style w:type="paragraph" w:styleId="ListBullet4">
    <w:name w:val="List Bullet 4"/>
    <w:basedOn w:val="Normal"/>
    <w:semiHidden/>
    <w:unhideWhenUsed/>
    <w:rsid w:val="00A6170E"/>
    <w:pPr>
      <w:numPr>
        <w:numId w:val="47"/>
      </w:numPr>
      <w:tabs>
        <w:tab w:val="clear" w:pos="567"/>
      </w:tabs>
      <w:spacing w:line="240" w:lineRule="auto"/>
      <w:contextualSpacing/>
    </w:pPr>
    <w:rPr>
      <w:rFonts w:eastAsia="SimSun"/>
      <w:sz w:val="20"/>
      <w:lang w:eastAsia="en-GB"/>
    </w:rPr>
  </w:style>
  <w:style w:type="paragraph" w:styleId="ListBullet5">
    <w:name w:val="List Bullet 5"/>
    <w:basedOn w:val="Normal"/>
    <w:semiHidden/>
    <w:unhideWhenUsed/>
    <w:rsid w:val="00A6170E"/>
    <w:pPr>
      <w:numPr>
        <w:numId w:val="48"/>
      </w:numPr>
      <w:tabs>
        <w:tab w:val="clear" w:pos="567"/>
      </w:tabs>
      <w:spacing w:line="240" w:lineRule="auto"/>
      <w:contextualSpacing/>
    </w:pPr>
    <w:rPr>
      <w:rFonts w:eastAsia="SimSun"/>
      <w:sz w:val="20"/>
      <w:lang w:eastAsia="en-GB"/>
    </w:rPr>
  </w:style>
  <w:style w:type="paragraph" w:styleId="ListContinue">
    <w:name w:val="List Continue"/>
    <w:basedOn w:val="Normal"/>
    <w:semiHidden/>
    <w:unhideWhenUsed/>
    <w:rsid w:val="00A6170E"/>
    <w:pPr>
      <w:tabs>
        <w:tab w:val="clear" w:pos="567"/>
      </w:tabs>
      <w:spacing w:after="120" w:line="240" w:lineRule="auto"/>
      <w:ind w:left="283"/>
      <w:contextualSpacing/>
    </w:pPr>
    <w:rPr>
      <w:rFonts w:eastAsia="SimSun"/>
      <w:sz w:val="20"/>
      <w:lang w:eastAsia="en-GB"/>
    </w:rPr>
  </w:style>
  <w:style w:type="paragraph" w:styleId="ListContinue2">
    <w:name w:val="List Continue 2"/>
    <w:basedOn w:val="Normal"/>
    <w:semiHidden/>
    <w:unhideWhenUsed/>
    <w:rsid w:val="00A6170E"/>
    <w:pPr>
      <w:tabs>
        <w:tab w:val="clear" w:pos="567"/>
      </w:tabs>
      <w:spacing w:after="120" w:line="240" w:lineRule="auto"/>
      <w:ind w:left="566"/>
      <w:contextualSpacing/>
    </w:pPr>
    <w:rPr>
      <w:rFonts w:eastAsia="SimSun"/>
      <w:sz w:val="20"/>
      <w:lang w:eastAsia="en-GB"/>
    </w:rPr>
  </w:style>
  <w:style w:type="paragraph" w:styleId="ListContinue3">
    <w:name w:val="List Continue 3"/>
    <w:basedOn w:val="Normal"/>
    <w:semiHidden/>
    <w:unhideWhenUsed/>
    <w:rsid w:val="00A6170E"/>
    <w:pPr>
      <w:tabs>
        <w:tab w:val="clear" w:pos="567"/>
      </w:tabs>
      <w:spacing w:after="120" w:line="240" w:lineRule="auto"/>
      <w:ind w:left="849"/>
      <w:contextualSpacing/>
    </w:pPr>
    <w:rPr>
      <w:rFonts w:eastAsia="SimSun"/>
      <w:sz w:val="20"/>
      <w:lang w:eastAsia="en-GB"/>
    </w:rPr>
  </w:style>
  <w:style w:type="paragraph" w:styleId="ListContinue4">
    <w:name w:val="List Continue 4"/>
    <w:basedOn w:val="Normal"/>
    <w:semiHidden/>
    <w:unhideWhenUsed/>
    <w:rsid w:val="00A6170E"/>
    <w:pPr>
      <w:tabs>
        <w:tab w:val="clear" w:pos="567"/>
      </w:tabs>
      <w:spacing w:after="120" w:line="240" w:lineRule="auto"/>
      <w:ind w:left="1132"/>
      <w:contextualSpacing/>
    </w:pPr>
    <w:rPr>
      <w:rFonts w:eastAsia="SimSun"/>
      <w:sz w:val="20"/>
      <w:lang w:eastAsia="en-GB"/>
    </w:rPr>
  </w:style>
  <w:style w:type="paragraph" w:styleId="ListContinue5">
    <w:name w:val="List Continue 5"/>
    <w:basedOn w:val="Normal"/>
    <w:semiHidden/>
    <w:unhideWhenUsed/>
    <w:rsid w:val="00A6170E"/>
    <w:pPr>
      <w:tabs>
        <w:tab w:val="clear" w:pos="567"/>
      </w:tabs>
      <w:spacing w:after="120" w:line="240" w:lineRule="auto"/>
      <w:ind w:left="1415"/>
      <w:contextualSpacing/>
    </w:pPr>
    <w:rPr>
      <w:rFonts w:eastAsia="SimSun"/>
      <w:sz w:val="20"/>
      <w:lang w:eastAsia="en-GB"/>
    </w:rPr>
  </w:style>
  <w:style w:type="paragraph" w:styleId="ListNumber">
    <w:name w:val="List Number"/>
    <w:basedOn w:val="Normal"/>
    <w:rsid w:val="00A6170E"/>
    <w:pPr>
      <w:numPr>
        <w:numId w:val="49"/>
      </w:numPr>
      <w:tabs>
        <w:tab w:val="clear" w:pos="567"/>
      </w:tabs>
      <w:spacing w:line="240" w:lineRule="auto"/>
      <w:contextualSpacing/>
    </w:pPr>
    <w:rPr>
      <w:rFonts w:eastAsia="SimSun"/>
      <w:sz w:val="20"/>
      <w:lang w:eastAsia="en-GB"/>
    </w:rPr>
  </w:style>
  <w:style w:type="paragraph" w:styleId="ListNumber2">
    <w:name w:val="List Number 2"/>
    <w:basedOn w:val="Normal"/>
    <w:semiHidden/>
    <w:unhideWhenUsed/>
    <w:rsid w:val="00A6170E"/>
    <w:pPr>
      <w:numPr>
        <w:numId w:val="50"/>
      </w:numPr>
      <w:tabs>
        <w:tab w:val="clear" w:pos="567"/>
      </w:tabs>
      <w:spacing w:line="240" w:lineRule="auto"/>
      <w:contextualSpacing/>
    </w:pPr>
    <w:rPr>
      <w:rFonts w:eastAsia="SimSun"/>
      <w:sz w:val="20"/>
      <w:lang w:eastAsia="en-GB"/>
    </w:rPr>
  </w:style>
  <w:style w:type="paragraph" w:styleId="ListNumber3">
    <w:name w:val="List Number 3"/>
    <w:basedOn w:val="Normal"/>
    <w:semiHidden/>
    <w:unhideWhenUsed/>
    <w:rsid w:val="00A6170E"/>
    <w:pPr>
      <w:numPr>
        <w:numId w:val="51"/>
      </w:numPr>
      <w:tabs>
        <w:tab w:val="clear" w:pos="567"/>
      </w:tabs>
      <w:spacing w:line="240" w:lineRule="auto"/>
      <w:contextualSpacing/>
    </w:pPr>
    <w:rPr>
      <w:rFonts w:eastAsia="SimSun"/>
      <w:sz w:val="20"/>
      <w:lang w:eastAsia="en-GB"/>
    </w:rPr>
  </w:style>
  <w:style w:type="paragraph" w:styleId="ListNumber4">
    <w:name w:val="List Number 4"/>
    <w:basedOn w:val="Normal"/>
    <w:semiHidden/>
    <w:unhideWhenUsed/>
    <w:rsid w:val="00A6170E"/>
    <w:pPr>
      <w:numPr>
        <w:numId w:val="52"/>
      </w:numPr>
      <w:tabs>
        <w:tab w:val="clear" w:pos="567"/>
      </w:tabs>
      <w:spacing w:line="240" w:lineRule="auto"/>
      <w:contextualSpacing/>
    </w:pPr>
    <w:rPr>
      <w:rFonts w:eastAsia="SimSun"/>
      <w:sz w:val="20"/>
      <w:lang w:eastAsia="en-GB"/>
    </w:rPr>
  </w:style>
  <w:style w:type="paragraph" w:styleId="ListNumber5">
    <w:name w:val="List Number 5"/>
    <w:basedOn w:val="Normal"/>
    <w:semiHidden/>
    <w:unhideWhenUsed/>
    <w:rsid w:val="00A6170E"/>
    <w:pPr>
      <w:numPr>
        <w:numId w:val="53"/>
      </w:numPr>
      <w:tabs>
        <w:tab w:val="clear" w:pos="567"/>
      </w:tabs>
      <w:spacing w:line="240" w:lineRule="auto"/>
      <w:contextualSpacing/>
    </w:pPr>
    <w:rPr>
      <w:rFonts w:eastAsia="SimSun"/>
      <w:sz w:val="20"/>
      <w:lang w:eastAsia="en-GB"/>
    </w:rPr>
  </w:style>
  <w:style w:type="paragraph" w:styleId="MacroText">
    <w:name w:val="macro"/>
    <w:link w:val="MacroTextChar1"/>
    <w:semiHidden/>
    <w:unhideWhenUsed/>
    <w:rsid w:val="00A617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basedOn w:val="DefaultParagraphFont"/>
    <w:link w:val="MacroText"/>
    <w:semiHidden/>
    <w:rsid w:val="00A6170E"/>
    <w:rPr>
      <w:rFonts w:ascii="Courier New" w:hAnsi="Courier New" w:cs="Courier New"/>
    </w:rPr>
  </w:style>
  <w:style w:type="paragraph" w:styleId="MessageHeader">
    <w:name w:val="Message Header"/>
    <w:basedOn w:val="Normal"/>
    <w:link w:val="MessageHeaderChar1"/>
    <w:semiHidden/>
    <w:unhideWhenUsed/>
    <w:rsid w:val="00A6170E"/>
    <w:pPr>
      <w:pBdr>
        <w:top w:val="single" w:sz="6" w:space="1" w:color="auto"/>
        <w:left w:val="single" w:sz="6" w:space="1" w:color="auto"/>
        <w:bottom w:val="single" w:sz="6" w:space="1" w:color="auto"/>
        <w:right w:val="single" w:sz="6" w:space="1" w:color="auto"/>
      </w:pBdr>
      <w:shd w:val="pct20" w:color="auto" w:fill="auto"/>
      <w:tabs>
        <w:tab w:val="clear" w:pos="567"/>
      </w:tabs>
      <w:spacing w:line="240" w:lineRule="auto"/>
      <w:ind w:left="1134" w:hanging="1134"/>
    </w:pPr>
    <w:rPr>
      <w:rFonts w:ascii="Calibri Light" w:hAnsi="Calibri Light"/>
      <w:sz w:val="24"/>
      <w:szCs w:val="24"/>
      <w:lang w:eastAsia="en-GB"/>
    </w:rPr>
  </w:style>
  <w:style w:type="character" w:customStyle="1" w:styleId="MessageHeaderChar1">
    <w:name w:val="Message Header Char1"/>
    <w:basedOn w:val="DefaultParagraphFont"/>
    <w:link w:val="MessageHeader"/>
    <w:semiHidden/>
    <w:rsid w:val="00A6170E"/>
    <w:rPr>
      <w:rFonts w:ascii="Calibri Light" w:eastAsia="Times New Roman" w:hAnsi="Calibri Light"/>
      <w:sz w:val="24"/>
      <w:szCs w:val="24"/>
      <w:shd w:val="pct20" w:color="auto" w:fill="auto"/>
    </w:rPr>
  </w:style>
  <w:style w:type="paragraph" w:styleId="NoSpacing">
    <w:name w:val="No Spacing"/>
    <w:uiPriority w:val="1"/>
    <w:qFormat/>
    <w:rsid w:val="00A6170E"/>
  </w:style>
  <w:style w:type="paragraph" w:styleId="NormalWeb">
    <w:name w:val="Normal (Web)"/>
    <w:basedOn w:val="Normal"/>
    <w:uiPriority w:val="99"/>
    <w:semiHidden/>
    <w:unhideWhenUsed/>
    <w:rsid w:val="00A6170E"/>
    <w:pPr>
      <w:tabs>
        <w:tab w:val="clear" w:pos="567"/>
      </w:tabs>
      <w:spacing w:line="240" w:lineRule="auto"/>
    </w:pPr>
    <w:rPr>
      <w:rFonts w:eastAsia="SimSun"/>
      <w:sz w:val="24"/>
      <w:szCs w:val="24"/>
      <w:lang w:eastAsia="en-GB"/>
    </w:rPr>
  </w:style>
  <w:style w:type="paragraph" w:styleId="NormalIndent">
    <w:name w:val="Normal Indent"/>
    <w:basedOn w:val="Normal"/>
    <w:semiHidden/>
    <w:unhideWhenUsed/>
    <w:rsid w:val="00A6170E"/>
    <w:pPr>
      <w:tabs>
        <w:tab w:val="clear" w:pos="567"/>
      </w:tabs>
      <w:spacing w:line="240" w:lineRule="auto"/>
      <w:ind w:left="720"/>
    </w:pPr>
    <w:rPr>
      <w:rFonts w:eastAsia="SimSun"/>
      <w:sz w:val="20"/>
      <w:lang w:eastAsia="en-GB"/>
    </w:rPr>
  </w:style>
  <w:style w:type="paragraph" w:styleId="NoteHeading">
    <w:name w:val="Note Heading"/>
    <w:basedOn w:val="Normal"/>
    <w:next w:val="Normal"/>
    <w:link w:val="NoteHeadingChar1"/>
    <w:semiHidden/>
    <w:unhideWhenUsed/>
    <w:rsid w:val="00A6170E"/>
    <w:pPr>
      <w:tabs>
        <w:tab w:val="clear" w:pos="567"/>
      </w:tabs>
      <w:spacing w:line="240" w:lineRule="auto"/>
    </w:pPr>
    <w:rPr>
      <w:rFonts w:eastAsia="SimSun"/>
      <w:sz w:val="20"/>
      <w:lang w:eastAsia="en-GB"/>
    </w:rPr>
  </w:style>
  <w:style w:type="character" w:customStyle="1" w:styleId="NoteHeadingChar1">
    <w:name w:val="Note Heading Char1"/>
    <w:basedOn w:val="DefaultParagraphFont"/>
    <w:link w:val="NoteHeading"/>
    <w:semiHidden/>
    <w:rsid w:val="00A6170E"/>
  </w:style>
  <w:style w:type="paragraph" w:styleId="PlainText">
    <w:name w:val="Plain Text"/>
    <w:basedOn w:val="Normal"/>
    <w:link w:val="PlainTextChar1"/>
    <w:semiHidden/>
    <w:unhideWhenUsed/>
    <w:rsid w:val="00A6170E"/>
    <w:pPr>
      <w:tabs>
        <w:tab w:val="clear" w:pos="567"/>
      </w:tabs>
      <w:spacing w:line="240" w:lineRule="auto"/>
    </w:pPr>
    <w:rPr>
      <w:rFonts w:ascii="Courier New" w:eastAsia="SimSun" w:hAnsi="Courier New" w:cs="Courier New"/>
      <w:sz w:val="20"/>
      <w:lang w:eastAsia="en-GB"/>
    </w:rPr>
  </w:style>
  <w:style w:type="character" w:customStyle="1" w:styleId="PlainTextChar1">
    <w:name w:val="Plain Text Char1"/>
    <w:basedOn w:val="DefaultParagraphFont"/>
    <w:link w:val="PlainText"/>
    <w:semiHidden/>
    <w:rsid w:val="00A6170E"/>
    <w:rPr>
      <w:rFonts w:ascii="Courier New" w:hAnsi="Courier New" w:cs="Courier New"/>
    </w:rPr>
  </w:style>
  <w:style w:type="paragraph" w:styleId="Quote">
    <w:name w:val="Quote"/>
    <w:basedOn w:val="Normal"/>
    <w:next w:val="Normal"/>
    <w:link w:val="QuoteChar1"/>
    <w:uiPriority w:val="29"/>
    <w:qFormat/>
    <w:rsid w:val="00A6170E"/>
    <w:pPr>
      <w:tabs>
        <w:tab w:val="clear" w:pos="567"/>
      </w:tabs>
      <w:spacing w:before="200" w:after="160" w:line="240" w:lineRule="auto"/>
      <w:ind w:left="864" w:right="864"/>
      <w:jc w:val="center"/>
    </w:pPr>
    <w:rPr>
      <w:rFonts w:eastAsia="SimSun"/>
      <w:i/>
      <w:iCs/>
      <w:color w:val="404040"/>
      <w:sz w:val="20"/>
      <w:lang w:eastAsia="en-GB"/>
    </w:rPr>
  </w:style>
  <w:style w:type="character" w:customStyle="1" w:styleId="QuoteChar1">
    <w:name w:val="Quote Char1"/>
    <w:basedOn w:val="DefaultParagraphFont"/>
    <w:link w:val="Quote"/>
    <w:uiPriority w:val="29"/>
    <w:rsid w:val="00A6170E"/>
    <w:rPr>
      <w:i/>
      <w:iCs/>
      <w:color w:val="404040"/>
    </w:rPr>
  </w:style>
  <w:style w:type="paragraph" w:styleId="Salutation">
    <w:name w:val="Salutation"/>
    <w:basedOn w:val="Normal"/>
    <w:next w:val="Normal"/>
    <w:link w:val="SalutationChar1"/>
    <w:rsid w:val="00A6170E"/>
    <w:pPr>
      <w:tabs>
        <w:tab w:val="clear" w:pos="567"/>
      </w:tabs>
      <w:spacing w:line="240" w:lineRule="auto"/>
    </w:pPr>
    <w:rPr>
      <w:rFonts w:eastAsia="SimSun"/>
      <w:sz w:val="20"/>
      <w:lang w:eastAsia="en-GB"/>
    </w:rPr>
  </w:style>
  <w:style w:type="character" w:customStyle="1" w:styleId="SalutationChar1">
    <w:name w:val="Salutation Char1"/>
    <w:basedOn w:val="DefaultParagraphFont"/>
    <w:link w:val="Salutation"/>
    <w:rsid w:val="00A6170E"/>
  </w:style>
  <w:style w:type="paragraph" w:styleId="Signature">
    <w:name w:val="Signature"/>
    <w:basedOn w:val="Normal"/>
    <w:link w:val="SignatureChar1"/>
    <w:semiHidden/>
    <w:unhideWhenUsed/>
    <w:rsid w:val="00A6170E"/>
    <w:pPr>
      <w:tabs>
        <w:tab w:val="clear" w:pos="567"/>
      </w:tabs>
      <w:spacing w:line="240" w:lineRule="auto"/>
      <w:ind w:left="4252"/>
    </w:pPr>
    <w:rPr>
      <w:rFonts w:eastAsia="SimSun"/>
      <w:sz w:val="20"/>
      <w:lang w:eastAsia="en-GB"/>
    </w:rPr>
  </w:style>
  <w:style w:type="character" w:customStyle="1" w:styleId="SignatureChar1">
    <w:name w:val="Signature Char1"/>
    <w:basedOn w:val="DefaultParagraphFont"/>
    <w:link w:val="Signature"/>
    <w:semiHidden/>
    <w:rsid w:val="00A6170E"/>
  </w:style>
  <w:style w:type="paragraph" w:styleId="Subtitle">
    <w:name w:val="Subtitle"/>
    <w:basedOn w:val="Normal"/>
    <w:next w:val="Normal"/>
    <w:link w:val="SubtitleChar1"/>
    <w:qFormat/>
    <w:rsid w:val="00A6170E"/>
    <w:pPr>
      <w:tabs>
        <w:tab w:val="clear" w:pos="567"/>
      </w:tabs>
      <w:spacing w:after="60" w:line="240" w:lineRule="auto"/>
      <w:jc w:val="center"/>
      <w:outlineLvl w:val="1"/>
    </w:pPr>
    <w:rPr>
      <w:rFonts w:ascii="Calibri Light" w:hAnsi="Calibri Light"/>
      <w:sz w:val="24"/>
      <w:szCs w:val="24"/>
      <w:lang w:eastAsia="en-GB"/>
    </w:rPr>
  </w:style>
  <w:style w:type="character" w:customStyle="1" w:styleId="SubtitleChar1">
    <w:name w:val="Subtitle Char1"/>
    <w:basedOn w:val="DefaultParagraphFont"/>
    <w:link w:val="Subtitle"/>
    <w:rsid w:val="00A6170E"/>
    <w:rPr>
      <w:rFonts w:ascii="Calibri Light" w:eastAsia="Times New Roman" w:hAnsi="Calibri Light"/>
      <w:sz w:val="24"/>
      <w:szCs w:val="24"/>
    </w:rPr>
  </w:style>
  <w:style w:type="paragraph" w:styleId="TableofAuthorities">
    <w:name w:val="table of authorities"/>
    <w:basedOn w:val="Normal"/>
    <w:next w:val="Normal"/>
    <w:semiHidden/>
    <w:unhideWhenUsed/>
    <w:rsid w:val="00A6170E"/>
    <w:pPr>
      <w:tabs>
        <w:tab w:val="clear" w:pos="567"/>
      </w:tabs>
      <w:spacing w:line="240" w:lineRule="auto"/>
      <w:ind w:left="200" w:hanging="200"/>
    </w:pPr>
    <w:rPr>
      <w:rFonts w:eastAsia="SimSun"/>
      <w:sz w:val="20"/>
      <w:lang w:eastAsia="en-GB"/>
    </w:rPr>
  </w:style>
  <w:style w:type="paragraph" w:styleId="TableofFigures">
    <w:name w:val="table of figures"/>
    <w:basedOn w:val="Normal"/>
    <w:next w:val="Normal"/>
    <w:semiHidden/>
    <w:unhideWhenUsed/>
    <w:rsid w:val="00A6170E"/>
    <w:pPr>
      <w:tabs>
        <w:tab w:val="clear" w:pos="567"/>
      </w:tabs>
      <w:spacing w:line="240" w:lineRule="auto"/>
    </w:pPr>
    <w:rPr>
      <w:rFonts w:eastAsia="SimSun"/>
      <w:sz w:val="20"/>
      <w:lang w:eastAsia="en-GB"/>
    </w:rPr>
  </w:style>
  <w:style w:type="paragraph" w:styleId="Title">
    <w:name w:val="Title"/>
    <w:basedOn w:val="Normal"/>
    <w:next w:val="Normal"/>
    <w:link w:val="TitleChar1"/>
    <w:qFormat/>
    <w:rsid w:val="00A6170E"/>
    <w:pPr>
      <w:tabs>
        <w:tab w:val="clear" w:pos="567"/>
      </w:tabs>
      <w:spacing w:before="240" w:after="60" w:line="240" w:lineRule="auto"/>
      <w:jc w:val="center"/>
      <w:outlineLvl w:val="0"/>
    </w:pPr>
    <w:rPr>
      <w:rFonts w:ascii="Calibri Light" w:hAnsi="Calibri Light"/>
      <w:b/>
      <w:bCs/>
      <w:kern w:val="28"/>
      <w:sz w:val="32"/>
      <w:szCs w:val="32"/>
      <w:lang w:eastAsia="en-GB"/>
    </w:rPr>
  </w:style>
  <w:style w:type="character" w:customStyle="1" w:styleId="TitleChar1">
    <w:name w:val="Title Char1"/>
    <w:basedOn w:val="DefaultParagraphFont"/>
    <w:link w:val="Title"/>
    <w:rsid w:val="00A6170E"/>
    <w:rPr>
      <w:rFonts w:ascii="Calibri Light" w:eastAsia="Times New Roman" w:hAnsi="Calibri Light"/>
      <w:b/>
      <w:bCs/>
      <w:kern w:val="28"/>
      <w:sz w:val="32"/>
      <w:szCs w:val="32"/>
    </w:rPr>
  </w:style>
  <w:style w:type="paragraph" w:styleId="TOAHeading">
    <w:name w:val="toa heading"/>
    <w:basedOn w:val="Normal"/>
    <w:next w:val="Normal"/>
    <w:semiHidden/>
    <w:unhideWhenUsed/>
    <w:rsid w:val="00A6170E"/>
    <w:pPr>
      <w:tabs>
        <w:tab w:val="clear" w:pos="567"/>
      </w:tabs>
      <w:spacing w:before="120" w:line="240" w:lineRule="auto"/>
    </w:pPr>
    <w:rPr>
      <w:rFonts w:ascii="Calibri Light" w:hAnsi="Calibri Light"/>
      <w:b/>
      <w:bCs/>
      <w:sz w:val="24"/>
      <w:szCs w:val="24"/>
      <w:lang w:eastAsia="en-GB"/>
    </w:rPr>
  </w:style>
  <w:style w:type="paragraph" w:styleId="TOC1">
    <w:name w:val="toc 1"/>
    <w:basedOn w:val="Normal"/>
    <w:next w:val="Normal"/>
    <w:autoRedefine/>
    <w:semiHidden/>
    <w:unhideWhenUsed/>
    <w:rsid w:val="00A6170E"/>
    <w:pPr>
      <w:tabs>
        <w:tab w:val="clear" w:pos="567"/>
      </w:tabs>
      <w:spacing w:line="240" w:lineRule="auto"/>
    </w:pPr>
    <w:rPr>
      <w:rFonts w:eastAsia="SimSun"/>
      <w:sz w:val="20"/>
      <w:lang w:eastAsia="en-GB"/>
    </w:rPr>
  </w:style>
  <w:style w:type="paragraph" w:styleId="TOC2">
    <w:name w:val="toc 2"/>
    <w:basedOn w:val="Normal"/>
    <w:next w:val="Normal"/>
    <w:autoRedefine/>
    <w:semiHidden/>
    <w:unhideWhenUsed/>
    <w:rsid w:val="00A6170E"/>
    <w:pPr>
      <w:tabs>
        <w:tab w:val="clear" w:pos="567"/>
      </w:tabs>
      <w:spacing w:line="240" w:lineRule="auto"/>
      <w:ind w:left="200"/>
    </w:pPr>
    <w:rPr>
      <w:rFonts w:eastAsia="SimSun"/>
      <w:sz w:val="20"/>
      <w:lang w:eastAsia="en-GB"/>
    </w:rPr>
  </w:style>
  <w:style w:type="paragraph" w:styleId="TOC3">
    <w:name w:val="toc 3"/>
    <w:basedOn w:val="Normal"/>
    <w:next w:val="Normal"/>
    <w:autoRedefine/>
    <w:semiHidden/>
    <w:unhideWhenUsed/>
    <w:rsid w:val="00A6170E"/>
    <w:pPr>
      <w:tabs>
        <w:tab w:val="clear" w:pos="567"/>
      </w:tabs>
      <w:spacing w:line="240" w:lineRule="auto"/>
      <w:ind w:left="400"/>
    </w:pPr>
    <w:rPr>
      <w:rFonts w:eastAsia="SimSun"/>
      <w:sz w:val="20"/>
      <w:lang w:eastAsia="en-GB"/>
    </w:rPr>
  </w:style>
  <w:style w:type="paragraph" w:styleId="TOC4">
    <w:name w:val="toc 4"/>
    <w:basedOn w:val="Normal"/>
    <w:next w:val="Normal"/>
    <w:autoRedefine/>
    <w:semiHidden/>
    <w:unhideWhenUsed/>
    <w:rsid w:val="00A6170E"/>
    <w:pPr>
      <w:tabs>
        <w:tab w:val="clear" w:pos="567"/>
      </w:tabs>
      <w:spacing w:line="240" w:lineRule="auto"/>
      <w:ind w:left="600"/>
    </w:pPr>
    <w:rPr>
      <w:rFonts w:eastAsia="SimSun"/>
      <w:sz w:val="20"/>
      <w:lang w:eastAsia="en-GB"/>
    </w:rPr>
  </w:style>
  <w:style w:type="paragraph" w:styleId="TOC5">
    <w:name w:val="toc 5"/>
    <w:basedOn w:val="Normal"/>
    <w:next w:val="Normal"/>
    <w:autoRedefine/>
    <w:semiHidden/>
    <w:unhideWhenUsed/>
    <w:rsid w:val="00A6170E"/>
    <w:pPr>
      <w:tabs>
        <w:tab w:val="clear" w:pos="567"/>
      </w:tabs>
      <w:spacing w:line="240" w:lineRule="auto"/>
      <w:ind w:left="800"/>
    </w:pPr>
    <w:rPr>
      <w:rFonts w:eastAsia="SimSun"/>
      <w:sz w:val="20"/>
      <w:lang w:eastAsia="en-GB"/>
    </w:rPr>
  </w:style>
  <w:style w:type="paragraph" w:styleId="TOC6">
    <w:name w:val="toc 6"/>
    <w:basedOn w:val="Normal"/>
    <w:next w:val="Normal"/>
    <w:autoRedefine/>
    <w:semiHidden/>
    <w:unhideWhenUsed/>
    <w:rsid w:val="00A6170E"/>
    <w:pPr>
      <w:tabs>
        <w:tab w:val="clear" w:pos="567"/>
      </w:tabs>
      <w:spacing w:line="240" w:lineRule="auto"/>
      <w:ind w:left="1000"/>
    </w:pPr>
    <w:rPr>
      <w:rFonts w:eastAsia="SimSun"/>
      <w:sz w:val="20"/>
      <w:lang w:eastAsia="en-GB"/>
    </w:rPr>
  </w:style>
  <w:style w:type="paragraph" w:styleId="TOC7">
    <w:name w:val="toc 7"/>
    <w:basedOn w:val="Normal"/>
    <w:next w:val="Normal"/>
    <w:autoRedefine/>
    <w:semiHidden/>
    <w:unhideWhenUsed/>
    <w:rsid w:val="00A6170E"/>
    <w:pPr>
      <w:tabs>
        <w:tab w:val="clear" w:pos="567"/>
      </w:tabs>
      <w:spacing w:line="240" w:lineRule="auto"/>
      <w:ind w:left="1200"/>
    </w:pPr>
    <w:rPr>
      <w:rFonts w:eastAsia="SimSun"/>
      <w:sz w:val="20"/>
      <w:lang w:eastAsia="en-GB"/>
    </w:rPr>
  </w:style>
  <w:style w:type="paragraph" w:styleId="TOC8">
    <w:name w:val="toc 8"/>
    <w:basedOn w:val="Normal"/>
    <w:next w:val="Normal"/>
    <w:autoRedefine/>
    <w:semiHidden/>
    <w:unhideWhenUsed/>
    <w:rsid w:val="00A6170E"/>
    <w:pPr>
      <w:tabs>
        <w:tab w:val="clear" w:pos="567"/>
      </w:tabs>
      <w:spacing w:line="240" w:lineRule="auto"/>
      <w:ind w:left="1400"/>
    </w:pPr>
    <w:rPr>
      <w:rFonts w:eastAsia="SimSun"/>
      <w:sz w:val="20"/>
      <w:lang w:eastAsia="en-GB"/>
    </w:rPr>
  </w:style>
  <w:style w:type="paragraph" w:styleId="TOC9">
    <w:name w:val="toc 9"/>
    <w:basedOn w:val="Normal"/>
    <w:next w:val="Normal"/>
    <w:autoRedefine/>
    <w:semiHidden/>
    <w:unhideWhenUsed/>
    <w:rsid w:val="00A6170E"/>
    <w:pPr>
      <w:tabs>
        <w:tab w:val="clear" w:pos="567"/>
      </w:tabs>
      <w:spacing w:line="240" w:lineRule="auto"/>
      <w:ind w:left="1600"/>
    </w:pPr>
    <w:rPr>
      <w:rFonts w:eastAsia="SimSun"/>
      <w:sz w:val="20"/>
      <w:lang w:eastAsia="en-GB"/>
    </w:rPr>
  </w:style>
  <w:style w:type="paragraph" w:customStyle="1" w:styleId="c-bulletindented-p">
    <w:name w:val="c-bulletindented-p"/>
    <w:basedOn w:val="Normal"/>
    <w:rsid w:val="00A6170E"/>
    <w:pPr>
      <w:tabs>
        <w:tab w:val="clear" w:pos="567"/>
      </w:tabs>
      <w:spacing w:line="280" w:lineRule="atLeast"/>
    </w:pPr>
    <w:rPr>
      <w:rFonts w:ascii="Calibri" w:hAnsi="Calibri" w:cs="Calibri"/>
      <w:sz w:val="20"/>
      <w:lang w:eastAsia="en-GB"/>
    </w:rPr>
  </w:style>
  <w:style w:type="character" w:customStyle="1" w:styleId="c-bulletindented-h1">
    <w:name w:val="c-bulletindented-h1"/>
    <w:rsid w:val="00A6170E"/>
    <w:rPr>
      <w:rFonts w:ascii="Times New Roman" w:hAnsi="Times New Roman" w:cs="Times New Roman" w:hint="default"/>
      <w:sz w:val="24"/>
      <w:szCs w:val="24"/>
    </w:rPr>
  </w:style>
  <w:style w:type="paragraph" w:customStyle="1" w:styleId="C-TableText">
    <w:name w:val="C-Table Text"/>
    <w:link w:val="C-TableTextChar"/>
    <w:rsid w:val="00A6170E"/>
    <w:pPr>
      <w:spacing w:before="60" w:after="60"/>
    </w:pPr>
    <w:rPr>
      <w:rFonts w:eastAsia="Times New Roman"/>
      <w:sz w:val="22"/>
      <w:lang w:val="en-US" w:eastAsia="en-US"/>
    </w:rPr>
  </w:style>
  <w:style w:type="character" w:customStyle="1" w:styleId="C-TableTextChar">
    <w:name w:val="C-Table Text Char"/>
    <w:link w:val="C-TableText"/>
    <w:locked/>
    <w:rsid w:val="00A6170E"/>
    <w:rPr>
      <w:rFonts w:eastAsia="Times New Roman"/>
      <w:sz w:val="22"/>
      <w:lang w:val="en-US" w:eastAsia="en-US"/>
    </w:rPr>
  </w:style>
  <w:style w:type="paragraph" w:customStyle="1" w:styleId="Standard2">
    <w:name w:val="Standard2"/>
    <w:qFormat/>
    <w:rsid w:val="00A6170E"/>
    <w:pPr>
      <w:tabs>
        <w:tab w:val="left" w:pos="567"/>
      </w:tabs>
    </w:pPr>
    <w:rPr>
      <w:rFonts w:eastAsia="Times New Roman"/>
      <w:sz w:val="22"/>
      <w:lang w:eastAsia="en-US"/>
    </w:rPr>
  </w:style>
  <w:style w:type="paragraph" w:customStyle="1" w:styleId="Standard3">
    <w:name w:val="Standard3"/>
    <w:basedOn w:val="Normal"/>
    <w:uiPriority w:val="99"/>
    <w:qFormat/>
    <w:rsid w:val="00A6170E"/>
    <w:pPr>
      <w:tabs>
        <w:tab w:val="clear" w:pos="567"/>
      </w:tabs>
      <w:spacing w:line="240" w:lineRule="auto"/>
    </w:pPr>
    <w:rPr>
      <w:rFonts w:eastAsia="Calibri"/>
      <w:szCs w:val="22"/>
    </w:rPr>
  </w:style>
  <w:style w:type="paragraph" w:customStyle="1" w:styleId="xmsonormal">
    <w:name w:val="x_msonormal"/>
    <w:basedOn w:val="Normal"/>
    <w:rsid w:val="00A6170E"/>
    <w:pPr>
      <w:tabs>
        <w:tab w:val="clear" w:pos="567"/>
      </w:tabs>
      <w:spacing w:line="240" w:lineRule="auto"/>
    </w:pPr>
    <w:rPr>
      <w:rFonts w:ascii="Calibri" w:eastAsiaTheme="minorHAnsi" w:hAnsi="Calibri" w:cs="Calibri"/>
      <w:szCs w:val="22"/>
      <w:lang w:eastAsia="en-GB"/>
    </w:rPr>
  </w:style>
  <w:style w:type="paragraph" w:customStyle="1" w:styleId="Standard4">
    <w:name w:val="Standard4"/>
    <w:basedOn w:val="Normal"/>
    <w:qFormat/>
    <w:rsid w:val="00A6170E"/>
    <w:pPr>
      <w:tabs>
        <w:tab w:val="clear" w:pos="567"/>
      </w:tabs>
      <w:spacing w:line="240" w:lineRule="auto"/>
    </w:pPr>
    <w:rPr>
      <w:rFonts w:eastAsiaTheme="minorHAnsi"/>
      <w:szCs w:val="22"/>
    </w:rPr>
  </w:style>
  <w:style w:type="character" w:styleId="Strong">
    <w:name w:val="Strong"/>
    <w:basedOn w:val="DefaultParagraphFont"/>
    <w:uiPriority w:val="22"/>
    <w:qFormat/>
    <w:rsid w:val="00A6170E"/>
    <w:rPr>
      <w:b/>
      <w:bCs/>
    </w:rPr>
  </w:style>
  <w:style w:type="paragraph" w:customStyle="1" w:styleId="Standard">
    <w:name w:val="Standard"/>
    <w:qFormat/>
    <w:rsid w:val="0007536A"/>
    <w:pPr>
      <w:tabs>
        <w:tab w:val="left" w:pos="567"/>
      </w:tabs>
    </w:pPr>
    <w:rPr>
      <w:rFonts w:eastAsia="Times New Roman"/>
      <w:sz w:val="22"/>
      <w:lang w:eastAsia="en-US"/>
    </w:rPr>
  </w:style>
  <w:style w:type="character" w:styleId="UnresolvedMention">
    <w:name w:val="Unresolved Mention"/>
    <w:basedOn w:val="DefaultParagraphFont"/>
    <w:uiPriority w:val="99"/>
    <w:semiHidden/>
    <w:unhideWhenUsed/>
    <w:rsid w:val="00266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2693">
      <w:bodyDiv w:val="1"/>
      <w:marLeft w:val="0"/>
      <w:marRight w:val="0"/>
      <w:marTop w:val="0"/>
      <w:marBottom w:val="0"/>
      <w:divBdr>
        <w:top w:val="none" w:sz="0" w:space="0" w:color="auto"/>
        <w:left w:val="none" w:sz="0" w:space="0" w:color="auto"/>
        <w:bottom w:val="none" w:sz="0" w:space="0" w:color="auto"/>
        <w:right w:val="none" w:sz="0" w:space="0" w:color="auto"/>
      </w:divBdr>
    </w:div>
    <w:div w:id="1213032326">
      <w:bodyDiv w:val="1"/>
      <w:marLeft w:val="0"/>
      <w:marRight w:val="0"/>
      <w:marTop w:val="0"/>
      <w:marBottom w:val="0"/>
      <w:divBdr>
        <w:top w:val="none" w:sz="0" w:space="0" w:color="auto"/>
        <w:left w:val="none" w:sz="0" w:space="0" w:color="auto"/>
        <w:bottom w:val="none" w:sz="0" w:space="0" w:color="auto"/>
        <w:right w:val="none" w:sz="0" w:space="0" w:color="auto"/>
      </w:divBdr>
    </w:div>
    <w:div w:id="1328439742">
      <w:bodyDiv w:val="1"/>
      <w:marLeft w:val="0"/>
      <w:marRight w:val="0"/>
      <w:marTop w:val="0"/>
      <w:marBottom w:val="0"/>
      <w:divBdr>
        <w:top w:val="none" w:sz="0" w:space="0" w:color="auto"/>
        <w:left w:val="none" w:sz="0" w:space="0" w:color="auto"/>
        <w:bottom w:val="none" w:sz="0" w:space="0" w:color="auto"/>
        <w:right w:val="none" w:sz="0" w:space="0" w:color="auto"/>
      </w:divBdr>
    </w:div>
    <w:div w:id="19840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dimethyl-fumarate-acco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EMADOC-1700519818-2385095</_dlc_DocId>
    <_dlc_DocIdUrl xmlns="a034c160-bfb7-45f5-8632-2eb7e0508071">
      <Url>https://euema.sharepoint.com/sites/CRM/_layouts/15/DocIdRedir.aspx?ID=EMADOC-1700519818-2385095</Url>
      <Description>EMADOC-1700519818-2385095</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907CAA-488B-4AED-AAD1-96C260E559A6}">
  <ds:schemaRefs>
    <ds:schemaRef ds:uri="b0162c94-9af5-4c82-9f23-fc6d136aaec5"/>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ef34ca0e-27c1-4879-9e75-06ff0e12d193"/>
    <ds:schemaRef ds:uri="http://purl.org/dc/dcmitype/"/>
  </ds:schemaRefs>
</ds:datastoreItem>
</file>

<file path=customXml/itemProps2.xml><?xml version="1.0" encoding="utf-8"?>
<ds:datastoreItem xmlns:ds="http://schemas.openxmlformats.org/officeDocument/2006/customXml" ds:itemID="{D4536D6E-D259-4BF3-921C-858E99101B0E}">
  <ds:schemaRefs>
    <ds:schemaRef ds:uri="http://schemas.openxmlformats.org/officeDocument/2006/bibliography"/>
  </ds:schemaRefs>
</ds:datastoreItem>
</file>

<file path=customXml/itemProps3.xml><?xml version="1.0" encoding="utf-8"?>
<ds:datastoreItem xmlns:ds="http://schemas.openxmlformats.org/officeDocument/2006/customXml" ds:itemID="{CA8B9831-FA42-4AE1-A625-3A480EC047C4}"/>
</file>

<file path=customXml/itemProps4.xml><?xml version="1.0" encoding="utf-8"?>
<ds:datastoreItem xmlns:ds="http://schemas.openxmlformats.org/officeDocument/2006/customXml" ds:itemID="{CC8AB48E-F787-4064-BF64-8AE8E6B7F8E6}">
  <ds:schemaRefs>
    <ds:schemaRef ds:uri="http://schemas.microsoft.com/sharepoint/v3/contenttype/forms"/>
  </ds:schemaRefs>
</ds:datastoreItem>
</file>

<file path=customXml/itemProps5.xml><?xml version="1.0" encoding="utf-8"?>
<ds:datastoreItem xmlns:ds="http://schemas.openxmlformats.org/officeDocument/2006/customXml" ds:itemID="{C711CA11-FDF0-4B17-9538-5C24F9A92BD4}">
  <ds:schemaRefs>
    <ds:schemaRef ds:uri="http://schemas.microsoft.com/office/2006/metadata/longProperties"/>
  </ds:schemaRefs>
</ds:datastoreItem>
</file>

<file path=customXml/itemProps6.xml><?xml version="1.0" encoding="utf-8"?>
<ds:datastoreItem xmlns:ds="http://schemas.openxmlformats.org/officeDocument/2006/customXml" ds:itemID="{31878312-0EE0-43E7-BF31-E0271FC850EE}"/>
</file>

<file path=docProps/app.xml><?xml version="1.0" encoding="utf-8"?>
<Properties xmlns="http://schemas.openxmlformats.org/officeDocument/2006/extended-properties" xmlns:vt="http://schemas.openxmlformats.org/officeDocument/2006/docPropsVTypes">
  <Template>Normal</Template>
  <TotalTime>24</TotalTime>
  <Pages>40</Pages>
  <Words>12699</Words>
  <Characters>72765</Characters>
  <Application>Microsoft Office Word</Application>
  <DocSecurity>0</DocSecurity>
  <Lines>606</Lines>
  <Paragraphs>170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Dimethyl fumarate Accord: EPAR – Product information - tracked changes</vt:lpstr>
      <vt:lpstr>Dimethyl fumarate Accord, INN-dimethyl fumarate</vt:lpstr>
    </vt:vector>
  </TitlesOfParts>
  <Company>European Medicines Agency</Company>
  <LinksUpToDate>false</LinksUpToDate>
  <CharactersWithSpaces>85294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Accord: EPAR - Product information - tracked changes</dc:title>
  <dc:subject>EPAR</dc:subject>
  <dc:creator>CHMP</dc:creator>
  <cp:keywords/>
  <cp:lastModifiedBy>Tejas Vachhani</cp:lastModifiedBy>
  <cp:revision>14</cp:revision>
  <cp:lastPrinted>2017-01-31T12:08:00Z</cp:lastPrinted>
  <dcterms:created xsi:type="dcterms:W3CDTF">2025-02-20T05:41:00Z</dcterms:created>
  <dcterms:modified xsi:type="dcterms:W3CDTF">2025-08-14T13:00:00Z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13/03/2024 14:37:22</vt:lpwstr>
  </property>
  <property fmtid="{D5CDD505-2E9C-101B-9397-08002B2CF9AE}" pid="6" name="DM_Creator_Name">
    <vt:lpwstr>Pakenyte Vilma</vt:lpwstr>
  </property>
  <property fmtid="{D5CDD505-2E9C-101B-9397-08002B2CF9AE}" pid="7" name="DM_DocRefId">
    <vt:lpwstr>EMA/113065/2024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EMA/113065/2024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Pakenyte Vilma</vt:lpwstr>
  </property>
  <property fmtid="{D5CDD505-2E9C-101B-9397-08002B2CF9AE}" pid="33" name="DM_Modified_Date">
    <vt:lpwstr>13/03/2024 14:51:31</vt:lpwstr>
  </property>
  <property fmtid="{D5CDD505-2E9C-101B-9397-08002B2CF9AE}" pid="34" name="DM_Modifier_Name">
    <vt:lpwstr>Pakenyte Vilma</vt:lpwstr>
  </property>
  <property fmtid="{D5CDD505-2E9C-101B-9397-08002B2CF9AE}" pid="35" name="DM_Modify_Date">
    <vt:lpwstr>13/03/2024 14:51:31</vt:lpwstr>
  </property>
  <property fmtid="{D5CDD505-2E9C-101B-9397-08002B2CF9AE}" pid="36" name="DM_Name">
    <vt:lpwstr>DMF-Accord - D120 CHMP LoQ - EN PI</vt:lpwstr>
  </property>
  <property fmtid="{D5CDD505-2E9C-101B-9397-08002B2CF9AE}" pid="37" name="DM_Owner">
    <vt:lpwstr>Espinasse Claire</vt:lpwstr>
  </property>
  <property fmtid="{D5CDD505-2E9C-101B-9397-08002B2CF9AE}" pid="38" name="DM_Path">
    <vt:lpwstr>/01. Evaluation of Medicines/H-C/D-F/Dimethyl fumarate Accord - 006471/03 Evaluation/Day 0 - 120/07 D120 CHMP LoQ (21.03.2024)</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MSIP_Label_503f6870-8cd0-455e-9544-ac69fe858a10_ActionId">
    <vt:lpwstr>f4edf773-d69c-40b6-9fe5-f2ffa310b89e</vt:lpwstr>
  </property>
  <property fmtid="{D5CDD505-2E9C-101B-9397-08002B2CF9AE}" pid="45" name="MSIP_Label_503f6870-8cd0-455e-9544-ac69fe858a10_ContentBits">
    <vt:lpwstr>2</vt:lpwstr>
  </property>
  <property fmtid="{D5CDD505-2E9C-101B-9397-08002B2CF9AE}" pid="46" name="MSIP_Label_503f6870-8cd0-455e-9544-ac69fe858a10_Enabled">
    <vt:lpwstr>true</vt:lpwstr>
  </property>
  <property fmtid="{D5CDD505-2E9C-101B-9397-08002B2CF9AE}" pid="47" name="MSIP_Label_503f6870-8cd0-455e-9544-ac69fe858a10_Method">
    <vt:lpwstr>Privileged</vt:lpwstr>
  </property>
  <property fmtid="{D5CDD505-2E9C-101B-9397-08002B2CF9AE}" pid="48" name="MSIP_Label_503f6870-8cd0-455e-9544-ac69fe858a10_Name">
    <vt:lpwstr>503f6870-8cd0-455e-9544-ac69fe858a10</vt:lpwstr>
  </property>
  <property fmtid="{D5CDD505-2E9C-101B-9397-08002B2CF9AE}" pid="49" name="MSIP_Label_503f6870-8cd0-455e-9544-ac69fe858a10_SetDate">
    <vt:lpwstr>2022-07-27T09:30:01Z</vt:lpwstr>
  </property>
  <property fmtid="{D5CDD505-2E9C-101B-9397-08002B2CF9AE}" pid="50" name="MSIP_Label_503f6870-8cd0-455e-9544-ac69fe858a10_SiteId">
    <vt:lpwstr>bc9dc15c-61bc-4f03-b60b-e5b6d8922839</vt:lpwstr>
  </property>
  <property fmtid="{D5CDD505-2E9C-101B-9397-08002B2CF9AE}" pid="51" name="ContentTypeId">
    <vt:lpwstr>0x0101000DA6AD19014FF648A49316945EE786F90200176DED4FF78CD74995F64A0F46B59E48</vt:lpwstr>
  </property>
  <property fmtid="{D5CDD505-2E9C-101B-9397-08002B2CF9AE}" pid="52" name="_dlc_DocIdItemGuid">
    <vt:lpwstr>e769c108-d579-4bcf-890f-83080783e7e2</vt:lpwstr>
  </property>
</Properties>
</file>